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512E" w14:textId="7E98C511" w:rsidR="00684C8B" w:rsidRDefault="00684C8B">
      <w:pPr>
        <w:pStyle w:val="ZA"/>
        <w:framePr w:wrap="notBeside"/>
        <w:rPr>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.213 </w:t>
      </w:r>
      <w:del w:id="1" w:author="MCC" w:date="2023-11-20T09:21:00Z">
        <w:r w:rsidDel="009B1E6F">
          <w:rPr>
            <w:noProof w:val="0"/>
          </w:rPr>
          <w:delText>V17</w:delText>
        </w:r>
      </w:del>
      <w:ins w:id="2" w:author="MCC" w:date="2023-11-20T09:21:00Z">
        <w:r w:rsidR="009B1E6F">
          <w:rPr>
            <w:noProof w:val="0"/>
          </w:rPr>
          <w:t>V18</w:t>
        </w:r>
      </w:ins>
      <w:r>
        <w:rPr>
          <w:noProof w:val="0"/>
        </w:rPr>
        <w:t>.</w:t>
      </w:r>
      <w:del w:id="3" w:author="MCC" w:date="2023-11-20T09:21:00Z">
        <w:r w:rsidR="00B20DAC" w:rsidDel="009B1E6F">
          <w:rPr>
            <w:noProof w:val="0"/>
          </w:rPr>
          <w:delText>2</w:delText>
        </w:r>
      </w:del>
      <w:ins w:id="4" w:author="MCC" w:date="2023-11-20T09:21:00Z">
        <w:r w:rsidR="009B1E6F">
          <w:rPr>
            <w:noProof w:val="0"/>
          </w:rPr>
          <w:t>0</w:t>
        </w:r>
      </w:ins>
      <w:r>
        <w:rPr>
          <w:noProof w:val="0"/>
          <w:lang w:eastAsia="ja-JP"/>
        </w:rPr>
        <w:t>.0</w:t>
      </w:r>
      <w:r>
        <w:rPr>
          <w:noProof w:val="0"/>
        </w:rPr>
        <w:t xml:space="preserve"> </w:t>
      </w:r>
      <w:r>
        <w:rPr>
          <w:noProof w:val="0"/>
          <w:sz w:val="32"/>
        </w:rPr>
        <w:t>(</w:t>
      </w:r>
      <w:del w:id="5" w:author="MCC" w:date="2023-11-20T09:21:00Z">
        <w:r w:rsidR="00B20DAC" w:rsidDel="009B1E6F">
          <w:rPr>
            <w:rFonts w:hint="eastAsia"/>
            <w:noProof w:val="0"/>
            <w:sz w:val="32"/>
          </w:rPr>
          <w:delText>20</w:delText>
        </w:r>
        <w:r w:rsidR="00B20DAC" w:rsidDel="009B1E6F">
          <w:rPr>
            <w:noProof w:val="0"/>
            <w:sz w:val="32"/>
            <w:lang w:eastAsia="ko-KR"/>
          </w:rPr>
          <w:delText>22</w:delText>
        </w:r>
      </w:del>
      <w:ins w:id="6" w:author="MCC" w:date="2023-11-20T09:21:00Z">
        <w:r w:rsidR="009B1E6F">
          <w:rPr>
            <w:rFonts w:hint="eastAsia"/>
            <w:noProof w:val="0"/>
            <w:sz w:val="32"/>
          </w:rPr>
          <w:t>20</w:t>
        </w:r>
        <w:r w:rsidR="009B1E6F">
          <w:rPr>
            <w:noProof w:val="0"/>
            <w:sz w:val="32"/>
            <w:lang w:eastAsia="ko-KR"/>
          </w:rPr>
          <w:t>23</w:t>
        </w:r>
      </w:ins>
      <w:r>
        <w:rPr>
          <w:noProof w:val="0"/>
          <w:sz w:val="32"/>
        </w:rPr>
        <w:t>-</w:t>
      </w:r>
      <w:del w:id="7" w:author="MCC" w:date="2023-11-20T09:21:00Z">
        <w:r w:rsidR="00B20DAC" w:rsidDel="009B1E6F">
          <w:rPr>
            <w:noProof w:val="0"/>
            <w:sz w:val="32"/>
          </w:rPr>
          <w:delText>03</w:delText>
        </w:r>
      </w:del>
      <w:ins w:id="8" w:author="MCC" w:date="2023-11-20T09:21:00Z">
        <w:r w:rsidR="009B1E6F">
          <w:rPr>
            <w:noProof w:val="0"/>
            <w:sz w:val="32"/>
          </w:rPr>
          <w:t>12</w:t>
        </w:r>
      </w:ins>
      <w:r>
        <w:rPr>
          <w:noProof w:val="0"/>
          <w:sz w:val="32"/>
        </w:rPr>
        <w:t>)</w:t>
      </w:r>
    </w:p>
    <w:p w14:paraId="5FBA18AB" w14:textId="77777777" w:rsidR="00684C8B" w:rsidRDefault="00684C8B">
      <w:pPr>
        <w:pStyle w:val="ZB"/>
        <w:framePr w:wrap="notBeside"/>
        <w:rPr>
          <w:noProof w:val="0"/>
        </w:rPr>
      </w:pPr>
      <w:r>
        <w:rPr>
          <w:noProof w:val="0"/>
        </w:rPr>
        <w:t>Technical Specification</w:t>
      </w:r>
    </w:p>
    <w:p w14:paraId="0151327D" w14:textId="77777777" w:rsidR="00684C8B" w:rsidRDefault="00684C8B">
      <w:pPr>
        <w:pStyle w:val="ZT"/>
        <w:framePr w:wrap="notBeside"/>
      </w:pPr>
      <w:r>
        <w:t>3rd Generation Partnership Project;</w:t>
      </w:r>
    </w:p>
    <w:p w14:paraId="230A9B23" w14:textId="77777777" w:rsidR="00684C8B" w:rsidRDefault="00684C8B">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68EE4A42" w14:textId="77777777" w:rsidR="00684C8B" w:rsidRDefault="00684C8B">
      <w:pPr>
        <w:pStyle w:val="ZT"/>
        <w:framePr w:wrap="notBeside"/>
      </w:pPr>
      <w:r>
        <w:t>Policy and Charging Control signalling flows and Quality of Service (QoS) parameter mapping</w:t>
      </w:r>
    </w:p>
    <w:p w14:paraId="18A3A254" w14:textId="1E790596" w:rsidR="00684C8B" w:rsidRDefault="00684C8B">
      <w:pPr>
        <w:pStyle w:val="ZT"/>
        <w:framePr w:wrap="notBeside"/>
      </w:pPr>
      <w:r>
        <w:t>(</w:t>
      </w:r>
      <w:r>
        <w:rPr>
          <w:rStyle w:val="ZGSM"/>
        </w:rPr>
        <w:t xml:space="preserve">Release </w:t>
      </w:r>
      <w:del w:id="9" w:author="MCC" w:date="2023-11-20T09:21:00Z">
        <w:r w:rsidDel="009B1E6F">
          <w:rPr>
            <w:rStyle w:val="ZGSM"/>
            <w:rFonts w:hint="eastAsia"/>
            <w:lang w:eastAsia="ko-KR"/>
          </w:rPr>
          <w:delText>1</w:delText>
        </w:r>
        <w:r w:rsidDel="009B1E6F">
          <w:rPr>
            <w:rStyle w:val="ZGSM"/>
            <w:lang w:eastAsia="ko-KR"/>
          </w:rPr>
          <w:delText>7</w:delText>
        </w:r>
      </w:del>
      <w:ins w:id="10" w:author="MCC" w:date="2023-11-20T09:21:00Z">
        <w:r w:rsidR="009B1E6F">
          <w:rPr>
            <w:rStyle w:val="ZGSM"/>
            <w:rFonts w:hint="eastAsia"/>
            <w:lang w:eastAsia="ko-KR"/>
          </w:rPr>
          <w:t>1</w:t>
        </w:r>
        <w:r w:rsidR="009B1E6F">
          <w:rPr>
            <w:rStyle w:val="ZGSM"/>
            <w:lang w:eastAsia="ko-KR"/>
          </w:rPr>
          <w:t>8</w:t>
        </w:r>
      </w:ins>
      <w:r>
        <w:t>)</w:t>
      </w:r>
    </w:p>
    <w:bookmarkStart w:id="11" w:name="_MON_1684549432"/>
    <w:bookmarkEnd w:id="11"/>
    <w:p w14:paraId="5897324D" w14:textId="0C1376F8" w:rsidR="00684C8B" w:rsidRDefault="009B1E6F">
      <w:pPr>
        <w:pStyle w:val="ZU"/>
        <w:framePr w:wrap="notBeside"/>
        <w:tabs>
          <w:tab w:val="right" w:pos="10206"/>
        </w:tabs>
        <w:jc w:val="left"/>
      </w:pPr>
      <w:ins w:id="12" w:author="MCC" w:date="2023-11-20T09:18:00Z">
        <w:r w:rsidRPr="009B1E6F">
          <w:rPr>
            <w:i/>
          </w:rPr>
          <w:object w:dxaOrig="2026" w:dyaOrig="1251" w14:anchorId="38A0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0.75pt" o:ole="">
              <v:imagedata r:id="rId9" o:title=""/>
            </v:shape>
            <o:OLEObject Type="Embed" ProgID="Word.Picture.8" ShapeID="_x0000_i1025" DrawAspect="Content" ObjectID="_1762579989" r:id="rId10"/>
          </w:object>
        </w:r>
      </w:ins>
      <w:del w:id="13" w:author="MCC" w:date="2023-11-20T09:18:00Z">
        <w:r w:rsidR="006227B3" w:rsidDel="009B1E6F">
          <w:rPr>
            <w:i/>
          </w:rPr>
          <w:drawing>
            <wp:inline distT="0" distB="0" distL="0" distR="0" wp14:anchorId="39D6B7EF" wp14:editId="6D609237">
              <wp:extent cx="1210310" cy="121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10" cy="1210310"/>
                      </a:xfrm>
                      <a:prstGeom prst="rect">
                        <a:avLst/>
                      </a:prstGeom>
                      <a:noFill/>
                      <a:ln>
                        <a:noFill/>
                      </a:ln>
                    </pic:spPr>
                  </pic:pic>
                </a:graphicData>
              </a:graphic>
            </wp:inline>
          </w:drawing>
        </w:r>
      </w:del>
      <w:r w:rsidR="00684C8B">
        <w:rPr>
          <w:color w:val="0000FF"/>
        </w:rPr>
        <w:tab/>
      </w:r>
      <w:r w:rsidR="006227B3">
        <w:drawing>
          <wp:inline distT="0" distB="0" distL="0" distR="0" wp14:anchorId="7D5B15D0" wp14:editId="4E5C4268">
            <wp:extent cx="1628140" cy="951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140" cy="951230"/>
                    </a:xfrm>
                    <a:prstGeom prst="rect">
                      <a:avLst/>
                    </a:prstGeom>
                    <a:noFill/>
                    <a:ln>
                      <a:noFill/>
                    </a:ln>
                  </pic:spPr>
                </pic:pic>
              </a:graphicData>
            </a:graphic>
          </wp:inline>
        </w:drawing>
      </w:r>
    </w:p>
    <w:p w14:paraId="3B71A03F" w14:textId="77777777" w:rsidR="00684C8B" w:rsidRDefault="00684C8B">
      <w:pPr>
        <w:pStyle w:val="ZU"/>
        <w:framePr w:wrap="notBeside"/>
        <w:tabs>
          <w:tab w:val="right" w:pos="10206"/>
        </w:tabs>
        <w:jc w:val="left"/>
        <w:rPr>
          <w:noProof w:val="0"/>
          <w:lang w:eastAsia="ko-KR"/>
        </w:rPr>
      </w:pPr>
    </w:p>
    <w:p w14:paraId="111D566C" w14:textId="77777777" w:rsidR="00684C8B" w:rsidRDefault="00684C8B">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2D89364A" w14:textId="77777777" w:rsidR="00684C8B" w:rsidRDefault="00684C8B">
      <w:pPr>
        <w:pStyle w:val="ZV"/>
        <w:framePr w:wrap="notBeside"/>
        <w:rPr>
          <w:noProof w:val="0"/>
        </w:rPr>
      </w:pPr>
    </w:p>
    <w:bookmarkEnd w:id="0"/>
    <w:p w14:paraId="03F4928C" w14:textId="77777777" w:rsidR="00684C8B" w:rsidRDefault="00684C8B">
      <w:pPr>
        <w:rPr>
          <w:lang w:eastAsia="ko-KR"/>
        </w:rPr>
        <w:sectPr w:rsidR="00684C8B">
          <w:footnotePr>
            <w:numRestart w:val="eachSect"/>
          </w:footnotePr>
          <w:pgSz w:w="11907" w:h="16840"/>
          <w:pgMar w:top="2268" w:right="851" w:bottom="10773" w:left="851" w:header="0" w:footer="0" w:gutter="0"/>
          <w:cols w:space="720"/>
        </w:sectPr>
      </w:pPr>
    </w:p>
    <w:p w14:paraId="58A6BA48" w14:textId="77777777" w:rsidR="00684C8B" w:rsidRDefault="00684C8B">
      <w:pPr>
        <w:pStyle w:val="FP"/>
        <w:framePr w:wrap="notBeside" w:hAnchor="margin" w:y="1419"/>
        <w:pBdr>
          <w:bottom w:val="single" w:sz="6" w:space="1" w:color="auto"/>
        </w:pBdr>
        <w:spacing w:before="240"/>
        <w:ind w:left="2835" w:right="2835"/>
        <w:jc w:val="center"/>
      </w:pPr>
      <w:bookmarkStart w:id="14" w:name="page2"/>
      <w:r>
        <w:lastRenderedPageBreak/>
        <w:t>Keywords</w:t>
      </w:r>
    </w:p>
    <w:p w14:paraId="0F45498E" w14:textId="77777777" w:rsidR="00684C8B" w:rsidRDefault="00684C8B">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7023878D" w14:textId="77777777" w:rsidR="00684C8B" w:rsidRDefault="00684C8B"/>
    <w:p w14:paraId="1E142A8E" w14:textId="77777777" w:rsidR="00684C8B" w:rsidRDefault="00684C8B">
      <w:pPr>
        <w:pStyle w:val="FP"/>
        <w:framePr w:wrap="notBeside" w:hAnchor="margin" w:yAlign="center"/>
        <w:spacing w:after="240"/>
        <w:ind w:left="2835" w:right="2835"/>
        <w:jc w:val="center"/>
        <w:rPr>
          <w:rFonts w:ascii="Arial" w:hAnsi="Arial"/>
          <w:b/>
          <w:i/>
        </w:rPr>
      </w:pPr>
      <w:r>
        <w:rPr>
          <w:rFonts w:ascii="Arial" w:hAnsi="Arial"/>
          <w:b/>
          <w:i/>
        </w:rPr>
        <w:t>3GPP</w:t>
      </w:r>
    </w:p>
    <w:p w14:paraId="06B146A8" w14:textId="77777777" w:rsidR="00684C8B" w:rsidRDefault="00684C8B">
      <w:pPr>
        <w:pStyle w:val="FP"/>
        <w:framePr w:wrap="notBeside" w:hAnchor="margin" w:yAlign="center"/>
        <w:pBdr>
          <w:bottom w:val="single" w:sz="6" w:space="1" w:color="auto"/>
        </w:pBdr>
        <w:ind w:left="2835" w:right="2835"/>
        <w:jc w:val="center"/>
      </w:pPr>
      <w:r>
        <w:t>Postal address</w:t>
      </w:r>
    </w:p>
    <w:p w14:paraId="59F04FEE" w14:textId="77777777" w:rsidR="00684C8B" w:rsidRDefault="00684C8B">
      <w:pPr>
        <w:pStyle w:val="FP"/>
        <w:framePr w:wrap="notBeside" w:hAnchor="margin" w:yAlign="center"/>
        <w:ind w:left="2835" w:right="2835"/>
        <w:jc w:val="center"/>
        <w:rPr>
          <w:rFonts w:ascii="Arial" w:hAnsi="Arial"/>
          <w:sz w:val="18"/>
        </w:rPr>
      </w:pPr>
    </w:p>
    <w:p w14:paraId="73374070" w14:textId="77777777" w:rsidR="00684C8B" w:rsidRDefault="00684C8B">
      <w:pPr>
        <w:pStyle w:val="FP"/>
        <w:framePr w:wrap="notBeside" w:hAnchor="margin" w:yAlign="center"/>
        <w:pBdr>
          <w:bottom w:val="single" w:sz="6" w:space="1" w:color="auto"/>
        </w:pBdr>
        <w:spacing w:before="240"/>
        <w:ind w:left="2835" w:right="2835"/>
        <w:jc w:val="center"/>
      </w:pPr>
      <w:r>
        <w:t>3GPP support office address</w:t>
      </w:r>
    </w:p>
    <w:p w14:paraId="29B006DE"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10447FD" w14:textId="77777777" w:rsidR="00684C8B" w:rsidRDefault="00684C8B">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C4AB0D7" w14:textId="77777777" w:rsidR="00684C8B" w:rsidRDefault="00684C8B">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6F1294" w14:textId="77777777" w:rsidR="00684C8B" w:rsidRDefault="00684C8B">
      <w:pPr>
        <w:pStyle w:val="FP"/>
        <w:framePr w:wrap="notBeside" w:hAnchor="margin" w:yAlign="center"/>
        <w:pBdr>
          <w:bottom w:val="single" w:sz="6" w:space="1" w:color="auto"/>
        </w:pBdr>
        <w:spacing w:before="240"/>
        <w:ind w:left="2835" w:right="2835"/>
        <w:jc w:val="center"/>
      </w:pPr>
      <w:r>
        <w:t>Internet</w:t>
      </w:r>
    </w:p>
    <w:p w14:paraId="382895F4" w14:textId="77777777" w:rsidR="00684C8B" w:rsidRDefault="00AC2980">
      <w:pPr>
        <w:pStyle w:val="FP"/>
        <w:framePr w:wrap="notBeside" w:hAnchor="margin" w:yAlign="center"/>
        <w:ind w:left="2835" w:right="2835"/>
        <w:jc w:val="center"/>
        <w:rPr>
          <w:rFonts w:ascii="Arial" w:hAnsi="Arial"/>
          <w:sz w:val="18"/>
        </w:rPr>
      </w:pPr>
      <w:hyperlink r:id="rId13" w:history="1">
        <w:r w:rsidR="00684C8B">
          <w:rPr>
            <w:rStyle w:val="Hyperlink"/>
            <w:rFonts w:ascii="Arial" w:hAnsi="Arial"/>
            <w:sz w:val="18"/>
          </w:rPr>
          <w:t>http://www.3gpp.org</w:t>
        </w:r>
      </w:hyperlink>
    </w:p>
    <w:p w14:paraId="080D717C" w14:textId="77777777" w:rsidR="00684C8B" w:rsidRDefault="00684C8B"/>
    <w:p w14:paraId="06C74C3C" w14:textId="77777777" w:rsidR="00684C8B" w:rsidRDefault="00684C8B">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26C45764" w14:textId="77777777" w:rsidR="00684C8B" w:rsidRDefault="00684C8B">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555956A4" w14:textId="77777777" w:rsidR="00684C8B" w:rsidRDefault="00684C8B">
      <w:pPr>
        <w:pStyle w:val="FP"/>
        <w:framePr w:wrap="notBeside" w:hAnchor="margin" w:yAlign="bottom"/>
        <w:jc w:val="center"/>
      </w:pPr>
    </w:p>
    <w:p w14:paraId="5F5DBE13" w14:textId="620861F5" w:rsidR="00684C8B" w:rsidRDefault="00684C8B">
      <w:pPr>
        <w:pStyle w:val="FP"/>
        <w:framePr w:wrap="notBeside" w:hAnchor="margin" w:yAlign="bottom"/>
        <w:jc w:val="center"/>
        <w:rPr>
          <w:sz w:val="18"/>
        </w:rPr>
      </w:pPr>
      <w:r>
        <w:rPr>
          <w:sz w:val="18"/>
        </w:rPr>
        <w:t>©</w:t>
      </w:r>
      <w:bookmarkStart w:id="15" w:name="copyrightaddon"/>
      <w:bookmarkEnd w:id="15"/>
      <w:r>
        <w:rPr>
          <w:sz w:val="18"/>
        </w:rPr>
        <w:t xml:space="preserve"> </w:t>
      </w:r>
      <w:del w:id="16" w:author="MCC" w:date="2023-11-20T09:22:00Z">
        <w:r w:rsidR="00B20DAC" w:rsidDel="009B1E6F">
          <w:rPr>
            <w:sz w:val="18"/>
          </w:rPr>
          <w:delText>20</w:delText>
        </w:r>
        <w:r w:rsidR="00B20DAC" w:rsidDel="009B1E6F">
          <w:rPr>
            <w:sz w:val="18"/>
            <w:lang w:eastAsia="ko-KR"/>
          </w:rPr>
          <w:delText>22</w:delText>
        </w:r>
      </w:del>
      <w:ins w:id="17" w:author="MCC" w:date="2023-11-20T09:22:00Z">
        <w:r w:rsidR="009B1E6F">
          <w:rPr>
            <w:sz w:val="18"/>
          </w:rPr>
          <w:t>20</w:t>
        </w:r>
        <w:r w:rsidR="009B1E6F">
          <w:rPr>
            <w:sz w:val="18"/>
            <w:lang w:eastAsia="ko-KR"/>
          </w:rPr>
          <w:t>23</w:t>
        </w:r>
      </w:ins>
      <w:r>
        <w:rPr>
          <w:sz w:val="18"/>
        </w:rPr>
        <w:t xml:space="preserve">, 3GPP Organizational Partners (ARIB, ATIS, CCSA, ETSI, </w:t>
      </w:r>
      <w:r>
        <w:rPr>
          <w:noProof/>
          <w:sz w:val="18"/>
        </w:rPr>
        <w:t xml:space="preserve">TSDSI, </w:t>
      </w:r>
      <w:r>
        <w:rPr>
          <w:sz w:val="18"/>
        </w:rPr>
        <w:t>TTA, TTC).</w:t>
      </w:r>
    </w:p>
    <w:p w14:paraId="2A51B958" w14:textId="77777777" w:rsidR="00684C8B" w:rsidRDefault="00684C8B">
      <w:pPr>
        <w:pStyle w:val="FP"/>
        <w:framePr w:wrap="notBeside" w:hAnchor="margin" w:yAlign="bottom"/>
        <w:jc w:val="center"/>
        <w:rPr>
          <w:sz w:val="18"/>
          <w:lang w:eastAsia="ko-KR"/>
        </w:rPr>
      </w:pPr>
      <w:r>
        <w:rPr>
          <w:sz w:val="18"/>
        </w:rPr>
        <w:t>All rights reserved.</w:t>
      </w:r>
    </w:p>
    <w:p w14:paraId="1C4021AA" w14:textId="77777777" w:rsidR="00684C8B" w:rsidRDefault="00684C8B">
      <w:pPr>
        <w:pStyle w:val="FP"/>
        <w:framePr w:wrap="notBeside" w:hAnchor="margin" w:yAlign="bottom"/>
        <w:rPr>
          <w:noProof/>
          <w:sz w:val="18"/>
          <w:lang w:eastAsia="ko-KR"/>
        </w:rPr>
      </w:pPr>
    </w:p>
    <w:p w14:paraId="63582F2D" w14:textId="77777777" w:rsidR="00684C8B" w:rsidRDefault="00684C8B">
      <w:pPr>
        <w:pStyle w:val="FP"/>
        <w:framePr w:wrap="notBeside" w:hAnchor="margin" w:yAlign="bottom"/>
        <w:rPr>
          <w:noProof/>
          <w:sz w:val="18"/>
        </w:rPr>
      </w:pPr>
      <w:r>
        <w:rPr>
          <w:noProof/>
          <w:sz w:val="18"/>
        </w:rPr>
        <w:t>UMTS™ is a Trade Mark of ETSI registered for the benefit of its members</w:t>
      </w:r>
    </w:p>
    <w:p w14:paraId="4916C8EF" w14:textId="77777777" w:rsidR="00684C8B" w:rsidRDefault="00684C8B">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A274EC5" w14:textId="77777777" w:rsidR="00684C8B" w:rsidRDefault="00684C8B">
      <w:pPr>
        <w:pStyle w:val="FP"/>
        <w:framePr w:wrap="notBeside" w:hAnchor="margin" w:yAlign="bottom"/>
        <w:rPr>
          <w:sz w:val="18"/>
        </w:rPr>
      </w:pPr>
      <w:r>
        <w:rPr>
          <w:noProof/>
          <w:sz w:val="18"/>
        </w:rPr>
        <w:t>GSM® and the GSM logo are registered and owned by the GSM Association</w:t>
      </w:r>
      <w:r>
        <w:rPr>
          <w:sz w:val="18"/>
        </w:rPr>
        <w:br/>
      </w:r>
    </w:p>
    <w:p w14:paraId="21059C28" w14:textId="77777777" w:rsidR="00684C8B" w:rsidRDefault="00684C8B"/>
    <w:bookmarkEnd w:id="14"/>
    <w:p w14:paraId="6F447409" w14:textId="77777777" w:rsidR="00684C8B" w:rsidRPr="00671766" w:rsidRDefault="00684C8B" w:rsidP="00671766">
      <w:pPr>
        <w:pStyle w:val="TT"/>
      </w:pPr>
      <w:r w:rsidRPr="00671766">
        <w:br w:type="page"/>
      </w:r>
      <w:r w:rsidRPr="00671766">
        <w:lastRenderedPageBreak/>
        <w:t>Contents</w:t>
      </w:r>
    </w:p>
    <w:p w14:paraId="4A6453FB" w14:textId="573745B8" w:rsidR="00A02F97" w:rsidRDefault="00684C8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02F97">
        <w:t>Foreword</w:t>
      </w:r>
      <w:r w:rsidR="00A02F97">
        <w:tab/>
      </w:r>
      <w:r w:rsidR="00A02F97">
        <w:fldChar w:fldCharType="begin" w:fldLock="1"/>
      </w:r>
      <w:r w:rsidR="00A02F97">
        <w:instrText xml:space="preserve"> PAGEREF _Toc97908859 \h </w:instrText>
      </w:r>
      <w:r w:rsidR="00A02F97">
        <w:fldChar w:fldCharType="separate"/>
      </w:r>
      <w:r w:rsidR="00A02F97">
        <w:t>9</w:t>
      </w:r>
      <w:r w:rsidR="00A02F97">
        <w:fldChar w:fldCharType="end"/>
      </w:r>
    </w:p>
    <w:p w14:paraId="05F6B421" w14:textId="5902E99E" w:rsidR="00A02F97" w:rsidRDefault="00A02F97">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_Toc97908860 \h </w:instrText>
      </w:r>
      <w:r>
        <w:fldChar w:fldCharType="separate"/>
      </w:r>
      <w:r>
        <w:t>10</w:t>
      </w:r>
      <w:r>
        <w:fldChar w:fldCharType="end"/>
      </w:r>
    </w:p>
    <w:p w14:paraId="646917B3" w14:textId="77666574" w:rsidR="00A02F97" w:rsidRDefault="00A02F97">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_Toc97908861 \h </w:instrText>
      </w:r>
      <w:r>
        <w:fldChar w:fldCharType="separate"/>
      </w:r>
      <w:r>
        <w:t>10</w:t>
      </w:r>
      <w:r>
        <w:fldChar w:fldCharType="end"/>
      </w:r>
    </w:p>
    <w:p w14:paraId="2EBF1355" w14:textId="4826BA24" w:rsidR="00A02F97" w:rsidRDefault="00A02F97">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_Toc97908862 \h </w:instrText>
      </w:r>
      <w:r>
        <w:fldChar w:fldCharType="separate"/>
      </w:r>
      <w:r>
        <w:t>12</w:t>
      </w:r>
      <w:r>
        <w:fldChar w:fldCharType="end"/>
      </w:r>
    </w:p>
    <w:p w14:paraId="73556D88" w14:textId="082849EC" w:rsidR="00A02F97" w:rsidRDefault="00A02F97">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_Toc97908863 \h </w:instrText>
      </w:r>
      <w:r>
        <w:fldChar w:fldCharType="separate"/>
      </w:r>
      <w:r>
        <w:t>12</w:t>
      </w:r>
      <w:r>
        <w:fldChar w:fldCharType="end"/>
      </w:r>
    </w:p>
    <w:p w14:paraId="2F57E974" w14:textId="717F49DF" w:rsidR="00A02F97" w:rsidRDefault="00A02F97">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_Toc97908864 \h </w:instrText>
      </w:r>
      <w:r>
        <w:fldChar w:fldCharType="separate"/>
      </w:r>
      <w:r>
        <w:t>13</w:t>
      </w:r>
      <w:r>
        <w:fldChar w:fldCharType="end"/>
      </w:r>
    </w:p>
    <w:p w14:paraId="5AA3C21C" w14:textId="1094BEEC" w:rsidR="00A02F97" w:rsidRDefault="00A02F97">
      <w:pPr>
        <w:pStyle w:val="TOC1"/>
        <w:rPr>
          <w:rFonts w:asciiTheme="minorHAnsi" w:eastAsiaTheme="minorEastAsia" w:hAnsiTheme="minorHAnsi" w:cstheme="minorBidi"/>
          <w:szCs w:val="22"/>
          <w:lang w:eastAsia="ja-JP"/>
        </w:rPr>
      </w:pPr>
      <w:r>
        <w:t>3</w:t>
      </w:r>
      <w:r>
        <w:rPr>
          <w:lang w:eastAsia="zh-CN"/>
        </w:rPr>
        <w:t>a</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_Toc97908865 \h </w:instrText>
      </w:r>
      <w:r>
        <w:fldChar w:fldCharType="separate"/>
      </w:r>
      <w:r>
        <w:t>14</w:t>
      </w:r>
      <w:r>
        <w:fldChar w:fldCharType="end"/>
      </w:r>
    </w:p>
    <w:p w14:paraId="575A8423" w14:textId="028FAB3F" w:rsidR="00A02F97" w:rsidRDefault="00A02F97">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Signalling Flows</w:t>
      </w:r>
      <w:r>
        <w:rPr>
          <w:lang w:eastAsia="ja-JP"/>
        </w:rPr>
        <w:t xml:space="preserve"> over Gx, Gxx, Rx</w:t>
      </w:r>
      <w:r>
        <w:rPr>
          <w:lang w:eastAsia="ko-KR"/>
        </w:rPr>
        <w:t>, Sd, Sy, Np, Nt, St</w:t>
      </w:r>
      <w:r>
        <w:rPr>
          <w:lang w:eastAsia="ja-JP"/>
        </w:rPr>
        <w:t xml:space="preserve"> and S9</w:t>
      </w:r>
      <w:r>
        <w:tab/>
      </w:r>
      <w:r>
        <w:fldChar w:fldCharType="begin" w:fldLock="1"/>
      </w:r>
      <w:r>
        <w:instrText xml:space="preserve"> PAGEREF _Toc97908866 \h </w:instrText>
      </w:r>
      <w:r>
        <w:fldChar w:fldCharType="separate"/>
      </w:r>
      <w:r>
        <w:t>17</w:t>
      </w:r>
      <w:r>
        <w:fldChar w:fldCharType="end"/>
      </w:r>
    </w:p>
    <w:p w14:paraId="468C15FF" w14:textId="6F7A36B2" w:rsidR="00A02F97" w:rsidRDefault="00A02F97">
      <w:pPr>
        <w:pStyle w:val="TOC2"/>
        <w:rPr>
          <w:rFonts w:asciiTheme="minorHAnsi" w:eastAsiaTheme="minorEastAsia" w:hAnsiTheme="minorHAnsi" w:cstheme="minorBidi"/>
          <w:sz w:val="22"/>
          <w:szCs w:val="22"/>
          <w:lang w:eastAsia="ja-JP"/>
        </w:rPr>
      </w:pPr>
      <w:r>
        <w:t>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_Toc97908867 \h </w:instrText>
      </w:r>
      <w:r>
        <w:fldChar w:fldCharType="separate"/>
      </w:r>
      <w:r>
        <w:t>17</w:t>
      </w:r>
      <w:r>
        <w:fldChar w:fldCharType="end"/>
      </w:r>
    </w:p>
    <w:p w14:paraId="0734A4F7" w14:textId="043D2614" w:rsidR="00A02F97" w:rsidRDefault="00A02F97">
      <w:pPr>
        <w:pStyle w:val="TOC2"/>
        <w:rPr>
          <w:rFonts w:asciiTheme="minorHAnsi" w:eastAsiaTheme="minorEastAsia" w:hAnsiTheme="minorHAnsi" w:cstheme="minorBidi"/>
          <w:sz w:val="22"/>
          <w:szCs w:val="22"/>
          <w:lang w:eastAsia="ja-JP"/>
        </w:rPr>
      </w:pPr>
      <w:r>
        <w:rPr>
          <w:lang w:eastAsia="ja-JP"/>
        </w:rPr>
        <w:t>4.1</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_Toc97908868 \h </w:instrText>
      </w:r>
      <w:r>
        <w:fldChar w:fldCharType="separate"/>
      </w:r>
      <w:r>
        <w:t>18</w:t>
      </w:r>
      <w:r>
        <w:fldChar w:fldCharType="end"/>
      </w:r>
    </w:p>
    <w:p w14:paraId="09A95C98" w14:textId="7E050AE7" w:rsidR="00A02F97" w:rsidRDefault="00A02F97">
      <w:pPr>
        <w:pStyle w:val="TOC2"/>
        <w:rPr>
          <w:rFonts w:asciiTheme="minorHAnsi" w:eastAsiaTheme="minorEastAsia" w:hAnsiTheme="minorHAnsi" w:cstheme="minorBidi"/>
          <w:sz w:val="22"/>
          <w:szCs w:val="22"/>
          <w:lang w:eastAsia="ja-JP"/>
        </w:rPr>
      </w:pPr>
      <w:r>
        <w:rPr>
          <w:lang w:eastAsia="ja-JP"/>
        </w:rPr>
        <w:t>4.2</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_Toc97908869 \h </w:instrText>
      </w:r>
      <w:r>
        <w:fldChar w:fldCharType="separate"/>
      </w:r>
      <w:r>
        <w:t>22</w:t>
      </w:r>
      <w:r>
        <w:fldChar w:fldCharType="end"/>
      </w:r>
    </w:p>
    <w:p w14:paraId="4151E3EC" w14:textId="100A8921" w:rsidR="00A02F97" w:rsidRDefault="00A02F97">
      <w:pPr>
        <w:pStyle w:val="TOC3"/>
        <w:rPr>
          <w:rFonts w:asciiTheme="minorHAnsi" w:eastAsiaTheme="minorEastAsia" w:hAnsiTheme="minorHAnsi" w:cstheme="minorBidi"/>
          <w:sz w:val="22"/>
          <w:szCs w:val="22"/>
          <w:lang w:eastAsia="ja-JP"/>
        </w:rPr>
      </w:pPr>
      <w:r>
        <w:t>4.2.1</w:t>
      </w:r>
      <w:r>
        <w:rPr>
          <w:rFonts w:asciiTheme="minorHAnsi" w:eastAsiaTheme="minorEastAsia" w:hAnsiTheme="minorHAnsi" w:cstheme="minorBidi"/>
          <w:sz w:val="22"/>
          <w:szCs w:val="22"/>
          <w:lang w:eastAsia="ja-JP"/>
        </w:rPr>
        <w:tab/>
      </w:r>
      <w:r>
        <w:t>UE-Initiated</w:t>
      </w:r>
      <w:r>
        <w:tab/>
      </w:r>
      <w:r>
        <w:fldChar w:fldCharType="begin" w:fldLock="1"/>
      </w:r>
      <w:r>
        <w:instrText xml:space="preserve"> PAGEREF _Toc97908870 \h </w:instrText>
      </w:r>
      <w:r>
        <w:fldChar w:fldCharType="separate"/>
      </w:r>
      <w:r>
        <w:t>22</w:t>
      </w:r>
      <w:r>
        <w:fldChar w:fldCharType="end"/>
      </w:r>
    </w:p>
    <w:p w14:paraId="7DA1B11E" w14:textId="4AEC3028" w:rsidR="00A02F97" w:rsidRDefault="00A02F97">
      <w:pPr>
        <w:pStyle w:val="TOC4"/>
        <w:rPr>
          <w:rFonts w:asciiTheme="minorHAnsi" w:eastAsiaTheme="minorEastAsia" w:hAnsiTheme="minorHAnsi" w:cstheme="minorBidi"/>
          <w:sz w:val="22"/>
          <w:szCs w:val="22"/>
          <w:lang w:eastAsia="ja-JP"/>
        </w:rPr>
      </w:pPr>
      <w:r>
        <w:t>4.2.1.1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_Toc97908871 \h </w:instrText>
      </w:r>
      <w:r>
        <w:fldChar w:fldCharType="separate"/>
      </w:r>
      <w:r>
        <w:t>22</w:t>
      </w:r>
      <w:r>
        <w:fldChar w:fldCharType="end"/>
      </w:r>
    </w:p>
    <w:p w14:paraId="3F14CAAD" w14:textId="362D91A1" w:rsidR="00A02F97" w:rsidRDefault="00A02F97">
      <w:pPr>
        <w:pStyle w:val="TOC4"/>
        <w:rPr>
          <w:rFonts w:asciiTheme="minorHAnsi" w:eastAsiaTheme="minorEastAsia" w:hAnsiTheme="minorHAnsi" w:cstheme="minorBidi"/>
          <w:sz w:val="22"/>
          <w:szCs w:val="22"/>
          <w:lang w:eastAsia="ja-JP"/>
        </w:rPr>
      </w:pPr>
      <w:r>
        <w:t>4.2.1.2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_Toc97908872 \h </w:instrText>
      </w:r>
      <w:r>
        <w:fldChar w:fldCharType="separate"/>
      </w:r>
      <w:r>
        <w:t>25</w:t>
      </w:r>
      <w:r>
        <w:fldChar w:fldCharType="end"/>
      </w:r>
    </w:p>
    <w:p w14:paraId="1BB03594" w14:textId="359FB0A5" w:rsidR="00A02F97" w:rsidRDefault="00A02F97">
      <w:pPr>
        <w:pStyle w:val="TOC3"/>
        <w:rPr>
          <w:rFonts w:asciiTheme="minorHAnsi" w:eastAsiaTheme="minorEastAsia" w:hAnsiTheme="minorHAnsi" w:cstheme="minorBidi"/>
          <w:sz w:val="22"/>
          <w:szCs w:val="22"/>
          <w:lang w:eastAsia="ja-JP"/>
        </w:rPr>
      </w:pPr>
      <w:r>
        <w:t>4.2.2</w:t>
      </w:r>
      <w:r>
        <w:rPr>
          <w:rFonts w:asciiTheme="minorHAnsi" w:eastAsiaTheme="minorEastAsia" w:hAnsiTheme="minorHAnsi" w:cstheme="minorBidi"/>
          <w:sz w:val="22"/>
          <w:szCs w:val="22"/>
          <w:lang w:eastAsia="ja-JP"/>
        </w:rPr>
        <w:tab/>
      </w:r>
      <w:r>
        <w:t>PCEF-Initiated</w:t>
      </w:r>
      <w:r>
        <w:tab/>
      </w:r>
      <w:r>
        <w:fldChar w:fldCharType="begin" w:fldLock="1"/>
      </w:r>
      <w:r>
        <w:instrText xml:space="preserve"> PAGEREF _Toc97908873 \h </w:instrText>
      </w:r>
      <w:r>
        <w:fldChar w:fldCharType="separate"/>
      </w:r>
      <w:r>
        <w:t>27</w:t>
      </w:r>
      <w:r>
        <w:fldChar w:fldCharType="end"/>
      </w:r>
    </w:p>
    <w:p w14:paraId="5204235D" w14:textId="065681EA" w:rsidR="00A02F97" w:rsidRDefault="00A02F97">
      <w:pPr>
        <w:pStyle w:val="TOC4"/>
        <w:rPr>
          <w:rFonts w:asciiTheme="minorHAnsi" w:eastAsiaTheme="minorEastAsia" w:hAnsiTheme="minorHAnsi" w:cstheme="minorBidi"/>
          <w:sz w:val="22"/>
          <w:szCs w:val="22"/>
          <w:lang w:eastAsia="ja-JP"/>
        </w:rPr>
      </w:pPr>
      <w:r>
        <w:t>4.2.2.1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_Toc97908874 \h </w:instrText>
      </w:r>
      <w:r>
        <w:fldChar w:fldCharType="separate"/>
      </w:r>
      <w:r>
        <w:t>27</w:t>
      </w:r>
      <w:r>
        <w:fldChar w:fldCharType="end"/>
      </w:r>
    </w:p>
    <w:p w14:paraId="03CD9442" w14:textId="628A4745" w:rsidR="00A02F97" w:rsidRDefault="00A02F97">
      <w:pPr>
        <w:pStyle w:val="TOC4"/>
        <w:rPr>
          <w:rFonts w:asciiTheme="minorHAnsi" w:eastAsiaTheme="minorEastAsia" w:hAnsiTheme="minorHAnsi" w:cstheme="minorBidi"/>
          <w:sz w:val="22"/>
          <w:szCs w:val="22"/>
          <w:lang w:eastAsia="ja-JP"/>
        </w:rPr>
      </w:pPr>
      <w:r>
        <w:t>4.2.2.2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_Toc97908875 \h </w:instrText>
      </w:r>
      <w:r>
        <w:fldChar w:fldCharType="separate"/>
      </w:r>
      <w:r>
        <w:t>29</w:t>
      </w:r>
      <w:r>
        <w:fldChar w:fldCharType="end"/>
      </w:r>
    </w:p>
    <w:p w14:paraId="00BD69EB" w14:textId="5BBCAD37" w:rsidR="00A02F97" w:rsidRDefault="00A02F97">
      <w:pPr>
        <w:pStyle w:val="TOC3"/>
        <w:rPr>
          <w:rFonts w:asciiTheme="minorHAnsi" w:eastAsiaTheme="minorEastAsia" w:hAnsiTheme="minorHAnsi" w:cstheme="minorBidi"/>
          <w:sz w:val="22"/>
          <w:szCs w:val="22"/>
          <w:lang w:eastAsia="ja-JP"/>
        </w:rPr>
      </w:pPr>
      <w:r>
        <w:t>4.2.3</w:t>
      </w:r>
      <w:r>
        <w:rPr>
          <w:rFonts w:asciiTheme="minorHAnsi" w:eastAsiaTheme="minorEastAsia" w:hAnsiTheme="minorHAnsi" w:cstheme="minorBidi"/>
          <w:sz w:val="22"/>
          <w:szCs w:val="22"/>
          <w:lang w:eastAsia="ja-JP"/>
        </w:rPr>
        <w:tab/>
      </w:r>
      <w:r>
        <w:t>PCRF-Initiated</w:t>
      </w:r>
      <w:r>
        <w:tab/>
      </w:r>
      <w:r>
        <w:fldChar w:fldCharType="begin" w:fldLock="1"/>
      </w:r>
      <w:r>
        <w:instrText xml:space="preserve"> PAGEREF _Toc97908876 \h </w:instrText>
      </w:r>
      <w:r>
        <w:fldChar w:fldCharType="separate"/>
      </w:r>
      <w:r>
        <w:t>30</w:t>
      </w:r>
      <w:r>
        <w:fldChar w:fldCharType="end"/>
      </w:r>
    </w:p>
    <w:p w14:paraId="7D9509D9" w14:textId="5016522B" w:rsidR="00A02F97" w:rsidRDefault="00A02F97">
      <w:pPr>
        <w:pStyle w:val="TOC4"/>
        <w:rPr>
          <w:rFonts w:asciiTheme="minorHAnsi" w:eastAsiaTheme="minorEastAsia" w:hAnsiTheme="minorHAnsi" w:cstheme="minorBidi"/>
          <w:sz w:val="22"/>
          <w:szCs w:val="22"/>
          <w:lang w:eastAsia="ja-JP"/>
        </w:rPr>
      </w:pPr>
      <w:r>
        <w:t>4.2.3.1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_Toc97908877 \h </w:instrText>
      </w:r>
      <w:r>
        <w:fldChar w:fldCharType="separate"/>
      </w:r>
      <w:r>
        <w:t>30</w:t>
      </w:r>
      <w:r>
        <w:fldChar w:fldCharType="end"/>
      </w:r>
    </w:p>
    <w:p w14:paraId="59A7D3DA" w14:textId="11BCF8D8" w:rsidR="00A02F97" w:rsidRDefault="00A02F97">
      <w:pPr>
        <w:pStyle w:val="TOC4"/>
        <w:rPr>
          <w:rFonts w:asciiTheme="minorHAnsi" w:eastAsiaTheme="minorEastAsia" w:hAnsiTheme="minorHAnsi" w:cstheme="minorBidi"/>
          <w:sz w:val="22"/>
          <w:szCs w:val="22"/>
          <w:lang w:eastAsia="ja-JP"/>
        </w:rPr>
      </w:pPr>
      <w:r>
        <w:t>4.2.3.2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_Toc97908878 \h </w:instrText>
      </w:r>
      <w:r>
        <w:fldChar w:fldCharType="separate"/>
      </w:r>
      <w:r>
        <w:t>32</w:t>
      </w:r>
      <w:r>
        <w:fldChar w:fldCharType="end"/>
      </w:r>
    </w:p>
    <w:p w14:paraId="1677278B" w14:textId="508C8668" w:rsidR="00A02F97" w:rsidRDefault="00A02F97">
      <w:pPr>
        <w:pStyle w:val="TOC2"/>
        <w:rPr>
          <w:rFonts w:asciiTheme="minorHAnsi" w:eastAsiaTheme="minorEastAsia" w:hAnsiTheme="minorHAnsi" w:cstheme="minorBidi"/>
          <w:sz w:val="22"/>
          <w:szCs w:val="22"/>
          <w:lang w:eastAsia="ja-JP"/>
        </w:rPr>
      </w:pPr>
      <w:r>
        <w:rPr>
          <w:lang w:eastAsia="ja-JP"/>
        </w:rPr>
        <w:t>4.3</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_Toc97908879 \h </w:instrText>
      </w:r>
      <w:r>
        <w:fldChar w:fldCharType="separate"/>
      </w:r>
      <w:r>
        <w:t>34</w:t>
      </w:r>
      <w:r>
        <w:fldChar w:fldCharType="end"/>
      </w:r>
    </w:p>
    <w:p w14:paraId="7434AEB3" w14:textId="45C6673F" w:rsidR="00A02F97" w:rsidRDefault="00A02F97">
      <w:pPr>
        <w:pStyle w:val="TOC3"/>
        <w:rPr>
          <w:rFonts w:asciiTheme="minorHAnsi" w:eastAsiaTheme="minorEastAsia" w:hAnsiTheme="minorHAnsi" w:cstheme="minorBidi"/>
          <w:sz w:val="22"/>
          <w:szCs w:val="22"/>
          <w:lang w:eastAsia="ja-JP"/>
        </w:rPr>
      </w:pPr>
      <w:r>
        <w:t>4.3.1</w:t>
      </w:r>
      <w:r>
        <w:rPr>
          <w:rFonts w:asciiTheme="minorHAnsi" w:eastAsiaTheme="minorEastAsia" w:hAnsiTheme="minorHAnsi" w:cstheme="minorBidi"/>
          <w:sz w:val="22"/>
          <w:szCs w:val="22"/>
          <w:lang w:eastAsia="ja-JP"/>
        </w:rPr>
        <w:tab/>
      </w:r>
      <w:r>
        <w:t>Network-Initiated IP-CAN Session Modification</w:t>
      </w:r>
      <w:r>
        <w:tab/>
      </w:r>
      <w:r>
        <w:fldChar w:fldCharType="begin" w:fldLock="1"/>
      </w:r>
      <w:r>
        <w:instrText xml:space="preserve"> PAGEREF _Toc97908880 \h </w:instrText>
      </w:r>
      <w:r>
        <w:fldChar w:fldCharType="separate"/>
      </w:r>
      <w:r>
        <w:t>34</w:t>
      </w:r>
      <w:r>
        <w:fldChar w:fldCharType="end"/>
      </w:r>
    </w:p>
    <w:p w14:paraId="241EF381" w14:textId="48BB7C83" w:rsidR="00A02F97" w:rsidRDefault="00A02F97">
      <w:pPr>
        <w:pStyle w:val="TOC4"/>
        <w:rPr>
          <w:rFonts w:asciiTheme="minorHAnsi" w:eastAsiaTheme="minorEastAsia" w:hAnsiTheme="minorHAnsi" w:cstheme="minorBidi"/>
          <w:sz w:val="22"/>
          <w:szCs w:val="22"/>
          <w:lang w:eastAsia="ja-JP"/>
        </w:rPr>
      </w:pPr>
      <w:r>
        <w:t>4.3.1.1</w:t>
      </w:r>
      <w:r>
        <w:rPr>
          <w:rFonts w:asciiTheme="minorHAnsi" w:eastAsiaTheme="minorEastAsia" w:hAnsiTheme="minorHAnsi" w:cstheme="minorBidi"/>
          <w:sz w:val="22"/>
          <w:szCs w:val="22"/>
          <w:lang w:eastAsia="ja-JP"/>
        </w:rPr>
        <w:tab/>
      </w:r>
      <w:r>
        <w:t>Interactions between BBERF, PCEF</w:t>
      </w:r>
      <w:r>
        <w:rPr>
          <w:lang w:eastAsia="ko-KR"/>
        </w:rPr>
        <w:t>, TDF, OCS</w:t>
      </w:r>
      <w:r>
        <w:rPr>
          <w:lang w:eastAsia="zh-CN"/>
        </w:rPr>
        <w:t>, TSSF</w:t>
      </w:r>
      <w:r>
        <w:t xml:space="preserve"> and PCRF(PCC/QoS</w:t>
      </w:r>
      <w:r>
        <w:rPr>
          <w:lang w:eastAsia="ko-KR"/>
        </w:rPr>
        <w:t>/ADC</w:t>
      </w:r>
      <w:r>
        <w:t xml:space="preserve"> Rule Provisioning in PUSH mode)</w:t>
      </w:r>
      <w:r>
        <w:tab/>
      </w:r>
      <w:r>
        <w:fldChar w:fldCharType="begin" w:fldLock="1"/>
      </w:r>
      <w:r>
        <w:instrText xml:space="preserve"> PAGEREF _Toc97908881 \h </w:instrText>
      </w:r>
      <w:r>
        <w:fldChar w:fldCharType="separate"/>
      </w:r>
      <w:r>
        <w:t>34</w:t>
      </w:r>
      <w:r>
        <w:fldChar w:fldCharType="end"/>
      </w:r>
    </w:p>
    <w:p w14:paraId="527053AF" w14:textId="397AFC40" w:rsidR="00A02F97" w:rsidRDefault="00A02F97">
      <w:pPr>
        <w:pStyle w:val="TOC4"/>
        <w:rPr>
          <w:rFonts w:asciiTheme="minorHAnsi" w:eastAsiaTheme="minorEastAsia" w:hAnsiTheme="minorHAnsi" w:cstheme="minorBidi"/>
          <w:sz w:val="22"/>
          <w:szCs w:val="22"/>
          <w:lang w:eastAsia="ja-JP"/>
        </w:rPr>
      </w:pPr>
      <w:r>
        <w:t>4.3.1.2</w:t>
      </w:r>
      <w:r>
        <w:rPr>
          <w:rFonts w:asciiTheme="minorHAnsi" w:eastAsiaTheme="minorEastAsia" w:hAnsiTheme="minorHAnsi" w:cstheme="minorBidi"/>
          <w:sz w:val="22"/>
          <w:szCs w:val="22"/>
          <w:lang w:eastAsia="ja-JP"/>
        </w:rPr>
        <w:tab/>
      </w:r>
      <w:r>
        <w:t>Interactions between PCRF, AF and SPR</w:t>
      </w:r>
      <w:r>
        <w:tab/>
      </w:r>
      <w:r>
        <w:fldChar w:fldCharType="begin" w:fldLock="1"/>
      </w:r>
      <w:r>
        <w:instrText xml:space="preserve"> PAGEREF _Toc97908882 \h </w:instrText>
      </w:r>
      <w:r>
        <w:fldChar w:fldCharType="separate"/>
      </w:r>
      <w:r>
        <w:t>39</w:t>
      </w:r>
      <w:r>
        <w:fldChar w:fldCharType="end"/>
      </w:r>
    </w:p>
    <w:p w14:paraId="3A4746C7" w14:textId="692905E3" w:rsidR="00A02F97" w:rsidRDefault="00A02F97">
      <w:pPr>
        <w:pStyle w:val="TOC5"/>
        <w:rPr>
          <w:rFonts w:asciiTheme="minorHAnsi" w:eastAsiaTheme="minorEastAsia" w:hAnsiTheme="minorHAnsi" w:cstheme="minorBidi"/>
          <w:sz w:val="22"/>
          <w:szCs w:val="22"/>
          <w:lang w:eastAsia="ja-JP"/>
        </w:rPr>
      </w:pPr>
      <w:r>
        <w:t>4.3.1.2.1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_Toc97908883 \h </w:instrText>
      </w:r>
      <w:r>
        <w:fldChar w:fldCharType="separate"/>
      </w:r>
      <w:r>
        <w:t>39</w:t>
      </w:r>
      <w:r>
        <w:fldChar w:fldCharType="end"/>
      </w:r>
    </w:p>
    <w:p w14:paraId="5B7310D7" w14:textId="26EC8CDA" w:rsidR="00A02F97" w:rsidRDefault="00A02F97">
      <w:pPr>
        <w:pStyle w:val="TOC5"/>
        <w:rPr>
          <w:rFonts w:asciiTheme="minorHAnsi" w:eastAsiaTheme="minorEastAsia" w:hAnsiTheme="minorHAnsi" w:cstheme="minorBidi"/>
          <w:sz w:val="22"/>
          <w:szCs w:val="22"/>
          <w:lang w:eastAsia="ja-JP"/>
        </w:rPr>
      </w:pPr>
      <w:r>
        <w:t>4.3.1.2.2</w:t>
      </w:r>
      <w:r>
        <w:rPr>
          <w:rFonts w:asciiTheme="minorHAnsi" w:eastAsiaTheme="minorEastAsia" w:hAnsiTheme="minorHAnsi" w:cstheme="minorBidi"/>
          <w:sz w:val="22"/>
          <w:szCs w:val="22"/>
          <w:lang w:eastAsia="ja-JP"/>
        </w:rPr>
        <w:tab/>
      </w:r>
      <w:r>
        <w:t>AF session modification</w:t>
      </w:r>
      <w:r>
        <w:tab/>
      </w:r>
      <w:r>
        <w:fldChar w:fldCharType="begin" w:fldLock="1"/>
      </w:r>
      <w:r>
        <w:instrText xml:space="preserve"> PAGEREF _Toc97908884 \h </w:instrText>
      </w:r>
      <w:r>
        <w:fldChar w:fldCharType="separate"/>
      </w:r>
      <w:r>
        <w:t>42</w:t>
      </w:r>
      <w:r>
        <w:fldChar w:fldCharType="end"/>
      </w:r>
    </w:p>
    <w:p w14:paraId="6859EC0F" w14:textId="07E60179" w:rsidR="00A02F97" w:rsidRDefault="00A02F97">
      <w:pPr>
        <w:pStyle w:val="TOC6"/>
        <w:rPr>
          <w:rFonts w:asciiTheme="minorHAnsi" w:eastAsiaTheme="minorEastAsia" w:hAnsiTheme="minorHAnsi" w:cstheme="minorBidi"/>
          <w:sz w:val="22"/>
          <w:szCs w:val="22"/>
          <w:lang w:eastAsia="ja-JP"/>
        </w:rPr>
      </w:pPr>
      <w:r>
        <w:t>4.3.1.2.2.</w:t>
      </w:r>
      <w:r>
        <w:rPr>
          <w:lang w:eastAsia="ko-KR"/>
        </w:rPr>
        <w:t>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_Toc97908885 \h </w:instrText>
      </w:r>
      <w:r>
        <w:fldChar w:fldCharType="separate"/>
      </w:r>
      <w:r>
        <w:t>42</w:t>
      </w:r>
      <w:r>
        <w:fldChar w:fldCharType="end"/>
      </w:r>
    </w:p>
    <w:p w14:paraId="5CC1E120" w14:textId="473601B8" w:rsidR="00A02F97" w:rsidRDefault="00A02F97">
      <w:pPr>
        <w:pStyle w:val="TOC6"/>
        <w:rPr>
          <w:rFonts w:asciiTheme="minorHAnsi" w:eastAsiaTheme="minorEastAsia" w:hAnsiTheme="minorHAnsi" w:cstheme="minorBidi"/>
          <w:sz w:val="22"/>
          <w:szCs w:val="22"/>
          <w:lang w:eastAsia="ja-JP"/>
        </w:rPr>
      </w:pPr>
      <w:r>
        <w:t>4.3.1.2.2.2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_Toc97908886 \h </w:instrText>
      </w:r>
      <w:r>
        <w:fldChar w:fldCharType="separate"/>
      </w:r>
      <w:r>
        <w:t>44</w:t>
      </w:r>
      <w:r>
        <w:fldChar w:fldCharType="end"/>
      </w:r>
    </w:p>
    <w:p w14:paraId="14E67520" w14:textId="2149C0BF" w:rsidR="00A02F97" w:rsidRDefault="00A02F97">
      <w:pPr>
        <w:pStyle w:val="TOC5"/>
        <w:rPr>
          <w:rFonts w:asciiTheme="minorHAnsi" w:eastAsiaTheme="minorEastAsia" w:hAnsiTheme="minorHAnsi" w:cstheme="minorBidi"/>
          <w:sz w:val="22"/>
          <w:szCs w:val="22"/>
          <w:lang w:eastAsia="ja-JP"/>
        </w:rPr>
      </w:pPr>
      <w:r>
        <w:t>4.3.1.2.3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_Toc97908887 \h </w:instrText>
      </w:r>
      <w:r>
        <w:fldChar w:fldCharType="separate"/>
      </w:r>
      <w:r>
        <w:t>45</w:t>
      </w:r>
      <w:r>
        <w:fldChar w:fldCharType="end"/>
      </w:r>
    </w:p>
    <w:p w14:paraId="682800B3" w14:textId="3444074D" w:rsidR="00A02F97" w:rsidRDefault="00A02F97">
      <w:pPr>
        <w:pStyle w:val="TOC6"/>
        <w:rPr>
          <w:rFonts w:asciiTheme="minorHAnsi" w:eastAsiaTheme="minorEastAsia" w:hAnsiTheme="minorHAnsi" w:cstheme="minorBidi"/>
          <w:sz w:val="22"/>
          <w:szCs w:val="22"/>
          <w:lang w:eastAsia="ja-JP"/>
        </w:rPr>
      </w:pPr>
      <w:r>
        <w:t>4.3.1.2.3.1</w:t>
      </w:r>
      <w:r>
        <w:rPr>
          <w:rFonts w:asciiTheme="minorHAnsi" w:eastAsiaTheme="minorEastAsia" w:hAnsiTheme="minorHAnsi" w:cstheme="minorBidi"/>
          <w:sz w:val="22"/>
          <w:szCs w:val="22"/>
          <w:lang w:eastAsia="ja-JP"/>
        </w:rPr>
        <w:tab/>
      </w:r>
      <w:r>
        <w:t>AF located in the HPLMN</w:t>
      </w:r>
      <w:r>
        <w:tab/>
      </w:r>
      <w:r>
        <w:fldChar w:fldCharType="begin" w:fldLock="1"/>
      </w:r>
      <w:r>
        <w:instrText xml:space="preserve"> PAGEREF _Toc97908888 \h </w:instrText>
      </w:r>
      <w:r>
        <w:fldChar w:fldCharType="separate"/>
      </w:r>
      <w:r>
        <w:t>45</w:t>
      </w:r>
      <w:r>
        <w:fldChar w:fldCharType="end"/>
      </w:r>
    </w:p>
    <w:p w14:paraId="61AFB615" w14:textId="50A829D0" w:rsidR="00A02F97" w:rsidRDefault="00A02F97">
      <w:pPr>
        <w:pStyle w:val="TOC6"/>
        <w:rPr>
          <w:rFonts w:asciiTheme="minorHAnsi" w:eastAsiaTheme="minorEastAsia" w:hAnsiTheme="minorHAnsi" w:cstheme="minorBidi"/>
          <w:sz w:val="22"/>
          <w:szCs w:val="22"/>
          <w:lang w:eastAsia="ja-JP"/>
        </w:rPr>
      </w:pPr>
      <w:r>
        <w:t>4.3.1.2.3.</w:t>
      </w:r>
      <w:r>
        <w:rPr>
          <w:lang w:eastAsia="ko-KR"/>
        </w:rPr>
        <w:t>2</w:t>
      </w:r>
      <w:r>
        <w:rPr>
          <w:rFonts w:asciiTheme="minorHAnsi" w:eastAsiaTheme="minorEastAsia" w:hAnsiTheme="minorHAnsi" w:cstheme="minorBidi"/>
          <w:sz w:val="22"/>
          <w:szCs w:val="22"/>
          <w:lang w:eastAsia="ja-JP"/>
        </w:rPr>
        <w:tab/>
      </w:r>
      <w:r>
        <w:t>AF located in the VPLMN</w:t>
      </w:r>
      <w:r>
        <w:tab/>
      </w:r>
      <w:r>
        <w:fldChar w:fldCharType="begin" w:fldLock="1"/>
      </w:r>
      <w:r>
        <w:instrText xml:space="preserve"> PAGEREF _Toc97908889 \h </w:instrText>
      </w:r>
      <w:r>
        <w:fldChar w:fldCharType="separate"/>
      </w:r>
      <w:r>
        <w:t>47</w:t>
      </w:r>
      <w:r>
        <w:fldChar w:fldCharType="end"/>
      </w:r>
    </w:p>
    <w:p w14:paraId="2CE9226A" w14:textId="56EC3FD3" w:rsidR="00A02F97" w:rsidRDefault="00A02F97">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lang w:eastAsia="ja-JP"/>
        </w:rPr>
        <w:tab/>
      </w:r>
      <w:r>
        <w:t>PCEF –Initiated IP-CAN Session Modification</w:t>
      </w:r>
      <w:r>
        <w:rPr>
          <w:lang w:eastAsia="ko-KR"/>
        </w:rPr>
        <w:t xml:space="preserve"> </w:t>
      </w:r>
      <w:r>
        <w:t>(PCC Rule Provisioning in PULL Mode)</w:t>
      </w:r>
      <w:r>
        <w:tab/>
      </w:r>
      <w:r>
        <w:fldChar w:fldCharType="begin" w:fldLock="1"/>
      </w:r>
      <w:r>
        <w:instrText xml:space="preserve"> PAGEREF _Toc97908890 \h </w:instrText>
      </w:r>
      <w:r>
        <w:fldChar w:fldCharType="separate"/>
      </w:r>
      <w:r>
        <w:t>48</w:t>
      </w:r>
      <w:r>
        <w:fldChar w:fldCharType="end"/>
      </w:r>
    </w:p>
    <w:p w14:paraId="06DA0DBC" w14:textId="34CC5D27" w:rsidR="00A02F97" w:rsidRDefault="00A02F97">
      <w:pPr>
        <w:pStyle w:val="TOC4"/>
        <w:rPr>
          <w:rFonts w:asciiTheme="minorHAnsi" w:eastAsiaTheme="minorEastAsia" w:hAnsiTheme="minorHAnsi" w:cstheme="minorBidi"/>
          <w:sz w:val="22"/>
          <w:szCs w:val="22"/>
          <w:lang w:eastAsia="ja-JP"/>
        </w:rPr>
      </w:pPr>
      <w:r>
        <w:t>4.3.2.1</w:t>
      </w:r>
      <w:r>
        <w:rPr>
          <w:rFonts w:asciiTheme="minorHAnsi" w:eastAsiaTheme="minorEastAsia" w:hAnsiTheme="minorHAnsi" w:cstheme="minorBidi"/>
          <w:sz w:val="22"/>
          <w:szCs w:val="22"/>
          <w:lang w:eastAsia="ja-JP"/>
        </w:rPr>
        <w:tab/>
      </w:r>
      <w:r>
        <w:t>PCEF-initiated IP-CAN Session Modification. AF located in HPLMN.</w:t>
      </w:r>
      <w:r>
        <w:tab/>
      </w:r>
      <w:r>
        <w:fldChar w:fldCharType="begin" w:fldLock="1"/>
      </w:r>
      <w:r>
        <w:instrText xml:space="preserve"> PAGEREF _Toc97908891 \h </w:instrText>
      </w:r>
      <w:r>
        <w:fldChar w:fldCharType="separate"/>
      </w:r>
      <w:r>
        <w:t>48</w:t>
      </w:r>
      <w:r>
        <w:fldChar w:fldCharType="end"/>
      </w:r>
    </w:p>
    <w:p w14:paraId="764D94E0" w14:textId="08E07C1C" w:rsidR="00A02F97" w:rsidRDefault="00A02F97">
      <w:pPr>
        <w:pStyle w:val="TOC4"/>
        <w:rPr>
          <w:rFonts w:asciiTheme="minorHAnsi" w:eastAsiaTheme="minorEastAsia" w:hAnsiTheme="minorHAnsi" w:cstheme="minorBidi"/>
          <w:sz w:val="22"/>
          <w:szCs w:val="22"/>
          <w:lang w:eastAsia="ja-JP"/>
        </w:rPr>
      </w:pPr>
      <w:r>
        <w:t>4.3.2.2</w:t>
      </w:r>
      <w:r>
        <w:rPr>
          <w:rFonts w:asciiTheme="minorHAnsi" w:eastAsiaTheme="minorEastAsia" w:hAnsiTheme="minorHAnsi" w:cstheme="minorBidi"/>
          <w:sz w:val="22"/>
          <w:szCs w:val="22"/>
          <w:lang w:eastAsia="ja-JP"/>
        </w:rPr>
        <w:tab/>
      </w:r>
      <w:r>
        <w:t>PCEF-initiated IP-CAN Session Modification, AF located in the VPLMN</w:t>
      </w:r>
      <w:r>
        <w:tab/>
      </w:r>
      <w:r>
        <w:fldChar w:fldCharType="begin" w:fldLock="1"/>
      </w:r>
      <w:r>
        <w:instrText xml:space="preserve"> PAGEREF _Toc97908892 \h </w:instrText>
      </w:r>
      <w:r>
        <w:fldChar w:fldCharType="separate"/>
      </w:r>
      <w:r>
        <w:t>53</w:t>
      </w:r>
      <w:r>
        <w:fldChar w:fldCharType="end"/>
      </w:r>
    </w:p>
    <w:p w14:paraId="19553C54" w14:textId="05A47485" w:rsidR="00A02F97" w:rsidRDefault="00A02F97">
      <w:pPr>
        <w:pStyle w:val="TOC2"/>
        <w:rPr>
          <w:rFonts w:asciiTheme="minorHAnsi" w:eastAsiaTheme="minorEastAsia" w:hAnsiTheme="minorHAnsi" w:cstheme="minorBidi"/>
          <w:sz w:val="22"/>
          <w:szCs w:val="22"/>
          <w:lang w:eastAsia="ja-JP"/>
        </w:rPr>
      </w:pPr>
      <w:r>
        <w:rPr>
          <w:lang w:eastAsia="ja-JP"/>
        </w:rPr>
        <w:t>4.4</w:t>
      </w:r>
      <w:r>
        <w:rPr>
          <w:rFonts w:asciiTheme="minorHAnsi" w:eastAsiaTheme="minorEastAsia" w:hAnsiTheme="minorHAnsi" w:cstheme="minorBidi"/>
          <w:sz w:val="22"/>
          <w:szCs w:val="22"/>
          <w:lang w:eastAsia="ja-JP"/>
        </w:rPr>
        <w:tab/>
      </w:r>
      <w:r>
        <w:rPr>
          <w:lang w:eastAsia="ja-JP"/>
        </w:rPr>
        <w:t>Gateway Control Session Procedures</w:t>
      </w:r>
      <w:r>
        <w:tab/>
      </w:r>
      <w:r>
        <w:fldChar w:fldCharType="begin" w:fldLock="1"/>
      </w:r>
      <w:r>
        <w:instrText xml:space="preserve"> PAGEREF _Toc97908893 \h </w:instrText>
      </w:r>
      <w:r>
        <w:fldChar w:fldCharType="separate"/>
      </w:r>
      <w:r>
        <w:t>54</w:t>
      </w:r>
      <w:r>
        <w:fldChar w:fldCharType="end"/>
      </w:r>
    </w:p>
    <w:p w14:paraId="75F82C2B" w14:textId="0EA942C6" w:rsidR="00A02F97" w:rsidRDefault="00A02F97">
      <w:pPr>
        <w:pStyle w:val="TOC3"/>
        <w:rPr>
          <w:rFonts w:asciiTheme="minorHAnsi" w:eastAsiaTheme="minorEastAsia" w:hAnsiTheme="minorHAnsi" w:cstheme="minorBidi"/>
          <w:sz w:val="22"/>
          <w:szCs w:val="22"/>
          <w:lang w:eastAsia="ja-JP"/>
        </w:rPr>
      </w:pPr>
      <w:r>
        <w:rPr>
          <w:lang w:eastAsia="ja-JP"/>
        </w:rPr>
        <w:t>4.4.1</w:t>
      </w:r>
      <w:r>
        <w:rPr>
          <w:rFonts w:asciiTheme="minorHAnsi" w:eastAsiaTheme="minorEastAsia" w:hAnsiTheme="minorHAnsi" w:cstheme="minorBidi"/>
          <w:sz w:val="22"/>
          <w:szCs w:val="22"/>
          <w:lang w:eastAsia="ja-JP"/>
        </w:rPr>
        <w:tab/>
      </w:r>
      <w:r>
        <w:rPr>
          <w:lang w:eastAsia="ja-JP"/>
        </w:rPr>
        <w:t>Gateway Control Session Establishment</w:t>
      </w:r>
      <w:r>
        <w:tab/>
      </w:r>
      <w:r>
        <w:fldChar w:fldCharType="begin" w:fldLock="1"/>
      </w:r>
      <w:r>
        <w:instrText xml:space="preserve"> PAGEREF _Toc97908894 \h </w:instrText>
      </w:r>
      <w:r>
        <w:fldChar w:fldCharType="separate"/>
      </w:r>
      <w:r>
        <w:t>55</w:t>
      </w:r>
      <w:r>
        <w:fldChar w:fldCharType="end"/>
      </w:r>
    </w:p>
    <w:p w14:paraId="4CC35CAA" w14:textId="2F5AAF11" w:rsidR="00A02F97" w:rsidRDefault="00A02F97">
      <w:pPr>
        <w:pStyle w:val="TOC3"/>
        <w:rPr>
          <w:rFonts w:asciiTheme="minorHAnsi" w:eastAsiaTheme="minorEastAsia" w:hAnsiTheme="minorHAnsi" w:cstheme="minorBidi"/>
          <w:sz w:val="22"/>
          <w:szCs w:val="22"/>
          <w:lang w:eastAsia="ja-JP"/>
        </w:rPr>
      </w:pPr>
      <w:r>
        <w:t>4.</w:t>
      </w:r>
      <w:r>
        <w:rPr>
          <w:lang w:eastAsia="ko-KR"/>
        </w:rPr>
        <w:t>4</w:t>
      </w:r>
      <w:r>
        <w:t>.</w:t>
      </w:r>
      <w:r>
        <w:rPr>
          <w:lang w:eastAsia="ko-KR"/>
        </w:rPr>
        <w:t>2</w:t>
      </w:r>
      <w:r>
        <w:rPr>
          <w:rFonts w:asciiTheme="minorHAnsi" w:eastAsiaTheme="minorEastAsia" w:hAnsiTheme="minorHAnsi" w:cstheme="minorBidi"/>
          <w:sz w:val="22"/>
          <w:szCs w:val="22"/>
          <w:lang w:eastAsia="ja-JP"/>
        </w:rPr>
        <w:tab/>
      </w:r>
      <w:r>
        <w:t>Gateway Control and QoS Rules Request</w:t>
      </w:r>
      <w:r>
        <w:tab/>
      </w:r>
      <w:r>
        <w:fldChar w:fldCharType="begin" w:fldLock="1"/>
      </w:r>
      <w:r>
        <w:instrText xml:space="preserve"> PAGEREF _Toc97908895 \h </w:instrText>
      </w:r>
      <w:r>
        <w:fldChar w:fldCharType="separate"/>
      </w:r>
      <w:r>
        <w:t>59</w:t>
      </w:r>
      <w:r>
        <w:fldChar w:fldCharType="end"/>
      </w:r>
    </w:p>
    <w:p w14:paraId="7DC6C716" w14:textId="4C4E4F83" w:rsidR="00A02F97" w:rsidRDefault="00A02F97">
      <w:pPr>
        <w:pStyle w:val="TOC4"/>
        <w:rPr>
          <w:rFonts w:asciiTheme="minorHAnsi" w:eastAsiaTheme="minorEastAsia" w:hAnsiTheme="minorHAnsi" w:cstheme="minorBidi"/>
          <w:sz w:val="22"/>
          <w:szCs w:val="22"/>
          <w:lang w:eastAsia="ja-JP"/>
        </w:rPr>
      </w:pPr>
      <w:r>
        <w:t>4.4.2.1</w:t>
      </w:r>
      <w:r>
        <w:rPr>
          <w:rFonts w:asciiTheme="minorHAnsi" w:eastAsiaTheme="minorEastAsia" w:hAnsiTheme="minorHAnsi" w:cstheme="minorBidi"/>
          <w:sz w:val="22"/>
          <w:szCs w:val="22"/>
          <w:lang w:eastAsia="ja-JP"/>
        </w:rPr>
        <w:tab/>
      </w:r>
      <w:r>
        <w:t>Non-Roaming and Home Routed cases</w:t>
      </w:r>
      <w:r>
        <w:tab/>
      </w:r>
      <w:r>
        <w:fldChar w:fldCharType="begin" w:fldLock="1"/>
      </w:r>
      <w:r>
        <w:instrText xml:space="preserve"> PAGEREF _Toc97908896 \h </w:instrText>
      </w:r>
      <w:r>
        <w:fldChar w:fldCharType="separate"/>
      </w:r>
      <w:r>
        <w:t>59</w:t>
      </w:r>
      <w:r>
        <w:fldChar w:fldCharType="end"/>
      </w:r>
    </w:p>
    <w:p w14:paraId="4DD09552" w14:textId="26F256C4" w:rsidR="00A02F97" w:rsidRDefault="00A02F97">
      <w:pPr>
        <w:pStyle w:val="TOC4"/>
        <w:rPr>
          <w:rFonts w:asciiTheme="minorHAnsi" w:eastAsiaTheme="minorEastAsia" w:hAnsiTheme="minorHAnsi" w:cstheme="minorBidi"/>
          <w:sz w:val="22"/>
          <w:szCs w:val="22"/>
          <w:lang w:eastAsia="ja-JP"/>
        </w:rPr>
      </w:pPr>
      <w:r>
        <w:t>4.4.2.2</w:t>
      </w:r>
      <w:r>
        <w:rPr>
          <w:rFonts w:asciiTheme="minorHAnsi" w:eastAsiaTheme="minorEastAsia" w:hAnsiTheme="minorHAnsi" w:cstheme="minorBidi"/>
          <w:sz w:val="22"/>
          <w:szCs w:val="22"/>
          <w:lang w:eastAsia="ja-JP"/>
        </w:rPr>
        <w:tab/>
      </w:r>
      <w:r>
        <w:t>Visited access cases</w:t>
      </w:r>
      <w:r>
        <w:tab/>
      </w:r>
      <w:r>
        <w:fldChar w:fldCharType="begin" w:fldLock="1"/>
      </w:r>
      <w:r>
        <w:instrText xml:space="preserve"> PAGEREF _Toc97908897 \h </w:instrText>
      </w:r>
      <w:r>
        <w:fldChar w:fldCharType="separate"/>
      </w:r>
      <w:r>
        <w:t>61</w:t>
      </w:r>
      <w:r>
        <w:fldChar w:fldCharType="end"/>
      </w:r>
    </w:p>
    <w:p w14:paraId="55FD4E38" w14:textId="6F1D4D70"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4</w:t>
      </w:r>
      <w:r>
        <w:rPr>
          <w:lang w:eastAsia="ja-JP"/>
        </w:rPr>
        <w:t>.</w:t>
      </w:r>
      <w:r>
        <w:rPr>
          <w:lang w:eastAsia="ko-KR"/>
        </w:rPr>
        <w:t>3</w:t>
      </w:r>
      <w:r>
        <w:rPr>
          <w:rFonts w:asciiTheme="minorHAnsi" w:eastAsiaTheme="minorEastAsia" w:hAnsiTheme="minorHAnsi" w:cstheme="minorBidi"/>
          <w:sz w:val="22"/>
          <w:szCs w:val="22"/>
          <w:lang w:eastAsia="ja-JP"/>
        </w:rPr>
        <w:tab/>
      </w:r>
      <w:r>
        <w:t>Gateway Control and QoS Rules Provision</w:t>
      </w:r>
      <w:r>
        <w:tab/>
      </w:r>
      <w:r>
        <w:fldChar w:fldCharType="begin" w:fldLock="1"/>
      </w:r>
      <w:r>
        <w:instrText xml:space="preserve"> PAGEREF _Toc97908898 \h </w:instrText>
      </w:r>
      <w:r>
        <w:fldChar w:fldCharType="separate"/>
      </w:r>
      <w:r>
        <w:t>62</w:t>
      </w:r>
      <w:r>
        <w:fldChar w:fldCharType="end"/>
      </w:r>
    </w:p>
    <w:p w14:paraId="71AE959B" w14:textId="15D86189"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4</w:t>
      </w:r>
      <w:r>
        <w:rPr>
          <w:lang w:eastAsia="ja-JP"/>
        </w:rPr>
        <w:t>.</w:t>
      </w:r>
      <w:r>
        <w:rPr>
          <w:lang w:eastAsia="ko-KR"/>
        </w:rPr>
        <w:t>4</w:t>
      </w:r>
      <w:r>
        <w:rPr>
          <w:rFonts w:asciiTheme="minorHAnsi" w:eastAsiaTheme="minorEastAsia" w:hAnsiTheme="minorHAnsi" w:cstheme="minorBidi"/>
          <w:sz w:val="22"/>
          <w:szCs w:val="22"/>
          <w:lang w:eastAsia="ja-JP"/>
        </w:rPr>
        <w:tab/>
      </w:r>
      <w:r>
        <w:t>Gateway Control Session Termination</w:t>
      </w:r>
      <w:r>
        <w:tab/>
      </w:r>
      <w:r>
        <w:fldChar w:fldCharType="begin" w:fldLock="1"/>
      </w:r>
      <w:r>
        <w:instrText xml:space="preserve"> PAGEREF _Toc97908899 \h </w:instrText>
      </w:r>
      <w:r>
        <w:fldChar w:fldCharType="separate"/>
      </w:r>
      <w:r>
        <w:t>63</w:t>
      </w:r>
      <w:r>
        <w:fldChar w:fldCharType="end"/>
      </w:r>
    </w:p>
    <w:p w14:paraId="51AE3E4A" w14:textId="4B6DB37F" w:rsidR="00A02F97" w:rsidRDefault="00A02F97">
      <w:pPr>
        <w:pStyle w:val="TOC4"/>
        <w:rPr>
          <w:rFonts w:asciiTheme="minorHAnsi" w:eastAsiaTheme="minorEastAsia" w:hAnsiTheme="minorHAnsi" w:cstheme="minorBidi"/>
          <w:sz w:val="22"/>
          <w:szCs w:val="22"/>
          <w:lang w:eastAsia="ja-JP"/>
        </w:rPr>
      </w:pPr>
      <w:r>
        <w:t>4.</w:t>
      </w:r>
      <w:r>
        <w:rPr>
          <w:lang w:eastAsia="ko-KR"/>
        </w:rPr>
        <w:t>4</w:t>
      </w:r>
      <w:r>
        <w:t>.</w:t>
      </w:r>
      <w:r>
        <w:rPr>
          <w:lang w:eastAsia="ko-KR"/>
        </w:rPr>
        <w:t>4</w:t>
      </w:r>
      <w:r>
        <w:t>.1</w:t>
      </w:r>
      <w:r>
        <w:rPr>
          <w:rFonts w:asciiTheme="minorHAnsi" w:eastAsiaTheme="minorEastAsia" w:hAnsiTheme="minorHAnsi" w:cstheme="minorBidi"/>
          <w:sz w:val="22"/>
          <w:szCs w:val="22"/>
          <w:lang w:eastAsia="ja-JP"/>
        </w:rPr>
        <w:tab/>
      </w:r>
      <w:r>
        <w:t>BBERF-Initiated Gateway Control Session Termination</w:t>
      </w:r>
      <w:r>
        <w:tab/>
      </w:r>
      <w:r>
        <w:fldChar w:fldCharType="begin" w:fldLock="1"/>
      </w:r>
      <w:r>
        <w:instrText xml:space="preserve"> PAGEREF _Toc97908900 \h </w:instrText>
      </w:r>
      <w:r>
        <w:fldChar w:fldCharType="separate"/>
      </w:r>
      <w:r>
        <w:t>63</w:t>
      </w:r>
      <w:r>
        <w:fldChar w:fldCharType="end"/>
      </w:r>
    </w:p>
    <w:p w14:paraId="249874C7" w14:textId="705910E8" w:rsidR="00A02F97" w:rsidRDefault="00A02F97">
      <w:pPr>
        <w:pStyle w:val="TOC4"/>
        <w:rPr>
          <w:rFonts w:asciiTheme="minorHAnsi" w:eastAsiaTheme="minorEastAsia" w:hAnsiTheme="minorHAnsi" w:cstheme="minorBidi"/>
          <w:sz w:val="22"/>
          <w:szCs w:val="22"/>
          <w:lang w:eastAsia="ja-JP"/>
        </w:rPr>
      </w:pPr>
      <w:r>
        <w:t>4.</w:t>
      </w:r>
      <w:r>
        <w:rPr>
          <w:lang w:eastAsia="ko-KR"/>
        </w:rPr>
        <w:t>4</w:t>
      </w:r>
      <w:r>
        <w:t>.</w:t>
      </w:r>
      <w:r>
        <w:rPr>
          <w:lang w:eastAsia="ko-KR"/>
        </w:rPr>
        <w:t>4</w:t>
      </w:r>
      <w:r>
        <w:t>.2</w:t>
      </w:r>
      <w:r>
        <w:rPr>
          <w:rFonts w:asciiTheme="minorHAnsi" w:eastAsiaTheme="minorEastAsia" w:hAnsiTheme="minorHAnsi" w:cstheme="minorBidi"/>
          <w:sz w:val="22"/>
          <w:szCs w:val="22"/>
          <w:lang w:eastAsia="ja-JP"/>
        </w:rPr>
        <w:tab/>
      </w:r>
      <w:r>
        <w:t>PCRF-Initiated Gateway Control Session Termination</w:t>
      </w:r>
      <w:r>
        <w:tab/>
      </w:r>
      <w:r>
        <w:fldChar w:fldCharType="begin" w:fldLock="1"/>
      </w:r>
      <w:r>
        <w:instrText xml:space="preserve"> PAGEREF _Toc97908901 \h </w:instrText>
      </w:r>
      <w:r>
        <w:fldChar w:fldCharType="separate"/>
      </w:r>
      <w:r>
        <w:t>65</w:t>
      </w:r>
      <w:r>
        <w:fldChar w:fldCharType="end"/>
      </w:r>
    </w:p>
    <w:p w14:paraId="07C4AC3F" w14:textId="61C035B8" w:rsidR="00A02F97" w:rsidRDefault="00A02F97">
      <w:pPr>
        <w:pStyle w:val="TOC2"/>
        <w:rPr>
          <w:rFonts w:asciiTheme="minorHAnsi" w:eastAsiaTheme="minorEastAsia" w:hAnsiTheme="minorHAnsi" w:cstheme="minorBidi"/>
          <w:sz w:val="22"/>
          <w:szCs w:val="22"/>
          <w:lang w:eastAsia="ja-JP"/>
        </w:rPr>
      </w:pPr>
      <w:r>
        <w:t>4.</w:t>
      </w:r>
      <w:r>
        <w:rPr>
          <w:lang w:eastAsia="ko-KR"/>
        </w:rPr>
        <w:t>5</w:t>
      </w:r>
      <w:r>
        <w:rPr>
          <w:rFonts w:asciiTheme="minorHAnsi" w:eastAsiaTheme="minorEastAsia" w:hAnsiTheme="minorHAnsi" w:cstheme="minorBidi"/>
          <w:sz w:val="22"/>
          <w:szCs w:val="22"/>
          <w:lang w:eastAsia="ja-JP"/>
        </w:rPr>
        <w:tab/>
      </w:r>
      <w:r>
        <w:t>Multiple BBERF Signalling Flows</w:t>
      </w:r>
      <w:r>
        <w:tab/>
      </w:r>
      <w:r>
        <w:fldChar w:fldCharType="begin" w:fldLock="1"/>
      </w:r>
      <w:r>
        <w:instrText xml:space="preserve"> PAGEREF _Toc97908902 \h </w:instrText>
      </w:r>
      <w:r>
        <w:fldChar w:fldCharType="separate"/>
      </w:r>
      <w:r>
        <w:t>66</w:t>
      </w:r>
      <w:r>
        <w:fldChar w:fldCharType="end"/>
      </w:r>
    </w:p>
    <w:p w14:paraId="1F1097F9" w14:textId="17BFB32A"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Non-Roaming and Home Routed cases</w:t>
      </w:r>
      <w:r>
        <w:tab/>
      </w:r>
      <w:r>
        <w:fldChar w:fldCharType="begin" w:fldLock="1"/>
      </w:r>
      <w:r>
        <w:instrText xml:space="preserve"> PAGEREF _Toc97908903 \h </w:instrText>
      </w:r>
      <w:r>
        <w:fldChar w:fldCharType="separate"/>
      </w:r>
      <w:r>
        <w:t>66</w:t>
      </w:r>
      <w:r>
        <w:fldChar w:fldCharType="end"/>
      </w:r>
    </w:p>
    <w:p w14:paraId="5AA2EFF1" w14:textId="627114D0"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.1</w:t>
      </w:r>
      <w:r>
        <w:rPr>
          <w:rFonts w:asciiTheme="minorHAnsi" w:eastAsiaTheme="minorEastAsia" w:hAnsiTheme="minorHAnsi" w:cstheme="minorBidi"/>
          <w:sz w:val="22"/>
          <w:szCs w:val="22"/>
          <w:lang w:eastAsia="ja-JP"/>
        </w:rPr>
        <w:tab/>
      </w:r>
      <w:r>
        <w:rPr>
          <w:lang w:eastAsia="ja-JP"/>
        </w:rPr>
        <w:t>New Gateway Control Session Establishment</w:t>
      </w:r>
      <w:r>
        <w:tab/>
      </w:r>
      <w:r>
        <w:fldChar w:fldCharType="begin" w:fldLock="1"/>
      </w:r>
      <w:r>
        <w:instrText xml:space="preserve"> PAGEREF _Toc97908904 \h </w:instrText>
      </w:r>
      <w:r>
        <w:fldChar w:fldCharType="separate"/>
      </w:r>
      <w:r>
        <w:t>66</w:t>
      </w:r>
      <w:r>
        <w:fldChar w:fldCharType="end"/>
      </w:r>
    </w:p>
    <w:p w14:paraId="37DBCB24" w14:textId="6FDF1920"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.2</w:t>
      </w:r>
      <w:r>
        <w:rPr>
          <w:rFonts w:asciiTheme="minorHAnsi" w:eastAsiaTheme="minorEastAsia" w:hAnsiTheme="minorHAnsi" w:cstheme="minorBidi"/>
          <w:sz w:val="22"/>
          <w:szCs w:val="22"/>
          <w:lang w:eastAsia="ja-JP"/>
        </w:rPr>
        <w:tab/>
      </w:r>
      <w:r>
        <w:rPr>
          <w:lang w:eastAsia="ja-JP"/>
        </w:rPr>
        <w:t>PCEF IP-CAN session modification – Handover</w:t>
      </w:r>
      <w:r>
        <w:tab/>
      </w:r>
      <w:r>
        <w:fldChar w:fldCharType="begin" w:fldLock="1"/>
      </w:r>
      <w:r>
        <w:instrText xml:space="preserve"> PAGEREF _Toc97908905 \h </w:instrText>
      </w:r>
      <w:r>
        <w:fldChar w:fldCharType="separate"/>
      </w:r>
      <w:r>
        <w:t>69</w:t>
      </w:r>
      <w:r>
        <w:fldChar w:fldCharType="end"/>
      </w:r>
    </w:p>
    <w:p w14:paraId="060CEEB6" w14:textId="0A194725"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w:t>
      </w:r>
      <w:r>
        <w:rPr>
          <w:lang w:eastAsia="ko-KR"/>
        </w:rPr>
        <w:t>3</w:t>
      </w:r>
      <w:r>
        <w:rPr>
          <w:rFonts w:asciiTheme="minorHAnsi" w:eastAsiaTheme="minorEastAsia" w:hAnsiTheme="minorHAnsi" w:cstheme="minorBidi"/>
          <w:sz w:val="22"/>
          <w:szCs w:val="22"/>
          <w:lang w:eastAsia="ja-JP"/>
        </w:rPr>
        <w:tab/>
      </w:r>
      <w:r>
        <w:rPr>
          <w:lang w:eastAsia="ja-JP"/>
        </w:rPr>
        <w:t>PCEF IP-CAN session modification – S2c-based IP flow mobility</w:t>
      </w:r>
      <w:r>
        <w:tab/>
      </w:r>
      <w:r>
        <w:fldChar w:fldCharType="begin" w:fldLock="1"/>
      </w:r>
      <w:r>
        <w:instrText xml:space="preserve"> PAGEREF _Toc97908906 \h </w:instrText>
      </w:r>
      <w:r>
        <w:fldChar w:fldCharType="separate"/>
      </w:r>
      <w:r>
        <w:t>70</w:t>
      </w:r>
      <w:r>
        <w:fldChar w:fldCharType="end"/>
      </w:r>
    </w:p>
    <w:p w14:paraId="392E6C4C" w14:textId="0B57477A"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ko-KR"/>
        </w:rPr>
        <w:t>1</w:t>
      </w:r>
      <w:r>
        <w:rPr>
          <w:lang w:eastAsia="ja-JP"/>
        </w:rPr>
        <w:t>.</w:t>
      </w:r>
      <w:r>
        <w:rPr>
          <w:lang w:eastAsia="ko-KR"/>
        </w:rPr>
        <w:t>4</w:t>
      </w:r>
      <w:r>
        <w:rPr>
          <w:rFonts w:asciiTheme="minorHAnsi" w:eastAsiaTheme="minorEastAsia" w:hAnsiTheme="minorHAnsi" w:cstheme="minorBidi"/>
          <w:sz w:val="22"/>
          <w:szCs w:val="22"/>
          <w:lang w:eastAsia="ja-JP"/>
        </w:rPr>
        <w:tab/>
      </w:r>
      <w:r>
        <w:rPr>
          <w:lang w:eastAsia="ja-JP"/>
        </w:rPr>
        <w:t>Gateway Control Session Establishment and PCEF IP-CAN session modification – S2c-based IP flow mobility</w:t>
      </w:r>
      <w:r>
        <w:tab/>
      </w:r>
      <w:r>
        <w:fldChar w:fldCharType="begin" w:fldLock="1"/>
      </w:r>
      <w:r>
        <w:instrText xml:space="preserve"> PAGEREF _Toc97908907 \h </w:instrText>
      </w:r>
      <w:r>
        <w:fldChar w:fldCharType="separate"/>
      </w:r>
      <w:r>
        <w:t>72</w:t>
      </w:r>
      <w:r>
        <w:fldChar w:fldCharType="end"/>
      </w:r>
    </w:p>
    <w:p w14:paraId="44FD7195" w14:textId="0AA5EC77"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5</w:t>
      </w:r>
      <w:r>
        <w:rPr>
          <w:lang w:eastAsia="ja-JP"/>
        </w:rPr>
        <w:t>.</w:t>
      </w:r>
      <w:r>
        <w:rPr>
          <w:lang w:eastAsia="zh-CN"/>
        </w:rPr>
        <w:t>2</w:t>
      </w:r>
      <w:r>
        <w:rPr>
          <w:rFonts w:asciiTheme="minorHAnsi" w:eastAsiaTheme="minorEastAsia" w:hAnsiTheme="minorHAnsi" w:cstheme="minorBidi"/>
          <w:sz w:val="22"/>
          <w:szCs w:val="22"/>
          <w:lang w:eastAsia="ja-JP"/>
        </w:rPr>
        <w:tab/>
      </w:r>
      <w:r w:rsidRPr="00026733">
        <w:rPr>
          <w:rFonts w:eastAsia="SimSun"/>
          <w:lang w:eastAsia="zh-CN"/>
        </w:rPr>
        <w:t xml:space="preserve">Visited access </w:t>
      </w:r>
      <w:r>
        <w:rPr>
          <w:lang w:eastAsia="ja-JP"/>
        </w:rPr>
        <w:t>case</w:t>
      </w:r>
      <w:r>
        <w:tab/>
      </w:r>
      <w:r>
        <w:fldChar w:fldCharType="begin" w:fldLock="1"/>
      </w:r>
      <w:r>
        <w:instrText xml:space="preserve"> PAGEREF _Toc97908908 \h </w:instrText>
      </w:r>
      <w:r>
        <w:fldChar w:fldCharType="separate"/>
      </w:r>
      <w:r>
        <w:t>73</w:t>
      </w:r>
      <w:r>
        <w:fldChar w:fldCharType="end"/>
      </w:r>
    </w:p>
    <w:p w14:paraId="49FB3007" w14:textId="327FF60F"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5.2.1</w:t>
      </w:r>
      <w:r>
        <w:rPr>
          <w:rFonts w:asciiTheme="minorHAnsi" w:eastAsiaTheme="minorEastAsia" w:hAnsiTheme="minorHAnsi" w:cstheme="minorBidi"/>
          <w:sz w:val="22"/>
          <w:szCs w:val="22"/>
          <w:lang w:eastAsia="ja-JP"/>
        </w:rPr>
        <w:tab/>
      </w:r>
      <w:r>
        <w:rPr>
          <w:lang w:eastAsia="ja-JP"/>
        </w:rPr>
        <w:t>New Gateway Control Session Establishment</w:t>
      </w:r>
      <w:r>
        <w:tab/>
      </w:r>
      <w:r>
        <w:fldChar w:fldCharType="begin" w:fldLock="1"/>
      </w:r>
      <w:r>
        <w:instrText xml:space="preserve"> PAGEREF _Toc97908909 \h </w:instrText>
      </w:r>
      <w:r>
        <w:fldChar w:fldCharType="separate"/>
      </w:r>
      <w:r>
        <w:t>73</w:t>
      </w:r>
      <w:r>
        <w:fldChar w:fldCharType="end"/>
      </w:r>
    </w:p>
    <w:p w14:paraId="446E60A6" w14:textId="0AC8C31F" w:rsidR="00A02F97" w:rsidRDefault="00A02F97">
      <w:pPr>
        <w:pStyle w:val="TOC4"/>
        <w:rPr>
          <w:rFonts w:asciiTheme="minorHAnsi" w:eastAsiaTheme="minorEastAsia" w:hAnsiTheme="minorHAnsi" w:cstheme="minorBidi"/>
          <w:sz w:val="22"/>
          <w:szCs w:val="22"/>
          <w:lang w:eastAsia="ja-JP"/>
        </w:rPr>
      </w:pPr>
      <w:r>
        <w:t>4.5.2.2</w:t>
      </w:r>
      <w:r>
        <w:rPr>
          <w:rFonts w:asciiTheme="minorHAnsi" w:eastAsiaTheme="minorEastAsia" w:hAnsiTheme="minorHAnsi" w:cstheme="minorBidi"/>
          <w:sz w:val="22"/>
          <w:szCs w:val="22"/>
          <w:lang w:eastAsia="ja-JP"/>
        </w:rPr>
        <w:tab/>
      </w:r>
      <w:r>
        <w:t>PCEF-Initiated IP-CAN session modification-Handover</w:t>
      </w:r>
      <w:r>
        <w:tab/>
      </w:r>
      <w:r>
        <w:fldChar w:fldCharType="begin" w:fldLock="1"/>
      </w:r>
      <w:r>
        <w:instrText xml:space="preserve"> PAGEREF _Toc97908910 \h </w:instrText>
      </w:r>
      <w:r>
        <w:fldChar w:fldCharType="separate"/>
      </w:r>
      <w:r>
        <w:t>75</w:t>
      </w:r>
      <w:r>
        <w:fldChar w:fldCharType="end"/>
      </w:r>
    </w:p>
    <w:p w14:paraId="597E8D8E" w14:textId="70922C01" w:rsidR="00A02F97" w:rsidRDefault="00A02F97">
      <w:pPr>
        <w:pStyle w:val="TOC4"/>
        <w:rPr>
          <w:rFonts w:asciiTheme="minorHAnsi" w:eastAsiaTheme="minorEastAsia" w:hAnsiTheme="minorHAnsi" w:cstheme="minorBidi"/>
          <w:sz w:val="22"/>
          <w:szCs w:val="22"/>
          <w:lang w:eastAsia="ja-JP"/>
        </w:rPr>
      </w:pPr>
      <w:r>
        <w:t>4.5.2.</w:t>
      </w:r>
      <w:r>
        <w:rPr>
          <w:lang w:eastAsia="ko-KR"/>
        </w:rPr>
        <w:t>3</w:t>
      </w:r>
      <w:r>
        <w:rPr>
          <w:rFonts w:asciiTheme="minorHAnsi" w:eastAsiaTheme="minorEastAsia" w:hAnsiTheme="minorHAnsi" w:cstheme="minorBidi"/>
          <w:sz w:val="22"/>
          <w:szCs w:val="22"/>
          <w:lang w:eastAsia="ja-JP"/>
        </w:rPr>
        <w:tab/>
      </w:r>
      <w:r>
        <w:t>PCEF-Initiated IP-CAN session modification - S2c-based IP flow mobility</w:t>
      </w:r>
      <w:r>
        <w:tab/>
      </w:r>
      <w:r>
        <w:fldChar w:fldCharType="begin" w:fldLock="1"/>
      </w:r>
      <w:r>
        <w:instrText xml:space="preserve"> PAGEREF _Toc97908911 \h </w:instrText>
      </w:r>
      <w:r>
        <w:fldChar w:fldCharType="separate"/>
      </w:r>
      <w:r>
        <w:t>77</w:t>
      </w:r>
      <w:r>
        <w:fldChar w:fldCharType="end"/>
      </w:r>
    </w:p>
    <w:p w14:paraId="670964D7" w14:textId="133EBE37" w:rsidR="00A02F97" w:rsidRDefault="00A02F97">
      <w:pPr>
        <w:pStyle w:val="TOC4"/>
        <w:rPr>
          <w:rFonts w:asciiTheme="minorHAnsi" w:eastAsiaTheme="minorEastAsia" w:hAnsiTheme="minorHAnsi" w:cstheme="minorBidi"/>
          <w:sz w:val="22"/>
          <w:szCs w:val="22"/>
          <w:lang w:eastAsia="ja-JP"/>
        </w:rPr>
      </w:pPr>
      <w:r>
        <w:rPr>
          <w:lang w:eastAsia="ja-JP"/>
        </w:rPr>
        <w:lastRenderedPageBreak/>
        <w:t>4.</w:t>
      </w:r>
      <w:r>
        <w:rPr>
          <w:lang w:eastAsia="ko-KR"/>
        </w:rPr>
        <w:t>5</w:t>
      </w:r>
      <w:r>
        <w:rPr>
          <w:lang w:eastAsia="ja-JP"/>
        </w:rPr>
        <w:t>.</w:t>
      </w:r>
      <w:r>
        <w:rPr>
          <w:lang w:eastAsia="ko-KR"/>
        </w:rPr>
        <w:t>2</w:t>
      </w:r>
      <w:r>
        <w:rPr>
          <w:lang w:eastAsia="ja-JP"/>
        </w:rPr>
        <w:t>.</w:t>
      </w:r>
      <w:r>
        <w:rPr>
          <w:lang w:eastAsia="ko-KR"/>
        </w:rPr>
        <w:t>4</w:t>
      </w:r>
      <w:r>
        <w:rPr>
          <w:rFonts w:asciiTheme="minorHAnsi" w:eastAsiaTheme="minorEastAsia" w:hAnsiTheme="minorHAnsi" w:cstheme="minorBidi"/>
          <w:sz w:val="22"/>
          <w:szCs w:val="22"/>
          <w:lang w:eastAsia="ja-JP"/>
        </w:rPr>
        <w:tab/>
      </w:r>
      <w:r>
        <w:rPr>
          <w:lang w:eastAsia="ja-JP"/>
        </w:rPr>
        <w:t>Gateway Control Session Establishment and PCEF IP-CAN session modification – S2c-based IP flow mobility</w:t>
      </w:r>
      <w:r>
        <w:tab/>
      </w:r>
      <w:r>
        <w:fldChar w:fldCharType="begin" w:fldLock="1"/>
      </w:r>
      <w:r>
        <w:instrText xml:space="preserve"> PAGEREF _Toc97908912 \h </w:instrText>
      </w:r>
      <w:r>
        <w:fldChar w:fldCharType="separate"/>
      </w:r>
      <w:r>
        <w:t>79</w:t>
      </w:r>
      <w:r>
        <w:fldChar w:fldCharType="end"/>
      </w:r>
    </w:p>
    <w:p w14:paraId="6E6E674A" w14:textId="43CB0721" w:rsidR="00A02F97" w:rsidRDefault="00A02F97">
      <w:pPr>
        <w:pStyle w:val="TOC2"/>
        <w:rPr>
          <w:rFonts w:asciiTheme="minorHAnsi" w:eastAsiaTheme="minorEastAsia" w:hAnsiTheme="minorHAnsi" w:cstheme="minorBidi"/>
          <w:sz w:val="22"/>
          <w:szCs w:val="22"/>
          <w:lang w:eastAsia="ja-JP"/>
        </w:rPr>
      </w:pPr>
      <w:r>
        <w:rPr>
          <w:lang w:eastAsia="ja-JP"/>
        </w:rPr>
        <w:t>4.</w:t>
      </w:r>
      <w:r>
        <w:rPr>
          <w:lang w:eastAsia="ko-KR"/>
        </w:rPr>
        <w:t>6</w:t>
      </w:r>
      <w:r>
        <w:rPr>
          <w:rFonts w:asciiTheme="minorHAnsi" w:eastAsiaTheme="minorEastAsia" w:hAnsiTheme="minorHAnsi" w:cstheme="minorBidi"/>
          <w:sz w:val="22"/>
          <w:szCs w:val="22"/>
          <w:lang w:eastAsia="ja-JP"/>
        </w:rPr>
        <w:tab/>
      </w:r>
      <w:r>
        <w:t>Application Detection and Enforcement Procedures</w:t>
      </w:r>
      <w:r>
        <w:tab/>
      </w:r>
      <w:r>
        <w:fldChar w:fldCharType="begin" w:fldLock="1"/>
      </w:r>
      <w:r>
        <w:instrText xml:space="preserve"> PAGEREF _Toc97908913 \h </w:instrText>
      </w:r>
      <w:r>
        <w:fldChar w:fldCharType="separate"/>
      </w:r>
      <w:r>
        <w:t>81</w:t>
      </w:r>
      <w:r>
        <w:fldChar w:fldCharType="end"/>
      </w:r>
    </w:p>
    <w:p w14:paraId="1C7D8443" w14:textId="6D8C5B8C"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1</w:t>
      </w:r>
      <w:r>
        <w:rPr>
          <w:rFonts w:asciiTheme="minorHAnsi" w:eastAsiaTheme="minorEastAsia" w:hAnsiTheme="minorHAnsi" w:cstheme="minorBidi"/>
          <w:sz w:val="22"/>
          <w:szCs w:val="22"/>
          <w:lang w:eastAsia="ja-JP"/>
        </w:rPr>
        <w:tab/>
      </w:r>
      <w:r>
        <w:t>TDF Session Establishment in case of solicited reporting</w:t>
      </w:r>
      <w:r>
        <w:tab/>
      </w:r>
      <w:r>
        <w:fldChar w:fldCharType="begin" w:fldLock="1"/>
      </w:r>
      <w:r>
        <w:instrText xml:space="preserve"> PAGEREF _Toc97908914 \h </w:instrText>
      </w:r>
      <w:r>
        <w:fldChar w:fldCharType="separate"/>
      </w:r>
      <w:r>
        <w:t>81</w:t>
      </w:r>
      <w:r>
        <w:fldChar w:fldCharType="end"/>
      </w:r>
    </w:p>
    <w:p w14:paraId="1647B3EB" w14:textId="24BF3F3F"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1A</w:t>
      </w:r>
      <w:r>
        <w:rPr>
          <w:rFonts w:asciiTheme="minorHAnsi" w:eastAsiaTheme="minorEastAsia" w:hAnsiTheme="minorHAnsi" w:cstheme="minorBidi"/>
          <w:sz w:val="22"/>
          <w:szCs w:val="22"/>
          <w:lang w:eastAsia="ja-JP"/>
        </w:rPr>
        <w:tab/>
      </w:r>
      <w:r>
        <w:t>TDF Session Establishment in case of unsolicited reporting</w:t>
      </w:r>
      <w:r>
        <w:tab/>
      </w:r>
      <w:r>
        <w:fldChar w:fldCharType="begin" w:fldLock="1"/>
      </w:r>
      <w:r>
        <w:instrText xml:space="preserve"> PAGEREF _Toc97908915 \h </w:instrText>
      </w:r>
      <w:r>
        <w:fldChar w:fldCharType="separate"/>
      </w:r>
      <w:r>
        <w:t>82</w:t>
      </w:r>
      <w:r>
        <w:fldChar w:fldCharType="end"/>
      </w:r>
    </w:p>
    <w:p w14:paraId="57CDECFA" w14:textId="00F5748F" w:rsidR="00A02F97" w:rsidRDefault="00A02F97">
      <w:pPr>
        <w:pStyle w:val="TOC3"/>
        <w:rPr>
          <w:rFonts w:asciiTheme="minorHAnsi" w:eastAsiaTheme="minorEastAsia" w:hAnsiTheme="minorHAnsi" w:cstheme="minorBidi"/>
          <w:sz w:val="22"/>
          <w:szCs w:val="22"/>
          <w:lang w:eastAsia="ja-JP"/>
        </w:rPr>
      </w:pPr>
      <w:r>
        <w:t>4.6.2</w:t>
      </w:r>
      <w:r>
        <w:rPr>
          <w:rFonts w:asciiTheme="minorHAnsi" w:eastAsiaTheme="minorEastAsia" w:hAnsiTheme="minorHAnsi" w:cstheme="minorBidi"/>
          <w:sz w:val="22"/>
          <w:szCs w:val="22"/>
          <w:lang w:eastAsia="ja-JP"/>
        </w:rPr>
        <w:tab/>
      </w:r>
      <w:r>
        <w:rPr>
          <w:lang w:eastAsia="ko-KR"/>
        </w:rPr>
        <w:t xml:space="preserve">TDF </w:t>
      </w:r>
      <w:r>
        <w:t>Session termination</w:t>
      </w:r>
      <w:r>
        <w:tab/>
      </w:r>
      <w:r>
        <w:fldChar w:fldCharType="begin" w:fldLock="1"/>
      </w:r>
      <w:r>
        <w:instrText xml:space="preserve"> PAGEREF _Toc97908916 \h </w:instrText>
      </w:r>
      <w:r>
        <w:fldChar w:fldCharType="separate"/>
      </w:r>
      <w:r>
        <w:t>82</w:t>
      </w:r>
      <w:r>
        <w:fldChar w:fldCharType="end"/>
      </w:r>
    </w:p>
    <w:p w14:paraId="12090BEA" w14:textId="3D5F0027" w:rsidR="00A02F97" w:rsidRDefault="00A02F97">
      <w:pPr>
        <w:pStyle w:val="TOC3"/>
        <w:rPr>
          <w:rFonts w:asciiTheme="minorHAnsi" w:eastAsiaTheme="minorEastAsia" w:hAnsiTheme="minorHAnsi" w:cstheme="minorBidi"/>
          <w:sz w:val="22"/>
          <w:szCs w:val="22"/>
          <w:lang w:eastAsia="ja-JP"/>
        </w:rPr>
      </w:pPr>
      <w:r>
        <w:rPr>
          <w:lang w:eastAsia="ja-JP"/>
        </w:rPr>
        <w:t>4.</w:t>
      </w:r>
      <w:r>
        <w:rPr>
          <w:lang w:eastAsia="ko-KR"/>
        </w:rPr>
        <w:t>6</w:t>
      </w:r>
      <w:r>
        <w:rPr>
          <w:lang w:eastAsia="ja-JP"/>
        </w:rPr>
        <w:t>.</w:t>
      </w:r>
      <w:r>
        <w:rPr>
          <w:lang w:eastAsia="ko-KR"/>
        </w:rPr>
        <w:t>3</w:t>
      </w:r>
      <w:r>
        <w:rPr>
          <w:rFonts w:asciiTheme="minorHAnsi" w:eastAsiaTheme="minorEastAsia" w:hAnsiTheme="minorHAnsi" w:cstheme="minorBidi"/>
          <w:sz w:val="22"/>
          <w:szCs w:val="22"/>
          <w:lang w:eastAsia="ja-JP"/>
        </w:rPr>
        <w:tab/>
      </w:r>
      <w:r>
        <w:rPr>
          <w:lang w:eastAsia="ko-KR"/>
        </w:rPr>
        <w:t xml:space="preserve">TDF </w:t>
      </w:r>
      <w:r w:rsidRPr="00026733">
        <w:rPr>
          <w:rFonts w:eastAsia="SimSun"/>
          <w:lang w:eastAsia="zh-CN"/>
        </w:rPr>
        <w:t>Session modification</w:t>
      </w:r>
      <w:r>
        <w:tab/>
      </w:r>
      <w:r>
        <w:fldChar w:fldCharType="begin" w:fldLock="1"/>
      </w:r>
      <w:r>
        <w:instrText xml:space="preserve"> PAGEREF _Toc97908917 \h </w:instrText>
      </w:r>
      <w:r>
        <w:fldChar w:fldCharType="separate"/>
      </w:r>
      <w:r>
        <w:t>84</w:t>
      </w:r>
      <w:r>
        <w:fldChar w:fldCharType="end"/>
      </w:r>
    </w:p>
    <w:p w14:paraId="001AC25D" w14:textId="15A65046"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6.3.</w:t>
      </w:r>
      <w:r w:rsidRPr="00026733">
        <w:rPr>
          <w:rFonts w:eastAsia="SimSun"/>
          <w:lang w:eastAsia="zh-CN"/>
        </w:rPr>
        <w:t>1</w:t>
      </w:r>
      <w:r>
        <w:rPr>
          <w:rFonts w:asciiTheme="minorHAnsi" w:eastAsiaTheme="minorEastAsia" w:hAnsiTheme="minorHAnsi" w:cstheme="minorBidi"/>
          <w:sz w:val="22"/>
          <w:szCs w:val="22"/>
          <w:lang w:eastAsia="ja-JP"/>
        </w:rPr>
        <w:tab/>
      </w:r>
      <w:r w:rsidRPr="00026733">
        <w:rPr>
          <w:rFonts w:eastAsia="SimSun"/>
          <w:lang w:eastAsia="zh-CN"/>
        </w:rPr>
        <w:t>Application Detection</w:t>
      </w:r>
      <w:r>
        <w:rPr>
          <w:lang w:eastAsia="ko-KR"/>
        </w:rPr>
        <w:t>, Reporting</w:t>
      </w:r>
      <w:r w:rsidRPr="00026733">
        <w:rPr>
          <w:rFonts w:eastAsia="SimSun"/>
          <w:lang w:eastAsia="zh-CN"/>
        </w:rPr>
        <w:t xml:space="preserve"> and Control Rules Request</w:t>
      </w:r>
      <w:r>
        <w:tab/>
      </w:r>
      <w:r>
        <w:fldChar w:fldCharType="begin" w:fldLock="1"/>
      </w:r>
      <w:r>
        <w:instrText xml:space="preserve"> PAGEREF _Toc97908918 \h </w:instrText>
      </w:r>
      <w:r>
        <w:fldChar w:fldCharType="separate"/>
      </w:r>
      <w:r>
        <w:t>84</w:t>
      </w:r>
      <w:r>
        <w:fldChar w:fldCharType="end"/>
      </w:r>
    </w:p>
    <w:p w14:paraId="1D9F1FA9" w14:textId="0F44915A" w:rsidR="00A02F97" w:rsidRDefault="00A02F97">
      <w:pPr>
        <w:pStyle w:val="TOC4"/>
        <w:rPr>
          <w:rFonts w:asciiTheme="minorHAnsi" w:eastAsiaTheme="minorEastAsia" w:hAnsiTheme="minorHAnsi" w:cstheme="minorBidi"/>
          <w:sz w:val="22"/>
          <w:szCs w:val="22"/>
          <w:lang w:eastAsia="ja-JP"/>
        </w:rPr>
      </w:pPr>
      <w:r>
        <w:rPr>
          <w:lang w:eastAsia="ja-JP"/>
        </w:rPr>
        <w:t>4.</w:t>
      </w:r>
      <w:r>
        <w:rPr>
          <w:lang w:eastAsia="ko-KR"/>
        </w:rPr>
        <w:t>6.3.</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Application Detection and Control Rules Provision</w:t>
      </w:r>
      <w:r>
        <w:tab/>
      </w:r>
      <w:r>
        <w:fldChar w:fldCharType="begin" w:fldLock="1"/>
      </w:r>
      <w:r>
        <w:instrText xml:space="preserve"> PAGEREF _Toc97908919 \h </w:instrText>
      </w:r>
      <w:r>
        <w:fldChar w:fldCharType="separate"/>
      </w:r>
      <w:r>
        <w:t>85</w:t>
      </w:r>
      <w:r>
        <w:fldChar w:fldCharType="end"/>
      </w:r>
    </w:p>
    <w:p w14:paraId="7C8E60DF" w14:textId="06D44FD9"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4</w:t>
      </w:r>
      <w:r>
        <w:t>.</w:t>
      </w:r>
      <w:r>
        <w:rPr>
          <w:lang w:eastAsia="ko-KR"/>
        </w:rPr>
        <w:t>7</w:t>
      </w:r>
      <w:r>
        <w:rPr>
          <w:rFonts w:asciiTheme="minorHAnsi" w:eastAsiaTheme="minorEastAsia" w:hAnsiTheme="minorHAnsi" w:cstheme="minorBidi"/>
          <w:sz w:val="22"/>
          <w:szCs w:val="22"/>
          <w:lang w:eastAsia="ja-JP"/>
        </w:rPr>
        <w:tab/>
      </w:r>
      <w:r w:rsidRPr="00026733">
        <w:rPr>
          <w:rFonts w:eastAsia="SimSun"/>
          <w:lang w:eastAsia="zh-CN"/>
        </w:rPr>
        <w:t xml:space="preserve">Spending limits </w:t>
      </w:r>
      <w:r>
        <w:t>Procedures over Sy reference point</w:t>
      </w:r>
      <w:r>
        <w:tab/>
      </w:r>
      <w:r>
        <w:fldChar w:fldCharType="begin" w:fldLock="1"/>
      </w:r>
      <w:r>
        <w:instrText xml:space="preserve"> PAGEREF _Toc97908920 \h </w:instrText>
      </w:r>
      <w:r>
        <w:fldChar w:fldCharType="separate"/>
      </w:r>
      <w:r>
        <w:t>86</w:t>
      </w:r>
      <w:r>
        <w:fldChar w:fldCharType="end"/>
      </w:r>
    </w:p>
    <w:p w14:paraId="7D27485D" w14:textId="7533A0F4"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w:t>
      </w:r>
      <w:r>
        <w:t>.</w:t>
      </w:r>
      <w:r>
        <w:rPr>
          <w:lang w:eastAsia="ko-KR"/>
        </w:rPr>
        <w:t>7</w:t>
      </w:r>
      <w:r>
        <w:t>.</w:t>
      </w:r>
      <w:r w:rsidRPr="00026733">
        <w:rPr>
          <w:rFonts w:eastAsia="SimSun"/>
          <w:lang w:eastAsia="zh-CN"/>
        </w:rPr>
        <w:t>1</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_Toc97908921 \h </w:instrText>
      </w:r>
      <w:r>
        <w:fldChar w:fldCharType="separate"/>
      </w:r>
      <w:r>
        <w:t>86</w:t>
      </w:r>
      <w:r>
        <w:fldChar w:fldCharType="end"/>
      </w:r>
    </w:p>
    <w:p w14:paraId="671013A4" w14:textId="0E4F51BA"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.2</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_Toc97908922 \h </w:instrText>
      </w:r>
      <w:r>
        <w:fldChar w:fldCharType="separate"/>
      </w:r>
      <w:r>
        <w:t>86</w:t>
      </w:r>
      <w:r>
        <w:fldChar w:fldCharType="end"/>
      </w:r>
    </w:p>
    <w:p w14:paraId="6ECE5E28" w14:textId="6B31ED95"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.3</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_Toc97908923 \h </w:instrText>
      </w:r>
      <w:r>
        <w:fldChar w:fldCharType="separate"/>
      </w:r>
      <w:r>
        <w:t>87</w:t>
      </w:r>
      <w:r>
        <w:fldChar w:fldCharType="end"/>
      </w:r>
    </w:p>
    <w:p w14:paraId="7DFF0DBA" w14:textId="22ECA0CA"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4.7</w:t>
      </w:r>
      <w:r>
        <w:t>.4</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_Toc97908924 \h </w:instrText>
      </w:r>
      <w:r>
        <w:fldChar w:fldCharType="separate"/>
      </w:r>
      <w:r>
        <w:t>88</w:t>
      </w:r>
      <w:r>
        <w:fldChar w:fldCharType="end"/>
      </w:r>
    </w:p>
    <w:p w14:paraId="3CBE99AC" w14:textId="3430C94C"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4</w:t>
      </w:r>
      <w:r>
        <w:t>.8</w:t>
      </w:r>
      <w:r>
        <w:rPr>
          <w:rFonts w:asciiTheme="minorHAnsi" w:eastAsiaTheme="minorEastAsia" w:hAnsiTheme="minorHAnsi" w:cstheme="minorBidi"/>
          <w:sz w:val="22"/>
          <w:szCs w:val="22"/>
          <w:lang w:eastAsia="ja-JP"/>
        </w:rPr>
        <w:tab/>
      </w:r>
      <w:r w:rsidRPr="00026733">
        <w:rPr>
          <w:rFonts w:eastAsia="SimSun"/>
          <w:lang w:eastAsia="zh-CN"/>
        </w:rPr>
        <w:t>Call flows for User Plane Congestion Management</w:t>
      </w:r>
      <w:r>
        <w:tab/>
      </w:r>
      <w:r>
        <w:fldChar w:fldCharType="begin" w:fldLock="1"/>
      </w:r>
      <w:r>
        <w:instrText xml:space="preserve"> PAGEREF _Toc97908925 \h </w:instrText>
      </w:r>
      <w:r>
        <w:fldChar w:fldCharType="separate"/>
      </w:r>
      <w:r>
        <w:t>88</w:t>
      </w:r>
      <w:r>
        <w:fldChar w:fldCharType="end"/>
      </w:r>
    </w:p>
    <w:p w14:paraId="771A341F" w14:textId="40C8ACFE"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_Toc97908926 \h </w:instrText>
      </w:r>
      <w:r>
        <w:fldChar w:fldCharType="separate"/>
      </w:r>
      <w:r>
        <w:t>88</w:t>
      </w:r>
      <w:r>
        <w:fldChar w:fldCharType="end"/>
      </w:r>
    </w:p>
    <w:p w14:paraId="434E84E5" w14:textId="6256DA05"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RUCI reporting</w:t>
      </w:r>
      <w:r>
        <w:tab/>
      </w:r>
      <w:r>
        <w:fldChar w:fldCharType="begin" w:fldLock="1"/>
      </w:r>
      <w:r>
        <w:instrText xml:space="preserve"> PAGEREF _Toc97908927 \h </w:instrText>
      </w:r>
      <w:r>
        <w:fldChar w:fldCharType="separate"/>
      </w:r>
      <w:r>
        <w:t>89</w:t>
      </w:r>
      <w:r>
        <w:fldChar w:fldCharType="end"/>
      </w:r>
    </w:p>
    <w:p w14:paraId="364D13F1" w14:textId="19C7C06D" w:rsidR="00A02F97" w:rsidRDefault="00A02F97">
      <w:pPr>
        <w:pStyle w:val="TOC4"/>
        <w:rPr>
          <w:rFonts w:asciiTheme="minorHAnsi" w:eastAsiaTheme="minorEastAsia" w:hAnsiTheme="minorHAnsi" w:cstheme="minorBidi"/>
          <w:sz w:val="22"/>
          <w:szCs w:val="22"/>
          <w:lang w:eastAsia="ja-JP"/>
        </w:rPr>
      </w:pPr>
      <w:r>
        <w:t>4.8.2.1</w:t>
      </w:r>
      <w:r>
        <w:rPr>
          <w:rFonts w:asciiTheme="minorHAnsi" w:eastAsiaTheme="minorEastAsia" w:hAnsiTheme="minorHAnsi" w:cstheme="minorBidi"/>
          <w:sz w:val="22"/>
          <w:szCs w:val="22"/>
          <w:lang w:eastAsia="ja-JP"/>
        </w:rPr>
        <w:tab/>
      </w:r>
      <w:r>
        <w:t>Non-aggregated RUCI report procedure</w:t>
      </w:r>
      <w:r>
        <w:tab/>
      </w:r>
      <w:r>
        <w:fldChar w:fldCharType="begin" w:fldLock="1"/>
      </w:r>
      <w:r>
        <w:instrText xml:space="preserve"> PAGEREF _Toc97908928 \h </w:instrText>
      </w:r>
      <w:r>
        <w:fldChar w:fldCharType="separate"/>
      </w:r>
      <w:r>
        <w:t>89</w:t>
      </w:r>
      <w:r>
        <w:fldChar w:fldCharType="end"/>
      </w:r>
    </w:p>
    <w:p w14:paraId="4602DAB8" w14:textId="23B581BC" w:rsidR="00A02F97" w:rsidRDefault="00A02F97">
      <w:pPr>
        <w:pStyle w:val="TOC4"/>
        <w:rPr>
          <w:rFonts w:asciiTheme="minorHAnsi" w:eastAsiaTheme="minorEastAsia" w:hAnsiTheme="minorHAnsi" w:cstheme="minorBidi"/>
          <w:sz w:val="22"/>
          <w:szCs w:val="22"/>
          <w:lang w:eastAsia="ja-JP"/>
        </w:rPr>
      </w:pPr>
      <w:r>
        <w:t>4.8.2.2</w:t>
      </w:r>
      <w:r>
        <w:rPr>
          <w:rFonts w:asciiTheme="minorHAnsi" w:eastAsiaTheme="minorEastAsia" w:hAnsiTheme="minorHAnsi" w:cstheme="minorBidi"/>
          <w:sz w:val="22"/>
          <w:szCs w:val="22"/>
          <w:lang w:eastAsia="ja-JP"/>
        </w:rPr>
        <w:tab/>
      </w:r>
      <w:r>
        <w:t>Aggregated RUCI report procedure</w:t>
      </w:r>
      <w:r>
        <w:tab/>
      </w:r>
      <w:r>
        <w:fldChar w:fldCharType="begin" w:fldLock="1"/>
      </w:r>
      <w:r>
        <w:instrText xml:space="preserve"> PAGEREF _Toc97908929 \h </w:instrText>
      </w:r>
      <w:r>
        <w:fldChar w:fldCharType="separate"/>
      </w:r>
      <w:r>
        <w:t>89</w:t>
      </w:r>
      <w:r>
        <w:fldChar w:fldCharType="end"/>
      </w:r>
    </w:p>
    <w:p w14:paraId="768D9A55" w14:textId="5D131AFC"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3</w:t>
      </w:r>
      <w:r>
        <w:rPr>
          <w:rFonts w:asciiTheme="minorHAnsi" w:eastAsiaTheme="minorEastAsia" w:hAnsiTheme="minorHAnsi" w:cstheme="minorBidi"/>
          <w:sz w:val="22"/>
          <w:szCs w:val="22"/>
          <w:lang w:eastAsia="ja-JP"/>
        </w:rPr>
        <w:tab/>
      </w:r>
      <w:r w:rsidRPr="00026733">
        <w:rPr>
          <w:rFonts w:eastAsia="SimSun"/>
          <w:lang w:eastAsia="zh-CN"/>
        </w:rPr>
        <w:t>Np reporting restriction provisioning</w:t>
      </w:r>
      <w:r>
        <w:tab/>
      </w:r>
      <w:r>
        <w:fldChar w:fldCharType="begin" w:fldLock="1"/>
      </w:r>
      <w:r>
        <w:instrText xml:space="preserve"> PAGEREF _Toc97908930 \h </w:instrText>
      </w:r>
      <w:r>
        <w:fldChar w:fldCharType="separate"/>
      </w:r>
      <w:r>
        <w:t>90</w:t>
      </w:r>
      <w:r>
        <w:fldChar w:fldCharType="end"/>
      </w:r>
    </w:p>
    <w:p w14:paraId="3166B8C0" w14:textId="217BD6C7"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4</w:t>
      </w:r>
      <w:r>
        <w:rPr>
          <w:rFonts w:asciiTheme="minorHAnsi" w:eastAsiaTheme="minorEastAsia" w:hAnsiTheme="minorHAnsi" w:cstheme="minorBidi"/>
          <w:sz w:val="22"/>
          <w:szCs w:val="22"/>
          <w:lang w:eastAsia="ja-JP"/>
        </w:rPr>
        <w:tab/>
      </w:r>
      <w:r w:rsidRPr="00026733">
        <w:rPr>
          <w:rFonts w:eastAsia="SimSun"/>
          <w:lang w:eastAsia="zh-CN"/>
        </w:rPr>
        <w:t>UE mobility between RCAFs</w:t>
      </w:r>
      <w:r>
        <w:tab/>
      </w:r>
      <w:r>
        <w:fldChar w:fldCharType="begin" w:fldLock="1"/>
      </w:r>
      <w:r>
        <w:instrText xml:space="preserve"> PAGEREF _Toc97908931 \h </w:instrText>
      </w:r>
      <w:r>
        <w:fldChar w:fldCharType="separate"/>
      </w:r>
      <w:r>
        <w:t>90</w:t>
      </w:r>
      <w:r>
        <w:fldChar w:fldCharType="end"/>
      </w:r>
    </w:p>
    <w:p w14:paraId="4CCA599E" w14:textId="4B4A5549"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4.8</w:t>
      </w:r>
      <w:r>
        <w:t>.</w:t>
      </w:r>
      <w:r w:rsidRPr="00026733">
        <w:rPr>
          <w:rFonts w:eastAsia="SimSun"/>
          <w:lang w:eastAsia="zh-CN"/>
        </w:rPr>
        <w:t>5</w:t>
      </w:r>
      <w:r>
        <w:rPr>
          <w:rFonts w:asciiTheme="minorHAnsi" w:eastAsiaTheme="minorEastAsia" w:hAnsiTheme="minorHAnsi" w:cstheme="minorBidi"/>
          <w:sz w:val="22"/>
          <w:szCs w:val="22"/>
          <w:lang w:eastAsia="ja-JP"/>
        </w:rPr>
        <w:tab/>
      </w:r>
      <w:r w:rsidRPr="00026733">
        <w:rPr>
          <w:rFonts w:eastAsia="SimSun"/>
          <w:lang w:eastAsia="zh-CN"/>
        </w:rPr>
        <w:t>Removal of UE context</w:t>
      </w:r>
      <w:r>
        <w:tab/>
      </w:r>
      <w:r>
        <w:fldChar w:fldCharType="begin" w:fldLock="1"/>
      </w:r>
      <w:r>
        <w:instrText xml:space="preserve"> PAGEREF _Toc97908932 \h </w:instrText>
      </w:r>
      <w:r>
        <w:fldChar w:fldCharType="separate"/>
      </w:r>
      <w:r>
        <w:t>91</w:t>
      </w:r>
      <w:r>
        <w:fldChar w:fldCharType="end"/>
      </w:r>
    </w:p>
    <w:p w14:paraId="09DCE143" w14:textId="47688FE2" w:rsidR="00A02F97" w:rsidRDefault="00A02F97">
      <w:pPr>
        <w:pStyle w:val="TOC2"/>
        <w:rPr>
          <w:rFonts w:asciiTheme="minorHAnsi" w:eastAsiaTheme="minorEastAsia" w:hAnsiTheme="minorHAnsi" w:cstheme="minorBidi"/>
          <w:sz w:val="22"/>
          <w:szCs w:val="22"/>
          <w:lang w:eastAsia="ja-JP"/>
        </w:rPr>
      </w:pPr>
      <w:r>
        <w:rPr>
          <w:lang w:eastAsia="zh-CN"/>
        </w:rPr>
        <w:t>4</w:t>
      </w:r>
      <w:r>
        <w:t>.</w:t>
      </w:r>
      <w:r>
        <w:rPr>
          <w:lang w:eastAsia="zh-CN"/>
        </w:rPr>
        <w:t>9</w:t>
      </w:r>
      <w:r>
        <w:rPr>
          <w:rFonts w:asciiTheme="minorHAnsi" w:eastAsiaTheme="minorEastAsia" w:hAnsiTheme="minorHAnsi" w:cstheme="minorBidi"/>
          <w:sz w:val="22"/>
          <w:szCs w:val="22"/>
          <w:lang w:eastAsia="ja-JP"/>
        </w:rPr>
        <w:tab/>
      </w:r>
      <w:r>
        <w:rPr>
          <w:lang w:eastAsia="zh-CN"/>
        </w:rPr>
        <w:t xml:space="preserve">Traffic Steering Control Procedures </w:t>
      </w:r>
      <w:r>
        <w:t>over S</w:t>
      </w:r>
      <w:r>
        <w:rPr>
          <w:lang w:eastAsia="zh-CN"/>
        </w:rPr>
        <w:t>t</w:t>
      </w:r>
      <w:r>
        <w:t xml:space="preserve"> reference point</w:t>
      </w:r>
      <w:r>
        <w:tab/>
      </w:r>
      <w:r>
        <w:fldChar w:fldCharType="begin" w:fldLock="1"/>
      </w:r>
      <w:r>
        <w:instrText xml:space="preserve"> PAGEREF _Toc97908933 \h </w:instrText>
      </w:r>
      <w:r>
        <w:fldChar w:fldCharType="separate"/>
      </w:r>
      <w:r>
        <w:t>91</w:t>
      </w:r>
      <w:r>
        <w:fldChar w:fldCharType="end"/>
      </w:r>
    </w:p>
    <w:p w14:paraId="79BA792A" w14:textId="106B3DD8" w:rsidR="00A02F97" w:rsidRDefault="00A02F97">
      <w:pPr>
        <w:pStyle w:val="TOC3"/>
        <w:rPr>
          <w:rFonts w:asciiTheme="minorHAnsi" w:eastAsiaTheme="minorEastAsia" w:hAnsiTheme="minorHAnsi" w:cstheme="minorBidi"/>
          <w:sz w:val="22"/>
          <w:szCs w:val="22"/>
          <w:lang w:eastAsia="ja-JP"/>
        </w:rPr>
      </w:pPr>
      <w:r>
        <w:rPr>
          <w:lang w:eastAsia="zh-CN"/>
        </w:rPr>
        <w:t>4</w:t>
      </w:r>
      <w:r>
        <w:t>.</w:t>
      </w:r>
      <w:r>
        <w:rPr>
          <w:lang w:eastAsia="zh-CN"/>
        </w:rPr>
        <w:t>9</w:t>
      </w:r>
      <w:r>
        <w:t>.</w:t>
      </w:r>
      <w:r>
        <w:rPr>
          <w:lang w:eastAsia="zh-CN"/>
        </w:rPr>
        <w:t>1</w:t>
      </w:r>
      <w:r>
        <w:rPr>
          <w:rFonts w:asciiTheme="minorHAnsi" w:eastAsiaTheme="minorEastAsia" w:hAnsiTheme="minorHAnsi" w:cstheme="minorBidi"/>
          <w:sz w:val="22"/>
          <w:szCs w:val="22"/>
          <w:lang w:eastAsia="ja-JP"/>
        </w:rPr>
        <w:tab/>
      </w:r>
      <w:r>
        <w:rPr>
          <w:lang w:eastAsia="zh-CN"/>
        </w:rPr>
        <w:t>St Session Establishment</w:t>
      </w:r>
      <w:r>
        <w:tab/>
      </w:r>
      <w:r>
        <w:fldChar w:fldCharType="begin" w:fldLock="1"/>
      </w:r>
      <w:r>
        <w:instrText xml:space="preserve"> PAGEREF _Toc97908934 \h </w:instrText>
      </w:r>
      <w:r>
        <w:fldChar w:fldCharType="separate"/>
      </w:r>
      <w:r>
        <w:t>91</w:t>
      </w:r>
      <w:r>
        <w:fldChar w:fldCharType="end"/>
      </w:r>
    </w:p>
    <w:p w14:paraId="01C73872" w14:textId="1A2B91A9" w:rsidR="00A02F97" w:rsidRDefault="00A02F97">
      <w:pPr>
        <w:pStyle w:val="TOC3"/>
        <w:rPr>
          <w:rFonts w:asciiTheme="minorHAnsi" w:eastAsiaTheme="minorEastAsia" w:hAnsiTheme="minorHAnsi" w:cstheme="minorBidi"/>
          <w:sz w:val="22"/>
          <w:szCs w:val="22"/>
          <w:lang w:eastAsia="ja-JP"/>
        </w:rPr>
      </w:pPr>
      <w:r>
        <w:t>4.</w:t>
      </w:r>
      <w:r>
        <w:rPr>
          <w:lang w:eastAsia="zh-CN"/>
        </w:rPr>
        <w:t>9</w:t>
      </w:r>
      <w:r>
        <w:t>.</w:t>
      </w:r>
      <w:r>
        <w:rPr>
          <w:lang w:eastAsia="zh-CN"/>
        </w:rPr>
        <w:t>2</w:t>
      </w:r>
      <w:r>
        <w:rPr>
          <w:rFonts w:asciiTheme="minorHAnsi" w:eastAsiaTheme="minorEastAsia" w:hAnsiTheme="minorHAnsi" w:cstheme="minorBidi"/>
          <w:sz w:val="22"/>
          <w:szCs w:val="22"/>
          <w:lang w:eastAsia="ja-JP"/>
        </w:rPr>
        <w:tab/>
      </w:r>
      <w:r>
        <w:rPr>
          <w:lang w:eastAsia="zh-CN"/>
        </w:rPr>
        <w:t>St Session Modification</w:t>
      </w:r>
      <w:r>
        <w:tab/>
      </w:r>
      <w:r>
        <w:fldChar w:fldCharType="begin" w:fldLock="1"/>
      </w:r>
      <w:r>
        <w:instrText xml:space="preserve"> PAGEREF _Toc97908935 \h </w:instrText>
      </w:r>
      <w:r>
        <w:fldChar w:fldCharType="separate"/>
      </w:r>
      <w:r>
        <w:t>92</w:t>
      </w:r>
      <w:r>
        <w:fldChar w:fldCharType="end"/>
      </w:r>
    </w:p>
    <w:p w14:paraId="52CD2E60" w14:textId="6DCA99B1" w:rsidR="00A02F97" w:rsidRDefault="00A02F97">
      <w:pPr>
        <w:pStyle w:val="TOC3"/>
        <w:rPr>
          <w:rFonts w:asciiTheme="minorHAnsi" w:eastAsiaTheme="minorEastAsia" w:hAnsiTheme="minorHAnsi" w:cstheme="minorBidi"/>
          <w:sz w:val="22"/>
          <w:szCs w:val="22"/>
          <w:lang w:eastAsia="ja-JP"/>
        </w:rPr>
      </w:pPr>
      <w:r>
        <w:rPr>
          <w:lang w:eastAsia="zh-CN"/>
        </w:rPr>
        <w:t>4</w:t>
      </w:r>
      <w:r>
        <w:t>.</w:t>
      </w:r>
      <w:r>
        <w:rPr>
          <w:lang w:eastAsia="zh-CN"/>
        </w:rPr>
        <w:t>9</w:t>
      </w:r>
      <w:r>
        <w:t>.</w:t>
      </w:r>
      <w:r>
        <w:rPr>
          <w:lang w:eastAsia="zh-CN"/>
        </w:rPr>
        <w:t>3</w:t>
      </w:r>
      <w:r>
        <w:rPr>
          <w:rFonts w:asciiTheme="minorHAnsi" w:eastAsiaTheme="minorEastAsia" w:hAnsiTheme="minorHAnsi" w:cstheme="minorBidi"/>
          <w:sz w:val="22"/>
          <w:szCs w:val="22"/>
          <w:lang w:eastAsia="ja-JP"/>
        </w:rPr>
        <w:tab/>
      </w:r>
      <w:r>
        <w:rPr>
          <w:lang w:eastAsia="zh-CN"/>
        </w:rPr>
        <w:t>St Session Termination</w:t>
      </w:r>
      <w:r>
        <w:tab/>
      </w:r>
      <w:r>
        <w:fldChar w:fldCharType="begin" w:fldLock="1"/>
      </w:r>
      <w:r>
        <w:instrText xml:space="preserve"> PAGEREF _Toc97908936 \h </w:instrText>
      </w:r>
      <w:r>
        <w:fldChar w:fldCharType="separate"/>
      </w:r>
      <w:r>
        <w:t>93</w:t>
      </w:r>
      <w:r>
        <w:fldChar w:fldCharType="end"/>
      </w:r>
    </w:p>
    <w:p w14:paraId="2479053A" w14:textId="566F87BC" w:rsidR="00A02F97" w:rsidRDefault="00A02F97">
      <w:pPr>
        <w:pStyle w:val="TOC3"/>
        <w:rPr>
          <w:rFonts w:asciiTheme="minorHAnsi" w:eastAsiaTheme="minorEastAsia" w:hAnsiTheme="minorHAnsi" w:cstheme="minorBidi"/>
          <w:sz w:val="22"/>
          <w:szCs w:val="22"/>
          <w:lang w:eastAsia="ja-JP"/>
        </w:rPr>
      </w:pPr>
      <w:r w:rsidRPr="00026733">
        <w:rPr>
          <w:rFonts w:eastAsia="MS Mincho"/>
        </w:rPr>
        <w:t>4.9.4</w:t>
      </w:r>
      <w:r>
        <w:rPr>
          <w:rFonts w:asciiTheme="minorHAnsi" w:eastAsiaTheme="minorEastAsia" w:hAnsiTheme="minorHAnsi" w:cstheme="minorBidi"/>
          <w:sz w:val="22"/>
          <w:szCs w:val="22"/>
          <w:lang w:eastAsia="ja-JP"/>
        </w:rPr>
        <w:tab/>
      </w:r>
      <w:r w:rsidRPr="00026733">
        <w:rPr>
          <w:rFonts w:eastAsia="MS Mincho"/>
        </w:rPr>
        <w:t>St notification initiated by the TSSF</w:t>
      </w:r>
      <w:r>
        <w:tab/>
      </w:r>
      <w:r>
        <w:fldChar w:fldCharType="begin" w:fldLock="1"/>
      </w:r>
      <w:r>
        <w:instrText xml:space="preserve"> PAGEREF _Toc97908937 \h </w:instrText>
      </w:r>
      <w:r>
        <w:fldChar w:fldCharType="separate"/>
      </w:r>
      <w:r>
        <w:t>93</w:t>
      </w:r>
      <w:r>
        <w:fldChar w:fldCharType="end"/>
      </w:r>
    </w:p>
    <w:p w14:paraId="51CA3F36" w14:textId="26BC8DDC" w:rsidR="00A02F97" w:rsidRDefault="00A02F97">
      <w:pPr>
        <w:pStyle w:val="TOC2"/>
        <w:rPr>
          <w:rFonts w:asciiTheme="minorHAnsi" w:eastAsiaTheme="minorEastAsia" w:hAnsiTheme="minorHAnsi" w:cstheme="minorBidi"/>
          <w:sz w:val="22"/>
          <w:szCs w:val="22"/>
          <w:lang w:eastAsia="ja-JP"/>
        </w:rPr>
      </w:pPr>
      <w:r>
        <w:t>4.10</w:t>
      </w:r>
      <w:r>
        <w:rPr>
          <w:rFonts w:asciiTheme="minorHAnsi" w:eastAsiaTheme="minorEastAsia" w:hAnsiTheme="minorHAnsi" w:cstheme="minorBidi"/>
          <w:sz w:val="22"/>
          <w:szCs w:val="22"/>
          <w:lang w:eastAsia="ja-JP"/>
        </w:rPr>
        <w:tab/>
      </w:r>
      <w:r w:rsidRPr="00026733">
        <w:rPr>
          <w:lang w:val="en-US" w:eastAsia="zh-CN"/>
        </w:rPr>
        <w:t>Negotiation for future background data transfer</w:t>
      </w:r>
      <w:r>
        <w:t xml:space="preserve"> procedure over Nt reference point</w:t>
      </w:r>
      <w:r>
        <w:tab/>
      </w:r>
      <w:r>
        <w:fldChar w:fldCharType="begin" w:fldLock="1"/>
      </w:r>
      <w:r>
        <w:instrText xml:space="preserve"> PAGEREF _Toc97908938 \h </w:instrText>
      </w:r>
      <w:r>
        <w:fldChar w:fldCharType="separate"/>
      </w:r>
      <w:r>
        <w:t>94</w:t>
      </w:r>
      <w:r>
        <w:fldChar w:fldCharType="end"/>
      </w:r>
    </w:p>
    <w:p w14:paraId="56E7DCD9" w14:textId="77D60750" w:rsidR="00A02F97" w:rsidRDefault="00A02F97">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_Toc97908939 \h </w:instrText>
      </w:r>
      <w:r>
        <w:fldChar w:fldCharType="separate"/>
      </w:r>
      <w:r>
        <w:t>94</w:t>
      </w:r>
      <w:r>
        <w:fldChar w:fldCharType="end"/>
      </w:r>
    </w:p>
    <w:p w14:paraId="18104FB2" w14:textId="640F42AC" w:rsidR="00A02F97" w:rsidRDefault="00A02F97">
      <w:pPr>
        <w:pStyle w:val="TOC2"/>
        <w:rPr>
          <w:rFonts w:asciiTheme="minorHAnsi" w:eastAsiaTheme="minorEastAsia" w:hAnsiTheme="minorHAnsi" w:cstheme="minorBidi"/>
          <w:sz w:val="22"/>
          <w:szCs w:val="22"/>
          <w:lang w:eastAsia="ja-JP"/>
        </w:rPr>
      </w:pPr>
      <w:r>
        <w:rPr>
          <w:lang w:eastAsia="ja-JP"/>
        </w:rPr>
        <w:t>5.1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_Toc97908940 \h </w:instrText>
      </w:r>
      <w:r>
        <w:fldChar w:fldCharType="separate"/>
      </w:r>
      <w:r>
        <w:t>94</w:t>
      </w:r>
      <w:r>
        <w:fldChar w:fldCharType="end"/>
      </w:r>
    </w:p>
    <w:p w14:paraId="44CE117E" w14:textId="1BBB9D30" w:rsidR="00A02F97" w:rsidRDefault="00A02F97">
      <w:pPr>
        <w:pStyle w:val="TOC2"/>
        <w:rPr>
          <w:rFonts w:asciiTheme="minorHAnsi" w:eastAsiaTheme="minorEastAsia" w:hAnsiTheme="minorHAnsi" w:cstheme="minorBidi"/>
          <w:sz w:val="22"/>
          <w:szCs w:val="22"/>
          <w:lang w:eastAsia="ja-JP"/>
        </w:rPr>
      </w:pPr>
      <w:r>
        <w:rPr>
          <w:lang w:eastAsia="ja-JP"/>
        </w:rPr>
        <w:t>5.2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_Toc97908941 \h </w:instrText>
      </w:r>
      <w:r>
        <w:fldChar w:fldCharType="separate"/>
      </w:r>
      <w:r>
        <w:t>95</w:t>
      </w:r>
      <w:r>
        <w:fldChar w:fldCharType="end"/>
      </w:r>
    </w:p>
    <w:p w14:paraId="3081E099" w14:textId="5489F52E" w:rsidR="00A02F97" w:rsidRDefault="00A02F97">
      <w:pPr>
        <w:pStyle w:val="TOC2"/>
        <w:rPr>
          <w:rFonts w:asciiTheme="minorHAnsi" w:eastAsiaTheme="minorEastAsia" w:hAnsiTheme="minorHAnsi" w:cstheme="minorBidi"/>
          <w:sz w:val="22"/>
          <w:szCs w:val="22"/>
          <w:lang w:eastAsia="ja-JP"/>
        </w:rPr>
      </w:pPr>
      <w:r>
        <w:rPr>
          <w:lang w:eastAsia="ja-JP"/>
        </w:rPr>
        <w:t>5.3</w:t>
      </w:r>
      <w:r>
        <w:rPr>
          <w:rFonts w:asciiTheme="minorHAnsi" w:eastAsiaTheme="minorEastAsia" w:hAnsiTheme="minorHAnsi" w:cstheme="minorBidi"/>
          <w:sz w:val="22"/>
          <w:szCs w:val="22"/>
          <w:lang w:eastAsia="ja-JP"/>
        </w:rPr>
        <w:tab/>
      </w:r>
      <w:r>
        <w:t>PCC Rule Authorization</w:t>
      </w:r>
      <w:r w:rsidRPr="00026733">
        <w:rPr>
          <w:rFonts w:eastAsia="SimSun"/>
          <w:lang w:eastAsia="zh-CN"/>
        </w:rPr>
        <w:t xml:space="preserve"> and QoS Rule Generation</w:t>
      </w:r>
      <w:r>
        <w:tab/>
      </w:r>
      <w:r>
        <w:fldChar w:fldCharType="begin" w:fldLock="1"/>
      </w:r>
      <w:r>
        <w:instrText xml:space="preserve"> PAGEREF _Toc97908942 \h </w:instrText>
      </w:r>
      <w:r>
        <w:fldChar w:fldCharType="separate"/>
      </w:r>
      <w:r>
        <w:t>96</w:t>
      </w:r>
      <w:r>
        <w:fldChar w:fldCharType="end"/>
      </w:r>
    </w:p>
    <w:p w14:paraId="01920E8D" w14:textId="08932E70" w:rsidR="00A02F97" w:rsidRDefault="00A02F97">
      <w:pPr>
        <w:pStyle w:val="TOC2"/>
        <w:rPr>
          <w:rFonts w:asciiTheme="minorHAnsi" w:eastAsiaTheme="minorEastAsia" w:hAnsiTheme="minorHAnsi" w:cstheme="minorBidi"/>
          <w:sz w:val="22"/>
          <w:szCs w:val="22"/>
          <w:lang w:eastAsia="ja-JP"/>
        </w:rPr>
      </w:pPr>
      <w:r>
        <w:rPr>
          <w:lang w:eastAsia="ja-JP"/>
        </w:rPr>
        <w:t>5.4</w:t>
      </w:r>
      <w:r>
        <w:rPr>
          <w:rFonts w:asciiTheme="minorHAnsi" w:eastAsiaTheme="minorEastAsia" w:hAnsiTheme="minorHAnsi" w:cstheme="minorBidi"/>
          <w:sz w:val="22"/>
          <w:szCs w:val="22"/>
          <w:lang w:eastAsia="ja-JP"/>
        </w:rPr>
        <w:tab/>
      </w:r>
      <w:r>
        <w:t>Bearer Binding</w:t>
      </w:r>
      <w:r>
        <w:tab/>
      </w:r>
      <w:r>
        <w:fldChar w:fldCharType="begin" w:fldLock="1"/>
      </w:r>
      <w:r>
        <w:instrText xml:space="preserve"> PAGEREF _Toc97908943 \h </w:instrText>
      </w:r>
      <w:r>
        <w:fldChar w:fldCharType="separate"/>
      </w:r>
      <w:r>
        <w:t>97</w:t>
      </w:r>
      <w:r>
        <w:fldChar w:fldCharType="end"/>
      </w:r>
    </w:p>
    <w:p w14:paraId="5B44D6D7" w14:textId="6CD1F305" w:rsidR="00A02F97" w:rsidRDefault="00A02F97">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_Toc97908944 \h </w:instrText>
      </w:r>
      <w:r>
        <w:fldChar w:fldCharType="separate"/>
      </w:r>
      <w:r>
        <w:t>98</w:t>
      </w:r>
      <w:r>
        <w:fldChar w:fldCharType="end"/>
      </w:r>
    </w:p>
    <w:p w14:paraId="7AF2E8F8" w14:textId="4B8F8979" w:rsidR="00A02F97" w:rsidRDefault="00A02F97">
      <w:pPr>
        <w:pStyle w:val="TOC2"/>
        <w:rPr>
          <w:rFonts w:asciiTheme="minorHAnsi" w:eastAsiaTheme="minorEastAsia" w:hAnsiTheme="minorHAnsi" w:cstheme="minorBidi"/>
          <w:sz w:val="22"/>
          <w:szCs w:val="22"/>
          <w:lang w:eastAsia="ja-JP"/>
        </w:rPr>
      </w:pPr>
      <w:r>
        <w:rPr>
          <w:lang w:eastAsia="ja-JP"/>
        </w:rPr>
        <w:t>6.1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_Toc97908945 \h </w:instrText>
      </w:r>
      <w:r>
        <w:fldChar w:fldCharType="separate"/>
      </w:r>
      <w:r>
        <w:t>98</w:t>
      </w:r>
      <w:r>
        <w:fldChar w:fldCharType="end"/>
      </w:r>
    </w:p>
    <w:p w14:paraId="53E068DB" w14:textId="6E3B9011" w:rsidR="00A02F97" w:rsidRDefault="00A02F97">
      <w:pPr>
        <w:pStyle w:val="TOC3"/>
        <w:rPr>
          <w:rFonts w:asciiTheme="minorHAnsi" w:eastAsiaTheme="minorEastAsia" w:hAnsiTheme="minorHAnsi" w:cstheme="minorBidi"/>
          <w:sz w:val="22"/>
          <w:szCs w:val="22"/>
          <w:lang w:eastAsia="ja-JP"/>
        </w:rPr>
      </w:pPr>
      <w:r>
        <w:t>6.1.1</w:t>
      </w:r>
      <w:r>
        <w:rPr>
          <w:rFonts w:asciiTheme="minorHAnsi" w:eastAsiaTheme="minorEastAsia" w:hAnsiTheme="minorHAnsi" w:cstheme="minorBidi"/>
          <w:sz w:val="22"/>
          <w:szCs w:val="22"/>
          <w:lang w:eastAsia="ja-JP"/>
        </w:rPr>
        <w:tab/>
      </w:r>
      <w:r>
        <w:t>UE-Initiated IP-CAN bearers</w:t>
      </w:r>
      <w:r>
        <w:tab/>
      </w:r>
      <w:r>
        <w:fldChar w:fldCharType="begin" w:fldLock="1"/>
      </w:r>
      <w:r>
        <w:instrText xml:space="preserve"> PAGEREF _Toc97908946 \h </w:instrText>
      </w:r>
      <w:r>
        <w:fldChar w:fldCharType="separate"/>
      </w:r>
      <w:r>
        <w:t>100</w:t>
      </w:r>
      <w:r>
        <w:fldChar w:fldCharType="end"/>
      </w:r>
    </w:p>
    <w:p w14:paraId="63236FA6" w14:textId="227587F6" w:rsidR="00A02F97" w:rsidRDefault="00A02F97">
      <w:pPr>
        <w:pStyle w:val="TOC3"/>
        <w:rPr>
          <w:rFonts w:asciiTheme="minorHAnsi" w:eastAsiaTheme="minorEastAsia" w:hAnsiTheme="minorHAnsi" w:cstheme="minorBidi"/>
          <w:sz w:val="22"/>
          <w:szCs w:val="22"/>
          <w:lang w:eastAsia="ja-JP"/>
        </w:rPr>
      </w:pPr>
      <w:r>
        <w:t>6.1.2</w:t>
      </w:r>
      <w:r>
        <w:rPr>
          <w:rFonts w:asciiTheme="minorHAnsi" w:eastAsiaTheme="minorEastAsia" w:hAnsiTheme="minorHAnsi" w:cstheme="minorBidi"/>
          <w:sz w:val="22"/>
          <w:szCs w:val="22"/>
          <w:lang w:eastAsia="ja-JP"/>
        </w:rPr>
        <w:tab/>
      </w:r>
      <w:r>
        <w:t>Network-Initiated IP-CAN bearers</w:t>
      </w:r>
      <w:r>
        <w:tab/>
      </w:r>
      <w:r>
        <w:fldChar w:fldCharType="begin" w:fldLock="1"/>
      </w:r>
      <w:r>
        <w:instrText xml:space="preserve"> PAGEREF _Toc97908947 \h </w:instrText>
      </w:r>
      <w:r>
        <w:fldChar w:fldCharType="separate"/>
      </w:r>
      <w:r>
        <w:t>101</w:t>
      </w:r>
      <w:r>
        <w:fldChar w:fldCharType="end"/>
      </w:r>
    </w:p>
    <w:p w14:paraId="617F2831" w14:textId="21BEF2D8" w:rsidR="00A02F97" w:rsidRDefault="00A02F97">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_Toc97908948 \h </w:instrText>
      </w:r>
      <w:r>
        <w:fldChar w:fldCharType="separate"/>
      </w:r>
      <w:r>
        <w:t>102</w:t>
      </w:r>
      <w:r>
        <w:fldChar w:fldCharType="end"/>
      </w:r>
    </w:p>
    <w:p w14:paraId="6635C76D" w14:textId="776969A1" w:rsidR="00A02F97" w:rsidRDefault="00A02F97">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QoS parameter mapping Functions at PCRF</w:t>
      </w:r>
      <w:r>
        <w:tab/>
      </w:r>
      <w:r>
        <w:fldChar w:fldCharType="begin" w:fldLock="1"/>
      </w:r>
      <w:r>
        <w:instrText xml:space="preserve"> PAGEREF _Toc97908949 \h </w:instrText>
      </w:r>
      <w:r>
        <w:fldChar w:fldCharType="separate"/>
      </w:r>
      <w:r>
        <w:t>115</w:t>
      </w:r>
      <w:r>
        <w:fldChar w:fldCharType="end"/>
      </w:r>
    </w:p>
    <w:p w14:paraId="38308274" w14:textId="67A0BD8A" w:rsidR="00A02F97" w:rsidRDefault="00A02F97">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QoS parameter mapping Functions at PCEF</w:t>
      </w:r>
      <w:r>
        <w:tab/>
      </w:r>
      <w:r>
        <w:fldChar w:fldCharType="begin" w:fldLock="1"/>
      </w:r>
      <w:r>
        <w:instrText xml:space="preserve"> PAGEREF _Toc97908950 \h </w:instrText>
      </w:r>
      <w:r>
        <w:fldChar w:fldCharType="separate"/>
      </w:r>
      <w:r>
        <w:t>124</w:t>
      </w:r>
      <w:r>
        <w:fldChar w:fldCharType="end"/>
      </w:r>
    </w:p>
    <w:p w14:paraId="38097E86" w14:textId="51C70ADB" w:rsidR="00A02F97" w:rsidRDefault="00A02F97">
      <w:pPr>
        <w:pStyle w:val="TOC3"/>
        <w:rPr>
          <w:rFonts w:asciiTheme="minorHAnsi" w:eastAsiaTheme="minorEastAsia" w:hAnsiTheme="minorHAnsi" w:cstheme="minorBidi"/>
          <w:sz w:val="22"/>
          <w:szCs w:val="22"/>
          <w:lang w:eastAsia="ja-JP"/>
        </w:rPr>
      </w:pPr>
      <w:r>
        <w:rPr>
          <w:lang w:eastAsia="ja-JP"/>
        </w:rPr>
        <w:t>6.4.1</w:t>
      </w:r>
      <w:r>
        <w:rPr>
          <w:rFonts w:asciiTheme="minorHAnsi" w:eastAsiaTheme="minorEastAsia" w:hAnsiTheme="minorHAnsi" w:cstheme="minorBidi"/>
          <w:sz w:val="22"/>
          <w:szCs w:val="22"/>
          <w:lang w:eastAsia="ja-JP"/>
        </w:rPr>
        <w:tab/>
      </w:r>
      <w:r>
        <w:rPr>
          <w:lang w:eastAsia="ja-JP"/>
        </w:rPr>
        <w:t>GPRS</w:t>
      </w:r>
      <w:r>
        <w:tab/>
      </w:r>
      <w:r>
        <w:fldChar w:fldCharType="begin" w:fldLock="1"/>
      </w:r>
      <w:r>
        <w:instrText xml:space="preserve"> PAGEREF _Toc97908951 \h </w:instrText>
      </w:r>
      <w:r>
        <w:fldChar w:fldCharType="separate"/>
      </w:r>
      <w:r>
        <w:t>124</w:t>
      </w:r>
      <w:r>
        <w:fldChar w:fldCharType="end"/>
      </w:r>
    </w:p>
    <w:p w14:paraId="5F47A11C" w14:textId="59526824" w:rsidR="00A02F97" w:rsidRDefault="00A02F97">
      <w:pPr>
        <w:pStyle w:val="TOC4"/>
        <w:rPr>
          <w:rFonts w:asciiTheme="minorHAnsi" w:eastAsiaTheme="minorEastAsia" w:hAnsiTheme="minorHAnsi" w:cstheme="minorBidi"/>
          <w:sz w:val="22"/>
          <w:szCs w:val="22"/>
          <w:lang w:eastAsia="ja-JP"/>
        </w:rPr>
      </w:pPr>
      <w:r>
        <w:t>6.4.1.1</w:t>
      </w:r>
      <w:r>
        <w:rPr>
          <w:rFonts w:asciiTheme="minorHAnsi" w:eastAsiaTheme="minorEastAsia" w:hAnsiTheme="minorHAnsi" w:cstheme="minorBidi"/>
          <w:sz w:val="22"/>
          <w:szCs w:val="22"/>
          <w:lang w:eastAsia="ja-JP"/>
        </w:rPr>
        <w:tab/>
      </w:r>
      <w:r>
        <w:t>Authorized IP QoS parameters per PDP Context to Authorized UMTS QoS parameters mapping in GGSN</w:t>
      </w:r>
      <w:r>
        <w:tab/>
      </w:r>
      <w:r>
        <w:fldChar w:fldCharType="begin" w:fldLock="1"/>
      </w:r>
      <w:r>
        <w:instrText xml:space="preserve"> PAGEREF _Toc97908952 \h </w:instrText>
      </w:r>
      <w:r>
        <w:fldChar w:fldCharType="separate"/>
      </w:r>
      <w:r>
        <w:t>124</w:t>
      </w:r>
      <w:r>
        <w:fldChar w:fldCharType="end"/>
      </w:r>
    </w:p>
    <w:p w14:paraId="59FCA57B" w14:textId="0147D649" w:rsidR="00A02F97" w:rsidRDefault="00A02F97">
      <w:pPr>
        <w:pStyle w:val="TOC4"/>
        <w:rPr>
          <w:rFonts w:asciiTheme="minorHAnsi" w:eastAsiaTheme="minorEastAsia" w:hAnsiTheme="minorHAnsi" w:cstheme="minorBidi"/>
          <w:sz w:val="22"/>
          <w:szCs w:val="22"/>
          <w:lang w:eastAsia="ja-JP"/>
        </w:rPr>
      </w:pPr>
      <w:r>
        <w:t>6.4.1.2</w:t>
      </w:r>
      <w:r>
        <w:rPr>
          <w:rFonts w:asciiTheme="minorHAnsi" w:eastAsiaTheme="minorEastAsia" w:hAnsiTheme="minorHAnsi" w:cstheme="minorBidi"/>
          <w:sz w:val="22"/>
          <w:szCs w:val="22"/>
          <w:lang w:eastAsia="ja-JP"/>
        </w:rPr>
        <w:tab/>
      </w:r>
      <w:r>
        <w:t>Comparing UMTS QoS Parameters against the Authorized UMTS QoS parameters in GGSN for UE initiated PDP context</w:t>
      </w:r>
      <w:r>
        <w:tab/>
      </w:r>
      <w:r>
        <w:fldChar w:fldCharType="begin" w:fldLock="1"/>
      </w:r>
      <w:r>
        <w:instrText xml:space="preserve"> PAGEREF _Toc97908953 \h </w:instrText>
      </w:r>
      <w:r>
        <w:fldChar w:fldCharType="separate"/>
      </w:r>
      <w:r>
        <w:t>126</w:t>
      </w:r>
      <w:r>
        <w:fldChar w:fldCharType="end"/>
      </w:r>
    </w:p>
    <w:p w14:paraId="4C65589E" w14:textId="7342B2F5" w:rsidR="00A02F97" w:rsidRDefault="00A02F97">
      <w:pPr>
        <w:pStyle w:val="TOC3"/>
        <w:rPr>
          <w:rFonts w:asciiTheme="minorHAnsi" w:eastAsiaTheme="minorEastAsia" w:hAnsiTheme="minorHAnsi" w:cstheme="minorBidi"/>
          <w:sz w:val="22"/>
          <w:szCs w:val="22"/>
          <w:lang w:eastAsia="ja-JP"/>
        </w:rPr>
      </w:pPr>
      <w:r>
        <w:t>6.4.</w:t>
      </w:r>
      <w:r>
        <w:rPr>
          <w:lang w:eastAsia="ko-KR"/>
        </w:rPr>
        <w:t>2</w:t>
      </w:r>
      <w:r>
        <w:rPr>
          <w:rFonts w:asciiTheme="minorHAnsi" w:eastAsiaTheme="minorEastAsia" w:hAnsiTheme="minorHAnsi" w:cstheme="minorBidi"/>
          <w:sz w:val="22"/>
          <w:szCs w:val="22"/>
          <w:lang w:eastAsia="ja-JP"/>
        </w:rPr>
        <w:tab/>
      </w:r>
      <w:r>
        <w:t>3GPP- EPS</w:t>
      </w:r>
      <w:r>
        <w:tab/>
      </w:r>
      <w:r>
        <w:fldChar w:fldCharType="begin" w:fldLock="1"/>
      </w:r>
      <w:r>
        <w:instrText xml:space="preserve"> PAGEREF _Toc97908954 \h </w:instrText>
      </w:r>
      <w:r>
        <w:fldChar w:fldCharType="separate"/>
      </w:r>
      <w:r>
        <w:t>126</w:t>
      </w:r>
      <w:r>
        <w:fldChar w:fldCharType="end"/>
      </w:r>
    </w:p>
    <w:p w14:paraId="670585AE" w14:textId="70B90107" w:rsidR="00A02F97" w:rsidRDefault="00A02F97">
      <w:pPr>
        <w:pStyle w:val="TOC4"/>
        <w:rPr>
          <w:rFonts w:asciiTheme="minorHAnsi" w:eastAsiaTheme="minorEastAsia" w:hAnsiTheme="minorHAnsi" w:cstheme="minorBidi"/>
          <w:sz w:val="22"/>
          <w:szCs w:val="22"/>
          <w:lang w:eastAsia="ja-JP"/>
        </w:rPr>
      </w:pPr>
      <w:r>
        <w:t>6.4.2.1</w:t>
      </w:r>
      <w:r>
        <w:rPr>
          <w:rFonts w:asciiTheme="minorHAnsi" w:eastAsiaTheme="minorEastAsia" w:hAnsiTheme="minorHAnsi" w:cstheme="minorBidi"/>
          <w:sz w:val="22"/>
          <w:szCs w:val="22"/>
          <w:lang w:eastAsia="ja-JP"/>
        </w:rPr>
        <w:tab/>
      </w:r>
      <w:r>
        <w:t>Authorized IP QoS parameters per PDP Context to Authorized UMTS QoS parameters mapping in P-GW.</w:t>
      </w:r>
      <w:r>
        <w:tab/>
      </w:r>
      <w:r>
        <w:fldChar w:fldCharType="begin" w:fldLock="1"/>
      </w:r>
      <w:r>
        <w:instrText xml:space="preserve"> PAGEREF _Toc97908955 \h </w:instrText>
      </w:r>
      <w:r>
        <w:fldChar w:fldCharType="separate"/>
      </w:r>
      <w:r>
        <w:t>126</w:t>
      </w:r>
      <w:r>
        <w:fldChar w:fldCharType="end"/>
      </w:r>
    </w:p>
    <w:p w14:paraId="59E64DB5" w14:textId="46215D1D" w:rsidR="00A02F97" w:rsidRDefault="00A02F97">
      <w:pPr>
        <w:pStyle w:val="TOC4"/>
        <w:rPr>
          <w:rFonts w:asciiTheme="minorHAnsi" w:eastAsiaTheme="minorEastAsia" w:hAnsiTheme="minorHAnsi" w:cstheme="minorBidi"/>
          <w:sz w:val="22"/>
          <w:szCs w:val="22"/>
          <w:lang w:eastAsia="ja-JP"/>
        </w:rPr>
      </w:pPr>
      <w:r>
        <w:t>6.4.2.2</w:t>
      </w:r>
      <w:r>
        <w:rPr>
          <w:rFonts w:asciiTheme="minorHAnsi" w:eastAsiaTheme="minorEastAsia" w:hAnsiTheme="minorHAnsi" w:cstheme="minorBidi"/>
          <w:sz w:val="22"/>
          <w:szCs w:val="22"/>
          <w:lang w:eastAsia="ja-JP"/>
        </w:rPr>
        <w:tab/>
      </w:r>
      <w:r>
        <w:t>Comparing UMTS QoS Parameters against the Authorized UMTS QoS parameters in P-GW for UE initiated PDP context</w:t>
      </w:r>
      <w:r>
        <w:tab/>
      </w:r>
      <w:r>
        <w:fldChar w:fldCharType="begin" w:fldLock="1"/>
      </w:r>
      <w:r>
        <w:instrText xml:space="preserve"> PAGEREF _Toc97908956 \h </w:instrText>
      </w:r>
      <w:r>
        <w:fldChar w:fldCharType="separate"/>
      </w:r>
      <w:r>
        <w:t>129</w:t>
      </w:r>
      <w:r>
        <w:fldChar w:fldCharType="end"/>
      </w:r>
    </w:p>
    <w:p w14:paraId="73400F5D" w14:textId="09443643" w:rsidR="00A02F97" w:rsidRDefault="00A02F97">
      <w:pPr>
        <w:pStyle w:val="TOC2"/>
        <w:rPr>
          <w:rFonts w:asciiTheme="minorHAnsi" w:eastAsiaTheme="minorEastAsia" w:hAnsiTheme="minorHAnsi" w:cstheme="minorBidi"/>
          <w:sz w:val="22"/>
          <w:szCs w:val="22"/>
          <w:lang w:eastAsia="ja-JP"/>
        </w:rPr>
      </w:pPr>
      <w:r>
        <w:rPr>
          <w:lang w:eastAsia="ja-JP"/>
        </w:rPr>
        <w:t>6.5</w:t>
      </w:r>
      <w:r>
        <w:rPr>
          <w:rFonts w:asciiTheme="minorHAnsi" w:eastAsiaTheme="minorEastAsia" w:hAnsiTheme="minorHAnsi" w:cstheme="minorBidi"/>
          <w:sz w:val="22"/>
          <w:szCs w:val="22"/>
          <w:lang w:eastAsia="ja-JP"/>
        </w:rPr>
        <w:tab/>
      </w:r>
      <w:r>
        <w:t>QoS parameter mapping Functions at UE for a UE-initiated GPRS PDP Context</w:t>
      </w:r>
      <w:r>
        <w:tab/>
      </w:r>
      <w:r>
        <w:fldChar w:fldCharType="begin" w:fldLock="1"/>
      </w:r>
      <w:r>
        <w:instrText xml:space="preserve"> PAGEREF _Toc97908957 \h </w:instrText>
      </w:r>
      <w:r>
        <w:fldChar w:fldCharType="separate"/>
      </w:r>
      <w:r>
        <w:t>129</w:t>
      </w:r>
      <w:r>
        <w:fldChar w:fldCharType="end"/>
      </w:r>
    </w:p>
    <w:p w14:paraId="7B9A513A" w14:textId="3D0A5AEB" w:rsidR="00A02F97" w:rsidRDefault="00A02F97">
      <w:pPr>
        <w:pStyle w:val="TOC3"/>
        <w:rPr>
          <w:rFonts w:asciiTheme="minorHAnsi" w:eastAsiaTheme="minorEastAsia" w:hAnsiTheme="minorHAnsi" w:cstheme="minorBidi"/>
          <w:sz w:val="22"/>
          <w:szCs w:val="22"/>
          <w:lang w:eastAsia="ja-JP"/>
        </w:rPr>
      </w:pPr>
      <w:r>
        <w:t>6.5.</w:t>
      </w:r>
      <w:r>
        <w:rPr>
          <w:lang w:eastAsia="ja-JP"/>
        </w:rPr>
        <w:t>1</w:t>
      </w:r>
      <w:r>
        <w:rPr>
          <w:rFonts w:asciiTheme="minorHAnsi" w:eastAsiaTheme="minorEastAsia" w:hAnsiTheme="minorHAnsi" w:cstheme="minorBidi"/>
          <w:sz w:val="22"/>
          <w:szCs w:val="22"/>
          <w:lang w:eastAsia="ja-JP"/>
        </w:rPr>
        <w:tab/>
      </w:r>
      <w:r>
        <w:t xml:space="preserve">SDP to UMTS QoS </w:t>
      </w:r>
      <w:r>
        <w:rPr>
          <w:lang w:eastAsia="ja-JP"/>
        </w:rPr>
        <w:t>p</w:t>
      </w:r>
      <w:r>
        <w:t xml:space="preserve">arameter </w:t>
      </w:r>
      <w:r>
        <w:rPr>
          <w:lang w:eastAsia="ja-JP"/>
        </w:rPr>
        <w:t>m</w:t>
      </w:r>
      <w:r>
        <w:t>apping in UE</w:t>
      </w:r>
      <w:r>
        <w:tab/>
      </w:r>
      <w:r>
        <w:fldChar w:fldCharType="begin" w:fldLock="1"/>
      </w:r>
      <w:r>
        <w:instrText xml:space="preserve"> PAGEREF _Toc97908958 \h </w:instrText>
      </w:r>
      <w:r>
        <w:fldChar w:fldCharType="separate"/>
      </w:r>
      <w:r>
        <w:t>131</w:t>
      </w:r>
      <w:r>
        <w:fldChar w:fldCharType="end"/>
      </w:r>
    </w:p>
    <w:p w14:paraId="6A2B1461" w14:textId="2BEB34FC" w:rsidR="00A02F97" w:rsidRDefault="00A02F97">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 xml:space="preserve">SDP </w:t>
      </w:r>
      <w:r>
        <w:rPr>
          <w:lang w:eastAsia="ja-JP"/>
        </w:rPr>
        <w:t xml:space="preserve">parameters </w:t>
      </w:r>
      <w:r>
        <w:t xml:space="preserve">to </w:t>
      </w:r>
      <w:r>
        <w:rPr>
          <w:lang w:eastAsia="ja-JP"/>
        </w:rPr>
        <w:t>Authorized UMTS QoS parameters m</w:t>
      </w:r>
      <w:r>
        <w:t>apping in UE</w:t>
      </w:r>
      <w:r>
        <w:tab/>
      </w:r>
      <w:r>
        <w:fldChar w:fldCharType="begin" w:fldLock="1"/>
      </w:r>
      <w:r>
        <w:instrText xml:space="preserve"> PAGEREF _Toc97908959 \h </w:instrText>
      </w:r>
      <w:r>
        <w:fldChar w:fldCharType="separate"/>
      </w:r>
      <w:r>
        <w:t>131</w:t>
      </w:r>
      <w:r>
        <w:fldChar w:fldCharType="end"/>
      </w:r>
    </w:p>
    <w:p w14:paraId="11B9C640" w14:textId="750F4537" w:rsidR="00A02F97" w:rsidRDefault="00A02F97">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_Toc97908960 \h </w:instrText>
      </w:r>
      <w:r>
        <w:fldChar w:fldCharType="separate"/>
      </w:r>
      <w:r>
        <w:t>137</w:t>
      </w:r>
      <w:r>
        <w:fldChar w:fldCharType="end"/>
      </w:r>
    </w:p>
    <w:p w14:paraId="1EF74624" w14:textId="6E588B47" w:rsidR="00A02F97" w:rsidRDefault="00A02F97">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_Toc97908961 \h </w:instrText>
      </w:r>
      <w:r>
        <w:fldChar w:fldCharType="separate"/>
      </w:r>
      <w:r>
        <w:t>137</w:t>
      </w:r>
      <w:r>
        <w:fldChar w:fldCharType="end"/>
      </w:r>
    </w:p>
    <w:p w14:paraId="0F4A9219" w14:textId="6B30027A" w:rsidR="00A02F97" w:rsidRDefault="00A02F97">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DRA Definition</w:t>
      </w:r>
      <w:r>
        <w:tab/>
      </w:r>
      <w:r>
        <w:fldChar w:fldCharType="begin" w:fldLock="1"/>
      </w:r>
      <w:r>
        <w:instrText xml:space="preserve"> PAGEREF _Toc97908962 \h </w:instrText>
      </w:r>
      <w:r>
        <w:fldChar w:fldCharType="separate"/>
      </w:r>
      <w:r>
        <w:t>137</w:t>
      </w:r>
      <w:r>
        <w:fldChar w:fldCharType="end"/>
      </w:r>
    </w:p>
    <w:p w14:paraId="3AD37358" w14:textId="04CE0B92" w:rsidR="00A02F97" w:rsidRDefault="00A02F97">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DRA Procedures</w:t>
      </w:r>
      <w:r>
        <w:tab/>
      </w:r>
      <w:r>
        <w:fldChar w:fldCharType="begin" w:fldLock="1"/>
      </w:r>
      <w:r>
        <w:instrText xml:space="preserve"> PAGEREF _Toc97908963 \h </w:instrText>
      </w:r>
      <w:r>
        <w:fldChar w:fldCharType="separate"/>
      </w:r>
      <w:r>
        <w:t>137</w:t>
      </w:r>
      <w:r>
        <w:fldChar w:fldCharType="end"/>
      </w:r>
    </w:p>
    <w:p w14:paraId="5CFCBB87" w14:textId="042FA29E"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1</w:t>
      </w:r>
      <w:r>
        <w:rPr>
          <w:rFonts w:asciiTheme="minorHAnsi" w:eastAsiaTheme="minorEastAsia" w:hAnsiTheme="minorHAnsi" w:cstheme="minorBidi"/>
          <w:sz w:val="22"/>
          <w:szCs w:val="22"/>
          <w:lang w:eastAsia="ja-JP"/>
        </w:rPr>
        <w:tab/>
      </w:r>
      <w:r w:rsidRPr="00026733">
        <w:rPr>
          <w:lang w:val="en-US" w:eastAsia="zh-CN"/>
        </w:rPr>
        <w:t>General</w:t>
      </w:r>
      <w:r>
        <w:tab/>
      </w:r>
      <w:r>
        <w:fldChar w:fldCharType="begin" w:fldLock="1"/>
      </w:r>
      <w:r>
        <w:instrText xml:space="preserve"> PAGEREF _Toc97908964 \h </w:instrText>
      </w:r>
      <w:r>
        <w:fldChar w:fldCharType="separate"/>
      </w:r>
      <w:r>
        <w:t>137</w:t>
      </w:r>
      <w:r>
        <w:fldChar w:fldCharType="end"/>
      </w:r>
    </w:p>
    <w:p w14:paraId="66B30B99" w14:textId="4E5A4D2B" w:rsidR="00A02F97" w:rsidRDefault="00A02F97">
      <w:pPr>
        <w:pStyle w:val="TOC3"/>
        <w:rPr>
          <w:rFonts w:asciiTheme="minorHAnsi" w:eastAsiaTheme="minorEastAsia" w:hAnsiTheme="minorHAnsi" w:cstheme="minorBidi"/>
          <w:sz w:val="22"/>
          <w:szCs w:val="22"/>
          <w:lang w:eastAsia="ja-JP"/>
        </w:rPr>
      </w:pPr>
      <w:r>
        <w:t>7.3.</w:t>
      </w:r>
      <w:r>
        <w:rPr>
          <w:lang w:eastAsia="ko-KR"/>
        </w:rPr>
        <w:t>2</w:t>
      </w:r>
      <w:r>
        <w:rPr>
          <w:rFonts w:asciiTheme="minorHAnsi" w:eastAsiaTheme="minorEastAsia" w:hAnsiTheme="minorHAnsi" w:cstheme="minorBidi"/>
          <w:sz w:val="22"/>
          <w:szCs w:val="22"/>
          <w:lang w:eastAsia="ja-JP"/>
        </w:rPr>
        <w:tab/>
      </w:r>
      <w:r>
        <w:t>DRA Information Storage</w:t>
      </w:r>
      <w:r>
        <w:tab/>
      </w:r>
      <w:r>
        <w:fldChar w:fldCharType="begin" w:fldLock="1"/>
      </w:r>
      <w:r>
        <w:instrText xml:space="preserve"> PAGEREF _Toc97908965 \h </w:instrText>
      </w:r>
      <w:r>
        <w:fldChar w:fldCharType="separate"/>
      </w:r>
      <w:r>
        <w:t>137</w:t>
      </w:r>
      <w:r>
        <w:fldChar w:fldCharType="end"/>
      </w:r>
    </w:p>
    <w:p w14:paraId="7DD0D973" w14:textId="6CF2D6BB"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3</w:t>
      </w:r>
      <w:r>
        <w:rPr>
          <w:rFonts w:asciiTheme="minorHAnsi" w:eastAsiaTheme="minorEastAsia" w:hAnsiTheme="minorHAnsi" w:cstheme="minorBidi"/>
          <w:sz w:val="22"/>
          <w:szCs w:val="22"/>
          <w:lang w:eastAsia="ja-JP"/>
        </w:rPr>
        <w:tab/>
      </w:r>
      <w:r w:rsidRPr="00026733">
        <w:rPr>
          <w:lang w:val="en-US" w:eastAsia="zh-CN"/>
        </w:rPr>
        <w:t>Capabilities Exchange</w:t>
      </w:r>
      <w:r>
        <w:tab/>
      </w:r>
      <w:r>
        <w:fldChar w:fldCharType="begin" w:fldLock="1"/>
      </w:r>
      <w:r>
        <w:instrText xml:space="preserve"> PAGEREF _Toc97908966 \h </w:instrText>
      </w:r>
      <w:r>
        <w:fldChar w:fldCharType="separate"/>
      </w:r>
      <w:r>
        <w:t>138</w:t>
      </w:r>
      <w:r>
        <w:fldChar w:fldCharType="end"/>
      </w:r>
    </w:p>
    <w:p w14:paraId="50330E0F" w14:textId="69EB9708" w:rsidR="00A02F97" w:rsidRDefault="00A02F97">
      <w:pPr>
        <w:pStyle w:val="TOC3"/>
        <w:rPr>
          <w:rFonts w:asciiTheme="minorHAnsi" w:eastAsiaTheme="minorEastAsia" w:hAnsiTheme="minorHAnsi" w:cstheme="minorBidi"/>
          <w:sz w:val="22"/>
          <w:szCs w:val="22"/>
          <w:lang w:eastAsia="ja-JP"/>
        </w:rPr>
      </w:pPr>
      <w:r>
        <w:rPr>
          <w:lang w:eastAsia="zh-CN"/>
        </w:rPr>
        <w:lastRenderedPageBreak/>
        <w:t>7.3.</w:t>
      </w:r>
      <w:r>
        <w:rPr>
          <w:lang w:eastAsia="ko-KR"/>
        </w:rPr>
        <w:t>4</w:t>
      </w:r>
      <w:r>
        <w:rPr>
          <w:rFonts w:asciiTheme="minorHAnsi" w:eastAsiaTheme="minorEastAsia" w:hAnsiTheme="minorHAnsi" w:cstheme="minorBidi"/>
          <w:sz w:val="22"/>
          <w:szCs w:val="22"/>
          <w:lang w:eastAsia="ja-JP"/>
        </w:rPr>
        <w:tab/>
      </w:r>
      <w:r>
        <w:rPr>
          <w:lang w:eastAsia="zh-CN"/>
        </w:rPr>
        <w:t>Redirect DRA</w:t>
      </w:r>
      <w:r>
        <w:tab/>
      </w:r>
      <w:r>
        <w:fldChar w:fldCharType="begin" w:fldLock="1"/>
      </w:r>
      <w:r>
        <w:instrText xml:space="preserve"> PAGEREF _Toc97908967 \h </w:instrText>
      </w:r>
      <w:r>
        <w:fldChar w:fldCharType="separate"/>
      </w:r>
      <w:r>
        <w:t>138</w:t>
      </w:r>
      <w:r>
        <w:fldChar w:fldCharType="end"/>
      </w:r>
    </w:p>
    <w:p w14:paraId="51AF23E6" w14:textId="4CB5DAE1" w:rsidR="00A02F97" w:rsidRDefault="00A02F97">
      <w:pPr>
        <w:pStyle w:val="TOC4"/>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4</w:t>
      </w:r>
      <w:r w:rsidRPr="00026733">
        <w:rPr>
          <w:lang w:val="en-US" w:eastAsia="zh-CN"/>
        </w:rPr>
        <w:t>.1</w:t>
      </w:r>
      <w:r>
        <w:rPr>
          <w:rFonts w:asciiTheme="minorHAnsi" w:eastAsiaTheme="minorEastAsia" w:hAnsiTheme="minorHAnsi" w:cstheme="minorBidi"/>
          <w:sz w:val="22"/>
          <w:szCs w:val="22"/>
          <w:lang w:eastAsia="ja-JP"/>
        </w:rPr>
        <w:tab/>
      </w:r>
      <w:r>
        <w:t>Redirecting Diameter Requests</w:t>
      </w:r>
      <w:r>
        <w:tab/>
      </w:r>
      <w:r>
        <w:fldChar w:fldCharType="begin" w:fldLock="1"/>
      </w:r>
      <w:r>
        <w:instrText xml:space="preserve"> PAGEREF _Toc97908968 \h </w:instrText>
      </w:r>
      <w:r>
        <w:fldChar w:fldCharType="separate"/>
      </w:r>
      <w:r>
        <w:t>138</w:t>
      </w:r>
      <w:r>
        <w:fldChar w:fldCharType="end"/>
      </w:r>
    </w:p>
    <w:p w14:paraId="47010F36" w14:textId="16B16145" w:rsidR="00A02F97" w:rsidRDefault="00A02F97">
      <w:pPr>
        <w:pStyle w:val="TOC4"/>
        <w:rPr>
          <w:rFonts w:asciiTheme="minorHAnsi" w:eastAsiaTheme="minorEastAsia" w:hAnsiTheme="minorHAnsi" w:cstheme="minorBidi"/>
          <w:sz w:val="22"/>
          <w:szCs w:val="22"/>
          <w:lang w:eastAsia="ja-JP"/>
        </w:rPr>
      </w:pPr>
      <w:r>
        <w:t>7.3.</w:t>
      </w:r>
      <w:r>
        <w:rPr>
          <w:lang w:eastAsia="ko-KR"/>
        </w:rPr>
        <w:t>4</w:t>
      </w:r>
      <w:r>
        <w:t>.2</w:t>
      </w:r>
      <w:r>
        <w:rPr>
          <w:rFonts w:asciiTheme="minorHAnsi" w:eastAsiaTheme="minorEastAsia" w:hAnsiTheme="minorHAnsi" w:cstheme="minorBidi"/>
          <w:sz w:val="22"/>
          <w:szCs w:val="22"/>
          <w:lang w:eastAsia="ja-JP"/>
        </w:rPr>
        <w:tab/>
      </w:r>
      <w:r>
        <w:t>DRA binding removal</w:t>
      </w:r>
      <w:r>
        <w:tab/>
      </w:r>
      <w:r>
        <w:fldChar w:fldCharType="begin" w:fldLock="1"/>
      </w:r>
      <w:r>
        <w:instrText xml:space="preserve"> PAGEREF _Toc97908969 \h </w:instrText>
      </w:r>
      <w:r>
        <w:fldChar w:fldCharType="separate"/>
      </w:r>
      <w:r>
        <w:t>139</w:t>
      </w:r>
      <w:r>
        <w:fldChar w:fldCharType="end"/>
      </w:r>
    </w:p>
    <w:p w14:paraId="0EB17099" w14:textId="4973F05A" w:rsidR="00A02F97" w:rsidRDefault="00A02F97">
      <w:pPr>
        <w:pStyle w:val="TOC3"/>
        <w:rPr>
          <w:rFonts w:asciiTheme="minorHAnsi" w:eastAsiaTheme="minorEastAsia" w:hAnsiTheme="minorHAnsi" w:cstheme="minorBidi"/>
          <w:sz w:val="22"/>
          <w:szCs w:val="22"/>
          <w:lang w:eastAsia="ja-JP"/>
        </w:rPr>
      </w:pPr>
      <w:r>
        <w:t>7.3.</w:t>
      </w:r>
      <w:r>
        <w:rPr>
          <w:lang w:eastAsia="ko-KR"/>
        </w:rPr>
        <w:t>5</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_Toc97908970 \h </w:instrText>
      </w:r>
      <w:r>
        <w:fldChar w:fldCharType="separate"/>
      </w:r>
      <w:r>
        <w:t>139</w:t>
      </w:r>
      <w:r>
        <w:fldChar w:fldCharType="end"/>
      </w:r>
    </w:p>
    <w:p w14:paraId="4839593A" w14:textId="4E3CD80B"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6</w:t>
      </w:r>
      <w:r>
        <w:rPr>
          <w:rFonts w:asciiTheme="minorHAnsi" w:eastAsiaTheme="minorEastAsia" w:hAnsiTheme="minorHAnsi" w:cstheme="minorBidi"/>
          <w:sz w:val="22"/>
          <w:szCs w:val="22"/>
          <w:lang w:eastAsia="ja-JP"/>
        </w:rPr>
        <w:tab/>
      </w:r>
      <w:r w:rsidRPr="00026733">
        <w:rPr>
          <w:lang w:val="en-US" w:eastAsia="zh-CN"/>
        </w:rPr>
        <w:t>PCRF selection by BBERF/PCEF (non-roaming case)</w:t>
      </w:r>
      <w:r>
        <w:tab/>
      </w:r>
      <w:r>
        <w:fldChar w:fldCharType="begin" w:fldLock="1"/>
      </w:r>
      <w:r>
        <w:instrText xml:space="preserve"> PAGEREF _Toc97908971 \h </w:instrText>
      </w:r>
      <w:r>
        <w:fldChar w:fldCharType="separate"/>
      </w:r>
      <w:r>
        <w:t>139</w:t>
      </w:r>
      <w:r>
        <w:fldChar w:fldCharType="end"/>
      </w:r>
    </w:p>
    <w:p w14:paraId="5B20D006" w14:textId="7B370BD0"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7</w:t>
      </w:r>
      <w:r>
        <w:rPr>
          <w:rFonts w:asciiTheme="minorHAnsi" w:eastAsiaTheme="minorEastAsia" w:hAnsiTheme="minorHAnsi" w:cstheme="minorBidi"/>
          <w:sz w:val="22"/>
          <w:szCs w:val="22"/>
          <w:lang w:eastAsia="ja-JP"/>
        </w:rPr>
        <w:tab/>
      </w:r>
      <w:r w:rsidRPr="00026733">
        <w:rPr>
          <w:lang w:val="en-US" w:eastAsia="zh-CN"/>
        </w:rPr>
        <w:t>PCRF selection by AF</w:t>
      </w:r>
      <w:r>
        <w:tab/>
      </w:r>
      <w:r>
        <w:fldChar w:fldCharType="begin" w:fldLock="1"/>
      </w:r>
      <w:r>
        <w:instrText xml:space="preserve"> PAGEREF _Toc97908972 \h </w:instrText>
      </w:r>
      <w:r>
        <w:fldChar w:fldCharType="separate"/>
      </w:r>
      <w:r>
        <w:t>140</w:t>
      </w:r>
      <w:r>
        <w:fldChar w:fldCharType="end"/>
      </w:r>
    </w:p>
    <w:p w14:paraId="14D95ABD" w14:textId="4106F131"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8</w:t>
      </w:r>
      <w:r>
        <w:rPr>
          <w:rFonts w:asciiTheme="minorHAnsi" w:eastAsiaTheme="minorEastAsia" w:hAnsiTheme="minorHAnsi" w:cstheme="minorBidi"/>
          <w:sz w:val="22"/>
          <w:szCs w:val="22"/>
          <w:lang w:eastAsia="ja-JP"/>
        </w:rPr>
        <w:tab/>
      </w:r>
      <w:r w:rsidRPr="00026733">
        <w:rPr>
          <w:lang w:val="en-US" w:eastAsia="zh-CN"/>
        </w:rPr>
        <w:t>PCRF selection in a roaming scenario</w:t>
      </w:r>
      <w:r>
        <w:tab/>
      </w:r>
      <w:r>
        <w:fldChar w:fldCharType="begin" w:fldLock="1"/>
      </w:r>
      <w:r>
        <w:instrText xml:space="preserve"> PAGEREF _Toc97908973 \h </w:instrText>
      </w:r>
      <w:r>
        <w:fldChar w:fldCharType="separate"/>
      </w:r>
      <w:r>
        <w:t>140</w:t>
      </w:r>
      <w:r>
        <w:fldChar w:fldCharType="end"/>
      </w:r>
    </w:p>
    <w:p w14:paraId="717AAEFE" w14:textId="4C74316A"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lang w:val="en-US" w:eastAsia="ko-KR"/>
        </w:rPr>
        <w:t>9</w:t>
      </w:r>
      <w:r>
        <w:rPr>
          <w:rFonts w:asciiTheme="minorHAnsi" w:eastAsiaTheme="minorEastAsia" w:hAnsiTheme="minorHAnsi" w:cstheme="minorBidi"/>
          <w:sz w:val="22"/>
          <w:szCs w:val="22"/>
          <w:lang w:eastAsia="ja-JP"/>
        </w:rPr>
        <w:tab/>
      </w:r>
      <w:r w:rsidRPr="00026733">
        <w:rPr>
          <w:lang w:val="en-US" w:eastAsia="zh-CN"/>
        </w:rPr>
        <w:t xml:space="preserve">PCRF selection by </w:t>
      </w:r>
      <w:r w:rsidRPr="00026733">
        <w:rPr>
          <w:rFonts w:eastAsia="SimSun"/>
          <w:lang w:val="en-US" w:eastAsia="zh-CN"/>
        </w:rPr>
        <w:t>TD</w:t>
      </w:r>
      <w:r w:rsidRPr="00026733">
        <w:rPr>
          <w:lang w:val="en-US" w:eastAsia="zh-CN"/>
        </w:rPr>
        <w:t>F</w:t>
      </w:r>
      <w:r w:rsidRPr="00026733">
        <w:rPr>
          <w:rFonts w:eastAsia="SimSun"/>
          <w:lang w:val="en-US" w:eastAsia="zh-CN"/>
        </w:rPr>
        <w:t xml:space="preserve"> </w:t>
      </w:r>
      <w:r w:rsidRPr="00026733">
        <w:rPr>
          <w:rFonts w:eastAsia="SimSun"/>
          <w:lang w:eastAsia="zh-CN"/>
        </w:rPr>
        <w:t>for unsolicited application reporting</w:t>
      </w:r>
      <w:r>
        <w:tab/>
      </w:r>
      <w:r>
        <w:fldChar w:fldCharType="begin" w:fldLock="1"/>
      </w:r>
      <w:r>
        <w:instrText xml:space="preserve"> PAGEREF _Toc97908974 \h </w:instrText>
      </w:r>
      <w:r>
        <w:fldChar w:fldCharType="separate"/>
      </w:r>
      <w:r>
        <w:t>141</w:t>
      </w:r>
      <w:r>
        <w:fldChar w:fldCharType="end"/>
      </w:r>
    </w:p>
    <w:p w14:paraId="0A98382B" w14:textId="23695E84" w:rsidR="00A02F97" w:rsidRDefault="00A02F97">
      <w:pPr>
        <w:pStyle w:val="TOC3"/>
        <w:rPr>
          <w:rFonts w:asciiTheme="minorHAnsi" w:eastAsiaTheme="minorEastAsia" w:hAnsiTheme="minorHAnsi" w:cstheme="minorBidi"/>
          <w:sz w:val="22"/>
          <w:szCs w:val="22"/>
          <w:lang w:eastAsia="ja-JP"/>
        </w:rPr>
      </w:pPr>
      <w:r w:rsidRPr="00026733">
        <w:rPr>
          <w:lang w:val="en-US" w:eastAsia="zh-CN"/>
        </w:rPr>
        <w:t>7.3.</w:t>
      </w:r>
      <w:r w:rsidRPr="00026733">
        <w:rPr>
          <w:rFonts w:eastAsia="SimSun"/>
          <w:lang w:val="en-US" w:eastAsia="zh-CN"/>
        </w:rPr>
        <w:t>10</w:t>
      </w:r>
      <w:r>
        <w:rPr>
          <w:rFonts w:asciiTheme="minorHAnsi" w:eastAsiaTheme="minorEastAsia" w:hAnsiTheme="minorHAnsi" w:cstheme="minorBidi"/>
          <w:sz w:val="22"/>
          <w:szCs w:val="22"/>
          <w:lang w:eastAsia="ja-JP"/>
        </w:rPr>
        <w:tab/>
      </w:r>
      <w:r w:rsidRPr="00026733">
        <w:rPr>
          <w:lang w:val="en-US" w:eastAsia="zh-CN"/>
        </w:rPr>
        <w:t xml:space="preserve">PCRF selection by </w:t>
      </w:r>
      <w:r w:rsidRPr="00026733">
        <w:rPr>
          <w:rFonts w:eastAsia="SimSun"/>
          <w:lang w:val="en-US" w:eastAsia="zh-CN"/>
        </w:rPr>
        <w:t>RCAF</w:t>
      </w:r>
      <w:r>
        <w:tab/>
      </w:r>
      <w:r>
        <w:fldChar w:fldCharType="begin" w:fldLock="1"/>
      </w:r>
      <w:r>
        <w:instrText xml:space="preserve"> PAGEREF _Toc97908975 \h </w:instrText>
      </w:r>
      <w:r>
        <w:fldChar w:fldCharType="separate"/>
      </w:r>
      <w:r>
        <w:t>141</w:t>
      </w:r>
      <w:r>
        <w:fldChar w:fldCharType="end"/>
      </w:r>
    </w:p>
    <w:p w14:paraId="0CAF80B2" w14:textId="62CD31F1" w:rsidR="00A02F97" w:rsidRDefault="00A02F97">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_Toc97908976 \h </w:instrText>
      </w:r>
      <w:r>
        <w:fldChar w:fldCharType="separate"/>
      </w:r>
      <w:r>
        <w:t>141</w:t>
      </w:r>
      <w:r>
        <w:fldChar w:fldCharType="end"/>
      </w:r>
    </w:p>
    <w:p w14:paraId="43E8F38C" w14:textId="03572540" w:rsidR="00A02F97" w:rsidRDefault="00A02F97">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_Toc97908977 \h </w:instrText>
      </w:r>
      <w:r>
        <w:fldChar w:fldCharType="separate"/>
      </w:r>
      <w:r>
        <w:t>141</w:t>
      </w:r>
      <w:r>
        <w:fldChar w:fldCharType="end"/>
      </w:r>
    </w:p>
    <w:p w14:paraId="5AD41541" w14:textId="7AEB8AD7" w:rsidR="00A02F97" w:rsidRDefault="00A02F97">
      <w:pPr>
        <w:pStyle w:val="TOC4"/>
        <w:rPr>
          <w:rFonts w:asciiTheme="minorHAnsi" w:eastAsiaTheme="minorEastAsia" w:hAnsiTheme="minorHAnsi" w:cstheme="minorBidi"/>
          <w:sz w:val="22"/>
          <w:szCs w:val="22"/>
          <w:lang w:eastAsia="ja-JP"/>
        </w:rPr>
      </w:pPr>
      <w:r>
        <w:t>7.4.1.1</w:t>
      </w:r>
      <w:r>
        <w:rPr>
          <w:rFonts w:asciiTheme="minorHAnsi" w:eastAsiaTheme="minorEastAsia" w:hAnsiTheme="minorHAnsi" w:cstheme="minorBidi"/>
          <w:sz w:val="22"/>
          <w:szCs w:val="22"/>
          <w:lang w:eastAsia="ja-JP"/>
        </w:rPr>
        <w:tab/>
      </w:r>
      <w:r>
        <w:t>Establishment of Diameter Sessions</w:t>
      </w:r>
      <w:r>
        <w:tab/>
      </w:r>
      <w:r>
        <w:fldChar w:fldCharType="begin" w:fldLock="1"/>
      </w:r>
      <w:r>
        <w:instrText xml:space="preserve"> PAGEREF _Toc97908978 \h </w:instrText>
      </w:r>
      <w:r>
        <w:fldChar w:fldCharType="separate"/>
      </w:r>
      <w:r>
        <w:t>141</w:t>
      </w:r>
      <w:r>
        <w:fldChar w:fldCharType="end"/>
      </w:r>
    </w:p>
    <w:p w14:paraId="15403ED3" w14:textId="5B2A5D54" w:rsidR="00A02F97" w:rsidRDefault="00A02F97">
      <w:pPr>
        <w:pStyle w:val="TOC5"/>
        <w:rPr>
          <w:rFonts w:asciiTheme="minorHAnsi" w:eastAsiaTheme="minorEastAsia" w:hAnsiTheme="minorHAnsi" w:cstheme="minorBidi"/>
          <w:sz w:val="22"/>
          <w:szCs w:val="22"/>
          <w:lang w:eastAsia="ja-JP"/>
        </w:rPr>
      </w:pPr>
      <w:r>
        <w:t>7.4.1.1.</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_Toc97908979 \h </w:instrText>
      </w:r>
      <w:r>
        <w:fldChar w:fldCharType="separate"/>
      </w:r>
      <w:r>
        <w:t>141</w:t>
      </w:r>
      <w:r>
        <w:fldChar w:fldCharType="end"/>
      </w:r>
    </w:p>
    <w:p w14:paraId="5CB6E0D1" w14:textId="187E031E" w:rsidR="00A02F97" w:rsidRDefault="00A02F97">
      <w:pPr>
        <w:pStyle w:val="TOC5"/>
        <w:rPr>
          <w:rFonts w:asciiTheme="minorHAnsi" w:eastAsiaTheme="minorEastAsia" w:hAnsiTheme="minorHAnsi" w:cstheme="minorBidi"/>
          <w:sz w:val="22"/>
          <w:szCs w:val="22"/>
          <w:lang w:eastAsia="ja-JP"/>
        </w:rPr>
      </w:pPr>
      <w:r>
        <w:rPr>
          <w:lang w:eastAsia="ja-JP"/>
        </w:rPr>
        <w:t>7.4.1.1.</w:t>
      </w:r>
      <w:r>
        <w:rPr>
          <w:lang w:eastAsia="ko-KR"/>
        </w:rPr>
        <w:t>2</w:t>
      </w:r>
      <w:r>
        <w:rPr>
          <w:rFonts w:asciiTheme="minorHAnsi" w:eastAsiaTheme="minorEastAsia" w:hAnsiTheme="minorHAnsi" w:cstheme="minorBidi"/>
          <w:sz w:val="22"/>
          <w:szCs w:val="22"/>
          <w:lang w:eastAsia="ja-JP"/>
        </w:rPr>
        <w:tab/>
      </w:r>
      <w:r>
        <w:rPr>
          <w:lang w:eastAsia="ja-JP"/>
        </w:rPr>
        <w:t>Roaming cases</w:t>
      </w:r>
      <w:r>
        <w:tab/>
      </w:r>
      <w:r>
        <w:fldChar w:fldCharType="begin" w:fldLock="1"/>
      </w:r>
      <w:r>
        <w:instrText xml:space="preserve"> PAGEREF _Toc97908980 \h </w:instrText>
      </w:r>
      <w:r>
        <w:fldChar w:fldCharType="separate"/>
      </w:r>
      <w:r>
        <w:t>142</w:t>
      </w:r>
      <w:r>
        <w:fldChar w:fldCharType="end"/>
      </w:r>
    </w:p>
    <w:p w14:paraId="6EDBACA8" w14:textId="5AE89288" w:rsidR="00A02F97" w:rsidRDefault="00A02F97">
      <w:pPr>
        <w:pStyle w:val="TOC4"/>
        <w:rPr>
          <w:rFonts w:asciiTheme="minorHAnsi" w:eastAsiaTheme="minorEastAsia" w:hAnsiTheme="minorHAnsi" w:cstheme="minorBidi"/>
          <w:sz w:val="22"/>
          <w:szCs w:val="22"/>
          <w:lang w:eastAsia="ja-JP"/>
        </w:rPr>
      </w:pPr>
      <w:r>
        <w:t>7.4.1.2</w:t>
      </w:r>
      <w:r>
        <w:rPr>
          <w:rFonts w:asciiTheme="minorHAnsi" w:eastAsiaTheme="minorEastAsia" w:hAnsiTheme="minorHAnsi" w:cstheme="minorBidi"/>
          <w:sz w:val="22"/>
          <w:szCs w:val="22"/>
          <w:lang w:eastAsia="ja-JP"/>
        </w:rPr>
        <w:tab/>
      </w:r>
      <w:r>
        <w:t>Modification of Diameter Sessions</w:t>
      </w:r>
      <w:r>
        <w:tab/>
      </w:r>
      <w:r>
        <w:fldChar w:fldCharType="begin" w:fldLock="1"/>
      </w:r>
      <w:r>
        <w:instrText xml:space="preserve"> PAGEREF _Toc97908981 \h </w:instrText>
      </w:r>
      <w:r>
        <w:fldChar w:fldCharType="separate"/>
      </w:r>
      <w:r>
        <w:t>143</w:t>
      </w:r>
      <w:r>
        <w:fldChar w:fldCharType="end"/>
      </w:r>
    </w:p>
    <w:p w14:paraId="7C7B9719" w14:textId="25B0699A" w:rsidR="00A02F97" w:rsidRDefault="00A02F97">
      <w:pPr>
        <w:pStyle w:val="TOC5"/>
        <w:rPr>
          <w:rFonts w:asciiTheme="minorHAnsi" w:eastAsiaTheme="minorEastAsia" w:hAnsiTheme="minorHAnsi" w:cstheme="minorBidi"/>
          <w:sz w:val="22"/>
          <w:szCs w:val="22"/>
          <w:lang w:eastAsia="ja-JP"/>
        </w:rPr>
      </w:pPr>
      <w:r>
        <w:t>7.4.1.2.</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_Toc97908982 \h </w:instrText>
      </w:r>
      <w:r>
        <w:fldChar w:fldCharType="separate"/>
      </w:r>
      <w:r>
        <w:t>143</w:t>
      </w:r>
      <w:r>
        <w:fldChar w:fldCharType="end"/>
      </w:r>
    </w:p>
    <w:p w14:paraId="2C6093D8" w14:textId="4C488EC8" w:rsidR="00A02F97" w:rsidRDefault="00A02F97">
      <w:pPr>
        <w:pStyle w:val="TOC5"/>
        <w:rPr>
          <w:rFonts w:asciiTheme="minorHAnsi" w:eastAsiaTheme="minorEastAsia" w:hAnsiTheme="minorHAnsi" w:cstheme="minorBidi"/>
          <w:sz w:val="22"/>
          <w:szCs w:val="22"/>
          <w:lang w:eastAsia="ja-JP"/>
        </w:rPr>
      </w:pPr>
      <w:r>
        <w:t>7.4.1.2.</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_Toc97908983 \h </w:instrText>
      </w:r>
      <w:r>
        <w:fldChar w:fldCharType="separate"/>
      </w:r>
      <w:r>
        <w:t>145</w:t>
      </w:r>
      <w:r>
        <w:fldChar w:fldCharType="end"/>
      </w:r>
    </w:p>
    <w:p w14:paraId="10147F64" w14:textId="32AEC1EA" w:rsidR="00A02F97" w:rsidRDefault="00A02F97">
      <w:pPr>
        <w:pStyle w:val="TOC6"/>
        <w:rPr>
          <w:rFonts w:asciiTheme="minorHAnsi" w:eastAsiaTheme="minorEastAsia" w:hAnsiTheme="minorHAnsi" w:cstheme="minorBidi"/>
          <w:sz w:val="22"/>
          <w:szCs w:val="22"/>
          <w:lang w:eastAsia="ja-JP"/>
        </w:rPr>
      </w:pPr>
      <w:r>
        <w:t>7.4.1.2.</w:t>
      </w:r>
      <w:r>
        <w:rPr>
          <w:lang w:eastAsia="ko-KR"/>
        </w:rPr>
        <w:t>2</w:t>
      </w:r>
      <w:r>
        <w:t>.2</w:t>
      </w:r>
      <w:r>
        <w:rPr>
          <w:rFonts w:asciiTheme="minorHAnsi" w:eastAsiaTheme="minorEastAsia" w:hAnsiTheme="minorHAnsi" w:cstheme="minorBidi"/>
          <w:sz w:val="22"/>
          <w:szCs w:val="22"/>
          <w:lang w:eastAsia="ja-JP"/>
        </w:rPr>
        <w:tab/>
      </w:r>
      <w:r>
        <w:t>H-PCRF initiated</w:t>
      </w:r>
      <w:r>
        <w:tab/>
      </w:r>
      <w:r>
        <w:fldChar w:fldCharType="begin" w:fldLock="1"/>
      </w:r>
      <w:r>
        <w:instrText xml:space="preserve"> PAGEREF _Toc97908984 \h </w:instrText>
      </w:r>
      <w:r>
        <w:fldChar w:fldCharType="separate"/>
      </w:r>
      <w:r>
        <w:t>146</w:t>
      </w:r>
      <w:r>
        <w:fldChar w:fldCharType="end"/>
      </w:r>
    </w:p>
    <w:p w14:paraId="7D67E276" w14:textId="0F6675D7" w:rsidR="00A02F97" w:rsidRDefault="00A02F97">
      <w:pPr>
        <w:pStyle w:val="TOC4"/>
        <w:rPr>
          <w:rFonts w:asciiTheme="minorHAnsi" w:eastAsiaTheme="minorEastAsia" w:hAnsiTheme="minorHAnsi" w:cstheme="minorBidi"/>
          <w:sz w:val="22"/>
          <w:szCs w:val="22"/>
          <w:lang w:eastAsia="ja-JP"/>
        </w:rPr>
      </w:pPr>
      <w:r>
        <w:t>7.4.1.3</w:t>
      </w:r>
      <w:r>
        <w:rPr>
          <w:rFonts w:asciiTheme="minorHAnsi" w:eastAsiaTheme="minorEastAsia" w:hAnsiTheme="minorHAnsi" w:cstheme="minorBidi"/>
          <w:sz w:val="22"/>
          <w:szCs w:val="22"/>
          <w:lang w:eastAsia="ja-JP"/>
        </w:rPr>
        <w:tab/>
      </w:r>
      <w:r>
        <w:t>Termination of Diameter Sessions</w:t>
      </w:r>
      <w:r>
        <w:tab/>
      </w:r>
      <w:r>
        <w:fldChar w:fldCharType="begin" w:fldLock="1"/>
      </w:r>
      <w:r>
        <w:instrText xml:space="preserve"> PAGEREF _Toc97908985 \h </w:instrText>
      </w:r>
      <w:r>
        <w:fldChar w:fldCharType="separate"/>
      </w:r>
      <w:r>
        <w:t>147</w:t>
      </w:r>
      <w:r>
        <w:fldChar w:fldCharType="end"/>
      </w:r>
    </w:p>
    <w:p w14:paraId="1567BF7B" w14:textId="75896E3A" w:rsidR="00A02F97" w:rsidRDefault="00A02F97">
      <w:pPr>
        <w:pStyle w:val="TOC5"/>
        <w:rPr>
          <w:rFonts w:asciiTheme="minorHAnsi" w:eastAsiaTheme="minorEastAsia" w:hAnsiTheme="minorHAnsi" w:cstheme="minorBidi"/>
          <w:sz w:val="22"/>
          <w:szCs w:val="22"/>
          <w:lang w:eastAsia="ja-JP"/>
        </w:rPr>
      </w:pPr>
      <w:r>
        <w:t>7.4.1.3.</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_Toc97908986 \h </w:instrText>
      </w:r>
      <w:r>
        <w:fldChar w:fldCharType="separate"/>
      </w:r>
      <w:r>
        <w:t>147</w:t>
      </w:r>
      <w:r>
        <w:fldChar w:fldCharType="end"/>
      </w:r>
    </w:p>
    <w:p w14:paraId="482999D7" w14:textId="0AFDE074" w:rsidR="00A02F97" w:rsidRDefault="00A02F97">
      <w:pPr>
        <w:pStyle w:val="TOC5"/>
        <w:rPr>
          <w:rFonts w:asciiTheme="minorHAnsi" w:eastAsiaTheme="minorEastAsia" w:hAnsiTheme="minorHAnsi" w:cstheme="minorBidi"/>
          <w:sz w:val="22"/>
          <w:szCs w:val="22"/>
          <w:lang w:eastAsia="ja-JP"/>
        </w:rPr>
      </w:pPr>
      <w:r>
        <w:t>7.4.1.3.</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_Toc97908987 \h </w:instrText>
      </w:r>
      <w:r>
        <w:fldChar w:fldCharType="separate"/>
      </w:r>
      <w:r>
        <w:t>148</w:t>
      </w:r>
      <w:r>
        <w:fldChar w:fldCharType="end"/>
      </w:r>
    </w:p>
    <w:p w14:paraId="7EFFA3DE" w14:textId="15A8416F" w:rsidR="00A02F97" w:rsidRDefault="00A02F97">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_Toc97908988 \h </w:instrText>
      </w:r>
      <w:r>
        <w:fldChar w:fldCharType="separate"/>
      </w:r>
      <w:r>
        <w:t>149</w:t>
      </w:r>
      <w:r>
        <w:fldChar w:fldCharType="end"/>
      </w:r>
    </w:p>
    <w:p w14:paraId="303E88E4" w14:textId="3E9DF75F" w:rsidR="00A02F97" w:rsidRDefault="00A02F97">
      <w:pPr>
        <w:pStyle w:val="TOC4"/>
        <w:rPr>
          <w:rFonts w:asciiTheme="minorHAnsi" w:eastAsiaTheme="minorEastAsia" w:hAnsiTheme="minorHAnsi" w:cstheme="minorBidi"/>
          <w:sz w:val="22"/>
          <w:szCs w:val="22"/>
          <w:lang w:eastAsia="ja-JP"/>
        </w:rPr>
      </w:pPr>
      <w:r>
        <w:t>7.4.2.1</w:t>
      </w:r>
      <w:r>
        <w:rPr>
          <w:rFonts w:asciiTheme="minorHAnsi" w:eastAsiaTheme="minorEastAsia" w:hAnsiTheme="minorHAnsi" w:cstheme="minorBidi"/>
          <w:sz w:val="22"/>
          <w:szCs w:val="22"/>
          <w:lang w:eastAsia="ja-JP"/>
        </w:rPr>
        <w:tab/>
      </w:r>
      <w:r>
        <w:t>Establishment of Diameter Sessions</w:t>
      </w:r>
      <w:r>
        <w:tab/>
      </w:r>
      <w:r>
        <w:fldChar w:fldCharType="begin" w:fldLock="1"/>
      </w:r>
      <w:r>
        <w:instrText xml:space="preserve"> PAGEREF _Toc97908989 \h </w:instrText>
      </w:r>
      <w:r>
        <w:fldChar w:fldCharType="separate"/>
      </w:r>
      <w:r>
        <w:t>149</w:t>
      </w:r>
      <w:r>
        <w:fldChar w:fldCharType="end"/>
      </w:r>
    </w:p>
    <w:p w14:paraId="6A165570" w14:textId="653A8995" w:rsidR="00A02F97" w:rsidRDefault="00A02F97">
      <w:pPr>
        <w:pStyle w:val="TOC5"/>
        <w:rPr>
          <w:rFonts w:asciiTheme="minorHAnsi" w:eastAsiaTheme="minorEastAsia" w:hAnsiTheme="minorHAnsi" w:cstheme="minorBidi"/>
          <w:sz w:val="22"/>
          <w:szCs w:val="22"/>
          <w:lang w:eastAsia="ja-JP"/>
        </w:rPr>
      </w:pPr>
      <w:r>
        <w:t>7.4.2.1.</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_Toc97908990 \h </w:instrText>
      </w:r>
      <w:r>
        <w:fldChar w:fldCharType="separate"/>
      </w:r>
      <w:r>
        <w:t>149</w:t>
      </w:r>
      <w:r>
        <w:fldChar w:fldCharType="end"/>
      </w:r>
    </w:p>
    <w:p w14:paraId="75D895E2" w14:textId="50EBEBCC" w:rsidR="00A02F97" w:rsidRDefault="00A02F97">
      <w:pPr>
        <w:pStyle w:val="TOC5"/>
        <w:rPr>
          <w:rFonts w:asciiTheme="minorHAnsi" w:eastAsiaTheme="minorEastAsia" w:hAnsiTheme="minorHAnsi" w:cstheme="minorBidi"/>
          <w:sz w:val="22"/>
          <w:szCs w:val="22"/>
          <w:lang w:eastAsia="ja-JP"/>
        </w:rPr>
      </w:pPr>
      <w:r>
        <w:rPr>
          <w:lang w:eastAsia="ja-JP"/>
        </w:rPr>
        <w:t>7.4.2.1.</w:t>
      </w:r>
      <w:r>
        <w:rPr>
          <w:lang w:eastAsia="ko-KR"/>
        </w:rPr>
        <w:t>2</w:t>
      </w:r>
      <w:r>
        <w:rPr>
          <w:rFonts w:asciiTheme="minorHAnsi" w:eastAsiaTheme="minorEastAsia" w:hAnsiTheme="minorHAnsi" w:cstheme="minorBidi"/>
          <w:sz w:val="22"/>
          <w:szCs w:val="22"/>
          <w:lang w:eastAsia="ja-JP"/>
        </w:rPr>
        <w:tab/>
      </w:r>
      <w:r>
        <w:rPr>
          <w:lang w:eastAsia="ja-JP"/>
        </w:rPr>
        <w:t>Roaming cases</w:t>
      </w:r>
      <w:r>
        <w:tab/>
      </w:r>
      <w:r>
        <w:fldChar w:fldCharType="begin" w:fldLock="1"/>
      </w:r>
      <w:r>
        <w:instrText xml:space="preserve"> PAGEREF _Toc97908991 \h </w:instrText>
      </w:r>
      <w:r>
        <w:fldChar w:fldCharType="separate"/>
      </w:r>
      <w:r>
        <w:t>150</w:t>
      </w:r>
      <w:r>
        <w:fldChar w:fldCharType="end"/>
      </w:r>
    </w:p>
    <w:p w14:paraId="10FAE408" w14:textId="4CCF9A91" w:rsidR="00A02F97" w:rsidRDefault="00A02F97">
      <w:pPr>
        <w:pStyle w:val="TOC4"/>
        <w:rPr>
          <w:rFonts w:asciiTheme="minorHAnsi" w:eastAsiaTheme="minorEastAsia" w:hAnsiTheme="minorHAnsi" w:cstheme="minorBidi"/>
          <w:sz w:val="22"/>
          <w:szCs w:val="22"/>
          <w:lang w:eastAsia="ja-JP"/>
        </w:rPr>
      </w:pPr>
      <w:r>
        <w:t>7.4.2.2</w:t>
      </w:r>
      <w:r>
        <w:rPr>
          <w:rFonts w:asciiTheme="minorHAnsi" w:eastAsiaTheme="minorEastAsia" w:hAnsiTheme="minorHAnsi" w:cstheme="minorBidi"/>
          <w:sz w:val="22"/>
          <w:szCs w:val="22"/>
          <w:lang w:eastAsia="ja-JP"/>
        </w:rPr>
        <w:tab/>
      </w:r>
      <w:r>
        <w:t>Modification of Diameter sessions</w:t>
      </w:r>
      <w:r>
        <w:tab/>
      </w:r>
      <w:r>
        <w:fldChar w:fldCharType="begin" w:fldLock="1"/>
      </w:r>
      <w:r>
        <w:instrText xml:space="preserve"> PAGEREF _Toc97908992 \h </w:instrText>
      </w:r>
      <w:r>
        <w:fldChar w:fldCharType="separate"/>
      </w:r>
      <w:r>
        <w:t>151</w:t>
      </w:r>
      <w:r>
        <w:fldChar w:fldCharType="end"/>
      </w:r>
    </w:p>
    <w:p w14:paraId="040AD429" w14:textId="322F4AB5" w:rsidR="00A02F97" w:rsidRDefault="00A02F97">
      <w:pPr>
        <w:pStyle w:val="TOC4"/>
        <w:rPr>
          <w:rFonts w:asciiTheme="minorHAnsi" w:eastAsiaTheme="minorEastAsia" w:hAnsiTheme="minorHAnsi" w:cstheme="minorBidi"/>
          <w:sz w:val="22"/>
          <w:szCs w:val="22"/>
          <w:lang w:eastAsia="ja-JP"/>
        </w:rPr>
      </w:pPr>
      <w:r>
        <w:t>7.4.2.3</w:t>
      </w:r>
      <w:r>
        <w:rPr>
          <w:rFonts w:asciiTheme="minorHAnsi" w:eastAsiaTheme="minorEastAsia" w:hAnsiTheme="minorHAnsi" w:cstheme="minorBidi"/>
          <w:sz w:val="22"/>
          <w:szCs w:val="22"/>
          <w:lang w:eastAsia="ja-JP"/>
        </w:rPr>
        <w:tab/>
      </w:r>
      <w:r>
        <w:t>Termination of Diameter Sessions</w:t>
      </w:r>
      <w:r>
        <w:tab/>
      </w:r>
      <w:r>
        <w:fldChar w:fldCharType="begin" w:fldLock="1"/>
      </w:r>
      <w:r>
        <w:instrText xml:space="preserve"> PAGEREF _Toc97908993 \h </w:instrText>
      </w:r>
      <w:r>
        <w:fldChar w:fldCharType="separate"/>
      </w:r>
      <w:r>
        <w:t>151</w:t>
      </w:r>
      <w:r>
        <w:fldChar w:fldCharType="end"/>
      </w:r>
    </w:p>
    <w:p w14:paraId="2E79E6C9" w14:textId="11B2A71B" w:rsidR="00A02F97" w:rsidRDefault="00A02F97">
      <w:pPr>
        <w:pStyle w:val="TOC5"/>
        <w:rPr>
          <w:rFonts w:asciiTheme="minorHAnsi" w:eastAsiaTheme="minorEastAsia" w:hAnsiTheme="minorHAnsi" w:cstheme="minorBidi"/>
          <w:sz w:val="22"/>
          <w:szCs w:val="22"/>
          <w:lang w:eastAsia="ja-JP"/>
        </w:rPr>
      </w:pPr>
      <w:r>
        <w:t>7.4.2.3.</w:t>
      </w:r>
      <w:r>
        <w:rPr>
          <w:lang w:eastAsia="ko-KR"/>
        </w:rPr>
        <w:t>1</w:t>
      </w:r>
      <w:r>
        <w:rPr>
          <w:rFonts w:asciiTheme="minorHAnsi" w:eastAsiaTheme="minorEastAsia" w:hAnsiTheme="minorHAnsi" w:cstheme="minorBidi"/>
          <w:sz w:val="22"/>
          <w:szCs w:val="22"/>
          <w:lang w:eastAsia="ja-JP"/>
        </w:rPr>
        <w:tab/>
      </w:r>
      <w:r>
        <w:t>Non-roaming cases</w:t>
      </w:r>
      <w:r>
        <w:tab/>
      </w:r>
      <w:r>
        <w:fldChar w:fldCharType="begin" w:fldLock="1"/>
      </w:r>
      <w:r>
        <w:instrText xml:space="preserve"> PAGEREF _Toc97908994 \h </w:instrText>
      </w:r>
      <w:r>
        <w:fldChar w:fldCharType="separate"/>
      </w:r>
      <w:r>
        <w:t>151</w:t>
      </w:r>
      <w:r>
        <w:fldChar w:fldCharType="end"/>
      </w:r>
    </w:p>
    <w:p w14:paraId="15978836" w14:textId="50898363" w:rsidR="00A02F97" w:rsidRDefault="00A02F97">
      <w:pPr>
        <w:pStyle w:val="TOC5"/>
        <w:rPr>
          <w:rFonts w:asciiTheme="minorHAnsi" w:eastAsiaTheme="minorEastAsia" w:hAnsiTheme="minorHAnsi" w:cstheme="minorBidi"/>
          <w:sz w:val="22"/>
          <w:szCs w:val="22"/>
          <w:lang w:eastAsia="ja-JP"/>
        </w:rPr>
      </w:pPr>
      <w:r>
        <w:t>7.4.2.3.</w:t>
      </w:r>
      <w:r>
        <w:rPr>
          <w:lang w:eastAsia="ko-KR"/>
        </w:rPr>
        <w:t>2</w:t>
      </w:r>
      <w:r>
        <w:rPr>
          <w:rFonts w:asciiTheme="minorHAnsi" w:eastAsiaTheme="minorEastAsia" w:hAnsiTheme="minorHAnsi" w:cstheme="minorBidi"/>
          <w:sz w:val="22"/>
          <w:szCs w:val="22"/>
          <w:lang w:eastAsia="ja-JP"/>
        </w:rPr>
        <w:tab/>
      </w:r>
      <w:r>
        <w:t>Roaming cases</w:t>
      </w:r>
      <w:r>
        <w:tab/>
      </w:r>
      <w:r>
        <w:fldChar w:fldCharType="begin" w:fldLock="1"/>
      </w:r>
      <w:r>
        <w:instrText xml:space="preserve"> PAGEREF _Toc97908995 \h </w:instrText>
      </w:r>
      <w:r>
        <w:fldChar w:fldCharType="separate"/>
      </w:r>
      <w:r>
        <w:t>152</w:t>
      </w:r>
      <w:r>
        <w:fldChar w:fldCharType="end"/>
      </w:r>
    </w:p>
    <w:p w14:paraId="71513543" w14:textId="285CA482" w:rsidR="00A02F97" w:rsidRDefault="00A02F97">
      <w:pPr>
        <w:pStyle w:val="TOC1"/>
        <w:rPr>
          <w:rFonts w:asciiTheme="minorHAnsi" w:eastAsiaTheme="minorEastAsia" w:hAnsiTheme="minorHAnsi" w:cstheme="minorBidi"/>
          <w:szCs w:val="22"/>
          <w:lang w:eastAsia="ja-JP"/>
        </w:rPr>
      </w:pPr>
      <w:r>
        <w:rPr>
          <w:lang w:eastAsia="ko-KR"/>
        </w:rPr>
        <w:t>8</w:t>
      </w:r>
      <w:r>
        <w:rPr>
          <w:rFonts w:asciiTheme="minorHAnsi" w:eastAsiaTheme="minorEastAsia" w:hAnsiTheme="minorHAnsi" w:cstheme="minorBidi"/>
          <w:szCs w:val="22"/>
          <w:lang w:eastAsia="ja-JP"/>
        </w:rPr>
        <w:tab/>
      </w:r>
      <w:r>
        <w:t>Diameter race condition handling</w:t>
      </w:r>
      <w:r>
        <w:tab/>
      </w:r>
      <w:r>
        <w:fldChar w:fldCharType="begin" w:fldLock="1"/>
      </w:r>
      <w:r>
        <w:instrText xml:space="preserve"> PAGEREF _Toc97908996 \h </w:instrText>
      </w:r>
      <w:r>
        <w:fldChar w:fldCharType="separate"/>
      </w:r>
      <w:r>
        <w:t>154</w:t>
      </w:r>
      <w:r>
        <w:fldChar w:fldCharType="end"/>
      </w:r>
    </w:p>
    <w:p w14:paraId="53754DA4" w14:textId="06610CA0" w:rsidR="00A02F97" w:rsidRDefault="00A02F97">
      <w:pPr>
        <w:pStyle w:val="TOC2"/>
        <w:rPr>
          <w:rFonts w:asciiTheme="minorHAnsi" w:eastAsiaTheme="minorEastAsia" w:hAnsiTheme="minorHAnsi" w:cstheme="minorBidi"/>
          <w:sz w:val="22"/>
          <w:szCs w:val="22"/>
          <w:lang w:eastAsia="ja-JP"/>
        </w:rPr>
      </w:pPr>
      <w:r>
        <w:rPr>
          <w:lang w:eastAsia="ko-KR"/>
        </w:rPr>
        <w:t>8</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_Toc97908997 \h </w:instrText>
      </w:r>
      <w:r>
        <w:fldChar w:fldCharType="separate"/>
      </w:r>
      <w:r>
        <w:t>154</w:t>
      </w:r>
      <w:r>
        <w:fldChar w:fldCharType="end"/>
      </w:r>
    </w:p>
    <w:p w14:paraId="5630619F" w14:textId="59B201C7" w:rsidR="00A02F97" w:rsidRDefault="00A02F97">
      <w:pPr>
        <w:pStyle w:val="TOC2"/>
        <w:rPr>
          <w:rFonts w:asciiTheme="minorHAnsi" w:eastAsiaTheme="minorEastAsia" w:hAnsiTheme="minorHAnsi" w:cstheme="minorBidi"/>
          <w:sz w:val="22"/>
          <w:szCs w:val="22"/>
          <w:lang w:eastAsia="ja-JP"/>
        </w:rPr>
      </w:pPr>
      <w:r>
        <w:rPr>
          <w:lang w:eastAsia="ko-KR"/>
        </w:rPr>
        <w:t>8</w:t>
      </w:r>
      <w:r>
        <w:rPr>
          <w:lang w:eastAsia="ja-JP"/>
        </w:rPr>
        <w:t>.2</w:t>
      </w:r>
      <w:r>
        <w:rPr>
          <w:rFonts w:asciiTheme="minorHAnsi" w:eastAsiaTheme="minorEastAsia" w:hAnsiTheme="minorHAnsi" w:cstheme="minorBidi"/>
          <w:sz w:val="22"/>
          <w:szCs w:val="22"/>
          <w:lang w:eastAsia="ja-JP"/>
        </w:rPr>
        <w:tab/>
      </w:r>
      <w:r>
        <w:t>Procedures for Gx, Gxx, Sd and S9</w:t>
      </w:r>
      <w:r>
        <w:tab/>
      </w:r>
      <w:r>
        <w:fldChar w:fldCharType="begin" w:fldLock="1"/>
      </w:r>
      <w:r>
        <w:instrText xml:space="preserve"> PAGEREF _Toc97908998 \h </w:instrText>
      </w:r>
      <w:r>
        <w:fldChar w:fldCharType="separate"/>
      </w:r>
      <w:r>
        <w:t>154</w:t>
      </w:r>
      <w:r>
        <w:fldChar w:fldCharType="end"/>
      </w:r>
    </w:p>
    <w:p w14:paraId="191DF0D3" w14:textId="633D0A71" w:rsidR="00A02F97" w:rsidRDefault="00A02F97">
      <w:pPr>
        <w:pStyle w:val="TOC8"/>
        <w:rPr>
          <w:rFonts w:asciiTheme="minorHAnsi" w:eastAsiaTheme="minorEastAsia" w:hAnsiTheme="minorHAnsi" w:cstheme="minorBidi"/>
          <w:b w:val="0"/>
          <w:szCs w:val="22"/>
          <w:lang w:eastAsia="ja-JP"/>
        </w:rPr>
      </w:pPr>
      <w:r>
        <w:t>Annex A (informative): Examples of deriving the Maximum Authorized parameters from the SDP parameters</w:t>
      </w:r>
      <w:r>
        <w:tab/>
      </w:r>
      <w:r>
        <w:fldChar w:fldCharType="begin" w:fldLock="1"/>
      </w:r>
      <w:r>
        <w:instrText xml:space="preserve"> PAGEREF _Toc97908999 \h </w:instrText>
      </w:r>
      <w:r>
        <w:fldChar w:fldCharType="separate"/>
      </w:r>
      <w:r>
        <w:t>156</w:t>
      </w:r>
      <w:r>
        <w:fldChar w:fldCharType="end"/>
      </w:r>
    </w:p>
    <w:p w14:paraId="2CAC7CE2" w14:textId="06D19039" w:rsidR="00A02F97" w:rsidRDefault="00A02F97">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_Toc97909000 \h </w:instrText>
      </w:r>
      <w:r>
        <w:fldChar w:fldCharType="separate"/>
      </w:r>
      <w:r>
        <w:t>157</w:t>
      </w:r>
      <w:r>
        <w:fldChar w:fldCharType="end"/>
      </w:r>
    </w:p>
    <w:p w14:paraId="703FC6B6" w14:textId="6851915C" w:rsidR="00A02F97" w:rsidRDefault="00A02F97">
      <w:pPr>
        <w:pStyle w:val="TOC1"/>
        <w:rPr>
          <w:rFonts w:asciiTheme="minorHAnsi" w:eastAsiaTheme="minorEastAsia" w:hAnsiTheme="minorHAnsi" w:cstheme="minorBidi"/>
          <w:szCs w:val="22"/>
          <w:lang w:eastAsia="ja-JP"/>
        </w:rPr>
      </w:pPr>
      <w:r>
        <w:rPr>
          <w:lang w:eastAsia="ja-JP"/>
        </w:rPr>
        <w:t>B.</w:t>
      </w:r>
      <w:r>
        <w:rPr>
          <w:lang w:eastAsia="ko-KR"/>
        </w:rPr>
        <w:t>0</w:t>
      </w:r>
      <w:r>
        <w:rPr>
          <w:rFonts w:asciiTheme="minorHAnsi" w:eastAsiaTheme="minorEastAsia" w:hAnsiTheme="minorHAnsi" w:cstheme="minorBidi"/>
          <w:szCs w:val="22"/>
          <w:lang w:eastAsia="ja-JP"/>
        </w:rPr>
        <w:tab/>
      </w:r>
      <w:r>
        <w:t>General</w:t>
      </w:r>
      <w:r>
        <w:tab/>
      </w:r>
      <w:r>
        <w:fldChar w:fldCharType="begin" w:fldLock="1"/>
      </w:r>
      <w:r>
        <w:instrText xml:space="preserve"> PAGEREF _Toc97909001 \h </w:instrText>
      </w:r>
      <w:r>
        <w:fldChar w:fldCharType="separate"/>
      </w:r>
      <w:r>
        <w:t>157</w:t>
      </w:r>
      <w:r>
        <w:fldChar w:fldCharType="end"/>
      </w:r>
    </w:p>
    <w:p w14:paraId="59B72170" w14:textId="6831AC6B" w:rsidR="00A02F97" w:rsidRDefault="00A02F97">
      <w:pPr>
        <w:pStyle w:val="TOC1"/>
        <w:rPr>
          <w:rFonts w:asciiTheme="minorHAnsi" w:eastAsiaTheme="minorEastAsia" w:hAnsiTheme="minorHAnsi" w:cstheme="minorBidi"/>
          <w:szCs w:val="22"/>
          <w:lang w:eastAsia="ja-JP"/>
        </w:rPr>
      </w:pPr>
      <w:r>
        <w:rPr>
          <w:lang w:eastAsia="ja-JP"/>
        </w:rPr>
        <w:t>B.1</w:t>
      </w:r>
      <w:r>
        <w:rPr>
          <w:rFonts w:asciiTheme="minorHAnsi" w:eastAsiaTheme="minorEastAsia" w:hAnsiTheme="minorHAnsi" w:cstheme="minorBidi"/>
          <w:szCs w:val="22"/>
          <w:lang w:eastAsia="ja-JP"/>
        </w:rPr>
        <w:tab/>
      </w:r>
      <w:r>
        <w:t>Subscription to Notification of Signalling Path Status at IMS Registration</w:t>
      </w:r>
      <w:r>
        <w:tab/>
      </w:r>
      <w:r>
        <w:fldChar w:fldCharType="begin" w:fldLock="1"/>
      </w:r>
      <w:r>
        <w:instrText xml:space="preserve"> PAGEREF _Toc97909002 \h </w:instrText>
      </w:r>
      <w:r>
        <w:fldChar w:fldCharType="separate"/>
      </w:r>
      <w:r>
        <w:t>157</w:t>
      </w:r>
      <w:r>
        <w:fldChar w:fldCharType="end"/>
      </w:r>
    </w:p>
    <w:p w14:paraId="618AA020" w14:textId="76583E59" w:rsidR="00A02F97" w:rsidRDefault="00A02F97">
      <w:pPr>
        <w:pStyle w:val="TOC1"/>
        <w:rPr>
          <w:rFonts w:asciiTheme="minorHAnsi" w:eastAsiaTheme="minorEastAsia" w:hAnsiTheme="minorHAnsi" w:cstheme="minorBidi"/>
          <w:szCs w:val="22"/>
          <w:lang w:eastAsia="ja-JP"/>
        </w:rPr>
      </w:pPr>
      <w:r>
        <w:rPr>
          <w:lang w:eastAsia="ja-JP"/>
        </w:rPr>
        <w:t>B.1a</w:t>
      </w:r>
      <w:r>
        <w:rPr>
          <w:rFonts w:asciiTheme="minorHAnsi" w:eastAsiaTheme="minorEastAsia" w:hAnsiTheme="minorHAnsi" w:cstheme="minorBidi"/>
          <w:szCs w:val="22"/>
          <w:lang w:eastAsia="ja-JP"/>
        </w:rPr>
        <w:tab/>
      </w:r>
      <w:r>
        <w:t>Subscription to Notification of Change of IP-CAN Type at IMS Registration</w:t>
      </w:r>
      <w:r>
        <w:tab/>
      </w:r>
      <w:r>
        <w:fldChar w:fldCharType="begin" w:fldLock="1"/>
      </w:r>
      <w:r>
        <w:instrText xml:space="preserve"> PAGEREF _Toc97909003 \h </w:instrText>
      </w:r>
      <w:r>
        <w:fldChar w:fldCharType="separate"/>
      </w:r>
      <w:r>
        <w:t>158</w:t>
      </w:r>
      <w:r>
        <w:fldChar w:fldCharType="end"/>
      </w:r>
    </w:p>
    <w:p w14:paraId="1E2DCEAF" w14:textId="34736D36" w:rsidR="00A02F97" w:rsidRDefault="00A02F97">
      <w:pPr>
        <w:pStyle w:val="TOC1"/>
        <w:rPr>
          <w:rFonts w:asciiTheme="minorHAnsi" w:eastAsiaTheme="minorEastAsia" w:hAnsiTheme="minorHAnsi" w:cstheme="minorBidi"/>
          <w:szCs w:val="22"/>
          <w:lang w:eastAsia="ja-JP"/>
        </w:rPr>
      </w:pPr>
      <w:r>
        <w:rPr>
          <w:lang w:eastAsia="ja-JP"/>
        </w:rPr>
        <w:t>B.1b</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_Toc97909004 \h </w:instrText>
      </w:r>
      <w:r>
        <w:fldChar w:fldCharType="separate"/>
      </w:r>
      <w:r>
        <w:t>159</w:t>
      </w:r>
      <w:r>
        <w:fldChar w:fldCharType="end"/>
      </w:r>
    </w:p>
    <w:p w14:paraId="5E5EC7FE" w14:textId="7C2BA180" w:rsidR="00A02F97" w:rsidRDefault="00A02F97">
      <w:pPr>
        <w:pStyle w:val="TOC1"/>
        <w:rPr>
          <w:rFonts w:asciiTheme="minorHAnsi" w:eastAsiaTheme="minorEastAsia" w:hAnsiTheme="minorHAnsi" w:cstheme="minorBidi"/>
          <w:szCs w:val="22"/>
          <w:lang w:eastAsia="ja-JP"/>
        </w:rPr>
      </w:pPr>
      <w:r>
        <w:rPr>
          <w:lang w:eastAsia="ja-JP"/>
        </w:rPr>
        <w:t>B.1c</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_Toc97909005 \h </w:instrText>
      </w:r>
      <w:r>
        <w:fldChar w:fldCharType="separate"/>
      </w:r>
      <w:r>
        <w:t>160</w:t>
      </w:r>
      <w:r>
        <w:fldChar w:fldCharType="end"/>
      </w:r>
    </w:p>
    <w:p w14:paraId="752B52DB" w14:textId="23DAF8CE" w:rsidR="00A02F97" w:rsidRDefault="00A02F97">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_Toc97909006 \h </w:instrText>
      </w:r>
      <w:r>
        <w:fldChar w:fldCharType="separate"/>
      </w:r>
      <w:r>
        <w:t>162</w:t>
      </w:r>
      <w:r>
        <w:fldChar w:fldCharType="end"/>
      </w:r>
    </w:p>
    <w:p w14:paraId="1A1697DE" w14:textId="055557FA" w:rsidR="00A02F97" w:rsidRDefault="00A02F97">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PCRF</w:t>
      </w:r>
      <w:r>
        <w:tab/>
      </w:r>
      <w:r>
        <w:fldChar w:fldCharType="begin" w:fldLock="1"/>
      </w:r>
      <w:r>
        <w:instrText xml:space="preserve"> PAGEREF _Toc97909007 \h </w:instrText>
      </w:r>
      <w:r>
        <w:fldChar w:fldCharType="separate"/>
      </w:r>
      <w:r>
        <w:t>162</w:t>
      </w:r>
      <w:r>
        <w:fldChar w:fldCharType="end"/>
      </w:r>
    </w:p>
    <w:p w14:paraId="6FCCE04F" w14:textId="591DB7E9" w:rsidR="00A02F97" w:rsidRDefault="00A02F97">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PCRF</w:t>
      </w:r>
      <w:r>
        <w:tab/>
      </w:r>
      <w:r>
        <w:fldChar w:fldCharType="begin" w:fldLock="1"/>
      </w:r>
      <w:r>
        <w:instrText xml:space="preserve"> PAGEREF _Toc97909008 \h </w:instrText>
      </w:r>
      <w:r>
        <w:fldChar w:fldCharType="separate"/>
      </w:r>
      <w:r>
        <w:t>165</w:t>
      </w:r>
      <w:r>
        <w:fldChar w:fldCharType="end"/>
      </w:r>
    </w:p>
    <w:p w14:paraId="21C62D8A" w14:textId="6DA9CBFC" w:rsidR="00A02F97" w:rsidRDefault="00A02F97">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_Toc97909009 \h </w:instrText>
      </w:r>
      <w:r>
        <w:fldChar w:fldCharType="separate"/>
      </w:r>
      <w:r>
        <w:t>169</w:t>
      </w:r>
      <w:r>
        <w:fldChar w:fldCharType="end"/>
      </w:r>
    </w:p>
    <w:p w14:paraId="4ACDBDE8" w14:textId="23EB5650" w:rsidR="00A02F97" w:rsidRDefault="00A02F97">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_Toc97909010 \h </w:instrText>
      </w:r>
      <w:r>
        <w:fldChar w:fldCharType="separate"/>
      </w:r>
      <w:r>
        <w:t>169</w:t>
      </w:r>
      <w:r>
        <w:fldChar w:fldCharType="end"/>
      </w:r>
    </w:p>
    <w:p w14:paraId="51FB3EA7" w14:textId="5B1C3B7C" w:rsidR="00A02F97" w:rsidRDefault="00A02F97">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_Toc97909011 \h </w:instrText>
      </w:r>
      <w:r>
        <w:fldChar w:fldCharType="separate"/>
      </w:r>
      <w:r>
        <w:t>173</w:t>
      </w:r>
      <w:r>
        <w:fldChar w:fldCharType="end"/>
      </w:r>
    </w:p>
    <w:p w14:paraId="2E9F708C" w14:textId="6F2B3950" w:rsidR="00A02F97" w:rsidRDefault="00A02F97">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_Toc97909012 \h </w:instrText>
      </w:r>
      <w:r>
        <w:fldChar w:fldCharType="separate"/>
      </w:r>
      <w:r>
        <w:t>174</w:t>
      </w:r>
      <w:r>
        <w:fldChar w:fldCharType="end"/>
      </w:r>
    </w:p>
    <w:p w14:paraId="35AD8992" w14:textId="3D304218" w:rsidR="00A02F97" w:rsidRDefault="00A02F97">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_Toc97909013 \h </w:instrText>
      </w:r>
      <w:r>
        <w:fldChar w:fldCharType="separate"/>
      </w:r>
      <w:r>
        <w:t>175</w:t>
      </w:r>
      <w:r>
        <w:fldChar w:fldCharType="end"/>
      </w:r>
    </w:p>
    <w:p w14:paraId="5D83704B" w14:textId="556A291C" w:rsidR="00A02F97" w:rsidRDefault="00A02F97">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_Toc97909014 \h </w:instrText>
      </w:r>
      <w:r>
        <w:fldChar w:fldCharType="separate"/>
      </w:r>
      <w:r>
        <w:t>176</w:t>
      </w:r>
      <w:r>
        <w:fldChar w:fldCharType="end"/>
      </w:r>
    </w:p>
    <w:p w14:paraId="1677C750" w14:textId="3A4499EA" w:rsidR="00A02F97" w:rsidRDefault="00A02F97">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_Toc97909015 \h </w:instrText>
      </w:r>
      <w:r>
        <w:fldChar w:fldCharType="separate"/>
      </w:r>
      <w:r>
        <w:t>176</w:t>
      </w:r>
      <w:r>
        <w:fldChar w:fldCharType="end"/>
      </w:r>
    </w:p>
    <w:p w14:paraId="0C260848" w14:textId="20272BF0" w:rsidR="00A02F97" w:rsidRDefault="00A02F97">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IP-CAN Bearer Release/Loss</w:t>
      </w:r>
      <w:r>
        <w:tab/>
      </w:r>
      <w:r>
        <w:fldChar w:fldCharType="begin" w:fldLock="1"/>
      </w:r>
      <w:r>
        <w:instrText xml:space="preserve"> PAGEREF _Toc97909016 \h </w:instrText>
      </w:r>
      <w:r>
        <w:fldChar w:fldCharType="separate"/>
      </w:r>
      <w:r>
        <w:t>178</w:t>
      </w:r>
      <w:r>
        <w:fldChar w:fldCharType="end"/>
      </w:r>
    </w:p>
    <w:p w14:paraId="2A1858D2" w14:textId="5383667E" w:rsidR="00A02F97" w:rsidRDefault="00A02F97">
      <w:pPr>
        <w:pStyle w:val="TOC1"/>
        <w:rPr>
          <w:rFonts w:asciiTheme="minorHAnsi" w:eastAsiaTheme="minorEastAsia" w:hAnsiTheme="minorHAnsi" w:cstheme="minorBidi"/>
          <w:szCs w:val="22"/>
          <w:lang w:eastAsia="ja-JP"/>
        </w:rPr>
      </w:pPr>
      <w:r>
        <w:rPr>
          <w:lang w:eastAsia="ja-JP"/>
        </w:rPr>
        <w:t>B.5</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_Toc97909017 \h </w:instrText>
      </w:r>
      <w:r>
        <w:fldChar w:fldCharType="separate"/>
      </w:r>
      <w:r>
        <w:t>179</w:t>
      </w:r>
      <w:r>
        <w:fldChar w:fldCharType="end"/>
      </w:r>
    </w:p>
    <w:p w14:paraId="03143FA4" w14:textId="02F5FEBF" w:rsidR="00A02F97" w:rsidRDefault="00A02F97">
      <w:pPr>
        <w:pStyle w:val="TOC1"/>
        <w:rPr>
          <w:rFonts w:asciiTheme="minorHAnsi" w:eastAsiaTheme="minorEastAsia" w:hAnsiTheme="minorHAnsi" w:cstheme="minorBidi"/>
          <w:szCs w:val="22"/>
          <w:lang w:eastAsia="ja-JP"/>
        </w:rPr>
      </w:pPr>
      <w:r>
        <w:rPr>
          <w:lang w:eastAsia="ja-JP"/>
        </w:rPr>
        <w:t>B.</w:t>
      </w:r>
      <w:r>
        <w:rPr>
          <w:lang w:eastAsia="ko-KR"/>
        </w:rPr>
        <w:t>6</w:t>
      </w:r>
      <w:r>
        <w:rPr>
          <w:rFonts w:asciiTheme="minorHAnsi" w:eastAsiaTheme="minorEastAsia" w:hAnsiTheme="minorHAnsi" w:cstheme="minorBidi"/>
          <w:szCs w:val="22"/>
          <w:lang w:eastAsia="ja-JP"/>
        </w:rPr>
        <w:tab/>
      </w:r>
      <w:r>
        <w:rPr>
          <w:lang w:eastAsia="ko-KR"/>
        </w:rPr>
        <w:t>IMS Restricted Local Operator Services</w:t>
      </w:r>
      <w:r>
        <w:tab/>
      </w:r>
      <w:r>
        <w:fldChar w:fldCharType="begin" w:fldLock="1"/>
      </w:r>
      <w:r>
        <w:instrText xml:space="preserve"> PAGEREF _Toc97909018 \h </w:instrText>
      </w:r>
      <w:r>
        <w:fldChar w:fldCharType="separate"/>
      </w:r>
      <w:r>
        <w:t>180</w:t>
      </w:r>
      <w:r>
        <w:fldChar w:fldCharType="end"/>
      </w:r>
    </w:p>
    <w:p w14:paraId="3ADA37C4" w14:textId="5D317B2F" w:rsidR="00A02F97" w:rsidRDefault="00A02F97">
      <w:pPr>
        <w:pStyle w:val="TOC1"/>
        <w:rPr>
          <w:rFonts w:asciiTheme="minorHAnsi" w:eastAsiaTheme="minorEastAsia" w:hAnsiTheme="minorHAnsi" w:cstheme="minorBidi"/>
          <w:szCs w:val="22"/>
          <w:lang w:eastAsia="ja-JP"/>
        </w:rPr>
      </w:pPr>
      <w:r>
        <w:rPr>
          <w:lang w:eastAsia="ja-JP"/>
        </w:rPr>
        <w:lastRenderedPageBreak/>
        <w:t>B.7</w:t>
      </w:r>
      <w:r>
        <w:rPr>
          <w:rFonts w:asciiTheme="minorHAnsi" w:eastAsiaTheme="minorEastAsia" w:hAnsiTheme="minorHAnsi" w:cstheme="minorBidi"/>
          <w:szCs w:val="22"/>
          <w:lang w:eastAsia="ja-JP"/>
        </w:rPr>
        <w:tab/>
      </w:r>
      <w:r>
        <w:rPr>
          <w:lang w:eastAsia="ja-JP"/>
        </w:rPr>
        <w:t xml:space="preserve">Retrieval of Network Provided Location Information for </w:t>
      </w:r>
      <w:r>
        <w:t>SMS over IP at Originating side</w:t>
      </w:r>
      <w:r>
        <w:tab/>
      </w:r>
      <w:r>
        <w:fldChar w:fldCharType="begin" w:fldLock="1"/>
      </w:r>
      <w:r>
        <w:instrText xml:space="preserve"> PAGEREF _Toc97909019 \h </w:instrText>
      </w:r>
      <w:r>
        <w:fldChar w:fldCharType="separate"/>
      </w:r>
      <w:r>
        <w:t>180</w:t>
      </w:r>
      <w:r>
        <w:fldChar w:fldCharType="end"/>
      </w:r>
    </w:p>
    <w:p w14:paraId="609A3518" w14:textId="13B9EBC7" w:rsidR="00A02F97" w:rsidRDefault="00A02F97">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rPr>
          <w:lang w:eastAsia="ja-JP"/>
        </w:rPr>
        <w:t xml:space="preserve">Retrieval of Network Provided Location Information for </w:t>
      </w:r>
      <w:r>
        <w:t>SMS over IP at Terminating side</w:t>
      </w:r>
      <w:r>
        <w:tab/>
      </w:r>
      <w:r>
        <w:fldChar w:fldCharType="begin" w:fldLock="1"/>
      </w:r>
      <w:r>
        <w:instrText xml:space="preserve"> PAGEREF _Toc97909020 \h </w:instrText>
      </w:r>
      <w:r>
        <w:fldChar w:fldCharType="separate"/>
      </w:r>
      <w:r>
        <w:t>181</w:t>
      </w:r>
      <w:r>
        <w:fldChar w:fldCharType="end"/>
      </w:r>
    </w:p>
    <w:p w14:paraId="16F3B0DD" w14:textId="26AEE25D" w:rsidR="00A02F97" w:rsidRDefault="00A02F97">
      <w:pPr>
        <w:pStyle w:val="TOC8"/>
        <w:rPr>
          <w:rFonts w:asciiTheme="minorHAnsi" w:eastAsiaTheme="minorEastAsia" w:hAnsiTheme="minorHAnsi" w:cstheme="minorBidi"/>
          <w:b w:val="0"/>
          <w:szCs w:val="22"/>
          <w:lang w:eastAsia="ja-JP"/>
        </w:rPr>
      </w:pPr>
      <w:r>
        <w:t>Annex C (normative): NAT Related Procedures</w:t>
      </w:r>
      <w:r>
        <w:tab/>
      </w:r>
      <w:r>
        <w:fldChar w:fldCharType="begin" w:fldLock="1"/>
      </w:r>
      <w:r>
        <w:instrText xml:space="preserve"> PAGEREF _Toc97909021 \h </w:instrText>
      </w:r>
      <w:r>
        <w:fldChar w:fldCharType="separate"/>
      </w:r>
      <w:r>
        <w:t>183</w:t>
      </w:r>
      <w:r>
        <w:fldChar w:fldCharType="end"/>
      </w:r>
    </w:p>
    <w:p w14:paraId="1DD4CB47" w14:textId="69F1A583" w:rsidR="00A02F97" w:rsidRDefault="00A02F97">
      <w:pPr>
        <w:pStyle w:val="TOC1"/>
        <w:rPr>
          <w:rFonts w:asciiTheme="minorHAnsi" w:eastAsiaTheme="minorEastAsia" w:hAnsiTheme="minorHAnsi" w:cstheme="minorBidi"/>
          <w:szCs w:val="22"/>
          <w:lang w:eastAsia="ja-JP"/>
        </w:rPr>
      </w:pPr>
      <w:r>
        <w:t>C.1</w:t>
      </w:r>
      <w:r>
        <w:rPr>
          <w:rFonts w:asciiTheme="minorHAnsi" w:eastAsiaTheme="minorEastAsia" w:hAnsiTheme="minorHAnsi" w:cstheme="minorBidi"/>
          <w:szCs w:val="22"/>
          <w:lang w:eastAsia="ja-JP"/>
        </w:rPr>
        <w:tab/>
      </w:r>
      <w:r>
        <w:t>Support for media traversal of NATs using ICE</w:t>
      </w:r>
      <w:r>
        <w:tab/>
      </w:r>
      <w:r>
        <w:fldChar w:fldCharType="begin" w:fldLock="1"/>
      </w:r>
      <w:r>
        <w:instrText xml:space="preserve"> PAGEREF _Toc97909022 \h </w:instrText>
      </w:r>
      <w:r>
        <w:fldChar w:fldCharType="separate"/>
      </w:r>
      <w:r>
        <w:t>183</w:t>
      </w:r>
      <w:r>
        <w:fldChar w:fldCharType="end"/>
      </w:r>
    </w:p>
    <w:p w14:paraId="07873717" w14:textId="06B5D047" w:rsidR="00A02F97" w:rsidRDefault="00A02F97">
      <w:pPr>
        <w:pStyle w:val="TOC1"/>
        <w:rPr>
          <w:rFonts w:asciiTheme="minorHAnsi" w:eastAsiaTheme="minorEastAsia" w:hAnsiTheme="minorHAnsi" w:cstheme="minorBidi"/>
          <w:szCs w:val="22"/>
          <w:lang w:eastAsia="ja-JP"/>
        </w:rPr>
      </w:pPr>
      <w:r>
        <w:t>C.2</w:t>
      </w:r>
      <w:r>
        <w:rPr>
          <w:rFonts w:asciiTheme="minorHAnsi" w:eastAsiaTheme="minorEastAsia" w:hAnsiTheme="minorHAnsi" w:cstheme="minorBidi"/>
          <w:szCs w:val="22"/>
          <w:lang w:eastAsia="ja-JP"/>
        </w:rPr>
        <w:tab/>
      </w:r>
      <w:r>
        <w:t>P-CSCF procedures</w:t>
      </w:r>
      <w:r>
        <w:tab/>
      </w:r>
      <w:r>
        <w:fldChar w:fldCharType="begin" w:fldLock="1"/>
      </w:r>
      <w:r>
        <w:instrText xml:space="preserve"> PAGEREF _Toc97909023 \h </w:instrText>
      </w:r>
      <w:r>
        <w:fldChar w:fldCharType="separate"/>
      </w:r>
      <w:r>
        <w:t>183</w:t>
      </w:r>
      <w:r>
        <w:fldChar w:fldCharType="end"/>
      </w:r>
    </w:p>
    <w:p w14:paraId="69592E17" w14:textId="2E87F710" w:rsidR="00A02F97" w:rsidRDefault="00A02F97">
      <w:pPr>
        <w:pStyle w:val="TOC2"/>
        <w:rPr>
          <w:rFonts w:asciiTheme="minorHAnsi" w:eastAsiaTheme="minorEastAsia" w:hAnsiTheme="minorHAnsi" w:cstheme="minorBidi"/>
          <w:sz w:val="22"/>
          <w:szCs w:val="22"/>
          <w:lang w:eastAsia="ja-JP"/>
        </w:rPr>
      </w:pPr>
      <w:r>
        <w:t>C.2.1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_Toc97909024 \h </w:instrText>
      </w:r>
      <w:r>
        <w:fldChar w:fldCharType="separate"/>
      </w:r>
      <w:r>
        <w:t>183</w:t>
      </w:r>
      <w:r>
        <w:fldChar w:fldCharType="end"/>
      </w:r>
    </w:p>
    <w:p w14:paraId="1D4A262A" w14:textId="42F8A3EF" w:rsidR="00A02F97" w:rsidRDefault="00A02F97">
      <w:pPr>
        <w:pStyle w:val="TOC2"/>
        <w:rPr>
          <w:rFonts w:asciiTheme="minorHAnsi" w:eastAsiaTheme="minorEastAsia" w:hAnsiTheme="minorHAnsi" w:cstheme="minorBidi"/>
          <w:sz w:val="22"/>
          <w:szCs w:val="22"/>
          <w:lang w:eastAsia="ja-JP"/>
        </w:rPr>
      </w:pPr>
      <w:r>
        <w:t>C.2.2</w:t>
      </w:r>
      <w:r>
        <w:rPr>
          <w:rFonts w:asciiTheme="minorHAnsi" w:eastAsiaTheme="minorEastAsia" w:hAnsiTheme="minorHAnsi" w:cstheme="minorBidi"/>
          <w:sz w:val="22"/>
          <w:szCs w:val="22"/>
          <w:lang w:eastAsia="ja-JP"/>
        </w:rPr>
        <w:tab/>
      </w:r>
      <w:r>
        <w:t>Deriving the Ues IP address</w:t>
      </w:r>
      <w:r>
        <w:tab/>
      </w:r>
      <w:r>
        <w:fldChar w:fldCharType="begin" w:fldLock="1"/>
      </w:r>
      <w:r>
        <w:instrText xml:space="preserve"> PAGEREF _Toc97909025 \h </w:instrText>
      </w:r>
      <w:r>
        <w:fldChar w:fldCharType="separate"/>
      </w:r>
      <w:r>
        <w:t>184</w:t>
      </w:r>
      <w:r>
        <w:fldChar w:fldCharType="end"/>
      </w:r>
    </w:p>
    <w:p w14:paraId="40A6CBC3" w14:textId="62843B10" w:rsidR="00A02F97" w:rsidRDefault="00A02F97">
      <w:pPr>
        <w:pStyle w:val="TOC2"/>
        <w:rPr>
          <w:rFonts w:asciiTheme="minorHAnsi" w:eastAsiaTheme="minorEastAsia" w:hAnsiTheme="minorHAnsi" w:cstheme="minorBidi"/>
          <w:sz w:val="22"/>
          <w:szCs w:val="22"/>
          <w:lang w:eastAsia="ja-JP"/>
        </w:rPr>
      </w:pPr>
      <w:r>
        <w:t>C.2.3</w:t>
      </w:r>
      <w:r>
        <w:rPr>
          <w:rFonts w:asciiTheme="minorHAnsi" w:eastAsiaTheme="minorEastAsia" w:hAnsiTheme="minorHAnsi" w:cstheme="minorBidi"/>
          <w:sz w:val="22"/>
          <w:szCs w:val="22"/>
          <w:lang w:eastAsia="ja-JP"/>
        </w:rPr>
        <w:tab/>
      </w:r>
      <w:r>
        <w:t>Deriving flow descriptions</w:t>
      </w:r>
      <w:r>
        <w:tab/>
      </w:r>
      <w:r>
        <w:fldChar w:fldCharType="begin" w:fldLock="1"/>
      </w:r>
      <w:r>
        <w:instrText xml:space="preserve"> PAGEREF _Toc97909026 \h </w:instrText>
      </w:r>
      <w:r>
        <w:fldChar w:fldCharType="separate"/>
      </w:r>
      <w:r>
        <w:t>184</w:t>
      </w:r>
      <w:r>
        <w:fldChar w:fldCharType="end"/>
      </w:r>
    </w:p>
    <w:p w14:paraId="59E3BBA6" w14:textId="4B92CA6F" w:rsidR="00A02F97" w:rsidRDefault="00A02F97">
      <w:pPr>
        <w:pStyle w:val="TOC2"/>
        <w:rPr>
          <w:rFonts w:asciiTheme="minorHAnsi" w:eastAsiaTheme="minorEastAsia" w:hAnsiTheme="minorHAnsi" w:cstheme="minorBidi"/>
          <w:sz w:val="22"/>
          <w:szCs w:val="22"/>
          <w:lang w:eastAsia="ja-JP"/>
        </w:rPr>
      </w:pPr>
      <w:r>
        <w:t>C.2.4</w:t>
      </w:r>
      <w:r>
        <w:rPr>
          <w:rFonts w:asciiTheme="minorHAnsi" w:eastAsiaTheme="minorEastAsia" w:hAnsiTheme="minorHAnsi" w:cstheme="minorBidi"/>
          <w:sz w:val="22"/>
          <w:szCs w:val="22"/>
          <w:lang w:eastAsia="ja-JP"/>
        </w:rPr>
        <w:tab/>
      </w:r>
      <w:r>
        <w:t>Gating control</w:t>
      </w:r>
      <w:r>
        <w:tab/>
      </w:r>
      <w:r>
        <w:fldChar w:fldCharType="begin" w:fldLock="1"/>
      </w:r>
      <w:r>
        <w:instrText xml:space="preserve"> PAGEREF _Toc97909027 \h </w:instrText>
      </w:r>
      <w:r>
        <w:fldChar w:fldCharType="separate"/>
      </w:r>
      <w:r>
        <w:t>184</w:t>
      </w:r>
      <w:r>
        <w:fldChar w:fldCharType="end"/>
      </w:r>
    </w:p>
    <w:p w14:paraId="10A2B7E8" w14:textId="758BF7FE" w:rsidR="00A02F97" w:rsidRDefault="00A02F97">
      <w:pPr>
        <w:pStyle w:val="TOC2"/>
        <w:rPr>
          <w:rFonts w:asciiTheme="minorHAnsi" w:eastAsiaTheme="minorEastAsia" w:hAnsiTheme="minorHAnsi" w:cstheme="minorBidi"/>
          <w:sz w:val="22"/>
          <w:szCs w:val="22"/>
          <w:lang w:eastAsia="ja-JP"/>
        </w:rPr>
      </w:pPr>
      <w:r>
        <w:t>C.2.5</w:t>
      </w:r>
      <w:r>
        <w:rPr>
          <w:rFonts w:asciiTheme="minorHAnsi" w:eastAsiaTheme="minorEastAsia" w:hAnsiTheme="minorHAnsi" w:cstheme="minorBidi"/>
          <w:sz w:val="22"/>
          <w:szCs w:val="22"/>
          <w:lang w:eastAsia="ja-JP"/>
        </w:rPr>
        <w:tab/>
      </w:r>
      <w:r>
        <w:t>Bandwidth impacts</w:t>
      </w:r>
      <w:r>
        <w:tab/>
      </w:r>
      <w:r>
        <w:fldChar w:fldCharType="begin" w:fldLock="1"/>
      </w:r>
      <w:r>
        <w:instrText xml:space="preserve"> PAGEREF _Toc97909028 \h </w:instrText>
      </w:r>
      <w:r>
        <w:fldChar w:fldCharType="separate"/>
      </w:r>
      <w:r>
        <w:t>184</w:t>
      </w:r>
      <w:r>
        <w:fldChar w:fldCharType="end"/>
      </w:r>
    </w:p>
    <w:p w14:paraId="4D7608A3" w14:textId="46C73F31" w:rsidR="00A02F97" w:rsidRDefault="00A02F97">
      <w:pPr>
        <w:pStyle w:val="TOC1"/>
        <w:rPr>
          <w:rFonts w:asciiTheme="minorHAnsi" w:eastAsiaTheme="minorEastAsia" w:hAnsiTheme="minorHAnsi" w:cstheme="minorBidi"/>
          <w:szCs w:val="22"/>
          <w:lang w:eastAsia="ja-JP"/>
        </w:rPr>
      </w:pPr>
      <w:r>
        <w:t>C.3</w:t>
      </w:r>
      <w:r>
        <w:rPr>
          <w:rFonts w:asciiTheme="minorHAnsi" w:eastAsiaTheme="minorEastAsia" w:hAnsiTheme="minorHAnsi" w:cstheme="minorBidi"/>
          <w:szCs w:val="22"/>
          <w:lang w:eastAsia="ja-JP"/>
        </w:rPr>
        <w:tab/>
      </w:r>
      <w:r>
        <w:t>PCRF procedures</w:t>
      </w:r>
      <w:r>
        <w:tab/>
      </w:r>
      <w:r>
        <w:fldChar w:fldCharType="begin" w:fldLock="1"/>
      </w:r>
      <w:r>
        <w:instrText xml:space="preserve"> PAGEREF _Toc97909029 \h </w:instrText>
      </w:r>
      <w:r>
        <w:fldChar w:fldCharType="separate"/>
      </w:r>
      <w:r>
        <w:t>185</w:t>
      </w:r>
      <w:r>
        <w:fldChar w:fldCharType="end"/>
      </w:r>
    </w:p>
    <w:p w14:paraId="44362863" w14:textId="2CCEECE5" w:rsidR="00A02F97" w:rsidRDefault="00A02F97">
      <w:pPr>
        <w:pStyle w:val="TOC2"/>
        <w:rPr>
          <w:rFonts w:asciiTheme="minorHAnsi" w:eastAsiaTheme="minorEastAsia" w:hAnsiTheme="minorHAnsi" w:cstheme="minorBidi"/>
          <w:sz w:val="22"/>
          <w:szCs w:val="22"/>
          <w:lang w:eastAsia="ja-JP"/>
        </w:rPr>
      </w:pPr>
      <w:r>
        <w:t>C.3.1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_Toc97909030 \h </w:instrText>
      </w:r>
      <w:r>
        <w:fldChar w:fldCharType="separate"/>
      </w:r>
      <w:r>
        <w:t>185</w:t>
      </w:r>
      <w:r>
        <w:fldChar w:fldCharType="end"/>
      </w:r>
    </w:p>
    <w:p w14:paraId="6CB82944" w14:textId="4C946959" w:rsidR="00A02F97" w:rsidRDefault="00A02F97">
      <w:pPr>
        <w:pStyle w:val="TOC2"/>
        <w:rPr>
          <w:rFonts w:asciiTheme="minorHAnsi" w:eastAsiaTheme="minorEastAsia" w:hAnsiTheme="minorHAnsi" w:cstheme="minorBidi"/>
          <w:sz w:val="22"/>
          <w:szCs w:val="22"/>
          <w:lang w:eastAsia="ja-JP"/>
        </w:rPr>
      </w:pPr>
      <w:r>
        <w:t>C.3.2</w:t>
      </w:r>
      <w:r>
        <w:rPr>
          <w:rFonts w:asciiTheme="minorHAnsi" w:eastAsiaTheme="minorEastAsia" w:hAnsiTheme="minorHAnsi" w:cstheme="minorBidi"/>
          <w:sz w:val="22"/>
          <w:szCs w:val="22"/>
          <w:lang w:eastAsia="ja-JP"/>
        </w:rPr>
        <w:tab/>
      </w:r>
      <w:r>
        <w:t>Deriving additional flow descriptions</w:t>
      </w:r>
      <w:r>
        <w:tab/>
      </w:r>
      <w:r>
        <w:fldChar w:fldCharType="begin" w:fldLock="1"/>
      </w:r>
      <w:r>
        <w:instrText xml:space="preserve"> PAGEREF _Toc97909031 \h </w:instrText>
      </w:r>
      <w:r>
        <w:fldChar w:fldCharType="separate"/>
      </w:r>
      <w:r>
        <w:t>185</w:t>
      </w:r>
      <w:r>
        <w:fldChar w:fldCharType="end"/>
      </w:r>
    </w:p>
    <w:p w14:paraId="70140498" w14:textId="68EAC352" w:rsidR="00A02F97" w:rsidRDefault="00A02F97">
      <w:pPr>
        <w:pStyle w:val="TOC2"/>
        <w:rPr>
          <w:rFonts w:asciiTheme="minorHAnsi" w:eastAsiaTheme="minorEastAsia" w:hAnsiTheme="minorHAnsi" w:cstheme="minorBidi"/>
          <w:sz w:val="22"/>
          <w:szCs w:val="22"/>
          <w:lang w:eastAsia="ja-JP"/>
        </w:rPr>
      </w:pPr>
      <w:r>
        <w:t>C.3.3</w:t>
      </w:r>
      <w:r>
        <w:rPr>
          <w:rFonts w:asciiTheme="minorHAnsi" w:eastAsiaTheme="minorEastAsia" w:hAnsiTheme="minorHAnsi" w:cstheme="minorBidi"/>
          <w:sz w:val="22"/>
          <w:szCs w:val="22"/>
          <w:lang w:eastAsia="ja-JP"/>
        </w:rPr>
        <w:tab/>
      </w:r>
      <w:r>
        <w:t>Gating control</w:t>
      </w:r>
      <w:r>
        <w:tab/>
      </w:r>
      <w:r>
        <w:fldChar w:fldCharType="begin" w:fldLock="1"/>
      </w:r>
      <w:r>
        <w:instrText xml:space="preserve"> PAGEREF _Toc97909032 \h </w:instrText>
      </w:r>
      <w:r>
        <w:fldChar w:fldCharType="separate"/>
      </w:r>
      <w:r>
        <w:t>185</w:t>
      </w:r>
      <w:r>
        <w:fldChar w:fldCharType="end"/>
      </w:r>
    </w:p>
    <w:p w14:paraId="4B0134D4" w14:textId="50764AA7" w:rsidR="00A02F97" w:rsidRDefault="00A02F97">
      <w:pPr>
        <w:pStyle w:val="TOC2"/>
        <w:rPr>
          <w:rFonts w:asciiTheme="minorHAnsi" w:eastAsiaTheme="minorEastAsia" w:hAnsiTheme="minorHAnsi" w:cstheme="minorBidi"/>
          <w:sz w:val="22"/>
          <w:szCs w:val="22"/>
          <w:lang w:eastAsia="ja-JP"/>
        </w:rPr>
      </w:pPr>
      <w:r>
        <w:t>C.3.4</w:t>
      </w:r>
      <w:r>
        <w:rPr>
          <w:rFonts w:asciiTheme="minorHAnsi" w:eastAsiaTheme="minorEastAsia" w:hAnsiTheme="minorHAnsi" w:cstheme="minorBidi"/>
          <w:sz w:val="22"/>
          <w:szCs w:val="22"/>
          <w:lang w:eastAsia="ja-JP"/>
        </w:rPr>
        <w:tab/>
      </w:r>
      <w:r>
        <w:t>Bandwidth impacts</w:t>
      </w:r>
      <w:r>
        <w:tab/>
      </w:r>
      <w:r>
        <w:fldChar w:fldCharType="begin" w:fldLock="1"/>
      </w:r>
      <w:r>
        <w:instrText xml:space="preserve"> PAGEREF _Toc97909033 \h </w:instrText>
      </w:r>
      <w:r>
        <w:fldChar w:fldCharType="separate"/>
      </w:r>
      <w:r>
        <w:t>185</w:t>
      </w:r>
      <w:r>
        <w:fldChar w:fldCharType="end"/>
      </w:r>
    </w:p>
    <w:p w14:paraId="08547B5E" w14:textId="72D80BB3" w:rsidR="00A02F97" w:rsidRDefault="00A02F97">
      <w:pPr>
        <w:pStyle w:val="TOC1"/>
        <w:rPr>
          <w:rFonts w:asciiTheme="minorHAnsi" w:eastAsiaTheme="minorEastAsia" w:hAnsiTheme="minorHAnsi" w:cstheme="minorBidi"/>
          <w:szCs w:val="22"/>
          <w:lang w:eastAsia="ja-JP"/>
        </w:rPr>
      </w:pPr>
      <w:r>
        <w:t>C.4</w:t>
      </w:r>
      <w:r>
        <w:rPr>
          <w:rFonts w:asciiTheme="minorHAnsi" w:eastAsiaTheme="minorEastAsia" w:hAnsiTheme="minorHAnsi" w:cstheme="minorBidi"/>
          <w:szCs w:val="22"/>
          <w:lang w:eastAsia="ja-JP"/>
        </w:rPr>
        <w:tab/>
      </w:r>
      <w:r>
        <w:t>P_CSCF procedures to support media traversal through hosted NAT without ICE</w:t>
      </w:r>
      <w:r>
        <w:tab/>
      </w:r>
      <w:r>
        <w:fldChar w:fldCharType="begin" w:fldLock="1"/>
      </w:r>
      <w:r>
        <w:instrText xml:space="preserve"> PAGEREF _Toc97909034 \h </w:instrText>
      </w:r>
      <w:r>
        <w:fldChar w:fldCharType="separate"/>
      </w:r>
      <w:r>
        <w:t>185</w:t>
      </w:r>
      <w:r>
        <w:fldChar w:fldCharType="end"/>
      </w:r>
    </w:p>
    <w:p w14:paraId="2C0D6A2A" w14:textId="1AA37EE4" w:rsidR="00A02F97" w:rsidRDefault="00A02F97">
      <w:pPr>
        <w:pStyle w:val="TOC8"/>
        <w:rPr>
          <w:rFonts w:asciiTheme="minorHAnsi" w:eastAsiaTheme="minorEastAsia" w:hAnsiTheme="minorHAnsi" w:cstheme="minorBidi"/>
          <w:b w:val="0"/>
          <w:szCs w:val="22"/>
          <w:lang w:eastAsia="ja-JP"/>
        </w:rPr>
      </w:pPr>
      <w:r>
        <w:t>Annex D (normative): Access specific procedures for GPRS</w:t>
      </w:r>
      <w:r>
        <w:tab/>
      </w:r>
      <w:r>
        <w:fldChar w:fldCharType="begin" w:fldLock="1"/>
      </w:r>
      <w:r>
        <w:instrText xml:space="preserve"> PAGEREF _Toc97909035 \h </w:instrText>
      </w:r>
      <w:r>
        <w:fldChar w:fldCharType="separate"/>
      </w:r>
      <w:r>
        <w:t>187</w:t>
      </w:r>
      <w:r>
        <w:fldChar w:fldCharType="end"/>
      </w:r>
    </w:p>
    <w:p w14:paraId="19AE9CC2" w14:textId="350CC49A" w:rsidR="00A02F97" w:rsidRDefault="00A02F97">
      <w:pPr>
        <w:pStyle w:val="TOC1"/>
        <w:rPr>
          <w:rFonts w:asciiTheme="minorHAnsi" w:eastAsiaTheme="minorEastAsia" w:hAnsiTheme="minorHAnsi" w:cstheme="minorBidi"/>
          <w:szCs w:val="22"/>
          <w:lang w:eastAsia="ja-JP"/>
        </w:rPr>
      </w:pPr>
      <w:r>
        <w:t>D.1</w:t>
      </w:r>
      <w:r>
        <w:rPr>
          <w:rFonts w:asciiTheme="minorHAnsi" w:eastAsiaTheme="minorEastAsia" w:hAnsiTheme="minorHAnsi" w:cstheme="minorBidi"/>
          <w:szCs w:val="22"/>
          <w:lang w:eastAsia="ja-JP"/>
        </w:rPr>
        <w:tab/>
      </w:r>
      <w:r>
        <w:t>General</w:t>
      </w:r>
      <w:r>
        <w:tab/>
      </w:r>
      <w:r>
        <w:fldChar w:fldCharType="begin" w:fldLock="1"/>
      </w:r>
      <w:r>
        <w:instrText xml:space="preserve"> PAGEREF _Toc97909036 \h </w:instrText>
      </w:r>
      <w:r>
        <w:fldChar w:fldCharType="separate"/>
      </w:r>
      <w:r>
        <w:t>187</w:t>
      </w:r>
      <w:r>
        <w:fldChar w:fldCharType="end"/>
      </w:r>
    </w:p>
    <w:p w14:paraId="5AC08D99" w14:textId="4F585DFA" w:rsidR="00A02F97" w:rsidRDefault="00A02F97">
      <w:pPr>
        <w:pStyle w:val="TOC1"/>
        <w:rPr>
          <w:rFonts w:asciiTheme="minorHAnsi" w:eastAsiaTheme="minorEastAsia" w:hAnsiTheme="minorHAnsi" w:cstheme="minorBidi"/>
          <w:szCs w:val="22"/>
          <w:lang w:eastAsia="ja-JP"/>
        </w:rPr>
      </w:pPr>
      <w:r>
        <w:t>D.2</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_Toc97909037 \h </w:instrText>
      </w:r>
      <w:r>
        <w:fldChar w:fldCharType="separate"/>
      </w:r>
      <w:r>
        <w:t>187</w:t>
      </w:r>
      <w:r>
        <w:fldChar w:fldCharType="end"/>
      </w:r>
    </w:p>
    <w:p w14:paraId="28051F98" w14:textId="2C462D04" w:rsidR="00A02F97" w:rsidRDefault="00A02F97">
      <w:pPr>
        <w:pStyle w:val="TOC1"/>
        <w:rPr>
          <w:rFonts w:asciiTheme="minorHAnsi" w:eastAsiaTheme="minorEastAsia" w:hAnsiTheme="minorHAnsi" w:cstheme="minorBidi"/>
          <w:szCs w:val="22"/>
          <w:lang w:eastAsia="ja-JP"/>
        </w:rPr>
      </w:pPr>
      <w:r>
        <w:t>D.</w:t>
      </w:r>
      <w:r>
        <w:rPr>
          <w:lang w:eastAsia="ko-KR"/>
        </w:rPr>
        <w:t>3</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_Toc97909038 \h </w:instrText>
      </w:r>
      <w:r>
        <w:fldChar w:fldCharType="separate"/>
      </w:r>
      <w:r>
        <w:t>188</w:t>
      </w:r>
      <w:r>
        <w:fldChar w:fldCharType="end"/>
      </w:r>
    </w:p>
    <w:p w14:paraId="6799CB1B" w14:textId="747668E5" w:rsidR="00A02F97" w:rsidRDefault="00A02F97">
      <w:pPr>
        <w:pStyle w:val="TOC2"/>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IP-CAN Session Modification</w:t>
      </w:r>
      <w:r>
        <w:tab/>
      </w:r>
      <w:r>
        <w:fldChar w:fldCharType="begin" w:fldLock="1"/>
      </w:r>
      <w:r>
        <w:instrText xml:space="preserve"> PAGEREF _Toc97909039 \h </w:instrText>
      </w:r>
      <w:r>
        <w:fldChar w:fldCharType="separate"/>
      </w:r>
      <w:r>
        <w:t>188</w:t>
      </w:r>
      <w:r>
        <w:fldChar w:fldCharType="end"/>
      </w:r>
    </w:p>
    <w:p w14:paraId="1211B031" w14:textId="058B07C6" w:rsidR="00A02F97" w:rsidRDefault="00A02F97">
      <w:pPr>
        <w:pStyle w:val="TOC3"/>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Network-initiated IP-CAN Session Modification</w:t>
      </w:r>
      <w:r>
        <w:tab/>
      </w:r>
      <w:r>
        <w:fldChar w:fldCharType="begin" w:fldLock="1"/>
      </w:r>
      <w:r>
        <w:instrText xml:space="preserve"> PAGEREF _Toc97909040 \h </w:instrText>
      </w:r>
      <w:r>
        <w:fldChar w:fldCharType="separate"/>
      </w:r>
      <w:r>
        <w:t>188</w:t>
      </w:r>
      <w:r>
        <w:fldChar w:fldCharType="end"/>
      </w:r>
    </w:p>
    <w:p w14:paraId="4BA0F20F" w14:textId="54C2757F" w:rsidR="00A02F97" w:rsidRDefault="00A02F97">
      <w:pPr>
        <w:pStyle w:val="TOC3"/>
        <w:rPr>
          <w:rFonts w:asciiTheme="minorHAnsi" w:eastAsiaTheme="minorEastAsia" w:hAnsiTheme="minorHAnsi" w:cstheme="minorBidi"/>
          <w:sz w:val="22"/>
          <w:szCs w:val="22"/>
          <w:lang w:eastAsia="ja-JP"/>
        </w:rPr>
      </w:pPr>
      <w:r>
        <w:rPr>
          <w:lang w:eastAsia="ja-JP"/>
        </w:rPr>
        <w:t>D.</w:t>
      </w:r>
      <w:r>
        <w:rPr>
          <w:lang w:eastAsia="ko-KR"/>
        </w:rPr>
        <w:t>3</w:t>
      </w:r>
      <w:r>
        <w:rPr>
          <w:lang w:eastAsia="ja-JP"/>
        </w:rPr>
        <w:t>.</w:t>
      </w:r>
      <w:r>
        <w:rPr>
          <w:lang w:eastAsia="ko-KR"/>
        </w:rPr>
        <w:t>1</w:t>
      </w:r>
      <w:r>
        <w:rPr>
          <w:lang w:eastAsia="ja-JP"/>
        </w:rPr>
        <w:t>.</w:t>
      </w:r>
      <w:r>
        <w:rPr>
          <w:lang w:eastAsia="ko-KR"/>
        </w:rPr>
        <w:t>2</w:t>
      </w:r>
      <w:r>
        <w:rPr>
          <w:rFonts w:asciiTheme="minorHAnsi" w:eastAsiaTheme="minorEastAsia" w:hAnsiTheme="minorHAnsi" w:cstheme="minorBidi"/>
          <w:sz w:val="22"/>
          <w:szCs w:val="22"/>
          <w:lang w:eastAsia="ja-JP"/>
        </w:rPr>
        <w:tab/>
      </w:r>
      <w:r>
        <w:rPr>
          <w:lang w:eastAsia="ja-JP"/>
        </w:rPr>
        <w:t>PCEF-initiated IP-CAN Session Modification</w:t>
      </w:r>
      <w:r>
        <w:tab/>
      </w:r>
      <w:r>
        <w:fldChar w:fldCharType="begin" w:fldLock="1"/>
      </w:r>
      <w:r>
        <w:instrText xml:space="preserve"> PAGEREF _Toc97909041 \h </w:instrText>
      </w:r>
      <w:r>
        <w:fldChar w:fldCharType="separate"/>
      </w:r>
      <w:r>
        <w:t>188</w:t>
      </w:r>
      <w:r>
        <w:fldChar w:fldCharType="end"/>
      </w:r>
    </w:p>
    <w:p w14:paraId="7873145E" w14:textId="431F52D9" w:rsidR="00A02F97" w:rsidRDefault="00A02F97">
      <w:pPr>
        <w:pStyle w:val="TOC4"/>
        <w:rPr>
          <w:rFonts w:asciiTheme="minorHAnsi" w:eastAsiaTheme="minorEastAsia" w:hAnsiTheme="minorHAnsi" w:cstheme="minorBidi"/>
          <w:sz w:val="22"/>
          <w:szCs w:val="22"/>
          <w:lang w:eastAsia="ja-JP"/>
        </w:rPr>
      </w:pPr>
      <w:r>
        <w:t>D.3.1.2.1</w:t>
      </w:r>
      <w:r>
        <w:rPr>
          <w:rFonts w:asciiTheme="minorHAnsi" w:eastAsiaTheme="minorEastAsia" w:hAnsiTheme="minorHAnsi" w:cstheme="minorBidi"/>
          <w:sz w:val="22"/>
          <w:szCs w:val="22"/>
          <w:lang w:eastAsia="ja-JP"/>
        </w:rPr>
        <w:tab/>
      </w:r>
      <w:r>
        <w:t>UE-initiated IP-CAN Bearer Establishment or IP-CAN Bearer Modification</w:t>
      </w:r>
      <w:r>
        <w:tab/>
      </w:r>
      <w:r>
        <w:fldChar w:fldCharType="begin" w:fldLock="1"/>
      </w:r>
      <w:r>
        <w:instrText xml:space="preserve"> PAGEREF _Toc97909042 \h </w:instrText>
      </w:r>
      <w:r>
        <w:fldChar w:fldCharType="separate"/>
      </w:r>
      <w:r>
        <w:t>188</w:t>
      </w:r>
      <w:r>
        <w:fldChar w:fldCharType="end"/>
      </w:r>
    </w:p>
    <w:p w14:paraId="71E16211" w14:textId="50079750" w:rsidR="00A02F97" w:rsidRDefault="00A02F97">
      <w:pPr>
        <w:pStyle w:val="TOC4"/>
        <w:rPr>
          <w:rFonts w:asciiTheme="minorHAnsi" w:eastAsiaTheme="minorEastAsia" w:hAnsiTheme="minorHAnsi" w:cstheme="minorBidi"/>
          <w:sz w:val="22"/>
          <w:szCs w:val="22"/>
          <w:lang w:eastAsia="ja-JP"/>
        </w:rPr>
      </w:pPr>
      <w:r>
        <w:t>D.3.1.2.2</w:t>
      </w:r>
      <w:r>
        <w:rPr>
          <w:rFonts w:asciiTheme="minorHAnsi" w:eastAsiaTheme="minorEastAsia" w:hAnsiTheme="minorHAnsi" w:cstheme="minorBidi"/>
          <w:sz w:val="22"/>
          <w:szCs w:val="22"/>
          <w:lang w:eastAsia="ja-JP"/>
        </w:rPr>
        <w:tab/>
      </w:r>
      <w:r>
        <w:t>UE-initiated IP-CAN Bearer Termination</w:t>
      </w:r>
      <w:r>
        <w:tab/>
      </w:r>
      <w:r>
        <w:fldChar w:fldCharType="begin" w:fldLock="1"/>
      </w:r>
      <w:r>
        <w:instrText xml:space="preserve"> PAGEREF _Toc97909043 \h </w:instrText>
      </w:r>
      <w:r>
        <w:fldChar w:fldCharType="separate"/>
      </w:r>
      <w:r>
        <w:t>191</w:t>
      </w:r>
      <w:r>
        <w:fldChar w:fldCharType="end"/>
      </w:r>
    </w:p>
    <w:p w14:paraId="6E7C1332" w14:textId="66394629" w:rsidR="00A02F97" w:rsidRDefault="00A02F97">
      <w:pPr>
        <w:pStyle w:val="TOC8"/>
        <w:rPr>
          <w:rFonts w:asciiTheme="minorHAnsi" w:eastAsiaTheme="minorEastAsia" w:hAnsiTheme="minorHAnsi" w:cstheme="minorBidi"/>
          <w:b w:val="0"/>
          <w:szCs w:val="22"/>
          <w:lang w:eastAsia="ja-JP"/>
        </w:rPr>
      </w:pPr>
      <w:r>
        <w:t xml:space="preserve">Annex </w:t>
      </w:r>
      <w:r>
        <w:rPr>
          <w:lang w:eastAsia="ko-KR"/>
        </w:rPr>
        <w:t>E</w:t>
      </w:r>
      <w:r>
        <w:t xml:space="preserve"> (normative): Fixed Broadband Access Interworking with EPC</w:t>
      </w:r>
      <w:r>
        <w:tab/>
      </w:r>
      <w:r>
        <w:fldChar w:fldCharType="begin" w:fldLock="1"/>
      </w:r>
      <w:r>
        <w:instrText xml:space="preserve"> PAGEREF _Toc97909044 \h </w:instrText>
      </w:r>
      <w:r>
        <w:fldChar w:fldCharType="separate"/>
      </w:r>
      <w:r>
        <w:t>194</w:t>
      </w:r>
      <w:r>
        <w:fldChar w:fldCharType="end"/>
      </w:r>
    </w:p>
    <w:p w14:paraId="28F94A18" w14:textId="2B6E8AFD" w:rsidR="00A02F97" w:rsidRDefault="00A02F97">
      <w:pPr>
        <w:pStyle w:val="TOC1"/>
        <w:rPr>
          <w:rFonts w:asciiTheme="minorHAnsi" w:eastAsiaTheme="minorEastAsia" w:hAnsiTheme="minorHAnsi" w:cstheme="minorBidi"/>
          <w:szCs w:val="22"/>
          <w:lang w:eastAsia="ja-JP"/>
        </w:rPr>
      </w:pPr>
      <w:r>
        <w:t>E.1</w:t>
      </w:r>
      <w:r>
        <w:rPr>
          <w:rFonts w:asciiTheme="minorHAnsi" w:eastAsiaTheme="minorEastAsia" w:hAnsiTheme="minorHAnsi" w:cstheme="minorBidi"/>
          <w:szCs w:val="22"/>
          <w:lang w:eastAsia="ja-JP"/>
        </w:rPr>
        <w:tab/>
      </w:r>
      <w:r>
        <w:t>General</w:t>
      </w:r>
      <w:r>
        <w:tab/>
      </w:r>
      <w:r>
        <w:fldChar w:fldCharType="begin" w:fldLock="1"/>
      </w:r>
      <w:r>
        <w:instrText xml:space="preserve"> PAGEREF _Toc97909045 \h </w:instrText>
      </w:r>
      <w:r>
        <w:fldChar w:fldCharType="separate"/>
      </w:r>
      <w:r>
        <w:t>194</w:t>
      </w:r>
      <w:r>
        <w:fldChar w:fldCharType="end"/>
      </w:r>
    </w:p>
    <w:p w14:paraId="7E9C47F7" w14:textId="5768C7FC" w:rsidR="00A02F97" w:rsidRDefault="00A02F97">
      <w:pPr>
        <w:pStyle w:val="TOC1"/>
        <w:rPr>
          <w:rFonts w:asciiTheme="minorHAnsi" w:eastAsiaTheme="minorEastAsia" w:hAnsiTheme="minorHAnsi" w:cstheme="minorBidi"/>
          <w:szCs w:val="22"/>
          <w:lang w:eastAsia="ja-JP"/>
        </w:rPr>
      </w:pPr>
      <w:r w:rsidRPr="00026733">
        <w:rPr>
          <w:rFonts w:eastAsia="SimSun"/>
          <w:lang w:eastAsia="zh-CN"/>
        </w:rPr>
        <w:t>E.2</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_Toc97909046 \h </w:instrText>
      </w:r>
      <w:r>
        <w:fldChar w:fldCharType="separate"/>
      </w:r>
      <w:r>
        <w:t>194</w:t>
      </w:r>
      <w:r>
        <w:fldChar w:fldCharType="end"/>
      </w:r>
    </w:p>
    <w:p w14:paraId="4C81D959" w14:textId="0FB99170" w:rsidR="00A02F97" w:rsidRDefault="00A02F97">
      <w:pPr>
        <w:pStyle w:val="TOC2"/>
        <w:rPr>
          <w:rFonts w:asciiTheme="minorHAnsi" w:eastAsiaTheme="minorEastAsia" w:hAnsiTheme="minorHAnsi" w:cstheme="minorBidi"/>
          <w:sz w:val="22"/>
          <w:szCs w:val="22"/>
          <w:lang w:eastAsia="ja-JP"/>
        </w:rPr>
      </w:pPr>
      <w:r>
        <w:t>E.2.1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_Toc97909047 \h </w:instrText>
      </w:r>
      <w:r>
        <w:fldChar w:fldCharType="separate"/>
      </w:r>
      <w:r>
        <w:t>194</w:t>
      </w:r>
      <w:r>
        <w:fldChar w:fldCharType="end"/>
      </w:r>
    </w:p>
    <w:p w14:paraId="2C7C06AC" w14:textId="0AB4EEBE" w:rsidR="00A02F97" w:rsidRDefault="00A02F97">
      <w:pPr>
        <w:pStyle w:val="TOC2"/>
        <w:rPr>
          <w:rFonts w:asciiTheme="minorHAnsi" w:eastAsiaTheme="minorEastAsia" w:hAnsiTheme="minorHAnsi" w:cstheme="minorBidi"/>
          <w:sz w:val="22"/>
          <w:szCs w:val="22"/>
          <w:lang w:eastAsia="ja-JP"/>
        </w:rPr>
      </w:pPr>
      <w:r>
        <w:t>E.2.2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_Toc97909048 \h </w:instrText>
      </w:r>
      <w:r>
        <w:fldChar w:fldCharType="separate"/>
      </w:r>
      <w:r>
        <w:t>194</w:t>
      </w:r>
      <w:r>
        <w:fldChar w:fldCharType="end"/>
      </w:r>
    </w:p>
    <w:p w14:paraId="2D18B812" w14:textId="0DF373B3"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3</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_Toc97909049 \h </w:instrText>
      </w:r>
      <w:r>
        <w:fldChar w:fldCharType="separate"/>
      </w:r>
      <w:r>
        <w:t>194</w:t>
      </w:r>
      <w:r>
        <w:fldChar w:fldCharType="end"/>
      </w:r>
    </w:p>
    <w:p w14:paraId="285A5E3C" w14:textId="24DF28C3" w:rsidR="00A02F97" w:rsidRDefault="00A02F97">
      <w:pPr>
        <w:pStyle w:val="TOC2"/>
        <w:rPr>
          <w:rFonts w:asciiTheme="minorHAnsi" w:eastAsiaTheme="minorEastAsia" w:hAnsiTheme="minorHAnsi" w:cstheme="minorBidi"/>
          <w:sz w:val="22"/>
          <w:szCs w:val="22"/>
          <w:lang w:eastAsia="ja-JP"/>
        </w:rPr>
      </w:pPr>
      <w:r>
        <w:rPr>
          <w:lang w:eastAsia="zh-CN"/>
        </w:rPr>
        <w:t>E.3.</w:t>
      </w:r>
      <w:r>
        <w:rPr>
          <w:lang w:eastAsia="ko-KR"/>
        </w:rPr>
        <w:t>1</w:t>
      </w:r>
      <w:r>
        <w:rPr>
          <w:rFonts w:asciiTheme="minorHAnsi" w:eastAsiaTheme="minorEastAsia" w:hAnsiTheme="minorHAnsi" w:cstheme="minorBidi"/>
          <w:sz w:val="22"/>
          <w:szCs w:val="22"/>
          <w:lang w:eastAsia="ja-JP"/>
        </w:rPr>
        <w:tab/>
      </w:r>
      <w:r>
        <w:rPr>
          <w:lang w:eastAsia="zh-CN"/>
        </w:rPr>
        <w:t>EPC-routed traffic</w:t>
      </w:r>
      <w:r>
        <w:tab/>
      </w:r>
      <w:r>
        <w:fldChar w:fldCharType="begin" w:fldLock="1"/>
      </w:r>
      <w:r>
        <w:instrText xml:space="preserve"> PAGEREF _Toc97909050 \h </w:instrText>
      </w:r>
      <w:r>
        <w:fldChar w:fldCharType="separate"/>
      </w:r>
      <w:r>
        <w:t>194</w:t>
      </w:r>
      <w:r>
        <w:fldChar w:fldCharType="end"/>
      </w:r>
    </w:p>
    <w:p w14:paraId="2DDDF984" w14:textId="231A5F69" w:rsidR="00A02F97" w:rsidRDefault="00A02F97">
      <w:pPr>
        <w:pStyle w:val="TOC2"/>
        <w:rPr>
          <w:rFonts w:asciiTheme="minorHAnsi" w:eastAsiaTheme="minorEastAsia" w:hAnsiTheme="minorHAnsi" w:cstheme="minorBidi"/>
          <w:sz w:val="22"/>
          <w:szCs w:val="22"/>
          <w:lang w:eastAsia="ja-JP"/>
        </w:rPr>
      </w:pPr>
      <w:r>
        <w:rPr>
          <w:lang w:eastAsia="zh-CN"/>
        </w:rPr>
        <w:t>E.3.</w:t>
      </w:r>
      <w:r>
        <w:rPr>
          <w:lang w:eastAsia="ko-KR"/>
        </w:rPr>
        <w:t>2</w:t>
      </w:r>
      <w:r>
        <w:rPr>
          <w:rFonts w:asciiTheme="minorHAnsi" w:eastAsiaTheme="minorEastAsia" w:hAnsiTheme="minorHAnsi" w:cstheme="minorBidi"/>
          <w:sz w:val="22"/>
          <w:szCs w:val="22"/>
          <w:lang w:eastAsia="ja-JP"/>
        </w:rPr>
        <w:tab/>
      </w:r>
      <w:r>
        <w:rPr>
          <w:lang w:eastAsia="zh-CN"/>
        </w:rPr>
        <w:t>NSWO traffic</w:t>
      </w:r>
      <w:r>
        <w:tab/>
      </w:r>
      <w:r>
        <w:fldChar w:fldCharType="begin" w:fldLock="1"/>
      </w:r>
      <w:r>
        <w:instrText xml:space="preserve"> PAGEREF _Toc97909051 \h </w:instrText>
      </w:r>
      <w:r>
        <w:fldChar w:fldCharType="separate"/>
      </w:r>
      <w:r>
        <w:t>194</w:t>
      </w:r>
      <w:r>
        <w:fldChar w:fldCharType="end"/>
      </w:r>
    </w:p>
    <w:p w14:paraId="37BA0F00" w14:textId="280B734A"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4</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_Toc97909052 \h </w:instrText>
      </w:r>
      <w:r>
        <w:fldChar w:fldCharType="separate"/>
      </w:r>
      <w:r>
        <w:t>195</w:t>
      </w:r>
      <w:r>
        <w:fldChar w:fldCharType="end"/>
      </w:r>
    </w:p>
    <w:p w14:paraId="77DE48DD" w14:textId="6CEA03E3" w:rsidR="00A02F97" w:rsidRDefault="00A02F97">
      <w:pPr>
        <w:pStyle w:val="TOC2"/>
        <w:rPr>
          <w:rFonts w:asciiTheme="minorHAnsi" w:eastAsiaTheme="minorEastAsia" w:hAnsiTheme="minorHAnsi" w:cstheme="minorBidi"/>
          <w:sz w:val="22"/>
          <w:szCs w:val="22"/>
          <w:lang w:eastAsia="ja-JP"/>
        </w:rPr>
      </w:pPr>
      <w:r w:rsidRPr="00026733">
        <w:rPr>
          <w:rFonts w:eastAsia="SimSun"/>
          <w:lang w:eastAsia="zh-CN"/>
        </w:rPr>
        <w:t>E.4.1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_Toc97909053 \h </w:instrText>
      </w:r>
      <w:r>
        <w:fldChar w:fldCharType="separate"/>
      </w:r>
      <w:r>
        <w:t>195</w:t>
      </w:r>
      <w:r>
        <w:fldChar w:fldCharType="end"/>
      </w:r>
    </w:p>
    <w:p w14:paraId="259E4CA2" w14:textId="7F4038C9"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2</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_Toc97909054 \h </w:instrText>
      </w:r>
      <w:r>
        <w:fldChar w:fldCharType="separate"/>
      </w:r>
      <w:r>
        <w:t>196</w:t>
      </w:r>
      <w:r>
        <w:fldChar w:fldCharType="end"/>
      </w:r>
    </w:p>
    <w:p w14:paraId="44EEB08D" w14:textId="1245635E" w:rsidR="00A02F97" w:rsidRDefault="00A02F97">
      <w:pPr>
        <w:pStyle w:val="TOC3"/>
        <w:rPr>
          <w:rFonts w:asciiTheme="minorHAnsi" w:eastAsiaTheme="minorEastAsia" w:hAnsiTheme="minorHAnsi" w:cstheme="minorBidi"/>
          <w:sz w:val="22"/>
          <w:szCs w:val="22"/>
          <w:lang w:eastAsia="ja-JP"/>
        </w:rPr>
      </w:pPr>
      <w:r>
        <w:rPr>
          <w:lang w:eastAsia="ja-JP"/>
        </w:rPr>
        <w:t>E.</w:t>
      </w:r>
      <w:r w:rsidRPr="00026733">
        <w:rPr>
          <w:rFonts w:eastAsia="SimSun"/>
          <w:lang w:eastAsia="zh-CN"/>
        </w:rPr>
        <w:t>4</w:t>
      </w:r>
      <w:r>
        <w:rPr>
          <w:lang w:eastAsia="ja-JP"/>
        </w:rPr>
        <w:t>.</w:t>
      </w:r>
      <w:r w:rsidRPr="00026733">
        <w:rPr>
          <w:rFonts w:eastAsia="SimSun"/>
          <w:lang w:eastAsia="zh-CN"/>
        </w:rPr>
        <w:t>2</w:t>
      </w:r>
      <w:r>
        <w:rPr>
          <w:lang w:eastAsia="ja-JP"/>
        </w:rPr>
        <w:t>.</w:t>
      </w:r>
      <w:r>
        <w:rPr>
          <w:lang w:eastAsia="ko-KR"/>
        </w:rPr>
        <w:t>1</w:t>
      </w:r>
      <w:r>
        <w:rPr>
          <w:rFonts w:asciiTheme="minorHAnsi" w:eastAsiaTheme="minorEastAsia" w:hAnsiTheme="minorHAnsi" w:cstheme="minorBidi"/>
          <w:sz w:val="22"/>
          <w:szCs w:val="22"/>
          <w:lang w:eastAsia="ja-JP"/>
        </w:rPr>
        <w:tab/>
      </w:r>
      <w:r>
        <w:rPr>
          <w:lang w:eastAsia="ja-JP"/>
        </w:rPr>
        <w:t>IP-CAN Session Establishment for EPC- routed traffic</w:t>
      </w:r>
      <w:r>
        <w:tab/>
      </w:r>
      <w:r>
        <w:fldChar w:fldCharType="begin" w:fldLock="1"/>
      </w:r>
      <w:r>
        <w:instrText xml:space="preserve"> PAGEREF _Toc97909055 \h </w:instrText>
      </w:r>
      <w:r>
        <w:fldChar w:fldCharType="separate"/>
      </w:r>
      <w:r>
        <w:t>196</w:t>
      </w:r>
      <w:r>
        <w:fldChar w:fldCharType="end"/>
      </w:r>
    </w:p>
    <w:p w14:paraId="13F7F8ED" w14:textId="670296A2" w:rsidR="00A02F97" w:rsidRDefault="00A02F97">
      <w:pPr>
        <w:pStyle w:val="TOC3"/>
        <w:rPr>
          <w:rFonts w:asciiTheme="minorHAnsi" w:eastAsiaTheme="minorEastAsia" w:hAnsiTheme="minorHAnsi" w:cstheme="minorBidi"/>
          <w:sz w:val="22"/>
          <w:szCs w:val="22"/>
          <w:lang w:eastAsia="ja-JP"/>
        </w:rPr>
      </w:pPr>
      <w:r>
        <w:rPr>
          <w:lang w:eastAsia="ja-JP"/>
        </w:rPr>
        <w:t>E.</w:t>
      </w:r>
      <w:r w:rsidRPr="00026733">
        <w:rPr>
          <w:rFonts w:eastAsia="SimSun"/>
          <w:lang w:eastAsia="zh-CN"/>
        </w:rPr>
        <w:t>4</w:t>
      </w:r>
      <w:r>
        <w:rPr>
          <w:lang w:eastAsia="ja-JP"/>
        </w:rPr>
        <w:t>.</w:t>
      </w:r>
      <w:r w:rsidRPr="00026733">
        <w:rPr>
          <w:rFonts w:eastAsia="SimSun"/>
          <w:lang w:eastAsia="zh-CN"/>
        </w:rPr>
        <w:t>2</w:t>
      </w:r>
      <w:r>
        <w:rPr>
          <w:lang w:eastAsia="ja-JP"/>
        </w:rPr>
        <w:t>.</w:t>
      </w:r>
      <w:r>
        <w:rPr>
          <w:lang w:eastAsia="ko-KR"/>
        </w:rPr>
        <w:t>2</w:t>
      </w:r>
      <w:r>
        <w:rPr>
          <w:rFonts w:asciiTheme="minorHAnsi" w:eastAsiaTheme="minorEastAsia" w:hAnsiTheme="minorHAnsi" w:cstheme="minorBidi"/>
          <w:sz w:val="22"/>
          <w:szCs w:val="22"/>
          <w:lang w:eastAsia="ja-JP"/>
        </w:rPr>
        <w:tab/>
      </w:r>
      <w:r>
        <w:rPr>
          <w:lang w:eastAsia="ja-JP"/>
        </w:rPr>
        <w:t>IP-CAN Session Establishment</w:t>
      </w:r>
      <w:r>
        <w:rPr>
          <w:lang w:eastAsia="ko-KR"/>
        </w:rPr>
        <w:t xml:space="preserve"> </w:t>
      </w:r>
      <w:r>
        <w:rPr>
          <w:lang w:eastAsia="ja-JP"/>
        </w:rPr>
        <w:t>for NSWO traffic</w:t>
      </w:r>
      <w:r>
        <w:tab/>
      </w:r>
      <w:r>
        <w:fldChar w:fldCharType="begin" w:fldLock="1"/>
      </w:r>
      <w:r>
        <w:instrText xml:space="preserve"> PAGEREF _Toc97909056 \h </w:instrText>
      </w:r>
      <w:r>
        <w:fldChar w:fldCharType="separate"/>
      </w:r>
      <w:r>
        <w:t>200</w:t>
      </w:r>
      <w:r>
        <w:fldChar w:fldCharType="end"/>
      </w:r>
    </w:p>
    <w:p w14:paraId="2B155E90" w14:textId="2736827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_Toc97909057 \h </w:instrText>
      </w:r>
      <w:r>
        <w:fldChar w:fldCharType="separate"/>
      </w:r>
      <w:r>
        <w:t>202</w:t>
      </w:r>
      <w:r>
        <w:fldChar w:fldCharType="end"/>
      </w:r>
    </w:p>
    <w:p w14:paraId="6DD97235" w14:textId="635256BC"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t>.1</w:t>
      </w:r>
      <w:r>
        <w:rPr>
          <w:rFonts w:asciiTheme="minorHAnsi" w:eastAsiaTheme="minorEastAsia" w:hAnsiTheme="minorHAnsi" w:cstheme="minorBidi"/>
          <w:sz w:val="22"/>
          <w:szCs w:val="22"/>
          <w:lang w:eastAsia="ja-JP"/>
        </w:rPr>
        <w:tab/>
      </w:r>
      <w:r>
        <w:t>IP-CAN</w:t>
      </w:r>
      <w:r>
        <w:rPr>
          <w:lang w:eastAsia="ko-KR"/>
        </w:rPr>
        <w:t xml:space="preserve"> </w:t>
      </w:r>
      <w:r>
        <w:t>Session Termination for EPC- routed traffic</w:t>
      </w:r>
      <w:r>
        <w:tab/>
      </w:r>
      <w:r>
        <w:fldChar w:fldCharType="begin" w:fldLock="1"/>
      </w:r>
      <w:r>
        <w:instrText xml:space="preserve"> PAGEREF _Toc97909058 \h </w:instrText>
      </w:r>
      <w:r>
        <w:fldChar w:fldCharType="separate"/>
      </w:r>
      <w:r>
        <w:t>202</w:t>
      </w:r>
      <w:r>
        <w:fldChar w:fldCharType="end"/>
      </w:r>
    </w:p>
    <w:p w14:paraId="49FF486D" w14:textId="471FBA8A"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3</w:t>
      </w:r>
      <w:r>
        <w:t>.2</w:t>
      </w:r>
      <w:r>
        <w:rPr>
          <w:rFonts w:asciiTheme="minorHAnsi" w:eastAsiaTheme="minorEastAsia" w:hAnsiTheme="minorHAnsi" w:cstheme="minorBidi"/>
          <w:sz w:val="22"/>
          <w:szCs w:val="22"/>
          <w:lang w:eastAsia="ja-JP"/>
        </w:rPr>
        <w:tab/>
      </w:r>
      <w:r>
        <w:t>IP-CAN Session Termination for NSWO traffic</w:t>
      </w:r>
      <w:r>
        <w:tab/>
      </w:r>
      <w:r>
        <w:fldChar w:fldCharType="begin" w:fldLock="1"/>
      </w:r>
      <w:r>
        <w:instrText xml:space="preserve"> PAGEREF _Toc97909059 \h </w:instrText>
      </w:r>
      <w:r>
        <w:fldChar w:fldCharType="separate"/>
      </w:r>
      <w:r>
        <w:t>206</w:t>
      </w:r>
      <w:r>
        <w:fldChar w:fldCharType="end"/>
      </w:r>
    </w:p>
    <w:p w14:paraId="618A4A19" w14:textId="61CDFD7D" w:rsidR="00A02F97" w:rsidRDefault="00A02F97">
      <w:pPr>
        <w:pStyle w:val="TOC4"/>
        <w:rPr>
          <w:rFonts w:asciiTheme="minorHAnsi" w:eastAsiaTheme="minorEastAsia" w:hAnsiTheme="minorHAnsi" w:cstheme="minorBidi"/>
          <w:sz w:val="22"/>
          <w:szCs w:val="22"/>
          <w:lang w:eastAsia="ja-JP"/>
        </w:rPr>
      </w:pPr>
      <w:r>
        <w:t>E.4.3.2.</w:t>
      </w:r>
      <w:r>
        <w:rPr>
          <w:lang w:eastAsia="ko-KR"/>
        </w:rPr>
        <w:t>1</w:t>
      </w:r>
      <w:r>
        <w:rPr>
          <w:rFonts w:asciiTheme="minorHAnsi" w:eastAsiaTheme="minorEastAsia" w:hAnsiTheme="minorHAnsi" w:cstheme="minorBidi"/>
          <w:sz w:val="22"/>
          <w:szCs w:val="22"/>
          <w:lang w:eastAsia="ja-JP"/>
        </w:rPr>
        <w:tab/>
      </w:r>
      <w:r>
        <w:t>BPCF-initiated IP-CAN Se</w:t>
      </w:r>
      <w:r w:rsidRPr="00026733">
        <w:rPr>
          <w:rFonts w:eastAsia="SimSun"/>
          <w:lang w:eastAsia="zh-CN"/>
        </w:rPr>
        <w:t>s</w:t>
      </w:r>
      <w:r>
        <w:t>sion Terminati</w:t>
      </w:r>
      <w:r w:rsidRPr="00026733">
        <w:rPr>
          <w:rFonts w:eastAsia="SimSun"/>
          <w:lang w:eastAsia="zh-CN"/>
        </w:rPr>
        <w:t>o</w:t>
      </w:r>
      <w:r>
        <w:t>n for NSWO traffic</w:t>
      </w:r>
      <w:r>
        <w:tab/>
      </w:r>
      <w:r>
        <w:fldChar w:fldCharType="begin" w:fldLock="1"/>
      </w:r>
      <w:r>
        <w:instrText xml:space="preserve"> PAGEREF _Toc97909060 \h </w:instrText>
      </w:r>
      <w:r>
        <w:fldChar w:fldCharType="separate"/>
      </w:r>
      <w:r>
        <w:t>206</w:t>
      </w:r>
      <w:r>
        <w:fldChar w:fldCharType="end"/>
      </w:r>
    </w:p>
    <w:p w14:paraId="11498C62" w14:textId="4F2916F2" w:rsidR="00A02F97" w:rsidRDefault="00A02F97">
      <w:pPr>
        <w:pStyle w:val="TOC4"/>
        <w:rPr>
          <w:rFonts w:asciiTheme="minorHAnsi" w:eastAsiaTheme="minorEastAsia" w:hAnsiTheme="minorHAnsi" w:cstheme="minorBidi"/>
          <w:sz w:val="22"/>
          <w:szCs w:val="22"/>
          <w:lang w:eastAsia="ja-JP"/>
        </w:rPr>
      </w:pPr>
      <w:r>
        <w:t>E.4.3.2.</w:t>
      </w:r>
      <w:r>
        <w:rPr>
          <w:lang w:eastAsia="ko-KR"/>
        </w:rPr>
        <w:t>2</w:t>
      </w:r>
      <w:r>
        <w:rPr>
          <w:rFonts w:asciiTheme="minorHAnsi" w:eastAsiaTheme="minorEastAsia" w:hAnsiTheme="minorHAnsi" w:cstheme="minorBidi"/>
          <w:sz w:val="22"/>
          <w:szCs w:val="22"/>
          <w:lang w:eastAsia="ja-JP"/>
        </w:rPr>
        <w:tab/>
      </w:r>
      <w:r>
        <w:t>PCRF-initiated IP-CAN Session Termination for NSWO traffic</w:t>
      </w:r>
      <w:r>
        <w:tab/>
      </w:r>
      <w:r>
        <w:fldChar w:fldCharType="begin" w:fldLock="1"/>
      </w:r>
      <w:r>
        <w:instrText xml:space="preserve"> PAGEREF _Toc97909061 \h </w:instrText>
      </w:r>
      <w:r>
        <w:fldChar w:fldCharType="separate"/>
      </w:r>
      <w:r>
        <w:t>208</w:t>
      </w:r>
      <w:r>
        <w:fldChar w:fldCharType="end"/>
      </w:r>
    </w:p>
    <w:p w14:paraId="4D9B4346" w14:textId="46A1F88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4</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_Toc97909062 \h </w:instrText>
      </w:r>
      <w:r>
        <w:fldChar w:fldCharType="separate"/>
      </w:r>
      <w:r>
        <w:t>209</w:t>
      </w:r>
      <w:r>
        <w:fldChar w:fldCharType="end"/>
      </w:r>
    </w:p>
    <w:p w14:paraId="5870ACB2" w14:textId="3C563B14" w:rsidR="00A02F97" w:rsidRDefault="00A02F97">
      <w:pPr>
        <w:pStyle w:val="TOC3"/>
        <w:rPr>
          <w:rFonts w:asciiTheme="minorHAnsi" w:eastAsiaTheme="minorEastAsia" w:hAnsiTheme="minorHAnsi" w:cstheme="minorBidi"/>
          <w:sz w:val="22"/>
          <w:szCs w:val="22"/>
          <w:lang w:eastAsia="ja-JP"/>
        </w:rPr>
      </w:pPr>
      <w:r>
        <w:t>E.</w:t>
      </w:r>
      <w:r w:rsidRPr="00026733">
        <w:rPr>
          <w:rFonts w:eastAsia="SimSun"/>
          <w:lang w:eastAsia="zh-CN"/>
        </w:rPr>
        <w:t>4</w:t>
      </w:r>
      <w:r>
        <w:t>.</w:t>
      </w:r>
      <w:r w:rsidRPr="00026733">
        <w:rPr>
          <w:rFonts w:eastAsia="SimSun"/>
          <w:lang w:eastAsia="zh-CN"/>
        </w:rPr>
        <w:t>4</w:t>
      </w:r>
      <w:r>
        <w:t>.1</w:t>
      </w:r>
      <w:r>
        <w:rPr>
          <w:rFonts w:asciiTheme="minorHAnsi" w:eastAsiaTheme="minorEastAsia" w:hAnsiTheme="minorHAnsi" w:cstheme="minorBidi"/>
          <w:sz w:val="22"/>
          <w:szCs w:val="22"/>
          <w:lang w:eastAsia="ja-JP"/>
        </w:rPr>
        <w:tab/>
      </w:r>
      <w:r>
        <w:t>IP-CAN Session Modification for EPC-routed traffic</w:t>
      </w:r>
      <w:r>
        <w:tab/>
      </w:r>
      <w:r>
        <w:fldChar w:fldCharType="begin" w:fldLock="1"/>
      </w:r>
      <w:r>
        <w:instrText xml:space="preserve"> PAGEREF _Toc97909063 \h </w:instrText>
      </w:r>
      <w:r>
        <w:fldChar w:fldCharType="separate"/>
      </w:r>
      <w:r>
        <w:t>209</w:t>
      </w:r>
      <w:r>
        <w:fldChar w:fldCharType="end"/>
      </w:r>
    </w:p>
    <w:p w14:paraId="759E0173" w14:textId="4A473E52" w:rsidR="00A02F97" w:rsidRDefault="00A02F97">
      <w:pPr>
        <w:pStyle w:val="TOC4"/>
        <w:rPr>
          <w:rFonts w:asciiTheme="minorHAnsi" w:eastAsiaTheme="minorEastAsia" w:hAnsiTheme="minorHAnsi" w:cstheme="minorBidi"/>
          <w:sz w:val="22"/>
          <w:szCs w:val="22"/>
          <w:lang w:eastAsia="ja-JP"/>
        </w:rPr>
      </w:pPr>
      <w:r>
        <w:t>E.4.4.1.1</w:t>
      </w:r>
      <w:r>
        <w:rPr>
          <w:rFonts w:asciiTheme="minorHAnsi" w:eastAsiaTheme="minorEastAsia" w:hAnsiTheme="minorHAnsi" w:cstheme="minorBidi"/>
          <w:sz w:val="22"/>
          <w:szCs w:val="22"/>
          <w:lang w:eastAsia="ja-JP"/>
        </w:rPr>
        <w:tab/>
      </w:r>
      <w:r>
        <w:t>PCRF-initiated IP-CAN Session Modification</w:t>
      </w:r>
      <w:r>
        <w:tab/>
      </w:r>
      <w:r>
        <w:fldChar w:fldCharType="begin" w:fldLock="1"/>
      </w:r>
      <w:r>
        <w:instrText xml:space="preserve"> PAGEREF _Toc97909064 \h </w:instrText>
      </w:r>
      <w:r>
        <w:fldChar w:fldCharType="separate"/>
      </w:r>
      <w:r>
        <w:t>209</w:t>
      </w:r>
      <w:r>
        <w:fldChar w:fldCharType="end"/>
      </w:r>
    </w:p>
    <w:p w14:paraId="49AAA258" w14:textId="0200FE7F" w:rsidR="00A02F97" w:rsidRDefault="00A02F97">
      <w:pPr>
        <w:pStyle w:val="TOC4"/>
        <w:rPr>
          <w:rFonts w:asciiTheme="minorHAnsi" w:eastAsiaTheme="minorEastAsia" w:hAnsiTheme="minorHAnsi" w:cstheme="minorBidi"/>
          <w:sz w:val="22"/>
          <w:szCs w:val="22"/>
          <w:lang w:eastAsia="ja-JP"/>
        </w:rPr>
      </w:pPr>
      <w:r>
        <w:t>E.4.4.1.2</w:t>
      </w:r>
      <w:r>
        <w:rPr>
          <w:rFonts w:asciiTheme="minorHAnsi" w:eastAsiaTheme="minorEastAsia" w:hAnsiTheme="minorHAnsi" w:cstheme="minorBidi"/>
          <w:sz w:val="22"/>
          <w:szCs w:val="22"/>
          <w:lang w:eastAsia="ja-JP"/>
        </w:rPr>
        <w:tab/>
      </w:r>
      <w:r>
        <w:t>BPCF-initiated IP-CAN Session Modification</w:t>
      </w:r>
      <w:r>
        <w:tab/>
      </w:r>
      <w:r>
        <w:fldChar w:fldCharType="begin" w:fldLock="1"/>
      </w:r>
      <w:r>
        <w:instrText xml:space="preserve"> PAGEREF _Toc97909065 \h </w:instrText>
      </w:r>
      <w:r>
        <w:fldChar w:fldCharType="separate"/>
      </w:r>
      <w:r>
        <w:t>210</w:t>
      </w:r>
      <w:r>
        <w:fldChar w:fldCharType="end"/>
      </w:r>
    </w:p>
    <w:p w14:paraId="3222F6B1" w14:textId="724BE62F" w:rsidR="00A02F97" w:rsidRDefault="00A02F97">
      <w:pPr>
        <w:pStyle w:val="TOC4"/>
        <w:rPr>
          <w:rFonts w:asciiTheme="minorHAnsi" w:eastAsiaTheme="minorEastAsia" w:hAnsiTheme="minorHAnsi" w:cstheme="minorBidi"/>
          <w:sz w:val="22"/>
          <w:szCs w:val="22"/>
          <w:lang w:eastAsia="ja-JP"/>
        </w:rPr>
      </w:pPr>
      <w:r>
        <w:t>E.4.4.1.3</w:t>
      </w:r>
      <w:r>
        <w:rPr>
          <w:rFonts w:asciiTheme="minorHAnsi" w:eastAsiaTheme="minorEastAsia" w:hAnsiTheme="minorHAnsi" w:cstheme="minorBidi"/>
          <w:sz w:val="22"/>
          <w:szCs w:val="22"/>
          <w:lang w:eastAsia="ja-JP"/>
        </w:rPr>
        <w:tab/>
      </w:r>
      <w:r>
        <w:t>PCEF-initiated IP-CAN Session Modification</w:t>
      </w:r>
      <w:r>
        <w:tab/>
      </w:r>
      <w:r>
        <w:fldChar w:fldCharType="begin" w:fldLock="1"/>
      </w:r>
      <w:r>
        <w:instrText xml:space="preserve"> PAGEREF _Toc97909066 \h </w:instrText>
      </w:r>
      <w:r>
        <w:fldChar w:fldCharType="separate"/>
      </w:r>
      <w:r>
        <w:t>212</w:t>
      </w:r>
      <w:r>
        <w:fldChar w:fldCharType="end"/>
      </w:r>
    </w:p>
    <w:p w14:paraId="025EAD49" w14:textId="550B193D" w:rsidR="00A02F97" w:rsidRDefault="00A02F97">
      <w:pPr>
        <w:pStyle w:val="TOC4"/>
        <w:rPr>
          <w:rFonts w:asciiTheme="minorHAnsi" w:eastAsiaTheme="minorEastAsia" w:hAnsiTheme="minorHAnsi" w:cstheme="minorBidi"/>
          <w:sz w:val="22"/>
          <w:szCs w:val="22"/>
          <w:lang w:eastAsia="ja-JP"/>
        </w:rPr>
      </w:pPr>
      <w:r>
        <w:t>E.4.4.1.4</w:t>
      </w:r>
      <w:r>
        <w:rPr>
          <w:rFonts w:asciiTheme="minorHAnsi" w:eastAsiaTheme="minorEastAsia" w:hAnsiTheme="minorHAnsi" w:cstheme="minorBidi"/>
          <w:sz w:val="22"/>
          <w:szCs w:val="22"/>
          <w:lang w:eastAsia="ja-JP"/>
        </w:rPr>
        <w:tab/>
      </w:r>
      <w:r>
        <w:t>BBERF-initiated IP-CAN Session Modification</w:t>
      </w:r>
      <w:r>
        <w:tab/>
      </w:r>
      <w:r>
        <w:fldChar w:fldCharType="begin" w:fldLock="1"/>
      </w:r>
      <w:r>
        <w:instrText xml:space="preserve"> PAGEREF _Toc97909067 \h </w:instrText>
      </w:r>
      <w:r>
        <w:fldChar w:fldCharType="separate"/>
      </w:r>
      <w:r>
        <w:t>213</w:t>
      </w:r>
      <w:r>
        <w:fldChar w:fldCharType="end"/>
      </w:r>
    </w:p>
    <w:p w14:paraId="052A79DA" w14:textId="1169EE98" w:rsidR="00A02F97" w:rsidRDefault="00A02F97">
      <w:pPr>
        <w:pStyle w:val="TOC3"/>
        <w:rPr>
          <w:rFonts w:asciiTheme="minorHAnsi" w:eastAsiaTheme="minorEastAsia" w:hAnsiTheme="minorHAnsi" w:cstheme="minorBidi"/>
          <w:sz w:val="22"/>
          <w:szCs w:val="22"/>
          <w:lang w:eastAsia="ja-JP"/>
        </w:rPr>
      </w:pPr>
      <w:r>
        <w:t>E.4.4.2</w:t>
      </w:r>
      <w:r>
        <w:rPr>
          <w:rFonts w:asciiTheme="minorHAnsi" w:eastAsiaTheme="minorEastAsia" w:hAnsiTheme="minorHAnsi" w:cstheme="minorBidi"/>
          <w:sz w:val="22"/>
          <w:szCs w:val="22"/>
          <w:lang w:eastAsia="ja-JP"/>
        </w:rPr>
        <w:tab/>
      </w:r>
      <w:r>
        <w:t>IP-CAN Session Modification for NSWO traffic</w:t>
      </w:r>
      <w:r>
        <w:tab/>
      </w:r>
      <w:r>
        <w:fldChar w:fldCharType="begin" w:fldLock="1"/>
      </w:r>
      <w:r>
        <w:instrText xml:space="preserve"> PAGEREF _Toc97909068 \h </w:instrText>
      </w:r>
      <w:r>
        <w:fldChar w:fldCharType="separate"/>
      </w:r>
      <w:r>
        <w:t>215</w:t>
      </w:r>
      <w:r>
        <w:fldChar w:fldCharType="end"/>
      </w:r>
    </w:p>
    <w:p w14:paraId="499159BE" w14:textId="537FEF2C" w:rsidR="00A02F97" w:rsidRDefault="00A02F97">
      <w:pPr>
        <w:pStyle w:val="TOC4"/>
        <w:rPr>
          <w:rFonts w:asciiTheme="minorHAnsi" w:eastAsiaTheme="minorEastAsia" w:hAnsiTheme="minorHAnsi" w:cstheme="minorBidi"/>
          <w:sz w:val="22"/>
          <w:szCs w:val="22"/>
          <w:lang w:eastAsia="ja-JP"/>
        </w:rPr>
      </w:pPr>
      <w:r>
        <w:t>E.4.4.2.1</w:t>
      </w:r>
      <w:r>
        <w:rPr>
          <w:rFonts w:asciiTheme="minorHAnsi" w:eastAsiaTheme="minorEastAsia" w:hAnsiTheme="minorHAnsi" w:cstheme="minorBidi"/>
          <w:sz w:val="22"/>
          <w:szCs w:val="22"/>
          <w:lang w:eastAsia="ja-JP"/>
        </w:rPr>
        <w:tab/>
      </w:r>
      <w:r>
        <w:t>PCRF-initiated IP-CAN Session Modification</w:t>
      </w:r>
      <w:r>
        <w:tab/>
      </w:r>
      <w:r>
        <w:fldChar w:fldCharType="begin" w:fldLock="1"/>
      </w:r>
      <w:r>
        <w:instrText xml:space="preserve"> PAGEREF _Toc97909069 \h </w:instrText>
      </w:r>
      <w:r>
        <w:fldChar w:fldCharType="separate"/>
      </w:r>
      <w:r>
        <w:t>215</w:t>
      </w:r>
      <w:r>
        <w:fldChar w:fldCharType="end"/>
      </w:r>
    </w:p>
    <w:p w14:paraId="682CABAC" w14:textId="6FE2BF62" w:rsidR="00A02F97" w:rsidRDefault="00A02F97">
      <w:pPr>
        <w:pStyle w:val="TOC4"/>
        <w:rPr>
          <w:rFonts w:asciiTheme="minorHAnsi" w:eastAsiaTheme="minorEastAsia" w:hAnsiTheme="minorHAnsi" w:cstheme="minorBidi"/>
          <w:sz w:val="22"/>
          <w:szCs w:val="22"/>
          <w:lang w:eastAsia="ja-JP"/>
        </w:rPr>
      </w:pPr>
      <w:r>
        <w:lastRenderedPageBreak/>
        <w:t>E.4.4.2.2</w:t>
      </w:r>
      <w:r>
        <w:rPr>
          <w:rFonts w:asciiTheme="minorHAnsi" w:eastAsiaTheme="minorEastAsia" w:hAnsiTheme="minorHAnsi" w:cstheme="minorBidi"/>
          <w:sz w:val="22"/>
          <w:szCs w:val="22"/>
          <w:lang w:eastAsia="ja-JP"/>
        </w:rPr>
        <w:tab/>
      </w:r>
      <w:r>
        <w:t>BPCF-initiated IP-CAN Session Modification</w:t>
      </w:r>
      <w:r>
        <w:tab/>
      </w:r>
      <w:r>
        <w:fldChar w:fldCharType="begin" w:fldLock="1"/>
      </w:r>
      <w:r>
        <w:instrText xml:space="preserve"> PAGEREF _Toc97909070 \h </w:instrText>
      </w:r>
      <w:r>
        <w:fldChar w:fldCharType="separate"/>
      </w:r>
      <w:r>
        <w:t>217</w:t>
      </w:r>
      <w:r>
        <w:fldChar w:fldCharType="end"/>
      </w:r>
    </w:p>
    <w:p w14:paraId="14C2D85A" w14:textId="23275168" w:rsidR="00A02F97" w:rsidRDefault="00A02F97">
      <w:pPr>
        <w:pStyle w:val="TOC1"/>
        <w:rPr>
          <w:rFonts w:asciiTheme="minorHAnsi" w:eastAsiaTheme="minorEastAsia" w:hAnsiTheme="minorHAnsi" w:cstheme="minorBidi"/>
          <w:szCs w:val="22"/>
          <w:lang w:eastAsia="ja-JP"/>
        </w:rPr>
      </w:pPr>
      <w:r>
        <w:t>E.5</w:t>
      </w:r>
      <w:r>
        <w:rPr>
          <w:rFonts w:asciiTheme="minorHAnsi" w:eastAsiaTheme="minorEastAsia" w:hAnsiTheme="minorHAnsi" w:cstheme="minorBidi"/>
          <w:szCs w:val="22"/>
          <w:lang w:eastAsia="ja-JP"/>
        </w:rPr>
        <w:tab/>
      </w:r>
      <w:r>
        <w:t>3GPP HNB Procedures – CS Support</w:t>
      </w:r>
      <w:r>
        <w:tab/>
      </w:r>
      <w:r>
        <w:fldChar w:fldCharType="begin" w:fldLock="1"/>
      </w:r>
      <w:r>
        <w:instrText xml:space="preserve"> PAGEREF _Toc97909071 \h </w:instrText>
      </w:r>
      <w:r>
        <w:fldChar w:fldCharType="separate"/>
      </w:r>
      <w:r>
        <w:t>219</w:t>
      </w:r>
      <w:r>
        <w:fldChar w:fldCharType="end"/>
      </w:r>
    </w:p>
    <w:p w14:paraId="11F2B9A2" w14:textId="2A7C62E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.1</w:t>
      </w:r>
      <w:r>
        <w:rPr>
          <w:rFonts w:asciiTheme="minorHAnsi" w:eastAsiaTheme="minorEastAsia" w:hAnsiTheme="minorHAnsi" w:cstheme="minorBidi"/>
          <w:sz w:val="22"/>
          <w:szCs w:val="22"/>
          <w:lang w:eastAsia="ja-JP"/>
        </w:rPr>
        <w:tab/>
      </w:r>
      <w:r>
        <w:t>S9a CS Session Establishment</w:t>
      </w:r>
      <w:r>
        <w:tab/>
      </w:r>
      <w:r>
        <w:fldChar w:fldCharType="begin" w:fldLock="1"/>
      </w:r>
      <w:r>
        <w:instrText xml:space="preserve"> PAGEREF _Toc97909072 \h </w:instrText>
      </w:r>
      <w:r>
        <w:fldChar w:fldCharType="separate"/>
      </w:r>
      <w:r>
        <w:t>219</w:t>
      </w:r>
      <w:r>
        <w:fldChar w:fldCharType="end"/>
      </w:r>
    </w:p>
    <w:p w14:paraId="27C83386" w14:textId="4772FE5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.2</w:t>
      </w:r>
      <w:r>
        <w:rPr>
          <w:rFonts w:asciiTheme="minorHAnsi" w:eastAsiaTheme="minorEastAsia" w:hAnsiTheme="minorHAnsi" w:cstheme="minorBidi"/>
          <w:sz w:val="22"/>
          <w:szCs w:val="22"/>
          <w:lang w:eastAsia="ja-JP"/>
        </w:rPr>
        <w:tab/>
      </w:r>
      <w:r w:rsidRPr="00026733">
        <w:rPr>
          <w:rFonts w:eastAsia="SimSun"/>
          <w:lang w:eastAsia="zh-CN"/>
        </w:rPr>
        <w:t xml:space="preserve">PCRF initiated </w:t>
      </w:r>
      <w:r>
        <w:t>S9a CS Session Modification</w:t>
      </w:r>
      <w:r>
        <w:tab/>
      </w:r>
      <w:r>
        <w:fldChar w:fldCharType="begin" w:fldLock="1"/>
      </w:r>
      <w:r>
        <w:instrText xml:space="preserve"> PAGEREF _Toc97909073 \h </w:instrText>
      </w:r>
      <w:r>
        <w:fldChar w:fldCharType="separate"/>
      </w:r>
      <w:r>
        <w:t>220</w:t>
      </w:r>
      <w:r>
        <w:fldChar w:fldCharType="end"/>
      </w:r>
    </w:p>
    <w:p w14:paraId="466D73F2" w14:textId="3CDBADDE"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.2</w:t>
      </w:r>
      <w:r w:rsidRPr="00026733">
        <w:rPr>
          <w:rFonts w:eastAsia="SimSun"/>
          <w:lang w:eastAsia="zh-CN"/>
        </w:rPr>
        <w:t>a</w:t>
      </w:r>
      <w:r>
        <w:rPr>
          <w:rFonts w:asciiTheme="minorHAnsi" w:eastAsiaTheme="minorEastAsia" w:hAnsiTheme="minorHAnsi" w:cstheme="minorBidi"/>
          <w:sz w:val="22"/>
          <w:szCs w:val="22"/>
          <w:lang w:eastAsia="ja-JP"/>
        </w:rPr>
        <w:tab/>
      </w:r>
      <w:r w:rsidRPr="00026733">
        <w:rPr>
          <w:rFonts w:eastAsia="SimSun"/>
          <w:lang w:eastAsia="zh-CN"/>
        </w:rPr>
        <w:t xml:space="preserve">BPCF initiated </w:t>
      </w:r>
      <w:r>
        <w:t>S9a CS Session Modification</w:t>
      </w:r>
      <w:r>
        <w:tab/>
      </w:r>
      <w:r>
        <w:fldChar w:fldCharType="begin" w:fldLock="1"/>
      </w:r>
      <w:r>
        <w:instrText xml:space="preserve"> PAGEREF _Toc97909074 \h </w:instrText>
      </w:r>
      <w:r>
        <w:fldChar w:fldCharType="separate"/>
      </w:r>
      <w:r>
        <w:t>221</w:t>
      </w:r>
      <w:r>
        <w:fldChar w:fldCharType="end"/>
      </w:r>
    </w:p>
    <w:p w14:paraId="7005E3B4" w14:textId="31577192"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5</w:t>
      </w:r>
      <w:r>
        <w:t>.3</w:t>
      </w:r>
      <w:r>
        <w:rPr>
          <w:rFonts w:asciiTheme="minorHAnsi" w:eastAsiaTheme="minorEastAsia" w:hAnsiTheme="minorHAnsi" w:cstheme="minorBidi"/>
          <w:sz w:val="22"/>
          <w:szCs w:val="22"/>
          <w:lang w:eastAsia="ja-JP"/>
        </w:rPr>
        <w:tab/>
      </w:r>
      <w:r>
        <w:t>S9a CS Session Termination</w:t>
      </w:r>
      <w:r>
        <w:tab/>
      </w:r>
      <w:r>
        <w:fldChar w:fldCharType="begin" w:fldLock="1"/>
      </w:r>
      <w:r>
        <w:instrText xml:space="preserve"> PAGEREF _Toc97909075 \h </w:instrText>
      </w:r>
      <w:r>
        <w:fldChar w:fldCharType="separate"/>
      </w:r>
      <w:r>
        <w:t>221</w:t>
      </w:r>
      <w:r>
        <w:fldChar w:fldCharType="end"/>
      </w:r>
    </w:p>
    <w:p w14:paraId="2CFD5399" w14:textId="4C31494B" w:rsidR="00A02F97" w:rsidRDefault="00A02F97">
      <w:pPr>
        <w:pStyle w:val="TOC1"/>
        <w:rPr>
          <w:rFonts w:asciiTheme="minorHAnsi" w:eastAsiaTheme="minorEastAsia" w:hAnsiTheme="minorHAnsi" w:cstheme="minorBidi"/>
          <w:szCs w:val="22"/>
          <w:lang w:eastAsia="ja-JP"/>
        </w:rPr>
      </w:pPr>
      <w:r>
        <w:t>E.</w:t>
      </w:r>
      <w:r w:rsidRPr="00026733">
        <w:rPr>
          <w:rFonts w:eastAsia="SimSun"/>
          <w:lang w:eastAsia="zh-CN"/>
        </w:rPr>
        <w:t>6</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_Toc97909076 \h </w:instrText>
      </w:r>
      <w:r>
        <w:fldChar w:fldCharType="separate"/>
      </w:r>
      <w:r>
        <w:t>222</w:t>
      </w:r>
      <w:r>
        <w:fldChar w:fldCharType="end"/>
      </w:r>
    </w:p>
    <w:p w14:paraId="0D7CDAF1" w14:textId="2CFB365C" w:rsidR="00A02F97" w:rsidRDefault="00A02F97">
      <w:pPr>
        <w:pStyle w:val="TOC2"/>
        <w:rPr>
          <w:rFonts w:asciiTheme="minorHAnsi" w:eastAsiaTheme="minorEastAsia" w:hAnsiTheme="minorHAnsi" w:cstheme="minorBidi"/>
          <w:sz w:val="22"/>
          <w:szCs w:val="22"/>
          <w:lang w:eastAsia="ja-JP"/>
        </w:rPr>
      </w:pPr>
      <w:r>
        <w:t>E.</w:t>
      </w:r>
      <w:r w:rsidRPr="00026733">
        <w:rPr>
          <w:rFonts w:eastAsia="SimSun"/>
          <w:lang w:eastAsia="zh-CN"/>
        </w:rPr>
        <w:t>6</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_Toc97909077 \h </w:instrText>
      </w:r>
      <w:r>
        <w:fldChar w:fldCharType="separate"/>
      </w:r>
      <w:r>
        <w:t>222</w:t>
      </w:r>
      <w:r>
        <w:fldChar w:fldCharType="end"/>
      </w:r>
    </w:p>
    <w:p w14:paraId="09E81889" w14:textId="03FEEB71" w:rsidR="00A02F97" w:rsidRDefault="00A02F97">
      <w:pPr>
        <w:pStyle w:val="TOC2"/>
        <w:rPr>
          <w:rFonts w:asciiTheme="minorHAnsi" w:eastAsiaTheme="minorEastAsia" w:hAnsiTheme="minorHAnsi" w:cstheme="minorBidi"/>
          <w:sz w:val="22"/>
          <w:szCs w:val="22"/>
          <w:lang w:eastAsia="ja-JP"/>
        </w:rPr>
      </w:pPr>
      <w:r>
        <w:t>E.</w:t>
      </w:r>
      <w:r w:rsidRPr="00026733">
        <w:rPr>
          <w:lang w:val="sv-SE"/>
        </w:rPr>
        <w:t>6.2</w:t>
      </w:r>
      <w:r>
        <w:rPr>
          <w:rFonts w:asciiTheme="minorHAnsi" w:eastAsiaTheme="minorEastAsia" w:hAnsiTheme="minorHAnsi" w:cstheme="minorBidi"/>
          <w:sz w:val="22"/>
          <w:szCs w:val="22"/>
          <w:lang w:eastAsia="ja-JP"/>
        </w:rPr>
        <w:tab/>
      </w:r>
      <w:r w:rsidRPr="00026733">
        <w:rPr>
          <w:lang w:val="sv-SE"/>
        </w:rPr>
        <w:t>D</w:t>
      </w:r>
      <w:r>
        <w:t>RA Definition</w:t>
      </w:r>
      <w:r>
        <w:tab/>
      </w:r>
      <w:r>
        <w:fldChar w:fldCharType="begin" w:fldLock="1"/>
      </w:r>
      <w:r>
        <w:instrText xml:space="preserve"> PAGEREF _Toc97909078 \h </w:instrText>
      </w:r>
      <w:r>
        <w:fldChar w:fldCharType="separate"/>
      </w:r>
      <w:r>
        <w:t>223</w:t>
      </w:r>
      <w:r>
        <w:fldChar w:fldCharType="end"/>
      </w:r>
    </w:p>
    <w:p w14:paraId="2801F01A" w14:textId="7EAF618E" w:rsidR="00A02F97" w:rsidRDefault="00A02F97">
      <w:pPr>
        <w:pStyle w:val="TOC2"/>
        <w:rPr>
          <w:rFonts w:asciiTheme="minorHAnsi" w:eastAsiaTheme="minorEastAsia" w:hAnsiTheme="minorHAnsi" w:cstheme="minorBidi"/>
          <w:sz w:val="22"/>
          <w:szCs w:val="22"/>
          <w:lang w:eastAsia="ja-JP"/>
        </w:rPr>
      </w:pPr>
      <w:r w:rsidRPr="00026733">
        <w:rPr>
          <w:lang w:val="sv-SE"/>
        </w:rPr>
        <w:t>E.6.3</w:t>
      </w:r>
      <w:r>
        <w:rPr>
          <w:rFonts w:asciiTheme="minorHAnsi" w:eastAsiaTheme="minorEastAsia" w:hAnsiTheme="minorHAnsi" w:cstheme="minorBidi"/>
          <w:sz w:val="22"/>
          <w:szCs w:val="22"/>
          <w:lang w:eastAsia="ja-JP"/>
        </w:rPr>
        <w:tab/>
      </w:r>
      <w:r w:rsidRPr="00026733">
        <w:rPr>
          <w:lang w:val="sv-SE"/>
        </w:rPr>
        <w:t>DRA Procedure</w:t>
      </w:r>
      <w:r>
        <w:tab/>
      </w:r>
      <w:r>
        <w:fldChar w:fldCharType="begin" w:fldLock="1"/>
      </w:r>
      <w:r>
        <w:instrText xml:space="preserve"> PAGEREF _Toc97909079 \h </w:instrText>
      </w:r>
      <w:r>
        <w:fldChar w:fldCharType="separate"/>
      </w:r>
      <w:r>
        <w:t>223</w:t>
      </w:r>
      <w:r>
        <w:fldChar w:fldCharType="end"/>
      </w:r>
    </w:p>
    <w:p w14:paraId="6D64CEFD" w14:textId="7888A5DC" w:rsidR="00A02F97" w:rsidRDefault="00A02F97">
      <w:pPr>
        <w:pStyle w:val="TOC3"/>
        <w:rPr>
          <w:rFonts w:asciiTheme="minorHAnsi" w:eastAsiaTheme="minorEastAsia" w:hAnsiTheme="minorHAnsi" w:cstheme="minorBidi"/>
          <w:sz w:val="22"/>
          <w:szCs w:val="22"/>
          <w:lang w:eastAsia="ja-JP"/>
        </w:rPr>
      </w:pPr>
      <w:r w:rsidRPr="00026733">
        <w:rPr>
          <w:lang w:val="sv-SE"/>
        </w:rPr>
        <w:t>E.6.3.1</w:t>
      </w:r>
      <w:r>
        <w:rPr>
          <w:rFonts w:asciiTheme="minorHAnsi" w:eastAsiaTheme="minorEastAsia" w:hAnsiTheme="minorHAnsi" w:cstheme="minorBidi"/>
          <w:sz w:val="22"/>
          <w:szCs w:val="22"/>
          <w:lang w:eastAsia="ja-JP"/>
        </w:rPr>
        <w:tab/>
      </w:r>
      <w:r w:rsidRPr="00026733">
        <w:rPr>
          <w:lang w:val="sv-SE"/>
        </w:rPr>
        <w:t>DRA Information Storage</w:t>
      </w:r>
      <w:r>
        <w:tab/>
      </w:r>
      <w:r>
        <w:fldChar w:fldCharType="begin" w:fldLock="1"/>
      </w:r>
      <w:r>
        <w:instrText xml:space="preserve"> PAGEREF _Toc97909080 \h </w:instrText>
      </w:r>
      <w:r>
        <w:fldChar w:fldCharType="separate"/>
      </w:r>
      <w:r>
        <w:t>223</w:t>
      </w:r>
      <w:r>
        <w:fldChar w:fldCharType="end"/>
      </w:r>
    </w:p>
    <w:p w14:paraId="4F65ACEE" w14:textId="231D47C6" w:rsidR="00A02F97" w:rsidRDefault="00A02F97">
      <w:pPr>
        <w:pStyle w:val="TOC3"/>
        <w:rPr>
          <w:rFonts w:asciiTheme="minorHAnsi" w:eastAsiaTheme="minorEastAsia" w:hAnsiTheme="minorHAnsi" w:cstheme="minorBidi"/>
          <w:sz w:val="22"/>
          <w:szCs w:val="22"/>
          <w:lang w:eastAsia="ja-JP"/>
        </w:rPr>
      </w:pPr>
      <w:r>
        <w:t>E.6.3.2</w:t>
      </w:r>
      <w:r>
        <w:rPr>
          <w:rFonts w:asciiTheme="minorHAnsi" w:eastAsiaTheme="minorEastAsia" w:hAnsiTheme="minorHAnsi" w:cstheme="minorBidi"/>
          <w:sz w:val="22"/>
          <w:szCs w:val="22"/>
          <w:lang w:eastAsia="ja-JP"/>
        </w:rPr>
        <w:tab/>
      </w:r>
      <w:r>
        <w:t>Capabilities Exchange</w:t>
      </w:r>
      <w:r>
        <w:tab/>
      </w:r>
      <w:r>
        <w:fldChar w:fldCharType="begin" w:fldLock="1"/>
      </w:r>
      <w:r>
        <w:instrText xml:space="preserve"> PAGEREF _Toc97909081 \h </w:instrText>
      </w:r>
      <w:r>
        <w:fldChar w:fldCharType="separate"/>
      </w:r>
      <w:r>
        <w:t>223</w:t>
      </w:r>
      <w:r>
        <w:fldChar w:fldCharType="end"/>
      </w:r>
    </w:p>
    <w:p w14:paraId="0AA80B65" w14:textId="3AC8480A" w:rsidR="00A02F97" w:rsidRDefault="00A02F97">
      <w:pPr>
        <w:pStyle w:val="TOC3"/>
        <w:rPr>
          <w:rFonts w:asciiTheme="minorHAnsi" w:eastAsiaTheme="minorEastAsia" w:hAnsiTheme="minorHAnsi" w:cstheme="minorBidi"/>
          <w:sz w:val="22"/>
          <w:szCs w:val="22"/>
          <w:lang w:eastAsia="ja-JP"/>
        </w:rPr>
      </w:pPr>
      <w:r>
        <w:t>E.6.3.3</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_Toc97909082 \h </w:instrText>
      </w:r>
      <w:r>
        <w:fldChar w:fldCharType="separate"/>
      </w:r>
      <w:r>
        <w:t>224</w:t>
      </w:r>
      <w:r>
        <w:fldChar w:fldCharType="end"/>
      </w:r>
    </w:p>
    <w:p w14:paraId="6BC9C880" w14:textId="44A38C38" w:rsidR="00A02F97" w:rsidRDefault="00A02F97">
      <w:pPr>
        <w:pStyle w:val="TOC3"/>
        <w:rPr>
          <w:rFonts w:asciiTheme="minorHAnsi" w:eastAsiaTheme="minorEastAsia" w:hAnsiTheme="minorHAnsi" w:cstheme="minorBidi"/>
          <w:sz w:val="22"/>
          <w:szCs w:val="22"/>
          <w:lang w:eastAsia="ja-JP"/>
        </w:rPr>
      </w:pPr>
      <w:r>
        <w:rPr>
          <w:lang w:eastAsia="ko-KR"/>
        </w:rPr>
        <w:t>E.6.3.4</w:t>
      </w:r>
      <w:r>
        <w:rPr>
          <w:rFonts w:asciiTheme="minorHAnsi" w:eastAsiaTheme="minorEastAsia" w:hAnsiTheme="minorHAnsi" w:cstheme="minorBidi"/>
          <w:sz w:val="22"/>
          <w:szCs w:val="22"/>
          <w:lang w:eastAsia="ja-JP"/>
        </w:rPr>
        <w:tab/>
      </w:r>
      <w:r>
        <w:rPr>
          <w:lang w:eastAsia="ko-KR"/>
        </w:rPr>
        <w:t>Proxy DRA</w:t>
      </w:r>
      <w:r>
        <w:tab/>
      </w:r>
      <w:r>
        <w:fldChar w:fldCharType="begin" w:fldLock="1"/>
      </w:r>
      <w:r>
        <w:instrText xml:space="preserve"> PAGEREF _Toc97909083 \h </w:instrText>
      </w:r>
      <w:r>
        <w:fldChar w:fldCharType="separate"/>
      </w:r>
      <w:r>
        <w:t>224</w:t>
      </w:r>
      <w:r>
        <w:fldChar w:fldCharType="end"/>
      </w:r>
    </w:p>
    <w:p w14:paraId="371DDA26" w14:textId="757B8573" w:rsidR="00A02F97" w:rsidRDefault="00A02F97">
      <w:pPr>
        <w:pStyle w:val="TOC3"/>
        <w:rPr>
          <w:rFonts w:asciiTheme="minorHAnsi" w:eastAsiaTheme="minorEastAsia" w:hAnsiTheme="minorHAnsi" w:cstheme="minorBidi"/>
          <w:sz w:val="22"/>
          <w:szCs w:val="22"/>
          <w:lang w:eastAsia="ja-JP"/>
        </w:rPr>
      </w:pPr>
      <w:r>
        <w:t>E.6.3.5</w:t>
      </w:r>
      <w:r>
        <w:rPr>
          <w:rFonts w:asciiTheme="minorHAnsi" w:eastAsiaTheme="minorEastAsia" w:hAnsiTheme="minorHAnsi" w:cstheme="minorBidi"/>
          <w:sz w:val="22"/>
          <w:szCs w:val="22"/>
          <w:lang w:eastAsia="ja-JP"/>
        </w:rPr>
        <w:tab/>
      </w:r>
      <w:r>
        <w:t>PCRF selection by BPCF</w:t>
      </w:r>
      <w:r>
        <w:tab/>
      </w:r>
      <w:r>
        <w:fldChar w:fldCharType="begin" w:fldLock="1"/>
      </w:r>
      <w:r>
        <w:instrText xml:space="preserve"> PAGEREF _Toc97909084 \h </w:instrText>
      </w:r>
      <w:r>
        <w:fldChar w:fldCharType="separate"/>
      </w:r>
      <w:r>
        <w:t>224</w:t>
      </w:r>
      <w:r>
        <w:fldChar w:fldCharType="end"/>
      </w:r>
    </w:p>
    <w:p w14:paraId="0F46C331" w14:textId="0122191F" w:rsidR="00A02F97" w:rsidRDefault="00A02F97">
      <w:pPr>
        <w:pStyle w:val="TOC3"/>
        <w:rPr>
          <w:rFonts w:asciiTheme="minorHAnsi" w:eastAsiaTheme="minorEastAsia" w:hAnsiTheme="minorHAnsi" w:cstheme="minorBidi"/>
          <w:sz w:val="22"/>
          <w:szCs w:val="22"/>
          <w:lang w:eastAsia="ja-JP"/>
        </w:rPr>
      </w:pPr>
      <w:r>
        <w:t>E.6.3.</w:t>
      </w:r>
      <w:r>
        <w:rPr>
          <w:lang w:eastAsia="ko-KR"/>
        </w:rPr>
        <w:t>6</w:t>
      </w:r>
      <w:r>
        <w:rPr>
          <w:rFonts w:asciiTheme="minorHAnsi" w:eastAsiaTheme="minorEastAsia" w:hAnsiTheme="minorHAnsi" w:cstheme="minorBidi"/>
          <w:sz w:val="22"/>
          <w:szCs w:val="22"/>
          <w:lang w:eastAsia="ja-JP"/>
        </w:rPr>
        <w:tab/>
      </w:r>
      <w:r>
        <w:t>PCRF selection by AF and TDF in Unsolicited application reporting mode for NSWO traffic</w:t>
      </w:r>
      <w:r>
        <w:tab/>
      </w:r>
      <w:r>
        <w:fldChar w:fldCharType="begin" w:fldLock="1"/>
      </w:r>
      <w:r>
        <w:instrText xml:space="preserve"> PAGEREF _Toc97909085 \h </w:instrText>
      </w:r>
      <w:r>
        <w:fldChar w:fldCharType="separate"/>
      </w:r>
      <w:r>
        <w:t>225</w:t>
      </w:r>
      <w:r>
        <w:fldChar w:fldCharType="end"/>
      </w:r>
    </w:p>
    <w:p w14:paraId="28BAEB0B" w14:textId="3C21EB4F" w:rsidR="00A02F97" w:rsidRDefault="00A02F97">
      <w:pPr>
        <w:pStyle w:val="TOC3"/>
        <w:rPr>
          <w:rFonts w:asciiTheme="minorHAnsi" w:eastAsiaTheme="minorEastAsia" w:hAnsiTheme="minorHAnsi" w:cstheme="minorBidi"/>
          <w:sz w:val="22"/>
          <w:szCs w:val="22"/>
          <w:lang w:eastAsia="ja-JP"/>
        </w:rPr>
      </w:pPr>
      <w:r>
        <w:t>E.6.3.</w:t>
      </w:r>
      <w:r>
        <w:rPr>
          <w:lang w:eastAsia="ko-KR"/>
        </w:rPr>
        <w:t>7</w:t>
      </w:r>
      <w:r>
        <w:rPr>
          <w:rFonts w:asciiTheme="minorHAnsi" w:eastAsiaTheme="minorEastAsia" w:hAnsiTheme="minorHAnsi" w:cstheme="minorBidi"/>
          <w:sz w:val="22"/>
          <w:szCs w:val="22"/>
          <w:lang w:eastAsia="ja-JP"/>
        </w:rPr>
        <w:tab/>
      </w:r>
      <w:r>
        <w:t xml:space="preserve">PCRF selection </w:t>
      </w:r>
      <w:r w:rsidRPr="00026733">
        <w:rPr>
          <w:rFonts w:eastAsia="SimSun"/>
          <w:lang w:eastAsia="zh-CN"/>
        </w:rPr>
        <w:t>in a roaming scenario</w:t>
      </w:r>
      <w:r>
        <w:tab/>
      </w:r>
      <w:r>
        <w:fldChar w:fldCharType="begin" w:fldLock="1"/>
      </w:r>
      <w:r>
        <w:instrText xml:space="preserve"> PAGEREF _Toc97909086 \h </w:instrText>
      </w:r>
      <w:r>
        <w:fldChar w:fldCharType="separate"/>
      </w:r>
      <w:r>
        <w:t>225</w:t>
      </w:r>
      <w:r>
        <w:fldChar w:fldCharType="end"/>
      </w:r>
    </w:p>
    <w:p w14:paraId="25D7E056" w14:textId="0D302A79" w:rsidR="00A02F97" w:rsidRDefault="00A02F97">
      <w:pPr>
        <w:pStyle w:val="TOC3"/>
        <w:rPr>
          <w:rFonts w:asciiTheme="minorHAnsi" w:eastAsiaTheme="minorEastAsia" w:hAnsiTheme="minorHAnsi" w:cstheme="minorBidi"/>
          <w:sz w:val="22"/>
          <w:szCs w:val="22"/>
          <w:lang w:eastAsia="ja-JP"/>
        </w:rPr>
      </w:pPr>
      <w:r>
        <w:t>E.6.3.</w:t>
      </w:r>
      <w:r>
        <w:rPr>
          <w:lang w:eastAsia="zh-CN"/>
        </w:rPr>
        <w:t>8</w:t>
      </w:r>
      <w:r>
        <w:rPr>
          <w:rFonts w:asciiTheme="minorHAnsi" w:eastAsiaTheme="minorEastAsia" w:hAnsiTheme="minorHAnsi" w:cstheme="minorBidi"/>
          <w:sz w:val="22"/>
          <w:szCs w:val="22"/>
          <w:lang w:eastAsia="ja-JP"/>
        </w:rPr>
        <w:tab/>
      </w:r>
      <w:r>
        <w:t xml:space="preserve">PCRF selection </w:t>
      </w:r>
      <w:r>
        <w:rPr>
          <w:lang w:eastAsia="zh-CN"/>
        </w:rPr>
        <w:t>for the HNB CS Service</w:t>
      </w:r>
      <w:r>
        <w:tab/>
      </w:r>
      <w:r>
        <w:fldChar w:fldCharType="begin" w:fldLock="1"/>
      </w:r>
      <w:r>
        <w:instrText xml:space="preserve"> PAGEREF _Toc97909087 \h </w:instrText>
      </w:r>
      <w:r>
        <w:fldChar w:fldCharType="separate"/>
      </w:r>
      <w:r>
        <w:t>225</w:t>
      </w:r>
      <w:r>
        <w:fldChar w:fldCharType="end"/>
      </w:r>
    </w:p>
    <w:p w14:paraId="65C606D3" w14:textId="580EB1AA" w:rsidR="00A02F97" w:rsidRDefault="00A02F97">
      <w:pPr>
        <w:pStyle w:val="TOC2"/>
        <w:rPr>
          <w:rFonts w:asciiTheme="minorHAnsi" w:eastAsiaTheme="minorEastAsia" w:hAnsiTheme="minorHAnsi" w:cstheme="minorBidi"/>
          <w:sz w:val="22"/>
          <w:szCs w:val="22"/>
          <w:lang w:eastAsia="ja-JP"/>
        </w:rPr>
      </w:pPr>
      <w:r>
        <w:t>E.6.4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_Toc97909088 \h </w:instrText>
      </w:r>
      <w:r>
        <w:fldChar w:fldCharType="separate"/>
      </w:r>
      <w:r>
        <w:t>226</w:t>
      </w:r>
      <w:r>
        <w:fldChar w:fldCharType="end"/>
      </w:r>
    </w:p>
    <w:p w14:paraId="7900C6B5" w14:textId="5DED3F2B" w:rsidR="00A02F97" w:rsidRDefault="00A02F97">
      <w:pPr>
        <w:pStyle w:val="TOC3"/>
        <w:rPr>
          <w:rFonts w:asciiTheme="minorHAnsi" w:eastAsiaTheme="minorEastAsia" w:hAnsiTheme="minorHAnsi" w:cstheme="minorBidi"/>
          <w:sz w:val="22"/>
          <w:szCs w:val="22"/>
          <w:lang w:eastAsia="ja-JP"/>
        </w:rPr>
      </w:pPr>
      <w:r w:rsidRPr="00026733">
        <w:rPr>
          <w:lang w:val="en-US"/>
        </w:rPr>
        <w:t>E.6.4.</w:t>
      </w:r>
      <w:r w:rsidRPr="00026733">
        <w:rPr>
          <w:lang w:val="en-US" w:eastAsia="ko-KR"/>
        </w:rPr>
        <w:t>1</w:t>
      </w:r>
      <w:r>
        <w:rPr>
          <w:rFonts w:asciiTheme="minorHAnsi" w:eastAsiaTheme="minorEastAsia" w:hAnsiTheme="minorHAnsi" w:cstheme="minorBidi"/>
          <w:sz w:val="22"/>
          <w:szCs w:val="22"/>
          <w:lang w:eastAsia="ja-JP"/>
        </w:rPr>
        <w:tab/>
      </w:r>
      <w:r w:rsidRPr="00026733">
        <w:rPr>
          <w:lang w:val="en-US"/>
        </w:rPr>
        <w:t>General</w:t>
      </w:r>
      <w:r>
        <w:tab/>
      </w:r>
      <w:r>
        <w:fldChar w:fldCharType="begin" w:fldLock="1"/>
      </w:r>
      <w:r>
        <w:instrText xml:space="preserve"> PAGEREF _Toc97909089 \h </w:instrText>
      </w:r>
      <w:r>
        <w:fldChar w:fldCharType="separate"/>
      </w:r>
      <w:r>
        <w:t>226</w:t>
      </w:r>
      <w:r>
        <w:fldChar w:fldCharType="end"/>
      </w:r>
    </w:p>
    <w:p w14:paraId="2DD409D6" w14:textId="0F1EB258" w:rsidR="00A02F97" w:rsidRDefault="00A02F97">
      <w:pPr>
        <w:pStyle w:val="TOC3"/>
        <w:rPr>
          <w:rFonts w:asciiTheme="minorHAnsi" w:eastAsiaTheme="minorEastAsia" w:hAnsiTheme="minorHAnsi" w:cstheme="minorBidi"/>
          <w:sz w:val="22"/>
          <w:szCs w:val="22"/>
          <w:lang w:eastAsia="ja-JP"/>
        </w:rPr>
      </w:pPr>
      <w:r>
        <w:t>E.6.4.</w:t>
      </w:r>
      <w:r>
        <w:rPr>
          <w:lang w:eastAsia="ko-KR"/>
        </w:rPr>
        <w:t>2</w:t>
      </w:r>
      <w:r>
        <w:rPr>
          <w:rFonts w:asciiTheme="minorHAnsi" w:eastAsiaTheme="minorEastAsia" w:hAnsiTheme="minorHAnsi" w:cstheme="minorBidi"/>
          <w:sz w:val="22"/>
          <w:szCs w:val="22"/>
          <w:lang w:eastAsia="ja-JP"/>
        </w:rPr>
        <w:tab/>
      </w:r>
      <w:r>
        <w:t>Proxy DRA</w:t>
      </w:r>
      <w:r>
        <w:tab/>
      </w:r>
      <w:r>
        <w:fldChar w:fldCharType="begin" w:fldLock="1"/>
      </w:r>
      <w:r>
        <w:instrText xml:space="preserve"> PAGEREF _Toc97909090 \h </w:instrText>
      </w:r>
      <w:r>
        <w:fldChar w:fldCharType="separate"/>
      </w:r>
      <w:r>
        <w:t>226</w:t>
      </w:r>
      <w:r>
        <w:fldChar w:fldCharType="end"/>
      </w:r>
    </w:p>
    <w:p w14:paraId="3A8A28CA" w14:textId="5BC54FD6" w:rsidR="00A02F97" w:rsidRDefault="00A02F97">
      <w:pPr>
        <w:pStyle w:val="TOC4"/>
        <w:rPr>
          <w:rFonts w:asciiTheme="minorHAnsi" w:eastAsiaTheme="minorEastAsia" w:hAnsiTheme="minorHAnsi" w:cstheme="minorBidi"/>
          <w:sz w:val="22"/>
          <w:szCs w:val="22"/>
          <w:lang w:eastAsia="ja-JP"/>
        </w:rPr>
      </w:pPr>
      <w:r>
        <w:rPr>
          <w:lang w:eastAsia="zh-CN"/>
        </w:rPr>
        <w:t>E</w:t>
      </w:r>
      <w:r>
        <w:t>.</w:t>
      </w:r>
      <w:r>
        <w:rPr>
          <w:lang w:eastAsia="zh-CN"/>
        </w:rPr>
        <w:t>6.</w:t>
      </w:r>
      <w:r>
        <w:t>4.</w:t>
      </w:r>
      <w:r>
        <w:rPr>
          <w:lang w:eastAsia="ko-KR"/>
        </w:rPr>
        <w:t>2</w:t>
      </w:r>
      <w:r>
        <w:t>.1</w:t>
      </w:r>
      <w:r>
        <w:rPr>
          <w:rFonts w:asciiTheme="minorHAnsi" w:eastAsiaTheme="minorEastAsia" w:hAnsiTheme="minorHAnsi" w:cstheme="minorBidi"/>
          <w:sz w:val="22"/>
          <w:szCs w:val="22"/>
          <w:lang w:eastAsia="ja-JP"/>
        </w:rPr>
        <w:tab/>
      </w:r>
      <w:r>
        <w:rPr>
          <w:lang w:eastAsia="zh-CN"/>
        </w:rPr>
        <w:t>S9 session establishment trigger</w:t>
      </w:r>
      <w:r>
        <w:tab/>
      </w:r>
      <w:r>
        <w:fldChar w:fldCharType="begin" w:fldLock="1"/>
      </w:r>
      <w:r>
        <w:instrText xml:space="preserve"> PAGEREF _Toc97909091 \h </w:instrText>
      </w:r>
      <w:r>
        <w:fldChar w:fldCharType="separate"/>
      </w:r>
      <w:r>
        <w:t>226</w:t>
      </w:r>
      <w:r>
        <w:fldChar w:fldCharType="end"/>
      </w:r>
    </w:p>
    <w:p w14:paraId="614BA340" w14:textId="6906A816"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2</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S9 session termination notification</w:t>
      </w:r>
      <w:r>
        <w:tab/>
      </w:r>
      <w:r>
        <w:fldChar w:fldCharType="begin" w:fldLock="1"/>
      </w:r>
      <w:r>
        <w:instrText xml:space="preserve"> PAGEREF _Toc97909092 \h </w:instrText>
      </w:r>
      <w:r>
        <w:fldChar w:fldCharType="separate"/>
      </w:r>
      <w:r>
        <w:t>227</w:t>
      </w:r>
      <w:r>
        <w:fldChar w:fldCharType="end"/>
      </w:r>
    </w:p>
    <w:p w14:paraId="2DC2AE3C" w14:textId="0493D92C" w:rsidR="00A02F97" w:rsidRDefault="00A02F97">
      <w:pPr>
        <w:pStyle w:val="TOC3"/>
        <w:rPr>
          <w:rFonts w:asciiTheme="minorHAnsi" w:eastAsiaTheme="minorEastAsia" w:hAnsiTheme="minorHAnsi" w:cstheme="minorBidi"/>
          <w:sz w:val="22"/>
          <w:szCs w:val="22"/>
          <w:lang w:eastAsia="ja-JP"/>
        </w:rPr>
      </w:pPr>
      <w:r>
        <w:t>E.6.4.</w:t>
      </w:r>
      <w:r>
        <w:rPr>
          <w:lang w:eastAsia="ko-KR"/>
        </w:rPr>
        <w:t>3</w:t>
      </w:r>
      <w:r>
        <w:rPr>
          <w:rFonts w:asciiTheme="minorHAnsi" w:eastAsiaTheme="minorEastAsia" w:hAnsiTheme="minorHAnsi" w:cstheme="minorBidi"/>
          <w:sz w:val="22"/>
          <w:szCs w:val="22"/>
          <w:lang w:eastAsia="ja-JP"/>
        </w:rPr>
        <w:tab/>
      </w:r>
      <w:r w:rsidRPr="00026733">
        <w:rPr>
          <w:rFonts w:eastAsia="SimSun"/>
          <w:lang w:eastAsia="zh-CN"/>
        </w:rPr>
        <w:t>Redirect</w:t>
      </w:r>
      <w:r>
        <w:t xml:space="preserve"> DRA</w:t>
      </w:r>
      <w:r>
        <w:tab/>
      </w:r>
      <w:r>
        <w:fldChar w:fldCharType="begin" w:fldLock="1"/>
      </w:r>
      <w:r>
        <w:instrText xml:space="preserve"> PAGEREF _Toc97909093 \h </w:instrText>
      </w:r>
      <w:r>
        <w:fldChar w:fldCharType="separate"/>
      </w:r>
      <w:r>
        <w:t>228</w:t>
      </w:r>
      <w:r>
        <w:fldChar w:fldCharType="end"/>
      </w:r>
    </w:p>
    <w:p w14:paraId="20A3016D" w14:textId="0E0FC5B9"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3</w:t>
      </w:r>
      <w:r>
        <w:t>.1</w:t>
      </w:r>
      <w:r>
        <w:rPr>
          <w:rFonts w:asciiTheme="minorHAnsi" w:eastAsiaTheme="minorEastAsia" w:hAnsiTheme="minorHAnsi" w:cstheme="minorBidi"/>
          <w:sz w:val="22"/>
          <w:szCs w:val="22"/>
          <w:lang w:eastAsia="ja-JP"/>
        </w:rPr>
        <w:tab/>
      </w:r>
      <w:r w:rsidRPr="00026733">
        <w:rPr>
          <w:rFonts w:eastAsia="SimSun"/>
          <w:lang w:eastAsia="zh-CN"/>
        </w:rPr>
        <w:t>S9 session establishment trigger</w:t>
      </w:r>
      <w:r>
        <w:tab/>
      </w:r>
      <w:r>
        <w:fldChar w:fldCharType="begin" w:fldLock="1"/>
      </w:r>
      <w:r>
        <w:instrText xml:space="preserve"> PAGEREF _Toc97909094 \h </w:instrText>
      </w:r>
      <w:r>
        <w:fldChar w:fldCharType="separate"/>
      </w:r>
      <w:r>
        <w:t>228</w:t>
      </w:r>
      <w:r>
        <w:fldChar w:fldCharType="end"/>
      </w:r>
    </w:p>
    <w:p w14:paraId="287A6CF8" w14:textId="5623C20E" w:rsidR="00A02F97" w:rsidRDefault="00A02F97">
      <w:pPr>
        <w:pStyle w:val="TOC4"/>
        <w:rPr>
          <w:rFonts w:asciiTheme="minorHAnsi" w:eastAsiaTheme="minorEastAsia" w:hAnsiTheme="minorHAnsi" w:cstheme="minorBidi"/>
          <w:sz w:val="22"/>
          <w:szCs w:val="22"/>
          <w:lang w:eastAsia="ja-JP"/>
        </w:rPr>
      </w:pPr>
      <w:r w:rsidRPr="00026733">
        <w:rPr>
          <w:rFonts w:eastAsia="SimSun"/>
          <w:lang w:eastAsia="zh-CN"/>
        </w:rPr>
        <w:t>E</w:t>
      </w:r>
      <w:r>
        <w:t>.</w:t>
      </w:r>
      <w:r w:rsidRPr="00026733">
        <w:rPr>
          <w:rFonts w:eastAsia="SimSun"/>
          <w:lang w:eastAsia="zh-CN"/>
        </w:rPr>
        <w:t>6.</w:t>
      </w:r>
      <w:r>
        <w:t>4.</w:t>
      </w:r>
      <w:r>
        <w:rPr>
          <w:lang w:eastAsia="ko-KR"/>
        </w:rPr>
        <w:t>3</w:t>
      </w:r>
      <w:r>
        <w:t>.</w:t>
      </w:r>
      <w:r w:rsidRPr="00026733">
        <w:rPr>
          <w:rFonts w:eastAsia="SimSun"/>
          <w:lang w:eastAsia="zh-CN"/>
        </w:rPr>
        <w:t>2</w:t>
      </w:r>
      <w:r>
        <w:rPr>
          <w:rFonts w:asciiTheme="minorHAnsi" w:eastAsiaTheme="minorEastAsia" w:hAnsiTheme="minorHAnsi" w:cstheme="minorBidi"/>
          <w:sz w:val="22"/>
          <w:szCs w:val="22"/>
          <w:lang w:eastAsia="ja-JP"/>
        </w:rPr>
        <w:tab/>
      </w:r>
      <w:r w:rsidRPr="00026733">
        <w:rPr>
          <w:rFonts w:eastAsia="SimSun"/>
          <w:lang w:eastAsia="zh-CN"/>
        </w:rPr>
        <w:t>S9 session termination notification</w:t>
      </w:r>
      <w:r>
        <w:tab/>
      </w:r>
      <w:r>
        <w:fldChar w:fldCharType="begin" w:fldLock="1"/>
      </w:r>
      <w:r>
        <w:instrText xml:space="preserve"> PAGEREF _Toc97909095 \h </w:instrText>
      </w:r>
      <w:r>
        <w:fldChar w:fldCharType="separate"/>
      </w:r>
      <w:r>
        <w:t>228</w:t>
      </w:r>
      <w:r>
        <w:fldChar w:fldCharType="end"/>
      </w:r>
    </w:p>
    <w:p w14:paraId="7BB32CAC" w14:textId="18F1D9D5" w:rsidR="00A02F97" w:rsidRDefault="00A02F97">
      <w:pPr>
        <w:pStyle w:val="TOC1"/>
        <w:rPr>
          <w:rFonts w:asciiTheme="minorHAnsi" w:eastAsiaTheme="minorEastAsia" w:hAnsiTheme="minorHAnsi" w:cstheme="minorBidi"/>
          <w:szCs w:val="22"/>
          <w:lang w:eastAsia="ja-JP"/>
        </w:rPr>
      </w:pPr>
      <w:r>
        <w:t>E.7</w:t>
      </w:r>
      <w:r>
        <w:rPr>
          <w:rFonts w:asciiTheme="minorHAnsi" w:eastAsiaTheme="minorEastAsia" w:hAnsiTheme="minorHAnsi" w:cstheme="minorBidi"/>
          <w:szCs w:val="22"/>
          <w:lang w:eastAsia="ja-JP"/>
        </w:rPr>
        <w:tab/>
      </w:r>
      <w:r w:rsidRPr="00026733">
        <w:rPr>
          <w:rFonts w:eastAsia="SimSun"/>
          <w:lang w:eastAsia="zh-CN"/>
        </w:rPr>
        <w:t>BPC</w:t>
      </w:r>
      <w:r>
        <w:t>F Addressing</w:t>
      </w:r>
      <w:r>
        <w:tab/>
      </w:r>
      <w:r>
        <w:fldChar w:fldCharType="begin" w:fldLock="1"/>
      </w:r>
      <w:r>
        <w:instrText xml:space="preserve"> PAGEREF _Toc97909096 \h </w:instrText>
      </w:r>
      <w:r>
        <w:fldChar w:fldCharType="separate"/>
      </w:r>
      <w:r>
        <w:t>229</w:t>
      </w:r>
      <w:r>
        <w:fldChar w:fldCharType="end"/>
      </w:r>
    </w:p>
    <w:p w14:paraId="23C5C6BC" w14:textId="3A66C314" w:rsidR="00A02F97" w:rsidRDefault="00A02F97">
      <w:pPr>
        <w:pStyle w:val="TOC2"/>
        <w:rPr>
          <w:rFonts w:asciiTheme="minorHAnsi" w:eastAsiaTheme="minorEastAsia" w:hAnsiTheme="minorHAnsi" w:cstheme="minorBidi"/>
          <w:sz w:val="22"/>
          <w:szCs w:val="22"/>
          <w:lang w:eastAsia="ja-JP"/>
        </w:rPr>
      </w:pPr>
      <w:r>
        <w:t>E.7.1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_Toc97909097 \h </w:instrText>
      </w:r>
      <w:r>
        <w:fldChar w:fldCharType="separate"/>
      </w:r>
      <w:r>
        <w:t>229</w:t>
      </w:r>
      <w:r>
        <w:fldChar w:fldCharType="end"/>
      </w:r>
    </w:p>
    <w:p w14:paraId="7565E4B3" w14:textId="44A1AD47" w:rsidR="00A02F97" w:rsidRDefault="00A02F97">
      <w:pPr>
        <w:pStyle w:val="TOC1"/>
        <w:rPr>
          <w:rFonts w:asciiTheme="minorHAnsi" w:eastAsiaTheme="minorEastAsia" w:hAnsiTheme="minorHAnsi" w:cstheme="minorBidi"/>
          <w:szCs w:val="22"/>
          <w:lang w:eastAsia="ja-JP"/>
        </w:rPr>
      </w:pPr>
      <w:r>
        <w:rPr>
          <w:lang w:eastAsia="ko-KR"/>
        </w:rPr>
        <w:t>E.8</w:t>
      </w:r>
      <w:r>
        <w:rPr>
          <w:rFonts w:asciiTheme="minorHAnsi" w:eastAsiaTheme="minorEastAsia" w:hAnsiTheme="minorHAnsi" w:cstheme="minorBidi"/>
          <w:szCs w:val="22"/>
          <w:lang w:eastAsia="ja-JP"/>
        </w:rPr>
        <w:tab/>
      </w:r>
      <w:r>
        <w:rPr>
          <w:lang w:eastAsia="ko-KR"/>
        </w:rPr>
        <w:t>Session Linking Function</w:t>
      </w:r>
      <w:r>
        <w:tab/>
      </w:r>
      <w:r>
        <w:fldChar w:fldCharType="begin" w:fldLock="1"/>
      </w:r>
      <w:r>
        <w:instrText xml:space="preserve"> PAGEREF _Toc97909098 \h </w:instrText>
      </w:r>
      <w:r>
        <w:fldChar w:fldCharType="separate"/>
      </w:r>
      <w:r>
        <w:t>229</w:t>
      </w:r>
      <w:r>
        <w:fldChar w:fldCharType="end"/>
      </w:r>
    </w:p>
    <w:p w14:paraId="61038F07" w14:textId="7A9E9335" w:rsidR="00A02F97" w:rsidRDefault="00A02F97">
      <w:pPr>
        <w:pStyle w:val="TOC8"/>
        <w:rPr>
          <w:rFonts w:asciiTheme="minorHAnsi" w:eastAsiaTheme="minorEastAsia" w:hAnsiTheme="minorHAnsi" w:cstheme="minorBidi"/>
          <w:b w:val="0"/>
          <w:szCs w:val="22"/>
          <w:lang w:eastAsia="ja-JP"/>
        </w:rPr>
      </w:pPr>
      <w:r>
        <w:t xml:space="preserve">Annex </w:t>
      </w:r>
      <w:r>
        <w:rPr>
          <w:lang w:eastAsia="ko-KR"/>
        </w:rPr>
        <w:t>F</w:t>
      </w:r>
      <w:r>
        <w:t xml:space="preserve"> (normative): Access specific aspects, Fixed Broadband Access network convergence</w:t>
      </w:r>
      <w:r>
        <w:tab/>
      </w:r>
      <w:r>
        <w:fldChar w:fldCharType="begin" w:fldLock="1"/>
      </w:r>
      <w:r>
        <w:instrText xml:space="preserve"> PAGEREF _Toc97909099 \h </w:instrText>
      </w:r>
      <w:r>
        <w:fldChar w:fldCharType="separate"/>
      </w:r>
      <w:r>
        <w:t>230</w:t>
      </w:r>
      <w:r>
        <w:fldChar w:fldCharType="end"/>
      </w:r>
    </w:p>
    <w:p w14:paraId="6092DDE0" w14:textId="3E6C2747" w:rsidR="00A02F97" w:rsidRDefault="00A02F97">
      <w:pPr>
        <w:pStyle w:val="TOC1"/>
        <w:rPr>
          <w:rFonts w:asciiTheme="minorHAnsi" w:eastAsiaTheme="minorEastAsia" w:hAnsiTheme="minorHAnsi" w:cstheme="minorBidi"/>
          <w:szCs w:val="22"/>
          <w:lang w:eastAsia="ja-JP"/>
        </w:rPr>
      </w:pPr>
      <w:r>
        <w:rPr>
          <w:lang w:eastAsia="ko-KR"/>
        </w:rPr>
        <w:t>F</w:t>
      </w:r>
      <w:r>
        <w:t>.</w:t>
      </w:r>
      <w:r>
        <w:rPr>
          <w:lang w:eastAsia="ko-KR"/>
        </w:rPr>
        <w:t>1</w:t>
      </w:r>
      <w:r>
        <w:rPr>
          <w:rFonts w:asciiTheme="minorHAnsi" w:eastAsiaTheme="minorEastAsia" w:hAnsiTheme="minorHAnsi" w:cstheme="minorBidi"/>
          <w:szCs w:val="22"/>
          <w:lang w:eastAsia="ja-JP"/>
        </w:rPr>
        <w:tab/>
      </w:r>
      <w:r w:rsidRPr="00026733">
        <w:rPr>
          <w:rFonts w:eastAsia="SimSun"/>
          <w:lang w:eastAsia="zh-CN"/>
        </w:rPr>
        <w:t>General</w:t>
      </w:r>
      <w:r>
        <w:tab/>
      </w:r>
      <w:r>
        <w:fldChar w:fldCharType="begin" w:fldLock="1"/>
      </w:r>
      <w:r>
        <w:instrText xml:space="preserve"> PAGEREF _Toc97909100 \h </w:instrText>
      </w:r>
      <w:r>
        <w:fldChar w:fldCharType="separate"/>
      </w:r>
      <w:r>
        <w:t>230</w:t>
      </w:r>
      <w:r>
        <w:fldChar w:fldCharType="end"/>
      </w:r>
    </w:p>
    <w:p w14:paraId="7D56CE83" w14:textId="16BB0E0C" w:rsidR="00A02F97" w:rsidRDefault="00A02F97">
      <w:pPr>
        <w:pStyle w:val="TOC1"/>
        <w:rPr>
          <w:rFonts w:asciiTheme="minorHAnsi" w:eastAsiaTheme="minorEastAsia" w:hAnsiTheme="minorHAnsi" w:cstheme="minorBidi"/>
          <w:szCs w:val="22"/>
          <w:lang w:eastAsia="ja-JP"/>
        </w:rPr>
      </w:pPr>
      <w:r>
        <w:rPr>
          <w:lang w:eastAsia="ko-KR"/>
        </w:rPr>
        <w:t>F.2</w:t>
      </w:r>
      <w:r>
        <w:rPr>
          <w:rFonts w:asciiTheme="minorHAnsi" w:eastAsiaTheme="minorEastAsia" w:hAnsiTheme="minorHAnsi" w:cstheme="minorBidi"/>
          <w:szCs w:val="22"/>
          <w:lang w:eastAsia="ja-JP"/>
        </w:rPr>
        <w:tab/>
      </w:r>
      <w:r>
        <w:rPr>
          <w:lang w:eastAsia="ko-KR"/>
        </w:rPr>
        <w:t>Definitions and abbreviations</w:t>
      </w:r>
      <w:r>
        <w:tab/>
      </w:r>
      <w:r>
        <w:fldChar w:fldCharType="begin" w:fldLock="1"/>
      </w:r>
      <w:r>
        <w:instrText xml:space="preserve"> PAGEREF _Toc97909101 \h </w:instrText>
      </w:r>
      <w:r>
        <w:fldChar w:fldCharType="separate"/>
      </w:r>
      <w:r>
        <w:t>230</w:t>
      </w:r>
      <w:r>
        <w:fldChar w:fldCharType="end"/>
      </w:r>
    </w:p>
    <w:p w14:paraId="063D6643" w14:textId="0FAACAB1" w:rsidR="00A02F97" w:rsidRDefault="00A02F97">
      <w:pPr>
        <w:pStyle w:val="TOC2"/>
        <w:rPr>
          <w:rFonts w:asciiTheme="minorHAnsi" w:eastAsiaTheme="minorEastAsia" w:hAnsiTheme="minorHAnsi" w:cstheme="minorBidi"/>
          <w:sz w:val="22"/>
          <w:szCs w:val="22"/>
          <w:lang w:eastAsia="ja-JP"/>
        </w:rPr>
      </w:pPr>
      <w:r>
        <w:rPr>
          <w:lang w:eastAsia="ko-KR"/>
        </w:rPr>
        <w:t>F</w:t>
      </w:r>
      <w:r>
        <w:t>.2.1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_Toc97909102 \h </w:instrText>
      </w:r>
      <w:r>
        <w:fldChar w:fldCharType="separate"/>
      </w:r>
      <w:r>
        <w:t>230</w:t>
      </w:r>
      <w:r>
        <w:fldChar w:fldCharType="end"/>
      </w:r>
    </w:p>
    <w:p w14:paraId="7C88D6C0" w14:textId="2C054012" w:rsidR="00A02F97" w:rsidRDefault="00A02F97">
      <w:pPr>
        <w:pStyle w:val="TOC2"/>
        <w:rPr>
          <w:rFonts w:asciiTheme="minorHAnsi" w:eastAsiaTheme="minorEastAsia" w:hAnsiTheme="minorHAnsi" w:cstheme="minorBidi"/>
          <w:sz w:val="22"/>
          <w:szCs w:val="22"/>
          <w:lang w:eastAsia="ja-JP"/>
        </w:rPr>
      </w:pPr>
      <w:r>
        <w:rPr>
          <w:lang w:eastAsia="ko-KR"/>
        </w:rPr>
        <w:t>F</w:t>
      </w:r>
      <w:r>
        <w:t>.2.2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_Toc97909103 \h </w:instrText>
      </w:r>
      <w:r>
        <w:fldChar w:fldCharType="separate"/>
      </w:r>
      <w:r>
        <w:t>230</w:t>
      </w:r>
      <w:r>
        <w:fldChar w:fldCharType="end"/>
      </w:r>
    </w:p>
    <w:p w14:paraId="28A38FB8" w14:textId="2A9C89AA" w:rsidR="00A02F97" w:rsidRDefault="00A02F97">
      <w:pPr>
        <w:pStyle w:val="TOC1"/>
        <w:rPr>
          <w:rFonts w:asciiTheme="minorHAnsi" w:eastAsiaTheme="minorEastAsia" w:hAnsiTheme="minorHAnsi" w:cstheme="minorBidi"/>
          <w:szCs w:val="22"/>
          <w:lang w:eastAsia="ja-JP"/>
        </w:rPr>
      </w:pPr>
      <w:r>
        <w:rPr>
          <w:lang w:eastAsia="ko-KR"/>
        </w:rPr>
        <w:t>F</w:t>
      </w:r>
      <w:r>
        <w:t>.3</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_Toc97909104 \h </w:instrText>
      </w:r>
      <w:r>
        <w:fldChar w:fldCharType="separate"/>
      </w:r>
      <w:r>
        <w:t>230</w:t>
      </w:r>
      <w:r>
        <w:fldChar w:fldCharType="end"/>
      </w:r>
    </w:p>
    <w:p w14:paraId="25CD4503" w14:textId="699566F0" w:rsidR="00A02F97" w:rsidRDefault="00A02F97">
      <w:pPr>
        <w:pStyle w:val="TOC2"/>
        <w:rPr>
          <w:rFonts w:asciiTheme="minorHAnsi" w:eastAsiaTheme="minorEastAsia" w:hAnsiTheme="minorHAnsi" w:cstheme="minorBidi"/>
          <w:sz w:val="22"/>
          <w:szCs w:val="22"/>
          <w:lang w:eastAsia="ja-JP"/>
        </w:rPr>
      </w:pPr>
      <w:r>
        <w:rPr>
          <w:lang w:eastAsia="ko-KR"/>
        </w:rPr>
        <w:t>F</w:t>
      </w:r>
      <w:r>
        <w:rPr>
          <w:lang w:eastAsia="zh-CN"/>
        </w:rPr>
        <w:t>.3.1</w:t>
      </w:r>
      <w:r>
        <w:rPr>
          <w:rFonts w:asciiTheme="minorHAnsi" w:eastAsiaTheme="minorEastAsia" w:hAnsiTheme="minorHAnsi" w:cstheme="minorBidi"/>
          <w:sz w:val="22"/>
          <w:szCs w:val="22"/>
          <w:lang w:eastAsia="ja-JP"/>
        </w:rPr>
        <w:tab/>
      </w:r>
      <w:r>
        <w:rPr>
          <w:lang w:eastAsia="zh-CN"/>
        </w:rPr>
        <w:t>NSWO traffic</w:t>
      </w:r>
      <w:r>
        <w:tab/>
      </w:r>
      <w:r>
        <w:fldChar w:fldCharType="begin" w:fldLock="1"/>
      </w:r>
      <w:r>
        <w:instrText xml:space="preserve"> PAGEREF _Toc97909105 \h </w:instrText>
      </w:r>
      <w:r>
        <w:fldChar w:fldCharType="separate"/>
      </w:r>
      <w:r>
        <w:t>230</w:t>
      </w:r>
      <w:r>
        <w:fldChar w:fldCharType="end"/>
      </w:r>
    </w:p>
    <w:p w14:paraId="4EDD3C49" w14:textId="41026808" w:rsidR="00A02F97" w:rsidRDefault="00A02F97">
      <w:pPr>
        <w:pStyle w:val="TOC2"/>
        <w:rPr>
          <w:rFonts w:asciiTheme="minorHAnsi" w:eastAsiaTheme="minorEastAsia" w:hAnsiTheme="minorHAnsi" w:cstheme="minorBidi"/>
          <w:sz w:val="22"/>
          <w:szCs w:val="22"/>
          <w:lang w:eastAsia="ja-JP"/>
        </w:rPr>
      </w:pPr>
      <w:r>
        <w:rPr>
          <w:lang w:eastAsia="ko-KR"/>
        </w:rPr>
        <w:t>F</w:t>
      </w:r>
      <w:r>
        <w:t>.</w:t>
      </w:r>
      <w:r>
        <w:rPr>
          <w:lang w:eastAsia="zh-CN"/>
        </w:rPr>
        <w:t>3</w:t>
      </w:r>
      <w:r>
        <w:t>.</w:t>
      </w:r>
      <w:r>
        <w:rPr>
          <w:lang w:eastAsia="zh-CN"/>
        </w:rPr>
        <w:t>2</w:t>
      </w:r>
      <w:r>
        <w:rPr>
          <w:rFonts w:asciiTheme="minorHAnsi" w:eastAsiaTheme="minorEastAsia" w:hAnsiTheme="minorHAnsi" w:cstheme="minorBidi"/>
          <w:sz w:val="22"/>
          <w:szCs w:val="22"/>
          <w:lang w:eastAsia="ja-JP"/>
        </w:rPr>
        <w:tab/>
      </w:r>
      <w:r>
        <w:rPr>
          <w:lang w:eastAsia="zh-CN"/>
        </w:rPr>
        <w:t>Traffic from fixed devices</w:t>
      </w:r>
      <w:r>
        <w:tab/>
      </w:r>
      <w:r>
        <w:fldChar w:fldCharType="begin" w:fldLock="1"/>
      </w:r>
      <w:r>
        <w:instrText xml:space="preserve"> PAGEREF _Toc97909106 \h </w:instrText>
      </w:r>
      <w:r>
        <w:fldChar w:fldCharType="separate"/>
      </w:r>
      <w:r>
        <w:t>231</w:t>
      </w:r>
      <w:r>
        <w:fldChar w:fldCharType="end"/>
      </w:r>
    </w:p>
    <w:p w14:paraId="185E9F34" w14:textId="7BCF76FC" w:rsidR="00A02F97" w:rsidRDefault="00A02F97">
      <w:pPr>
        <w:pStyle w:val="TOC1"/>
        <w:rPr>
          <w:rFonts w:asciiTheme="minorHAnsi" w:eastAsiaTheme="minorEastAsia" w:hAnsiTheme="minorHAnsi" w:cstheme="minorBidi"/>
          <w:szCs w:val="22"/>
          <w:lang w:eastAsia="ja-JP"/>
        </w:rPr>
      </w:pPr>
      <w:r>
        <w:rPr>
          <w:lang w:eastAsia="ko-KR"/>
        </w:rPr>
        <w:t>F</w:t>
      </w:r>
      <w:r>
        <w:t>.</w:t>
      </w:r>
      <w:r w:rsidRPr="00026733">
        <w:rPr>
          <w:rFonts w:eastAsia="SimSun"/>
          <w:lang w:eastAsia="zh-CN"/>
        </w:rPr>
        <w:t>4</w:t>
      </w:r>
      <w:r>
        <w:rPr>
          <w:rFonts w:asciiTheme="minorHAnsi" w:eastAsiaTheme="minorEastAsia" w:hAnsiTheme="minorHAnsi" w:cstheme="minorBidi"/>
          <w:szCs w:val="22"/>
          <w:lang w:eastAsia="ja-JP"/>
        </w:rPr>
        <w:tab/>
      </w:r>
      <w:r>
        <w:t>PCC procedures</w:t>
      </w:r>
      <w:r>
        <w:tab/>
      </w:r>
      <w:r>
        <w:fldChar w:fldCharType="begin" w:fldLock="1"/>
      </w:r>
      <w:r>
        <w:instrText xml:space="preserve"> PAGEREF _Toc97909107 \h </w:instrText>
      </w:r>
      <w:r>
        <w:fldChar w:fldCharType="separate"/>
      </w:r>
      <w:r>
        <w:t>231</w:t>
      </w:r>
      <w:r>
        <w:fldChar w:fldCharType="end"/>
      </w:r>
    </w:p>
    <w:p w14:paraId="010E49D6" w14:textId="1BB15B1D" w:rsidR="00A02F97" w:rsidRDefault="00A02F97">
      <w:pPr>
        <w:pStyle w:val="TOC2"/>
        <w:rPr>
          <w:rFonts w:asciiTheme="minorHAnsi" w:eastAsiaTheme="minorEastAsia" w:hAnsiTheme="minorHAnsi" w:cstheme="minorBidi"/>
          <w:sz w:val="22"/>
          <w:szCs w:val="22"/>
          <w:lang w:eastAsia="ja-JP"/>
        </w:rPr>
      </w:pPr>
      <w:r>
        <w:rPr>
          <w:lang w:eastAsia="ko-KR"/>
        </w:rPr>
        <w:t>F</w:t>
      </w:r>
      <w:r>
        <w:rPr>
          <w:lang w:eastAsia="zh-CN"/>
        </w:rPr>
        <w:t>.4.1</w:t>
      </w:r>
      <w:r>
        <w:rPr>
          <w:rFonts w:asciiTheme="minorHAnsi" w:eastAsiaTheme="minorEastAsia" w:hAnsiTheme="minorHAnsi" w:cstheme="minorBidi"/>
          <w:sz w:val="22"/>
          <w:szCs w:val="22"/>
          <w:lang w:eastAsia="ja-JP"/>
        </w:rPr>
        <w:tab/>
      </w:r>
      <w:r>
        <w:rPr>
          <w:lang w:eastAsia="zh-CN"/>
        </w:rPr>
        <w:t>Introduction</w:t>
      </w:r>
      <w:r>
        <w:tab/>
      </w:r>
      <w:r>
        <w:fldChar w:fldCharType="begin" w:fldLock="1"/>
      </w:r>
      <w:r>
        <w:instrText xml:space="preserve"> PAGEREF _Toc97909108 \h </w:instrText>
      </w:r>
      <w:r>
        <w:fldChar w:fldCharType="separate"/>
      </w:r>
      <w:r>
        <w:t>231</w:t>
      </w:r>
      <w:r>
        <w:fldChar w:fldCharType="end"/>
      </w:r>
    </w:p>
    <w:p w14:paraId="1C335635" w14:textId="48133140" w:rsidR="00A02F97" w:rsidRDefault="00A02F97">
      <w:pPr>
        <w:pStyle w:val="TOC2"/>
        <w:rPr>
          <w:rFonts w:asciiTheme="minorHAnsi" w:eastAsiaTheme="minorEastAsia" w:hAnsiTheme="minorHAnsi" w:cstheme="minorBidi"/>
          <w:sz w:val="22"/>
          <w:szCs w:val="22"/>
          <w:lang w:eastAsia="ja-JP"/>
        </w:rPr>
      </w:pPr>
      <w:r>
        <w:rPr>
          <w:lang w:eastAsia="ko-KR"/>
        </w:rPr>
        <w:t>F</w:t>
      </w:r>
      <w:r>
        <w:t>.4.</w:t>
      </w:r>
      <w:r w:rsidRPr="00026733">
        <w:rPr>
          <w:rFonts w:eastAsia="SimSun"/>
          <w:lang w:eastAsia="zh-CN"/>
        </w:rPr>
        <w:t>2</w:t>
      </w:r>
      <w:r>
        <w:rPr>
          <w:rFonts w:asciiTheme="minorHAnsi" w:eastAsiaTheme="minorEastAsia" w:hAnsiTheme="minorHAnsi" w:cstheme="minorBidi"/>
          <w:sz w:val="22"/>
          <w:szCs w:val="22"/>
          <w:lang w:eastAsia="ja-JP"/>
        </w:rPr>
        <w:tab/>
      </w:r>
      <w:r>
        <w:t>IP-CAN Session Establishment</w:t>
      </w:r>
      <w:r>
        <w:tab/>
      </w:r>
      <w:r>
        <w:fldChar w:fldCharType="begin" w:fldLock="1"/>
      </w:r>
      <w:r>
        <w:instrText xml:space="preserve"> PAGEREF _Toc97909109 \h </w:instrText>
      </w:r>
      <w:r>
        <w:fldChar w:fldCharType="separate"/>
      </w:r>
      <w:r>
        <w:t>231</w:t>
      </w:r>
      <w:r>
        <w:fldChar w:fldCharType="end"/>
      </w:r>
    </w:p>
    <w:p w14:paraId="787F0352" w14:textId="1D17F9ED"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4</w:t>
      </w:r>
      <w:r>
        <w:t>.</w:t>
      </w:r>
      <w:r w:rsidRPr="00026733">
        <w:rPr>
          <w:rFonts w:eastAsia="SimSun"/>
          <w:lang w:eastAsia="zh-CN"/>
        </w:rPr>
        <w:t>3</w:t>
      </w:r>
      <w:r>
        <w:rPr>
          <w:rFonts w:asciiTheme="minorHAnsi" w:eastAsiaTheme="minorEastAsia" w:hAnsiTheme="minorHAnsi" w:cstheme="minorBidi"/>
          <w:sz w:val="22"/>
          <w:szCs w:val="22"/>
          <w:lang w:eastAsia="ja-JP"/>
        </w:rPr>
        <w:tab/>
      </w:r>
      <w:r>
        <w:t>IP-CAN Session Termination</w:t>
      </w:r>
      <w:r>
        <w:tab/>
      </w:r>
      <w:r>
        <w:fldChar w:fldCharType="begin" w:fldLock="1"/>
      </w:r>
      <w:r>
        <w:instrText xml:space="preserve"> PAGEREF _Toc97909110 \h </w:instrText>
      </w:r>
      <w:r>
        <w:fldChar w:fldCharType="separate"/>
      </w:r>
      <w:r>
        <w:t>231</w:t>
      </w:r>
      <w:r>
        <w:fldChar w:fldCharType="end"/>
      </w:r>
    </w:p>
    <w:p w14:paraId="3BAF64DA" w14:textId="789B282C" w:rsidR="00A02F97" w:rsidRDefault="00A02F97">
      <w:pPr>
        <w:pStyle w:val="TOC3"/>
        <w:rPr>
          <w:rFonts w:asciiTheme="minorHAnsi" w:eastAsiaTheme="minorEastAsia" w:hAnsiTheme="minorHAnsi" w:cstheme="minorBidi"/>
          <w:sz w:val="22"/>
          <w:szCs w:val="22"/>
          <w:lang w:eastAsia="ja-JP"/>
        </w:rPr>
      </w:pPr>
      <w:r>
        <w:rPr>
          <w:lang w:eastAsia="ko-KR"/>
        </w:rPr>
        <w:t>F.4.3.1</w:t>
      </w:r>
      <w:r>
        <w:rPr>
          <w:rFonts w:asciiTheme="minorHAnsi" w:eastAsiaTheme="minorEastAsia" w:hAnsiTheme="minorHAnsi" w:cstheme="minorBidi"/>
          <w:sz w:val="22"/>
          <w:szCs w:val="22"/>
          <w:lang w:eastAsia="ja-JP"/>
        </w:rPr>
        <w:tab/>
      </w:r>
      <w:r>
        <w:rPr>
          <w:lang w:eastAsia="ko-KR"/>
        </w:rPr>
        <w:t>UE-Initiated</w:t>
      </w:r>
      <w:r>
        <w:tab/>
      </w:r>
      <w:r>
        <w:fldChar w:fldCharType="begin" w:fldLock="1"/>
      </w:r>
      <w:r>
        <w:instrText xml:space="preserve"> PAGEREF _Toc97909111 \h </w:instrText>
      </w:r>
      <w:r>
        <w:fldChar w:fldCharType="separate"/>
      </w:r>
      <w:r>
        <w:t>231</w:t>
      </w:r>
      <w:r>
        <w:fldChar w:fldCharType="end"/>
      </w:r>
    </w:p>
    <w:p w14:paraId="52BCCB66" w14:textId="4ABAC7BA" w:rsidR="00A02F97" w:rsidRDefault="00A02F97">
      <w:pPr>
        <w:pStyle w:val="TOC3"/>
        <w:rPr>
          <w:rFonts w:asciiTheme="minorHAnsi" w:eastAsiaTheme="minorEastAsia" w:hAnsiTheme="minorHAnsi" w:cstheme="minorBidi"/>
          <w:sz w:val="22"/>
          <w:szCs w:val="22"/>
          <w:lang w:eastAsia="ja-JP"/>
        </w:rPr>
      </w:pPr>
      <w:r>
        <w:t>F.4.3.2</w:t>
      </w:r>
      <w:r>
        <w:rPr>
          <w:rFonts w:asciiTheme="minorHAnsi" w:eastAsiaTheme="minorEastAsia" w:hAnsiTheme="minorHAnsi" w:cstheme="minorBidi"/>
          <w:sz w:val="22"/>
          <w:szCs w:val="22"/>
          <w:lang w:eastAsia="ja-JP"/>
        </w:rPr>
        <w:tab/>
      </w:r>
      <w:r>
        <w:t>PCEF-Initiated</w:t>
      </w:r>
      <w:r>
        <w:tab/>
      </w:r>
      <w:r>
        <w:fldChar w:fldCharType="begin" w:fldLock="1"/>
      </w:r>
      <w:r>
        <w:instrText xml:space="preserve"> PAGEREF _Toc97909112 \h </w:instrText>
      </w:r>
      <w:r>
        <w:fldChar w:fldCharType="separate"/>
      </w:r>
      <w:r>
        <w:t>232</w:t>
      </w:r>
      <w:r>
        <w:fldChar w:fldCharType="end"/>
      </w:r>
    </w:p>
    <w:p w14:paraId="2FD3D77B" w14:textId="1381C71B" w:rsidR="00A02F97" w:rsidRDefault="00A02F97">
      <w:pPr>
        <w:pStyle w:val="TOC3"/>
        <w:rPr>
          <w:rFonts w:asciiTheme="minorHAnsi" w:eastAsiaTheme="minorEastAsia" w:hAnsiTheme="minorHAnsi" w:cstheme="minorBidi"/>
          <w:sz w:val="22"/>
          <w:szCs w:val="22"/>
          <w:lang w:eastAsia="ja-JP"/>
        </w:rPr>
      </w:pPr>
      <w:r>
        <w:t>F.4.3.3</w:t>
      </w:r>
      <w:r>
        <w:rPr>
          <w:rFonts w:asciiTheme="minorHAnsi" w:eastAsiaTheme="minorEastAsia" w:hAnsiTheme="minorHAnsi" w:cstheme="minorBidi"/>
          <w:sz w:val="22"/>
          <w:szCs w:val="22"/>
          <w:lang w:eastAsia="ja-JP"/>
        </w:rPr>
        <w:tab/>
      </w:r>
      <w:r>
        <w:t>PCRF-Initiated</w:t>
      </w:r>
      <w:r>
        <w:tab/>
      </w:r>
      <w:r>
        <w:fldChar w:fldCharType="begin" w:fldLock="1"/>
      </w:r>
      <w:r>
        <w:instrText xml:space="preserve"> PAGEREF _Toc97909113 \h </w:instrText>
      </w:r>
      <w:r>
        <w:fldChar w:fldCharType="separate"/>
      </w:r>
      <w:r>
        <w:t>232</w:t>
      </w:r>
      <w:r>
        <w:fldChar w:fldCharType="end"/>
      </w:r>
    </w:p>
    <w:p w14:paraId="6CFE51D6" w14:textId="6702DA22"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4</w:t>
      </w:r>
      <w:r>
        <w:t>.</w:t>
      </w:r>
      <w:r w:rsidRPr="00026733">
        <w:rPr>
          <w:rFonts w:eastAsia="SimSun"/>
          <w:lang w:eastAsia="zh-CN"/>
        </w:rPr>
        <w:t>4</w:t>
      </w:r>
      <w:r>
        <w:rPr>
          <w:rFonts w:asciiTheme="minorHAnsi" w:eastAsiaTheme="minorEastAsia" w:hAnsiTheme="minorHAnsi" w:cstheme="minorBidi"/>
          <w:sz w:val="22"/>
          <w:szCs w:val="22"/>
          <w:lang w:eastAsia="ja-JP"/>
        </w:rPr>
        <w:tab/>
      </w:r>
      <w:r>
        <w:t>IP-CAN Session Modification</w:t>
      </w:r>
      <w:r>
        <w:tab/>
      </w:r>
      <w:r>
        <w:fldChar w:fldCharType="begin" w:fldLock="1"/>
      </w:r>
      <w:r>
        <w:instrText xml:space="preserve"> PAGEREF _Toc97909114 \h </w:instrText>
      </w:r>
      <w:r>
        <w:fldChar w:fldCharType="separate"/>
      </w:r>
      <w:r>
        <w:t>232</w:t>
      </w:r>
      <w:r>
        <w:fldChar w:fldCharType="end"/>
      </w:r>
    </w:p>
    <w:p w14:paraId="73967BDF" w14:textId="35A69784" w:rsidR="00A02F97" w:rsidRDefault="00A02F97">
      <w:pPr>
        <w:pStyle w:val="TOC3"/>
        <w:rPr>
          <w:rFonts w:asciiTheme="minorHAnsi" w:eastAsiaTheme="minorEastAsia" w:hAnsiTheme="minorHAnsi" w:cstheme="minorBidi"/>
          <w:sz w:val="22"/>
          <w:szCs w:val="22"/>
          <w:lang w:eastAsia="ja-JP"/>
        </w:rPr>
      </w:pPr>
      <w:r>
        <w:rPr>
          <w:lang w:eastAsia="ko-KR"/>
        </w:rPr>
        <w:t>F.4.4.1</w:t>
      </w:r>
      <w:r>
        <w:rPr>
          <w:rFonts w:asciiTheme="minorHAnsi" w:eastAsiaTheme="minorEastAsia" w:hAnsiTheme="minorHAnsi" w:cstheme="minorBidi"/>
          <w:sz w:val="22"/>
          <w:szCs w:val="22"/>
          <w:lang w:eastAsia="ja-JP"/>
        </w:rPr>
        <w:tab/>
      </w:r>
      <w:r>
        <w:rPr>
          <w:lang w:eastAsia="ko-KR"/>
        </w:rPr>
        <w:t>PCRF-Initiated IP-CAN Session Modification</w:t>
      </w:r>
      <w:r>
        <w:tab/>
      </w:r>
      <w:r>
        <w:fldChar w:fldCharType="begin" w:fldLock="1"/>
      </w:r>
      <w:r>
        <w:instrText xml:space="preserve"> PAGEREF _Toc97909115 \h </w:instrText>
      </w:r>
      <w:r>
        <w:fldChar w:fldCharType="separate"/>
      </w:r>
      <w:r>
        <w:t>232</w:t>
      </w:r>
      <w:r>
        <w:fldChar w:fldCharType="end"/>
      </w:r>
    </w:p>
    <w:p w14:paraId="6F1B0109" w14:textId="2234E170" w:rsidR="00A02F97" w:rsidRDefault="00A02F97">
      <w:pPr>
        <w:pStyle w:val="TOC3"/>
        <w:rPr>
          <w:rFonts w:asciiTheme="minorHAnsi" w:eastAsiaTheme="minorEastAsia" w:hAnsiTheme="minorHAnsi" w:cstheme="minorBidi"/>
          <w:sz w:val="22"/>
          <w:szCs w:val="22"/>
          <w:lang w:eastAsia="ja-JP"/>
        </w:rPr>
      </w:pPr>
      <w:r>
        <w:rPr>
          <w:lang w:eastAsia="ko-KR"/>
        </w:rPr>
        <w:t>F.4.4.2</w:t>
      </w:r>
      <w:r>
        <w:rPr>
          <w:rFonts w:asciiTheme="minorHAnsi" w:eastAsiaTheme="minorEastAsia" w:hAnsiTheme="minorHAnsi" w:cstheme="minorBidi"/>
          <w:sz w:val="22"/>
          <w:szCs w:val="22"/>
          <w:lang w:eastAsia="ja-JP"/>
        </w:rPr>
        <w:tab/>
      </w:r>
      <w:r>
        <w:rPr>
          <w:lang w:eastAsia="ko-KR"/>
        </w:rPr>
        <w:t>PCEF-Initiated IP-CAN Session Modification</w:t>
      </w:r>
      <w:r>
        <w:tab/>
      </w:r>
      <w:r>
        <w:fldChar w:fldCharType="begin" w:fldLock="1"/>
      </w:r>
      <w:r>
        <w:instrText xml:space="preserve"> PAGEREF _Toc97909116 \h </w:instrText>
      </w:r>
      <w:r>
        <w:fldChar w:fldCharType="separate"/>
      </w:r>
      <w:r>
        <w:t>232</w:t>
      </w:r>
      <w:r>
        <w:fldChar w:fldCharType="end"/>
      </w:r>
    </w:p>
    <w:p w14:paraId="7A03AD2D" w14:textId="654CB6A9" w:rsidR="00A02F97" w:rsidRDefault="00A02F97">
      <w:pPr>
        <w:pStyle w:val="TOC1"/>
        <w:rPr>
          <w:rFonts w:asciiTheme="minorHAnsi" w:eastAsiaTheme="minorEastAsia" w:hAnsiTheme="minorHAnsi" w:cstheme="minorBidi"/>
          <w:szCs w:val="22"/>
          <w:lang w:eastAsia="ja-JP"/>
        </w:rPr>
      </w:pPr>
      <w:r>
        <w:rPr>
          <w:lang w:eastAsia="ko-KR"/>
        </w:rPr>
        <w:t>F</w:t>
      </w:r>
      <w:r>
        <w:t>.5</w:t>
      </w:r>
      <w:r>
        <w:rPr>
          <w:rFonts w:asciiTheme="minorHAnsi" w:eastAsiaTheme="minorEastAsia" w:hAnsiTheme="minorHAnsi" w:cstheme="minorBidi"/>
          <w:szCs w:val="22"/>
          <w:lang w:eastAsia="ja-JP"/>
        </w:rPr>
        <w:tab/>
      </w:r>
      <w:r>
        <w:t>PCRF Addressing</w:t>
      </w:r>
      <w:r>
        <w:tab/>
      </w:r>
      <w:r>
        <w:fldChar w:fldCharType="begin" w:fldLock="1"/>
      </w:r>
      <w:r>
        <w:instrText xml:space="preserve"> PAGEREF _Toc97909117 \h </w:instrText>
      </w:r>
      <w:r>
        <w:fldChar w:fldCharType="separate"/>
      </w:r>
      <w:r>
        <w:t>232</w:t>
      </w:r>
      <w:r>
        <w:fldChar w:fldCharType="end"/>
      </w:r>
    </w:p>
    <w:p w14:paraId="7A17A1BD" w14:textId="0859F305"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5</w:t>
      </w:r>
      <w:r>
        <w:t>.1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_Toc97909118 \h </w:instrText>
      </w:r>
      <w:r>
        <w:fldChar w:fldCharType="separate"/>
      </w:r>
      <w:r>
        <w:t>232</w:t>
      </w:r>
      <w:r>
        <w:fldChar w:fldCharType="end"/>
      </w:r>
    </w:p>
    <w:p w14:paraId="77A4BC61" w14:textId="089F1BCC" w:rsidR="00A02F97" w:rsidRDefault="00A02F97">
      <w:pPr>
        <w:pStyle w:val="TOC2"/>
        <w:rPr>
          <w:rFonts w:asciiTheme="minorHAnsi" w:eastAsiaTheme="minorEastAsia" w:hAnsiTheme="minorHAnsi" w:cstheme="minorBidi"/>
          <w:sz w:val="22"/>
          <w:szCs w:val="22"/>
          <w:lang w:eastAsia="ja-JP"/>
        </w:rPr>
      </w:pPr>
      <w:r>
        <w:rPr>
          <w:lang w:eastAsia="ko-KR"/>
        </w:rPr>
        <w:t>F</w:t>
      </w:r>
      <w:r>
        <w:t>.</w:t>
      </w:r>
      <w:r w:rsidRPr="00026733">
        <w:rPr>
          <w:rFonts w:eastAsia="SimSun"/>
          <w:lang w:eastAsia="zh-CN"/>
        </w:rPr>
        <w:t>5</w:t>
      </w:r>
      <w:r>
        <w:t>.2</w:t>
      </w:r>
      <w:r>
        <w:rPr>
          <w:rFonts w:asciiTheme="minorHAnsi" w:eastAsiaTheme="minorEastAsia" w:hAnsiTheme="minorHAnsi" w:cstheme="minorBidi"/>
          <w:sz w:val="22"/>
          <w:szCs w:val="22"/>
          <w:lang w:eastAsia="ja-JP"/>
        </w:rPr>
        <w:tab/>
      </w:r>
      <w:r>
        <w:t>DRA Definition</w:t>
      </w:r>
      <w:r>
        <w:tab/>
      </w:r>
      <w:r>
        <w:fldChar w:fldCharType="begin" w:fldLock="1"/>
      </w:r>
      <w:r>
        <w:instrText xml:space="preserve"> PAGEREF _Toc97909119 \h </w:instrText>
      </w:r>
      <w:r>
        <w:fldChar w:fldCharType="separate"/>
      </w:r>
      <w:r>
        <w:t>232</w:t>
      </w:r>
      <w:r>
        <w:fldChar w:fldCharType="end"/>
      </w:r>
    </w:p>
    <w:p w14:paraId="05DBC4A9" w14:textId="076EEEC5" w:rsidR="00A02F97" w:rsidRDefault="00A02F97">
      <w:pPr>
        <w:pStyle w:val="TOC2"/>
        <w:rPr>
          <w:rFonts w:asciiTheme="minorHAnsi" w:eastAsiaTheme="minorEastAsia" w:hAnsiTheme="minorHAnsi" w:cstheme="minorBidi"/>
          <w:sz w:val="22"/>
          <w:szCs w:val="22"/>
          <w:lang w:eastAsia="ja-JP"/>
        </w:rPr>
      </w:pPr>
      <w:r w:rsidRPr="00026733">
        <w:rPr>
          <w:lang w:val="en-US" w:eastAsia="ko-KR"/>
        </w:rPr>
        <w:t>F</w:t>
      </w:r>
      <w:r w:rsidRPr="00026733">
        <w:rPr>
          <w:lang w:val="en-US"/>
        </w:rPr>
        <w:t>.</w:t>
      </w:r>
      <w:r w:rsidRPr="00026733">
        <w:rPr>
          <w:rFonts w:eastAsia="SimSun"/>
          <w:lang w:val="en-US" w:eastAsia="zh-CN"/>
        </w:rPr>
        <w:t>5</w:t>
      </w:r>
      <w:r w:rsidRPr="00026733">
        <w:rPr>
          <w:lang w:val="en-US"/>
        </w:rPr>
        <w:t>.3</w:t>
      </w:r>
      <w:r>
        <w:rPr>
          <w:rFonts w:asciiTheme="minorHAnsi" w:eastAsiaTheme="minorEastAsia" w:hAnsiTheme="minorHAnsi" w:cstheme="minorBidi"/>
          <w:sz w:val="22"/>
          <w:szCs w:val="22"/>
          <w:lang w:eastAsia="ja-JP"/>
        </w:rPr>
        <w:tab/>
      </w:r>
      <w:r w:rsidRPr="00026733">
        <w:rPr>
          <w:lang w:val="en-US"/>
        </w:rPr>
        <w:t>DRA Procedure</w:t>
      </w:r>
      <w:r>
        <w:tab/>
      </w:r>
      <w:r>
        <w:fldChar w:fldCharType="begin" w:fldLock="1"/>
      </w:r>
      <w:r>
        <w:instrText xml:space="preserve"> PAGEREF _Toc97909120 \h </w:instrText>
      </w:r>
      <w:r>
        <w:fldChar w:fldCharType="separate"/>
      </w:r>
      <w:r>
        <w:t>232</w:t>
      </w:r>
      <w:r>
        <w:fldChar w:fldCharType="end"/>
      </w:r>
    </w:p>
    <w:p w14:paraId="5B143EC4" w14:textId="6FCFD103" w:rsidR="00A02F97" w:rsidRDefault="00A02F97">
      <w:pPr>
        <w:pStyle w:val="TOC3"/>
        <w:rPr>
          <w:rFonts w:asciiTheme="minorHAnsi" w:eastAsiaTheme="minorEastAsia" w:hAnsiTheme="minorHAnsi" w:cstheme="minorBidi"/>
          <w:sz w:val="22"/>
          <w:szCs w:val="22"/>
          <w:lang w:eastAsia="ja-JP"/>
        </w:rPr>
      </w:pPr>
      <w:r w:rsidRPr="00026733">
        <w:rPr>
          <w:lang w:val="en-US"/>
        </w:rPr>
        <w:t>F.5.3.</w:t>
      </w:r>
      <w:r w:rsidRPr="00026733">
        <w:rPr>
          <w:lang w:val="en-US" w:eastAsia="ko-KR"/>
        </w:rPr>
        <w:t>1</w:t>
      </w:r>
      <w:r>
        <w:rPr>
          <w:rFonts w:asciiTheme="minorHAnsi" w:eastAsiaTheme="minorEastAsia" w:hAnsiTheme="minorHAnsi" w:cstheme="minorBidi"/>
          <w:sz w:val="22"/>
          <w:szCs w:val="22"/>
          <w:lang w:eastAsia="ja-JP"/>
        </w:rPr>
        <w:tab/>
      </w:r>
      <w:r>
        <w:t>Redirect DRA</w:t>
      </w:r>
      <w:r>
        <w:tab/>
      </w:r>
      <w:r>
        <w:fldChar w:fldCharType="begin" w:fldLock="1"/>
      </w:r>
      <w:r>
        <w:instrText xml:space="preserve"> PAGEREF _Toc97909121 \h </w:instrText>
      </w:r>
      <w:r>
        <w:fldChar w:fldCharType="separate"/>
      </w:r>
      <w:r>
        <w:t>232</w:t>
      </w:r>
      <w:r>
        <w:fldChar w:fldCharType="end"/>
      </w:r>
    </w:p>
    <w:p w14:paraId="32B8C7F6" w14:textId="3D5F2D35" w:rsidR="00A02F97" w:rsidRDefault="00A02F97">
      <w:pPr>
        <w:pStyle w:val="TOC3"/>
        <w:rPr>
          <w:rFonts w:asciiTheme="minorHAnsi" w:eastAsiaTheme="minorEastAsia" w:hAnsiTheme="minorHAnsi" w:cstheme="minorBidi"/>
          <w:sz w:val="22"/>
          <w:szCs w:val="22"/>
          <w:lang w:eastAsia="ja-JP"/>
        </w:rPr>
      </w:pPr>
      <w:r w:rsidRPr="00026733">
        <w:rPr>
          <w:lang w:val="en-US"/>
        </w:rPr>
        <w:t>F.5.3.</w:t>
      </w:r>
      <w:r w:rsidRPr="00026733">
        <w:rPr>
          <w:lang w:val="en-US" w:eastAsia="ko-KR"/>
        </w:rPr>
        <w:t>2</w:t>
      </w:r>
      <w:r>
        <w:rPr>
          <w:rFonts w:asciiTheme="minorHAnsi" w:eastAsiaTheme="minorEastAsia" w:hAnsiTheme="minorHAnsi" w:cstheme="minorBidi"/>
          <w:sz w:val="22"/>
          <w:szCs w:val="22"/>
          <w:lang w:eastAsia="ja-JP"/>
        </w:rPr>
        <w:tab/>
      </w:r>
      <w:r w:rsidRPr="00026733">
        <w:rPr>
          <w:lang w:val="en-US"/>
        </w:rPr>
        <w:t>Proxy DRA</w:t>
      </w:r>
      <w:r>
        <w:tab/>
      </w:r>
      <w:r>
        <w:fldChar w:fldCharType="begin" w:fldLock="1"/>
      </w:r>
      <w:r>
        <w:instrText xml:space="preserve"> PAGEREF _Toc97909122 \h </w:instrText>
      </w:r>
      <w:r>
        <w:fldChar w:fldCharType="separate"/>
      </w:r>
      <w:r>
        <w:t>232</w:t>
      </w:r>
      <w:r>
        <w:fldChar w:fldCharType="end"/>
      </w:r>
    </w:p>
    <w:p w14:paraId="75DBEB46" w14:textId="28DD4EF0" w:rsidR="00A02F97" w:rsidRDefault="00A02F97">
      <w:pPr>
        <w:pStyle w:val="TOC3"/>
        <w:rPr>
          <w:rFonts w:asciiTheme="minorHAnsi" w:eastAsiaTheme="minorEastAsia" w:hAnsiTheme="minorHAnsi" w:cstheme="minorBidi"/>
          <w:sz w:val="22"/>
          <w:szCs w:val="22"/>
          <w:lang w:eastAsia="ja-JP"/>
        </w:rPr>
      </w:pPr>
      <w:r w:rsidRPr="00026733">
        <w:rPr>
          <w:rFonts w:eastAsia="SimSun"/>
          <w:lang w:eastAsia="zh-CN"/>
        </w:rPr>
        <w:t>F</w:t>
      </w:r>
      <w:r>
        <w:t>.</w:t>
      </w:r>
      <w:r w:rsidRPr="00026733">
        <w:rPr>
          <w:rFonts w:eastAsia="SimSun"/>
          <w:lang w:eastAsia="zh-CN"/>
        </w:rPr>
        <w:t>5</w:t>
      </w:r>
      <w:r>
        <w:t>.3.</w:t>
      </w:r>
      <w:r>
        <w:rPr>
          <w:lang w:eastAsia="ko-KR"/>
        </w:rPr>
        <w:t>3</w:t>
      </w:r>
      <w:r>
        <w:rPr>
          <w:rFonts w:asciiTheme="minorHAnsi" w:eastAsiaTheme="minorEastAsia" w:hAnsiTheme="minorHAnsi" w:cstheme="minorBidi"/>
          <w:sz w:val="22"/>
          <w:szCs w:val="22"/>
          <w:lang w:eastAsia="ja-JP"/>
        </w:rPr>
        <w:tab/>
      </w:r>
      <w:r>
        <w:t>PCRF selection by AF and TDF in unsolicited application reporting mode</w:t>
      </w:r>
      <w:r>
        <w:tab/>
      </w:r>
      <w:r>
        <w:fldChar w:fldCharType="begin" w:fldLock="1"/>
      </w:r>
      <w:r>
        <w:instrText xml:space="preserve"> PAGEREF _Toc97909123 \h </w:instrText>
      </w:r>
      <w:r>
        <w:fldChar w:fldCharType="separate"/>
      </w:r>
      <w:r>
        <w:t>233</w:t>
      </w:r>
      <w:r>
        <w:fldChar w:fldCharType="end"/>
      </w:r>
    </w:p>
    <w:p w14:paraId="10DDE481" w14:textId="608FBF66" w:rsidR="00A02F97" w:rsidRDefault="00A02F97">
      <w:pPr>
        <w:pStyle w:val="TOC3"/>
        <w:rPr>
          <w:rFonts w:asciiTheme="minorHAnsi" w:eastAsiaTheme="minorEastAsia" w:hAnsiTheme="minorHAnsi" w:cstheme="minorBidi"/>
          <w:sz w:val="22"/>
          <w:szCs w:val="22"/>
          <w:lang w:eastAsia="ja-JP"/>
        </w:rPr>
      </w:pPr>
      <w:r>
        <w:rPr>
          <w:lang w:eastAsia="zh-CN"/>
        </w:rPr>
        <w:t>F</w:t>
      </w:r>
      <w:r>
        <w:t>.</w:t>
      </w:r>
      <w:r>
        <w:rPr>
          <w:lang w:eastAsia="zh-CN"/>
        </w:rPr>
        <w:t>5</w:t>
      </w:r>
      <w:r>
        <w:t>.3.</w:t>
      </w:r>
      <w:r>
        <w:rPr>
          <w:lang w:eastAsia="ko-KR"/>
        </w:rPr>
        <w:t>4</w:t>
      </w:r>
      <w:r>
        <w:rPr>
          <w:rFonts w:asciiTheme="minorHAnsi" w:eastAsiaTheme="minorEastAsia" w:hAnsiTheme="minorHAnsi" w:cstheme="minorBidi"/>
          <w:sz w:val="22"/>
          <w:szCs w:val="22"/>
          <w:lang w:eastAsia="ja-JP"/>
        </w:rPr>
        <w:tab/>
      </w:r>
      <w:r>
        <w:t xml:space="preserve">PCRF selection </w:t>
      </w:r>
      <w:r>
        <w:rPr>
          <w:lang w:eastAsia="zh-CN"/>
        </w:rPr>
        <w:t>in a roaming scenario</w:t>
      </w:r>
      <w:r>
        <w:tab/>
      </w:r>
      <w:r>
        <w:fldChar w:fldCharType="begin" w:fldLock="1"/>
      </w:r>
      <w:r>
        <w:instrText xml:space="preserve"> PAGEREF _Toc97909124 \h </w:instrText>
      </w:r>
      <w:r>
        <w:fldChar w:fldCharType="separate"/>
      </w:r>
      <w:r>
        <w:t>233</w:t>
      </w:r>
      <w:r>
        <w:fldChar w:fldCharType="end"/>
      </w:r>
    </w:p>
    <w:p w14:paraId="2B93D6F2" w14:textId="661078DC" w:rsidR="00A02F97" w:rsidRDefault="00A02F97">
      <w:pPr>
        <w:pStyle w:val="TOC2"/>
        <w:rPr>
          <w:rFonts w:asciiTheme="minorHAnsi" w:eastAsiaTheme="minorEastAsia" w:hAnsiTheme="minorHAnsi" w:cstheme="minorBidi"/>
          <w:sz w:val="22"/>
          <w:szCs w:val="22"/>
          <w:lang w:eastAsia="ja-JP"/>
        </w:rPr>
      </w:pPr>
      <w:r>
        <w:rPr>
          <w:lang w:eastAsia="ko-KR"/>
        </w:rPr>
        <w:lastRenderedPageBreak/>
        <w:t>F</w:t>
      </w:r>
      <w:r>
        <w:t>.</w:t>
      </w:r>
      <w:r w:rsidRPr="00026733">
        <w:rPr>
          <w:rFonts w:eastAsia="SimSun"/>
          <w:lang w:eastAsia="zh-CN"/>
        </w:rPr>
        <w:t>5</w:t>
      </w:r>
      <w:r>
        <w:t>.4</w:t>
      </w:r>
      <w:r>
        <w:rPr>
          <w:rFonts w:asciiTheme="minorHAnsi" w:eastAsiaTheme="minorEastAsia" w:hAnsiTheme="minorHAnsi" w:cstheme="minorBidi"/>
          <w:sz w:val="22"/>
          <w:szCs w:val="22"/>
          <w:lang w:eastAsia="ja-JP"/>
        </w:rPr>
        <w:tab/>
      </w:r>
      <w:r>
        <w:t>DRA flows</w:t>
      </w:r>
      <w:r>
        <w:tab/>
      </w:r>
      <w:r>
        <w:fldChar w:fldCharType="begin" w:fldLock="1"/>
      </w:r>
      <w:r>
        <w:instrText xml:space="preserve"> PAGEREF _Toc97909125 \h </w:instrText>
      </w:r>
      <w:r>
        <w:fldChar w:fldCharType="separate"/>
      </w:r>
      <w:r>
        <w:t>233</w:t>
      </w:r>
      <w:r>
        <w:fldChar w:fldCharType="end"/>
      </w:r>
    </w:p>
    <w:p w14:paraId="61A9D096" w14:textId="48EADBE1" w:rsidR="00A02F97" w:rsidRDefault="00A02F97">
      <w:pPr>
        <w:pStyle w:val="TOC8"/>
        <w:rPr>
          <w:rFonts w:asciiTheme="minorHAnsi" w:eastAsiaTheme="minorEastAsia" w:hAnsiTheme="minorHAnsi" w:cstheme="minorBidi"/>
          <w:b w:val="0"/>
          <w:szCs w:val="22"/>
          <w:lang w:eastAsia="ja-JP"/>
        </w:rPr>
      </w:pPr>
      <w:r w:rsidRPr="00026733">
        <w:rPr>
          <w:lang w:val="en-US"/>
        </w:rPr>
        <w:t>Annex G (normative):</w:t>
      </w:r>
      <w:r>
        <w:t xml:space="preserve"> Diameter overload control mechanism</w:t>
      </w:r>
      <w:r>
        <w:tab/>
      </w:r>
      <w:r>
        <w:fldChar w:fldCharType="begin" w:fldLock="1"/>
      </w:r>
      <w:r>
        <w:instrText xml:space="preserve"> PAGEREF _Toc97909126 \h </w:instrText>
      </w:r>
      <w:r>
        <w:fldChar w:fldCharType="separate"/>
      </w:r>
      <w:r>
        <w:t>234</w:t>
      </w:r>
      <w:r>
        <w:fldChar w:fldCharType="end"/>
      </w:r>
    </w:p>
    <w:p w14:paraId="4AB4000E" w14:textId="22213D7D" w:rsidR="00A02F97" w:rsidRDefault="00A02F97">
      <w:pPr>
        <w:pStyle w:val="TOC1"/>
        <w:rPr>
          <w:rFonts w:asciiTheme="minorHAnsi" w:eastAsiaTheme="minorEastAsia" w:hAnsiTheme="minorHAnsi" w:cstheme="minorBidi"/>
          <w:szCs w:val="22"/>
          <w:lang w:eastAsia="ja-JP"/>
        </w:rPr>
      </w:pPr>
      <w:r>
        <w:t>G.1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_Toc97909127 \h </w:instrText>
      </w:r>
      <w:r>
        <w:fldChar w:fldCharType="separate"/>
      </w:r>
      <w:r>
        <w:t>234</w:t>
      </w:r>
      <w:r>
        <w:fldChar w:fldCharType="end"/>
      </w:r>
    </w:p>
    <w:p w14:paraId="7672F2B2" w14:textId="6176EC24" w:rsidR="00A02F97" w:rsidRDefault="00A02F97">
      <w:pPr>
        <w:pStyle w:val="TOC1"/>
        <w:rPr>
          <w:rFonts w:asciiTheme="minorHAnsi" w:eastAsiaTheme="minorEastAsia" w:hAnsiTheme="minorHAnsi" w:cstheme="minorBidi"/>
          <w:szCs w:val="22"/>
          <w:lang w:eastAsia="ja-JP"/>
        </w:rPr>
      </w:pPr>
      <w:r>
        <w:t>G.2</w:t>
      </w:r>
      <w:r>
        <w:rPr>
          <w:rFonts w:asciiTheme="minorHAnsi" w:eastAsiaTheme="minorEastAsia" w:hAnsiTheme="minorHAnsi" w:cstheme="minorBidi"/>
          <w:szCs w:val="22"/>
          <w:lang w:eastAsia="ja-JP"/>
        </w:rPr>
        <w:tab/>
      </w:r>
      <w:r>
        <w:t>Reporting Node</w:t>
      </w:r>
      <w:r>
        <w:tab/>
      </w:r>
      <w:r>
        <w:fldChar w:fldCharType="begin" w:fldLock="1"/>
      </w:r>
      <w:r>
        <w:instrText xml:space="preserve"> PAGEREF _Toc97909128 \h </w:instrText>
      </w:r>
      <w:r>
        <w:fldChar w:fldCharType="separate"/>
      </w:r>
      <w:r>
        <w:t>234</w:t>
      </w:r>
      <w:r>
        <w:fldChar w:fldCharType="end"/>
      </w:r>
    </w:p>
    <w:p w14:paraId="32D5A029" w14:textId="630E9546" w:rsidR="00A02F97" w:rsidRDefault="00A02F97">
      <w:pPr>
        <w:pStyle w:val="TOC1"/>
        <w:rPr>
          <w:rFonts w:asciiTheme="minorHAnsi" w:eastAsiaTheme="minorEastAsia" w:hAnsiTheme="minorHAnsi" w:cstheme="minorBidi"/>
          <w:szCs w:val="22"/>
          <w:lang w:eastAsia="ja-JP"/>
        </w:rPr>
      </w:pPr>
      <w:r>
        <w:t>G.3</w:t>
      </w:r>
      <w:r>
        <w:rPr>
          <w:rFonts w:asciiTheme="minorHAnsi" w:eastAsiaTheme="minorEastAsia" w:hAnsiTheme="minorHAnsi" w:cstheme="minorBidi"/>
          <w:szCs w:val="22"/>
          <w:lang w:eastAsia="ja-JP"/>
        </w:rPr>
        <w:tab/>
      </w:r>
      <w:r>
        <w:t>Reacting Node</w:t>
      </w:r>
      <w:r>
        <w:tab/>
      </w:r>
      <w:r>
        <w:fldChar w:fldCharType="begin" w:fldLock="1"/>
      </w:r>
      <w:r>
        <w:instrText xml:space="preserve"> PAGEREF _Toc97909129 \h </w:instrText>
      </w:r>
      <w:r>
        <w:fldChar w:fldCharType="separate"/>
      </w:r>
      <w:r>
        <w:t>234</w:t>
      </w:r>
      <w:r>
        <w:fldChar w:fldCharType="end"/>
      </w:r>
    </w:p>
    <w:p w14:paraId="486E045C" w14:textId="58BE1962" w:rsidR="00A02F97" w:rsidRDefault="00A02F97">
      <w:pPr>
        <w:pStyle w:val="TOC1"/>
        <w:rPr>
          <w:rFonts w:asciiTheme="minorHAnsi" w:eastAsiaTheme="minorEastAsia" w:hAnsiTheme="minorHAnsi" w:cstheme="minorBidi"/>
          <w:szCs w:val="22"/>
          <w:lang w:eastAsia="ja-JP"/>
        </w:rPr>
      </w:pPr>
      <w:r>
        <w:t>G.4</w:t>
      </w:r>
      <w:r>
        <w:rPr>
          <w:rFonts w:asciiTheme="minorHAnsi" w:eastAsiaTheme="minorEastAsia" w:hAnsiTheme="minorHAnsi" w:cstheme="minorBidi"/>
          <w:szCs w:val="22"/>
          <w:lang w:eastAsia="ja-JP"/>
        </w:rPr>
        <w:tab/>
      </w:r>
      <w:r>
        <w:t>DRA Diameter Overload Behavior</w:t>
      </w:r>
      <w:r>
        <w:tab/>
      </w:r>
      <w:r>
        <w:fldChar w:fldCharType="begin" w:fldLock="1"/>
      </w:r>
      <w:r>
        <w:instrText xml:space="preserve"> PAGEREF _Toc97909130 \h </w:instrText>
      </w:r>
      <w:r>
        <w:fldChar w:fldCharType="separate"/>
      </w:r>
      <w:r>
        <w:t>234</w:t>
      </w:r>
      <w:r>
        <w:fldChar w:fldCharType="end"/>
      </w:r>
    </w:p>
    <w:p w14:paraId="3FAA117E" w14:textId="4DF05E33" w:rsidR="00A02F97" w:rsidRDefault="00A02F97">
      <w:pPr>
        <w:pStyle w:val="TOC2"/>
        <w:rPr>
          <w:rFonts w:asciiTheme="minorHAnsi" w:eastAsiaTheme="minorEastAsia" w:hAnsiTheme="minorHAnsi" w:cstheme="minorBidi"/>
          <w:sz w:val="22"/>
          <w:szCs w:val="22"/>
          <w:lang w:eastAsia="ja-JP"/>
        </w:rPr>
      </w:pPr>
      <w:r>
        <w:t>G.4.1</w:t>
      </w:r>
      <w:r>
        <w:rPr>
          <w:rFonts w:asciiTheme="minorHAnsi" w:eastAsiaTheme="minorEastAsia" w:hAnsiTheme="minorHAnsi" w:cstheme="minorBidi"/>
          <w:sz w:val="22"/>
          <w:szCs w:val="22"/>
          <w:lang w:eastAsia="ja-JP"/>
        </w:rPr>
        <w:tab/>
      </w:r>
      <w:r>
        <w:t>DRA reacting to Host Reports</w:t>
      </w:r>
      <w:r>
        <w:tab/>
      </w:r>
      <w:r>
        <w:fldChar w:fldCharType="begin" w:fldLock="1"/>
      </w:r>
      <w:r>
        <w:instrText xml:space="preserve"> PAGEREF _Toc97909131 \h </w:instrText>
      </w:r>
      <w:r>
        <w:fldChar w:fldCharType="separate"/>
      </w:r>
      <w:r>
        <w:t>234</w:t>
      </w:r>
      <w:r>
        <w:fldChar w:fldCharType="end"/>
      </w:r>
    </w:p>
    <w:p w14:paraId="7A6DE0F7" w14:textId="0584479D" w:rsidR="00A02F97" w:rsidRDefault="00A02F97">
      <w:pPr>
        <w:pStyle w:val="TOC8"/>
        <w:rPr>
          <w:rFonts w:asciiTheme="minorHAnsi" w:eastAsiaTheme="minorEastAsia" w:hAnsiTheme="minorHAnsi" w:cstheme="minorBidi"/>
          <w:b w:val="0"/>
          <w:szCs w:val="22"/>
          <w:lang w:eastAsia="ja-JP"/>
        </w:rPr>
      </w:pPr>
      <w:r>
        <w:t>Annex H (normative): Access specific procedures for 3GPP EPS</w:t>
      </w:r>
      <w:r>
        <w:tab/>
      </w:r>
      <w:r>
        <w:fldChar w:fldCharType="begin" w:fldLock="1"/>
      </w:r>
      <w:r>
        <w:instrText xml:space="preserve"> PAGEREF _Toc97909132 \h </w:instrText>
      </w:r>
      <w:r>
        <w:fldChar w:fldCharType="separate"/>
      </w:r>
      <w:r>
        <w:t>236</w:t>
      </w:r>
      <w:r>
        <w:fldChar w:fldCharType="end"/>
      </w:r>
    </w:p>
    <w:p w14:paraId="645C6DE5" w14:textId="29284D4A" w:rsidR="00A02F97" w:rsidRDefault="00A02F97">
      <w:pPr>
        <w:pStyle w:val="TOC1"/>
        <w:rPr>
          <w:rFonts w:asciiTheme="minorHAnsi" w:eastAsiaTheme="minorEastAsia" w:hAnsiTheme="minorHAnsi" w:cstheme="minorBidi"/>
          <w:szCs w:val="22"/>
          <w:lang w:eastAsia="ja-JP"/>
        </w:rPr>
      </w:pPr>
      <w:r>
        <w:t>H.1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_Toc97909133 \h </w:instrText>
      </w:r>
      <w:r>
        <w:fldChar w:fldCharType="separate"/>
      </w:r>
      <w:r>
        <w:t>236</w:t>
      </w:r>
      <w:r>
        <w:fldChar w:fldCharType="end"/>
      </w:r>
    </w:p>
    <w:p w14:paraId="48F0E84C" w14:textId="75FADAE1" w:rsidR="00A02F97" w:rsidRDefault="00A02F97">
      <w:pPr>
        <w:pStyle w:val="TOC1"/>
        <w:rPr>
          <w:rFonts w:asciiTheme="minorHAnsi" w:eastAsiaTheme="minorEastAsia" w:hAnsiTheme="minorHAnsi" w:cstheme="minorBidi"/>
          <w:szCs w:val="22"/>
          <w:lang w:eastAsia="ja-JP"/>
        </w:rPr>
      </w:pPr>
      <w:r>
        <w:t>H.2</w:t>
      </w:r>
      <w:r>
        <w:rPr>
          <w:rFonts w:asciiTheme="minorHAnsi" w:eastAsiaTheme="minorEastAsia" w:hAnsiTheme="minorHAnsi" w:cstheme="minorBidi"/>
          <w:szCs w:val="22"/>
          <w:lang w:eastAsia="ja-JP"/>
        </w:rPr>
        <w:tab/>
      </w:r>
      <w:r>
        <w:t>Binding Mechanisms</w:t>
      </w:r>
      <w:r>
        <w:tab/>
      </w:r>
      <w:r>
        <w:fldChar w:fldCharType="begin" w:fldLock="1"/>
      </w:r>
      <w:r>
        <w:instrText xml:space="preserve"> PAGEREF _Toc97909134 \h </w:instrText>
      </w:r>
      <w:r>
        <w:fldChar w:fldCharType="separate"/>
      </w:r>
      <w:r>
        <w:t>236</w:t>
      </w:r>
      <w:r>
        <w:fldChar w:fldCharType="end"/>
      </w:r>
    </w:p>
    <w:p w14:paraId="5D0C79FC" w14:textId="04EEED2E" w:rsidR="00A02F97" w:rsidRDefault="00A02F97">
      <w:pPr>
        <w:pStyle w:val="TOC8"/>
        <w:rPr>
          <w:rFonts w:asciiTheme="minorHAnsi" w:eastAsiaTheme="minorEastAsia" w:hAnsiTheme="minorHAnsi" w:cstheme="minorBidi"/>
          <w:b w:val="0"/>
          <w:szCs w:val="22"/>
          <w:lang w:eastAsia="ja-JP"/>
        </w:rPr>
      </w:pPr>
      <w:r>
        <w:t>Annex I (normative): APN matching procedures</w:t>
      </w:r>
      <w:r>
        <w:tab/>
      </w:r>
      <w:r>
        <w:fldChar w:fldCharType="begin" w:fldLock="1"/>
      </w:r>
      <w:r>
        <w:instrText xml:space="preserve"> PAGEREF _Toc97909135 \h </w:instrText>
      </w:r>
      <w:r>
        <w:fldChar w:fldCharType="separate"/>
      </w:r>
      <w:r>
        <w:t>237</w:t>
      </w:r>
      <w:r>
        <w:fldChar w:fldCharType="end"/>
      </w:r>
    </w:p>
    <w:p w14:paraId="42B0923C" w14:textId="435E0B3A" w:rsidR="00A02F97" w:rsidRDefault="00A02F97">
      <w:pPr>
        <w:pStyle w:val="TOC8"/>
        <w:rPr>
          <w:rFonts w:asciiTheme="minorHAnsi" w:eastAsiaTheme="minorEastAsia" w:hAnsiTheme="minorHAnsi" w:cstheme="minorBidi"/>
          <w:b w:val="0"/>
          <w:szCs w:val="22"/>
          <w:lang w:eastAsia="ja-JP"/>
        </w:rPr>
      </w:pPr>
      <w:r w:rsidRPr="00026733">
        <w:rPr>
          <w:lang w:val="en-US"/>
        </w:rPr>
        <w:t>Annex J (normative):</w:t>
      </w:r>
      <w:r>
        <w:t xml:space="preserve"> Diameter message priority mechanism</w:t>
      </w:r>
      <w:r>
        <w:tab/>
      </w:r>
      <w:r>
        <w:fldChar w:fldCharType="begin" w:fldLock="1"/>
      </w:r>
      <w:r>
        <w:instrText xml:space="preserve"> PAGEREF _Toc97909136 \h </w:instrText>
      </w:r>
      <w:r>
        <w:fldChar w:fldCharType="separate"/>
      </w:r>
      <w:r>
        <w:t>237</w:t>
      </w:r>
      <w:r>
        <w:fldChar w:fldCharType="end"/>
      </w:r>
    </w:p>
    <w:p w14:paraId="0AE6F1E6" w14:textId="385B44EE" w:rsidR="00A02F97" w:rsidRDefault="00A02F97">
      <w:pPr>
        <w:pStyle w:val="TOC1"/>
        <w:rPr>
          <w:rFonts w:asciiTheme="minorHAnsi" w:eastAsiaTheme="minorEastAsia" w:hAnsiTheme="minorHAnsi" w:cstheme="minorBidi"/>
          <w:szCs w:val="22"/>
          <w:lang w:eastAsia="ja-JP"/>
        </w:rPr>
      </w:pPr>
      <w:r>
        <w:t>J.1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_Toc97909137 \h </w:instrText>
      </w:r>
      <w:r>
        <w:fldChar w:fldCharType="separate"/>
      </w:r>
      <w:r>
        <w:t>237</w:t>
      </w:r>
      <w:r>
        <w:fldChar w:fldCharType="end"/>
      </w:r>
    </w:p>
    <w:p w14:paraId="58DABFD2" w14:textId="66BCECEA" w:rsidR="00A02F97" w:rsidRDefault="00A02F97">
      <w:pPr>
        <w:pStyle w:val="TOC1"/>
        <w:rPr>
          <w:rFonts w:asciiTheme="minorHAnsi" w:eastAsiaTheme="minorEastAsia" w:hAnsiTheme="minorHAnsi" w:cstheme="minorBidi"/>
          <w:szCs w:val="22"/>
          <w:lang w:eastAsia="ja-JP"/>
        </w:rPr>
      </w:pPr>
      <w:r>
        <w:t>J.2</w:t>
      </w:r>
      <w:r>
        <w:rPr>
          <w:rFonts w:asciiTheme="minorHAnsi" w:eastAsiaTheme="minorEastAsia" w:hAnsiTheme="minorHAnsi" w:cstheme="minorBidi"/>
          <w:szCs w:val="22"/>
          <w:lang w:eastAsia="ja-JP"/>
        </w:rPr>
        <w:tab/>
      </w:r>
      <w:r>
        <w:t>PCC functional element behaviour</w:t>
      </w:r>
      <w:r>
        <w:tab/>
      </w:r>
      <w:r>
        <w:fldChar w:fldCharType="begin" w:fldLock="1"/>
      </w:r>
      <w:r>
        <w:instrText xml:space="preserve"> PAGEREF _Toc97909138 \h </w:instrText>
      </w:r>
      <w:r>
        <w:fldChar w:fldCharType="separate"/>
      </w:r>
      <w:r>
        <w:t>237</w:t>
      </w:r>
      <w:r>
        <w:fldChar w:fldCharType="end"/>
      </w:r>
    </w:p>
    <w:p w14:paraId="5AFDCF20" w14:textId="00417A1A" w:rsidR="00A02F97" w:rsidRDefault="00A02F97">
      <w:pPr>
        <w:pStyle w:val="TOC1"/>
        <w:rPr>
          <w:rFonts w:asciiTheme="minorHAnsi" w:eastAsiaTheme="minorEastAsia" w:hAnsiTheme="minorHAnsi" w:cstheme="minorBidi"/>
          <w:szCs w:val="22"/>
          <w:lang w:eastAsia="ja-JP"/>
        </w:rPr>
      </w:pPr>
      <w:r>
        <w:t>J.3</w:t>
      </w:r>
      <w:r>
        <w:rPr>
          <w:rFonts w:asciiTheme="minorHAnsi" w:eastAsiaTheme="minorEastAsia" w:hAnsiTheme="minorHAnsi" w:cstheme="minorBidi"/>
          <w:szCs w:val="22"/>
          <w:lang w:eastAsia="ja-JP"/>
        </w:rPr>
        <w:tab/>
      </w:r>
      <w:r>
        <w:t>Interactions</w:t>
      </w:r>
      <w:r>
        <w:tab/>
      </w:r>
      <w:r>
        <w:fldChar w:fldCharType="begin" w:fldLock="1"/>
      </w:r>
      <w:r>
        <w:instrText xml:space="preserve"> PAGEREF _Toc97909139 \h </w:instrText>
      </w:r>
      <w:r>
        <w:fldChar w:fldCharType="separate"/>
      </w:r>
      <w:r>
        <w:t>238</w:t>
      </w:r>
      <w:r>
        <w:fldChar w:fldCharType="end"/>
      </w:r>
    </w:p>
    <w:p w14:paraId="55FFF7C8" w14:textId="550EC4CE" w:rsidR="00A02F97" w:rsidRDefault="00A02F97">
      <w:pPr>
        <w:pStyle w:val="TOC8"/>
        <w:rPr>
          <w:rFonts w:asciiTheme="minorHAnsi" w:eastAsiaTheme="minorEastAsia" w:hAnsiTheme="minorHAnsi" w:cstheme="minorBidi"/>
          <w:b w:val="0"/>
          <w:szCs w:val="22"/>
          <w:lang w:eastAsia="ja-JP"/>
        </w:rPr>
      </w:pPr>
      <w:r>
        <w:t>Annex K (normative): Diameter load control mechanism</w:t>
      </w:r>
      <w:r>
        <w:tab/>
      </w:r>
      <w:r>
        <w:fldChar w:fldCharType="begin" w:fldLock="1"/>
      </w:r>
      <w:r>
        <w:instrText xml:space="preserve"> PAGEREF _Toc97909140 \h </w:instrText>
      </w:r>
      <w:r>
        <w:fldChar w:fldCharType="separate"/>
      </w:r>
      <w:r>
        <w:t>238</w:t>
      </w:r>
      <w:r>
        <w:fldChar w:fldCharType="end"/>
      </w:r>
    </w:p>
    <w:p w14:paraId="57D1A8D8" w14:textId="64BDC83D" w:rsidR="00A02F97" w:rsidRDefault="00A02F97">
      <w:pPr>
        <w:pStyle w:val="TOC1"/>
        <w:rPr>
          <w:rFonts w:asciiTheme="minorHAnsi" w:eastAsiaTheme="minorEastAsia" w:hAnsiTheme="minorHAnsi" w:cstheme="minorBidi"/>
          <w:szCs w:val="22"/>
          <w:lang w:eastAsia="ja-JP"/>
        </w:rPr>
      </w:pPr>
      <w:r>
        <w:t>K.1</w:t>
      </w:r>
      <w:r>
        <w:rPr>
          <w:rFonts w:asciiTheme="minorHAnsi" w:eastAsiaTheme="minorEastAsia" w:hAnsiTheme="minorHAnsi" w:cstheme="minorBidi"/>
          <w:szCs w:val="22"/>
          <w:lang w:eastAsia="ja-JP"/>
        </w:rPr>
        <w:tab/>
      </w:r>
      <w:r>
        <w:t>General</w:t>
      </w:r>
      <w:r>
        <w:tab/>
      </w:r>
      <w:r>
        <w:fldChar w:fldCharType="begin" w:fldLock="1"/>
      </w:r>
      <w:r>
        <w:instrText xml:space="preserve"> PAGEREF _Toc97909141 \h </w:instrText>
      </w:r>
      <w:r>
        <w:fldChar w:fldCharType="separate"/>
      </w:r>
      <w:r>
        <w:t>238</w:t>
      </w:r>
      <w:r>
        <w:fldChar w:fldCharType="end"/>
      </w:r>
    </w:p>
    <w:p w14:paraId="2147439B" w14:textId="58B52E7C" w:rsidR="00A02F97" w:rsidRDefault="00A02F97">
      <w:pPr>
        <w:pStyle w:val="TOC1"/>
        <w:rPr>
          <w:rFonts w:asciiTheme="minorHAnsi" w:eastAsiaTheme="minorEastAsia" w:hAnsiTheme="minorHAnsi" w:cstheme="minorBidi"/>
          <w:szCs w:val="22"/>
          <w:lang w:eastAsia="ja-JP"/>
        </w:rPr>
      </w:pPr>
      <w:r>
        <w:t>K.2</w:t>
      </w:r>
      <w:r>
        <w:rPr>
          <w:rFonts w:asciiTheme="minorHAnsi" w:eastAsiaTheme="minorEastAsia" w:hAnsiTheme="minorHAnsi" w:cstheme="minorBidi"/>
          <w:szCs w:val="22"/>
          <w:lang w:eastAsia="ja-JP"/>
        </w:rPr>
        <w:tab/>
      </w:r>
      <w:r>
        <w:t>Endpoint or Agent Reporting Node</w:t>
      </w:r>
      <w:r>
        <w:tab/>
      </w:r>
      <w:r>
        <w:fldChar w:fldCharType="begin" w:fldLock="1"/>
      </w:r>
      <w:r>
        <w:instrText xml:space="preserve"> PAGEREF _Toc97909142 \h </w:instrText>
      </w:r>
      <w:r>
        <w:fldChar w:fldCharType="separate"/>
      </w:r>
      <w:r>
        <w:t>238</w:t>
      </w:r>
      <w:r>
        <w:fldChar w:fldCharType="end"/>
      </w:r>
    </w:p>
    <w:p w14:paraId="45F962AE" w14:textId="0A3B771F" w:rsidR="00A02F97" w:rsidRDefault="00A02F97">
      <w:pPr>
        <w:pStyle w:val="TOC1"/>
        <w:rPr>
          <w:rFonts w:asciiTheme="minorHAnsi" w:eastAsiaTheme="minorEastAsia" w:hAnsiTheme="minorHAnsi" w:cstheme="minorBidi"/>
          <w:szCs w:val="22"/>
          <w:lang w:eastAsia="ja-JP"/>
        </w:rPr>
      </w:pPr>
      <w:r>
        <w:t>K.3</w:t>
      </w:r>
      <w:r>
        <w:rPr>
          <w:rFonts w:asciiTheme="minorHAnsi" w:eastAsiaTheme="minorEastAsia" w:hAnsiTheme="minorHAnsi" w:cstheme="minorBidi"/>
          <w:szCs w:val="22"/>
          <w:lang w:eastAsia="ja-JP"/>
        </w:rPr>
        <w:tab/>
      </w:r>
      <w:r>
        <w:t>Reacting Node</w:t>
      </w:r>
      <w:r>
        <w:tab/>
      </w:r>
      <w:r>
        <w:fldChar w:fldCharType="begin" w:fldLock="1"/>
      </w:r>
      <w:r>
        <w:instrText xml:space="preserve"> PAGEREF _Toc97909143 \h </w:instrText>
      </w:r>
      <w:r>
        <w:fldChar w:fldCharType="separate"/>
      </w:r>
      <w:r>
        <w:t>238</w:t>
      </w:r>
      <w:r>
        <w:fldChar w:fldCharType="end"/>
      </w:r>
    </w:p>
    <w:p w14:paraId="0B4B9118" w14:textId="55137138" w:rsidR="00A02F97" w:rsidRDefault="00A02F97">
      <w:pPr>
        <w:pStyle w:val="TOC1"/>
        <w:rPr>
          <w:rFonts w:asciiTheme="minorHAnsi" w:eastAsiaTheme="minorEastAsia" w:hAnsiTheme="minorHAnsi" w:cstheme="minorBidi"/>
          <w:szCs w:val="22"/>
          <w:lang w:eastAsia="ja-JP"/>
        </w:rPr>
      </w:pPr>
      <w:r>
        <w:t>K.4</w:t>
      </w:r>
      <w:r>
        <w:rPr>
          <w:rFonts w:asciiTheme="minorHAnsi" w:eastAsiaTheme="minorEastAsia" w:hAnsiTheme="minorHAnsi" w:cstheme="minorBidi"/>
          <w:szCs w:val="22"/>
          <w:lang w:eastAsia="ja-JP"/>
        </w:rPr>
        <w:tab/>
      </w:r>
      <w:r>
        <w:t>DRA Behaviour</w:t>
      </w:r>
      <w:r>
        <w:tab/>
      </w:r>
      <w:r>
        <w:fldChar w:fldCharType="begin" w:fldLock="1"/>
      </w:r>
      <w:r>
        <w:instrText xml:space="preserve"> PAGEREF _Toc97909144 \h </w:instrText>
      </w:r>
      <w:r>
        <w:fldChar w:fldCharType="separate"/>
      </w:r>
      <w:r>
        <w:t>239</w:t>
      </w:r>
      <w:r>
        <w:fldChar w:fldCharType="end"/>
      </w:r>
    </w:p>
    <w:p w14:paraId="6D09FE10" w14:textId="5E30BE7D" w:rsidR="00A02F97" w:rsidRDefault="00A02F97">
      <w:pPr>
        <w:pStyle w:val="TOC8"/>
        <w:rPr>
          <w:rFonts w:asciiTheme="minorHAnsi" w:eastAsiaTheme="minorEastAsia" w:hAnsiTheme="minorHAnsi" w:cstheme="minorBidi"/>
          <w:b w:val="0"/>
          <w:szCs w:val="22"/>
          <w:lang w:eastAsia="ja-JP"/>
        </w:rPr>
      </w:pPr>
      <w:r>
        <w:t>Annex L</w:t>
      </w:r>
      <w:r>
        <w:rPr>
          <w:lang w:eastAsia="ja-JP"/>
        </w:rPr>
        <w:t xml:space="preserve"> </w:t>
      </w:r>
      <w:r>
        <w:t>(informative): Change history</w:t>
      </w:r>
      <w:r>
        <w:tab/>
      </w:r>
      <w:r>
        <w:fldChar w:fldCharType="begin" w:fldLock="1"/>
      </w:r>
      <w:r>
        <w:instrText xml:space="preserve"> PAGEREF _Toc97909145 \h </w:instrText>
      </w:r>
      <w:r>
        <w:fldChar w:fldCharType="separate"/>
      </w:r>
      <w:r>
        <w:t>240</w:t>
      </w:r>
      <w:r>
        <w:fldChar w:fldCharType="end"/>
      </w:r>
    </w:p>
    <w:p w14:paraId="1086CFCE" w14:textId="33649C6E" w:rsidR="00684C8B" w:rsidRDefault="00684C8B">
      <w:pPr>
        <w:rPr>
          <w:lang w:eastAsia="ko-KR"/>
        </w:rPr>
      </w:pPr>
      <w:r>
        <w:rPr>
          <w:noProof/>
          <w:sz w:val="22"/>
        </w:rPr>
        <w:fldChar w:fldCharType="end"/>
      </w:r>
    </w:p>
    <w:p w14:paraId="1EDECAA2" w14:textId="77777777" w:rsidR="00684C8B" w:rsidRDefault="00684C8B">
      <w:pPr>
        <w:pStyle w:val="Heading1"/>
      </w:pPr>
      <w:r>
        <w:br w:type="page"/>
      </w:r>
      <w:bookmarkStart w:id="18" w:name="_Toc28000047"/>
      <w:bookmarkStart w:id="19" w:name="_Toc36035980"/>
      <w:bookmarkStart w:id="20" w:name="_Toc44588397"/>
      <w:bookmarkStart w:id="21" w:name="_Toc44588681"/>
      <w:bookmarkStart w:id="22" w:name="_Toc45131877"/>
      <w:bookmarkStart w:id="23" w:name="_Toc97908859"/>
      <w:r>
        <w:lastRenderedPageBreak/>
        <w:t>Foreword</w:t>
      </w:r>
      <w:bookmarkEnd w:id="18"/>
      <w:bookmarkEnd w:id="19"/>
      <w:bookmarkEnd w:id="20"/>
      <w:bookmarkEnd w:id="21"/>
      <w:bookmarkEnd w:id="22"/>
      <w:bookmarkEnd w:id="23"/>
    </w:p>
    <w:p w14:paraId="6410768D" w14:textId="77777777" w:rsidR="00684C8B" w:rsidRDefault="00684C8B">
      <w:r>
        <w:t>This Technical Specification has been produced by the 3</w:t>
      </w:r>
      <w:r>
        <w:rPr>
          <w:vertAlign w:val="superscript"/>
        </w:rPr>
        <w:t>rd</w:t>
      </w:r>
      <w:r>
        <w:t xml:space="preserve"> Generation Partnership Project (3GPP).</w:t>
      </w:r>
    </w:p>
    <w:p w14:paraId="66A0E6EC" w14:textId="77777777" w:rsidR="00684C8B" w:rsidRDefault="00684C8B">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5C7D48F" w14:textId="77777777" w:rsidR="00684C8B" w:rsidRDefault="00684C8B">
      <w:pPr>
        <w:pStyle w:val="B1"/>
      </w:pPr>
      <w:r>
        <w:t>Version x.y.z</w:t>
      </w:r>
    </w:p>
    <w:p w14:paraId="1E325036" w14:textId="77777777" w:rsidR="00684C8B" w:rsidRDefault="00684C8B">
      <w:pPr>
        <w:pStyle w:val="B1"/>
      </w:pPr>
      <w:r>
        <w:t>where:</w:t>
      </w:r>
    </w:p>
    <w:p w14:paraId="0B3BEE6E" w14:textId="77777777" w:rsidR="00684C8B" w:rsidRDefault="00684C8B">
      <w:pPr>
        <w:pStyle w:val="B2"/>
      </w:pPr>
      <w:r>
        <w:t>x</w:t>
      </w:r>
      <w:r>
        <w:tab/>
        <w:t>the first digit:</w:t>
      </w:r>
    </w:p>
    <w:p w14:paraId="15369807" w14:textId="77777777" w:rsidR="00684C8B" w:rsidRDefault="00684C8B">
      <w:pPr>
        <w:pStyle w:val="B3"/>
      </w:pPr>
      <w:r>
        <w:t>1</w:t>
      </w:r>
      <w:r>
        <w:tab/>
        <w:t xml:space="preserve">presented to </w:t>
      </w:r>
      <w:smartTag w:uri="urn:schemas-microsoft-com:office:smarttags" w:element="stockticker">
        <w:r>
          <w:t>TSG</w:t>
        </w:r>
      </w:smartTag>
      <w:r>
        <w:t xml:space="preserve"> for information;</w:t>
      </w:r>
    </w:p>
    <w:p w14:paraId="6A730282" w14:textId="77777777" w:rsidR="00684C8B" w:rsidRDefault="00684C8B">
      <w:pPr>
        <w:pStyle w:val="B3"/>
      </w:pPr>
      <w:r>
        <w:t>2</w:t>
      </w:r>
      <w:r>
        <w:tab/>
        <w:t>presented to TSG for approval;</w:t>
      </w:r>
    </w:p>
    <w:p w14:paraId="59341762" w14:textId="77777777" w:rsidR="00684C8B" w:rsidRDefault="00684C8B">
      <w:pPr>
        <w:pStyle w:val="B3"/>
      </w:pPr>
      <w:r>
        <w:t>3</w:t>
      </w:r>
      <w:r>
        <w:tab/>
        <w:t>or greater indicates TSG approved document under change control.</w:t>
      </w:r>
    </w:p>
    <w:p w14:paraId="3E71E27E" w14:textId="77777777" w:rsidR="00684C8B" w:rsidRDefault="00684C8B">
      <w:pPr>
        <w:pStyle w:val="B2"/>
      </w:pPr>
      <w:r>
        <w:t>Y</w:t>
      </w:r>
      <w:r>
        <w:tab/>
        <w:t>the second digit is incremented for all changes of substance, i.e. technical enhancements, corrections, updates, etc.</w:t>
      </w:r>
    </w:p>
    <w:p w14:paraId="320AD816" w14:textId="77777777" w:rsidR="00684C8B" w:rsidRDefault="00684C8B">
      <w:pPr>
        <w:pStyle w:val="B2"/>
      </w:pPr>
      <w:r>
        <w:t>z</w:t>
      </w:r>
      <w:r>
        <w:tab/>
        <w:t>the third digit is incremented when editorial only changes have been incorporated in the document.</w:t>
      </w:r>
    </w:p>
    <w:p w14:paraId="65109570" w14:textId="77777777" w:rsidR="00684C8B" w:rsidRDefault="00684C8B">
      <w:pPr>
        <w:pStyle w:val="Heading1"/>
      </w:pPr>
      <w:r>
        <w:br w:type="page"/>
      </w:r>
      <w:bookmarkStart w:id="24" w:name="_Toc28000048"/>
      <w:bookmarkStart w:id="25" w:name="_Toc36035981"/>
      <w:bookmarkStart w:id="26" w:name="_Toc44588398"/>
      <w:bookmarkStart w:id="27" w:name="_Toc44588682"/>
      <w:bookmarkStart w:id="28" w:name="_Toc45131878"/>
      <w:bookmarkStart w:id="29" w:name="_Toc97908860"/>
      <w:r>
        <w:lastRenderedPageBreak/>
        <w:t>1</w:t>
      </w:r>
      <w:r>
        <w:tab/>
        <w:t>Scope</w:t>
      </w:r>
      <w:bookmarkEnd w:id="24"/>
      <w:bookmarkEnd w:id="25"/>
      <w:bookmarkEnd w:id="26"/>
      <w:bookmarkEnd w:id="27"/>
      <w:bookmarkEnd w:id="28"/>
      <w:bookmarkEnd w:id="29"/>
    </w:p>
    <w:p w14:paraId="4841D489" w14:textId="77777777" w:rsidR="00684C8B" w:rsidRDefault="00684C8B">
      <w:pPr>
        <w:rPr>
          <w:lang w:eastAsia="ja-JP"/>
        </w:rPr>
      </w:pPr>
      <w:r>
        <w:rPr>
          <w:lang w:eastAsia="ja-JP"/>
        </w:rPr>
        <w:t>The present</w:t>
      </w:r>
      <w:r>
        <w:t xml:space="preserve"> specification adds detailed flows of Policy and Charging Control (</w:t>
      </w:r>
      <w:smartTag w:uri="urn:schemas-microsoft-com:office:smarttags" w:element="stockticker">
        <w:r>
          <w:t>PCC</w:t>
        </w:r>
      </w:smartTag>
      <w:r>
        <w:t>) over the Diameter-based Rx</w:t>
      </w:r>
      <w:r>
        <w:rPr>
          <w:rFonts w:hint="eastAsia"/>
          <w:lang w:eastAsia="ko-KR"/>
        </w:rPr>
        <w:t>,</w:t>
      </w:r>
      <w:r>
        <w:t xml:space="preserve"> Gx</w:t>
      </w:r>
      <w:r>
        <w:rPr>
          <w:rFonts w:eastAsia="SimSun" w:hint="eastAsia"/>
          <w:lang w:eastAsia="zh-CN"/>
        </w:rPr>
        <w:t xml:space="preserve">, </w:t>
      </w:r>
      <w:smartTag w:uri="urn:schemas-microsoft-com:office:smarttags" w:element="place">
        <w:smartTag w:uri="urn:schemas-microsoft-com:office:smarttags" w:element="City">
          <w:r>
            <w:rPr>
              <w:rFonts w:eastAsia="SimSun" w:hint="eastAsia"/>
              <w:lang w:eastAsia="zh-CN"/>
            </w:rPr>
            <w:t>Gxx</w:t>
          </w:r>
        </w:smartTag>
        <w:r>
          <w:rPr>
            <w:rFonts w:hint="eastAsia"/>
            <w:lang w:eastAsia="ko-KR"/>
          </w:rPr>
          <w:t xml:space="preserve">, </w:t>
        </w:r>
        <w:smartTag w:uri="urn:schemas-microsoft-com:office:smarttags" w:element="State">
          <w:r>
            <w:rPr>
              <w:rFonts w:hint="eastAsia"/>
              <w:lang w:eastAsia="ko-KR"/>
            </w:rPr>
            <w:t>Sd</w:t>
          </w:r>
        </w:smartTag>
      </w:smartTag>
      <w:r>
        <w:rPr>
          <w:rFonts w:eastAsia="SimSun" w:hint="eastAsia"/>
          <w:lang w:eastAsia="zh-CN"/>
        </w:rPr>
        <w:t>, Sy</w:t>
      </w:r>
      <w:r>
        <w:rPr>
          <w:rFonts w:eastAsia="SimSun"/>
          <w:lang w:eastAsia="zh-CN"/>
        </w:rPr>
        <w:t>,</w:t>
      </w:r>
      <w:r>
        <w:rPr>
          <w:rFonts w:eastAsia="SimSun" w:hint="eastAsia"/>
          <w:lang w:eastAsia="zh-CN"/>
        </w:rPr>
        <w:t xml:space="preserve"> S9</w:t>
      </w:r>
      <w:r>
        <w:rPr>
          <w:rFonts w:eastAsia="SimSun"/>
          <w:lang w:eastAsia="zh-CN"/>
        </w:rPr>
        <w:t>, Nt</w:t>
      </w:r>
      <w:r>
        <w:t>,</w:t>
      </w:r>
      <w:r>
        <w:rPr>
          <w:rFonts w:eastAsia="SimSun"/>
          <w:lang w:eastAsia="zh-CN"/>
        </w:rPr>
        <w:t xml:space="preserve"> </w:t>
      </w:r>
      <w:r>
        <w:t xml:space="preserve">Diameter-based </w:t>
      </w:r>
      <w:r>
        <w:rPr>
          <w:rFonts w:eastAsia="SimSun"/>
          <w:lang w:eastAsia="zh-CN"/>
        </w:rPr>
        <w:t>St</w:t>
      </w:r>
      <w:r>
        <w:rPr>
          <w:rFonts w:eastAsia="SimSun" w:hint="eastAsia"/>
          <w:lang w:eastAsia="zh-CN"/>
        </w:rPr>
        <w:t xml:space="preserve"> and Np </w:t>
      </w:r>
      <w:r>
        <w:t>reference points</w:t>
      </w:r>
      <w:r>
        <w:rPr>
          <w:lang w:eastAsia="ja-JP"/>
        </w:rPr>
        <w:t xml:space="preserve"> and their relationship with the bearer level signalling flows over the Gn</w:t>
      </w:r>
      <w:r>
        <w:rPr>
          <w:rFonts w:eastAsia="SimSun" w:hint="eastAsia"/>
          <w:lang w:eastAsia="zh-CN"/>
        </w:rPr>
        <w:t>/Gp, S4, S5/S8, S</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and S2c</w:t>
      </w:r>
      <w:r>
        <w:rPr>
          <w:lang w:eastAsia="ja-JP"/>
        </w:rPr>
        <w:t xml:space="preserve"> interface</w:t>
      </w:r>
      <w:r>
        <w:rPr>
          <w:rFonts w:hint="eastAsia"/>
          <w:lang w:eastAsia="ko-KR"/>
        </w:rPr>
        <w:t>s</w:t>
      </w:r>
      <w:r>
        <w:rPr>
          <w:lang w:eastAsia="ja-JP"/>
        </w:rPr>
        <w:t>.</w:t>
      </w:r>
    </w:p>
    <w:p w14:paraId="2083665C" w14:textId="77777777" w:rsidR="00684C8B" w:rsidRDefault="00684C8B">
      <w:pPr>
        <w:rPr>
          <w:lang w:eastAsia="ja-JP"/>
        </w:rPr>
      </w:pPr>
      <w:r>
        <w:rPr>
          <w:lang w:eastAsia="ja-JP"/>
        </w:rPr>
        <w:t>The calls flows depicted in this Technical Specification represent usual cases, i.e. not all situations are covered. Detailed information provided in 3GPP TS 29.212 [9], 3GPP TS 29.214 [10], 3GPP TS 29.215 [22], 3GPP TS 29.217 [36] , 3GPP TS 29.</w:t>
      </w:r>
      <w:r>
        <w:rPr>
          <w:lang w:val="en-US" w:eastAsia="ja-JP"/>
        </w:rPr>
        <w:t>154 [56]</w:t>
      </w:r>
      <w:r>
        <w:rPr>
          <w:lang w:eastAsia="ja-JP"/>
        </w:rPr>
        <w:t xml:space="preserve"> and 3GPP TS 29.219 [28] shall be taken into consideration.</w:t>
      </w:r>
    </w:p>
    <w:p w14:paraId="6BFAA20C" w14:textId="77777777" w:rsidR="00684C8B" w:rsidRDefault="00684C8B">
      <w:pPr>
        <w:rPr>
          <w:lang w:eastAsia="zh-CN"/>
        </w:rPr>
      </w:pPr>
      <w:r>
        <w:rPr>
          <w:lang w:eastAsia="ja-JP"/>
        </w:rPr>
        <w:t>The present specification also</w:t>
      </w:r>
      <w:r>
        <w:rPr>
          <w:rFonts w:hint="eastAsia"/>
          <w:lang w:eastAsia="zh-CN"/>
        </w:rPr>
        <w:t xml:space="preserve"> describes the PCC reference architectures for non-roaming and roaming scenarios.</w:t>
      </w:r>
    </w:p>
    <w:p w14:paraId="0927A345" w14:textId="77777777" w:rsidR="00684C8B" w:rsidRDefault="00684C8B">
      <w:pPr>
        <w:rPr>
          <w:lang w:eastAsia="ko-KR"/>
        </w:rPr>
      </w:pPr>
      <w:r>
        <w:rPr>
          <w:lang w:eastAsia="ja-JP"/>
        </w:rPr>
        <w:t xml:space="preserve">The present specification also describes the binding and the mapping of QoS parameters among </w:t>
      </w:r>
      <w:smartTag w:uri="urn:schemas-microsoft-com:office:smarttags" w:element="stockticker">
        <w:r>
          <w:rPr>
            <w:lang w:eastAsia="ja-JP"/>
          </w:rPr>
          <w:t>SDP</w:t>
        </w:r>
      </w:smartTag>
      <w:r>
        <w:rPr>
          <w:lang w:eastAsia="ja-JP"/>
        </w:rPr>
        <w:t>, UMTS QoS parameters, and QoS authorization parameters.</w:t>
      </w:r>
    </w:p>
    <w:p w14:paraId="50AF39C0" w14:textId="77777777" w:rsidR="00684C8B" w:rsidRDefault="00684C8B">
      <w:pPr>
        <w:rPr>
          <w:lang w:eastAsia="ko-KR"/>
        </w:rPr>
      </w:pPr>
      <w:r>
        <w:rPr>
          <w:rFonts w:eastAsia="SimSun" w:hint="eastAsia"/>
          <w:lang w:eastAsia="zh-CN"/>
        </w:rPr>
        <w:t>The present specification also describes the PCRF addressing using DRA.</w:t>
      </w:r>
    </w:p>
    <w:p w14:paraId="6D47509E" w14:textId="77777777" w:rsidR="00684C8B" w:rsidRDefault="00684C8B">
      <w:pPr>
        <w:rPr>
          <w:noProof/>
          <w:lang w:eastAsia="ko-KR"/>
        </w:rPr>
      </w:pPr>
      <w:r>
        <w:rPr>
          <w:noProof/>
        </w:rPr>
        <w:t xml:space="preserve">The present specification also describes Diameter race condition handling for Gx based applications, i.e Gx, </w:t>
      </w:r>
      <w:smartTag w:uri="urn:schemas-microsoft-com:office:smarttags" w:element="place">
        <w:smartTag w:uri="urn:schemas-microsoft-com:office:smarttags" w:element="City">
          <w:r>
            <w:rPr>
              <w:noProof/>
            </w:rPr>
            <w:t>Gxx</w:t>
          </w:r>
        </w:smartTag>
        <w:r>
          <w:rPr>
            <w:noProof/>
          </w:rPr>
          <w:t xml:space="preserve">, </w:t>
        </w:r>
        <w:smartTag w:uri="urn:schemas-microsoft-com:office:smarttags" w:element="State">
          <w:r>
            <w:rPr>
              <w:noProof/>
            </w:rPr>
            <w:t>Sd</w:t>
          </w:r>
        </w:smartTag>
      </w:smartTag>
      <w:r>
        <w:rPr>
          <w:noProof/>
        </w:rPr>
        <w:t xml:space="preserve"> and S9.</w:t>
      </w:r>
    </w:p>
    <w:p w14:paraId="63EC9D61" w14:textId="77777777" w:rsidR="00684C8B" w:rsidRDefault="00684C8B">
      <w:pPr>
        <w:pStyle w:val="Heading1"/>
      </w:pPr>
      <w:bookmarkStart w:id="30" w:name="_Toc28000049"/>
      <w:bookmarkStart w:id="31" w:name="_Toc36035982"/>
      <w:bookmarkStart w:id="32" w:name="_Toc44588399"/>
      <w:bookmarkStart w:id="33" w:name="_Toc44588683"/>
      <w:bookmarkStart w:id="34" w:name="_Toc45131879"/>
      <w:bookmarkStart w:id="35" w:name="_Toc97908861"/>
      <w:r>
        <w:t>2</w:t>
      </w:r>
      <w:r>
        <w:tab/>
        <w:t>References</w:t>
      </w:r>
      <w:bookmarkEnd w:id="30"/>
      <w:bookmarkEnd w:id="31"/>
      <w:bookmarkEnd w:id="32"/>
      <w:bookmarkEnd w:id="33"/>
      <w:bookmarkEnd w:id="34"/>
      <w:bookmarkEnd w:id="35"/>
    </w:p>
    <w:p w14:paraId="075E864E" w14:textId="77777777" w:rsidR="00684C8B" w:rsidRDefault="00684C8B">
      <w:r>
        <w:t>The following documents contain provisions which, through reference in this text, constitute provisions of the present document.</w:t>
      </w:r>
    </w:p>
    <w:p w14:paraId="50531FAC" w14:textId="77777777" w:rsidR="00684C8B" w:rsidRDefault="00684C8B">
      <w:pPr>
        <w:pStyle w:val="B1"/>
      </w:pPr>
      <w:r>
        <w:rPr>
          <w:rFonts w:hint="eastAsia"/>
          <w:lang w:eastAsia="ko-KR"/>
        </w:rPr>
        <w:t>-</w:t>
      </w:r>
      <w:r>
        <w:rPr>
          <w:rFonts w:hint="eastAsia"/>
          <w:lang w:eastAsia="ko-KR"/>
        </w:rPr>
        <w:tab/>
      </w:r>
      <w:r>
        <w:t>References are either specific (identified by date of publication and/or edition number or version number) or non</w:t>
      </w:r>
      <w:r>
        <w:noBreakHyphen/>
        <w:t>specific.</w:t>
      </w:r>
    </w:p>
    <w:p w14:paraId="1FF2F250" w14:textId="77777777" w:rsidR="00684C8B" w:rsidRDefault="00684C8B">
      <w:pPr>
        <w:pStyle w:val="B1"/>
      </w:pPr>
      <w:r>
        <w:rPr>
          <w:rFonts w:hint="eastAsia"/>
          <w:lang w:eastAsia="ko-KR"/>
        </w:rPr>
        <w:t>-</w:t>
      </w:r>
      <w:r>
        <w:rPr>
          <w:rFonts w:hint="eastAsia"/>
          <w:lang w:eastAsia="ko-KR"/>
        </w:rPr>
        <w:tab/>
      </w:r>
      <w:r>
        <w:t>For a specific reference, subsequent revisions do not apply.</w:t>
      </w:r>
    </w:p>
    <w:p w14:paraId="46469EF5" w14:textId="77777777" w:rsidR="00684C8B" w:rsidRDefault="00684C8B">
      <w:pPr>
        <w:pStyle w:val="B1"/>
      </w:pPr>
      <w:r>
        <w:rPr>
          <w:rFonts w:hint="eastAsia"/>
          <w:lang w:eastAsia="ko-KR"/>
        </w:rPr>
        <w:t>-</w:t>
      </w:r>
      <w:r>
        <w:rPr>
          <w:rFonts w:hint="eastAsia"/>
          <w:lang w:eastAsia="ko-KR"/>
        </w:rPr>
        <w:tab/>
      </w:r>
      <w:r>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1E4D0A2D" w14:textId="77777777" w:rsidR="00684C8B" w:rsidRDefault="00684C8B">
      <w:pPr>
        <w:pStyle w:val="EX"/>
        <w:rPr>
          <w:lang w:eastAsia="en-GB"/>
        </w:rPr>
      </w:pPr>
      <w:r>
        <w:rPr>
          <w:lang w:eastAsia="en-GB"/>
        </w:rPr>
        <w:t>[1]</w:t>
      </w:r>
      <w:r>
        <w:rPr>
          <w:lang w:eastAsia="en-GB"/>
        </w:rPr>
        <w:tab/>
        <w:t>3GPP TR 21.905: “Vocabulary for 3GPP Specifications”.</w:t>
      </w:r>
    </w:p>
    <w:p w14:paraId="0C8C2CC7" w14:textId="77777777" w:rsidR="00684C8B" w:rsidRDefault="00684C8B">
      <w:pPr>
        <w:pStyle w:val="EX"/>
        <w:rPr>
          <w:lang w:eastAsia="en-GB"/>
        </w:rPr>
      </w:pPr>
      <w:r>
        <w:rPr>
          <w:lang w:eastAsia="en-GB"/>
        </w:rPr>
        <w:t>[2]</w:t>
      </w:r>
      <w:r>
        <w:rPr>
          <w:lang w:eastAsia="en-GB"/>
        </w:rPr>
        <w:tab/>
        <w:t>3GPP TS 23.203: “Policy Control and charging architecture”.</w:t>
      </w:r>
    </w:p>
    <w:p w14:paraId="789E8C41" w14:textId="77777777" w:rsidR="00684C8B" w:rsidRDefault="00684C8B">
      <w:pPr>
        <w:pStyle w:val="EX"/>
        <w:rPr>
          <w:lang w:eastAsia="ja-JP"/>
        </w:rPr>
      </w:pPr>
      <w:r>
        <w:rPr>
          <w:lang w:eastAsia="ja-JP"/>
        </w:rPr>
        <w:t>[3]</w:t>
      </w:r>
      <w:r>
        <w:rPr>
          <w:lang w:eastAsia="ja-JP"/>
        </w:rPr>
        <w:tab/>
        <w:t>3GPP TS 23.060: “General Packet Radio Service (GPRS); Service description; Stage 2”.</w:t>
      </w:r>
    </w:p>
    <w:p w14:paraId="7577A221" w14:textId="77777777" w:rsidR="00684C8B" w:rsidRDefault="00684C8B">
      <w:pPr>
        <w:pStyle w:val="EX"/>
        <w:rPr>
          <w:lang w:eastAsia="ja-JP"/>
        </w:rPr>
      </w:pPr>
      <w:r>
        <w:rPr>
          <w:lang w:eastAsia="ja-JP"/>
        </w:rPr>
        <w:t>[4]</w:t>
      </w:r>
      <w:r>
        <w:rPr>
          <w:lang w:eastAsia="ja-JP"/>
        </w:rPr>
        <w:tab/>
        <w:t>3GPP TS 23.107: “Quality of Service (QoS) concept and architecture”.</w:t>
      </w:r>
    </w:p>
    <w:p w14:paraId="0993CA65" w14:textId="77777777" w:rsidR="00684C8B" w:rsidRDefault="00684C8B">
      <w:pPr>
        <w:pStyle w:val="EX"/>
        <w:rPr>
          <w:lang w:eastAsia="ja-JP"/>
        </w:rPr>
      </w:pPr>
      <w:r>
        <w:rPr>
          <w:lang w:eastAsia="ja-JP"/>
        </w:rPr>
        <w:t>[5]</w:t>
      </w:r>
      <w:r>
        <w:rPr>
          <w:lang w:eastAsia="ja-JP"/>
        </w:rPr>
        <w:tab/>
      </w:r>
      <w:r>
        <w:t>3GPP TS 2</w:t>
      </w:r>
      <w:r>
        <w:rPr>
          <w:lang w:eastAsia="ja-JP"/>
        </w:rPr>
        <w:t>4</w:t>
      </w:r>
      <w:r>
        <w:t>.</w:t>
      </w:r>
      <w:r>
        <w:rPr>
          <w:lang w:eastAsia="ja-JP"/>
        </w:rPr>
        <w:t>229</w:t>
      </w:r>
      <w:r>
        <w:t xml:space="preserve">: “IP </w:t>
      </w:r>
      <w:r>
        <w:rPr>
          <w:lang w:eastAsia="ja-JP"/>
        </w:rPr>
        <w:t>M</w:t>
      </w:r>
      <w:r>
        <w:t xml:space="preserve">ultimedia </w:t>
      </w:r>
      <w:r>
        <w:rPr>
          <w:lang w:eastAsia="ja-JP"/>
        </w:rPr>
        <w:t>C</w:t>
      </w:r>
      <w:r>
        <w:t xml:space="preserve">all </w:t>
      </w:r>
      <w:r>
        <w:rPr>
          <w:lang w:eastAsia="ja-JP"/>
        </w:rPr>
        <w:t>C</w:t>
      </w:r>
      <w:r>
        <w:t xml:space="preserve">ontrol </w:t>
      </w:r>
      <w:r>
        <w:rPr>
          <w:lang w:eastAsia="ja-JP"/>
        </w:rPr>
        <w:t xml:space="preserve">Protocol </w:t>
      </w:r>
      <w:r>
        <w:t>based on SIP and SDP</w:t>
      </w:r>
      <w:r>
        <w:rPr>
          <w:lang w:eastAsia="ja-JP"/>
        </w:rPr>
        <w:t>; Stage 3</w:t>
      </w:r>
      <w:r>
        <w:t>”.</w:t>
      </w:r>
    </w:p>
    <w:p w14:paraId="05C848A8" w14:textId="77777777" w:rsidR="00684C8B" w:rsidRDefault="00684C8B">
      <w:pPr>
        <w:pStyle w:val="EX"/>
        <w:rPr>
          <w:lang w:eastAsia="ja-JP"/>
        </w:rPr>
      </w:pPr>
      <w:r>
        <w:rPr>
          <w:lang w:eastAsia="ja-JP"/>
        </w:rPr>
        <w:t>[6]</w:t>
      </w:r>
      <w:r>
        <w:rPr>
          <w:lang w:eastAsia="ja-JP"/>
        </w:rPr>
        <w:tab/>
        <w:t>3GPP TS 26.234: “End-to-end transparent streaming service; Protocols and codecs”.</w:t>
      </w:r>
    </w:p>
    <w:p w14:paraId="6F97FED7" w14:textId="77777777" w:rsidR="00684C8B" w:rsidRDefault="00684C8B">
      <w:pPr>
        <w:pStyle w:val="EX"/>
        <w:rPr>
          <w:lang w:eastAsia="ja-JP"/>
        </w:rPr>
      </w:pPr>
      <w:r>
        <w:rPr>
          <w:lang w:eastAsia="ja-JP"/>
        </w:rPr>
        <w:t>[7]</w:t>
      </w:r>
      <w:r>
        <w:rPr>
          <w:lang w:eastAsia="ja-JP"/>
        </w:rPr>
        <w:tab/>
        <w:t>Void.</w:t>
      </w:r>
    </w:p>
    <w:p w14:paraId="35186595" w14:textId="77777777" w:rsidR="00684C8B" w:rsidRDefault="00684C8B">
      <w:pPr>
        <w:pStyle w:val="EX"/>
        <w:rPr>
          <w:lang w:eastAsia="ko-KR"/>
        </w:rPr>
      </w:pPr>
      <w:r>
        <w:rPr>
          <w:lang w:eastAsia="ja-JP"/>
        </w:rPr>
        <w:t>[8]</w:t>
      </w:r>
      <w:r>
        <w:rPr>
          <w:lang w:eastAsia="ja-JP"/>
        </w:rPr>
        <w:tab/>
      </w:r>
      <w:r>
        <w:rPr>
          <w:rFonts w:hint="eastAsia"/>
          <w:lang w:eastAsia="ko-KR"/>
        </w:rPr>
        <w:t>Void</w:t>
      </w:r>
    </w:p>
    <w:p w14:paraId="03FDD921" w14:textId="77777777" w:rsidR="00684C8B" w:rsidRDefault="00684C8B">
      <w:pPr>
        <w:pStyle w:val="EX"/>
      </w:pPr>
      <w:r>
        <w:t>[9]</w:t>
      </w:r>
      <w:r>
        <w:tab/>
        <w:t>3GPP TS 29.212: “Policy and Charging Control (PCC)</w:t>
      </w:r>
      <w:r>
        <w:rPr>
          <w:rFonts w:hint="eastAsia"/>
          <w:lang w:eastAsia="ko-KR"/>
        </w:rPr>
        <w:t>;</w:t>
      </w:r>
      <w:r>
        <w:t xml:space="preserve"> Reference points”.</w:t>
      </w:r>
    </w:p>
    <w:p w14:paraId="3C7F6BDB" w14:textId="77777777" w:rsidR="00684C8B" w:rsidRDefault="00684C8B">
      <w:pPr>
        <w:pStyle w:val="EX"/>
      </w:pPr>
      <w:r>
        <w:t>[10]</w:t>
      </w:r>
      <w:r>
        <w:tab/>
        <w:t>3GPP TS 29.214: “Policy and Charging Control over Rx reference point”.</w:t>
      </w:r>
    </w:p>
    <w:p w14:paraId="7F59721E" w14:textId="77777777" w:rsidR="00684C8B" w:rsidRDefault="00684C8B">
      <w:pPr>
        <w:pStyle w:val="EX"/>
        <w:rPr>
          <w:lang w:eastAsia="ja-JP"/>
        </w:rPr>
      </w:pPr>
      <w:r>
        <w:t>[11]</w:t>
      </w:r>
      <w:r>
        <w:tab/>
        <w:t xml:space="preserve">IETF RFC 2327: </w:t>
      </w:r>
      <w:r>
        <w:rPr>
          <w:lang w:eastAsia="ja-JP"/>
        </w:rPr>
        <w:t>“</w:t>
      </w:r>
      <w:r>
        <w:t>SDP: Session Description Protocol</w:t>
      </w:r>
      <w:r>
        <w:rPr>
          <w:lang w:eastAsia="ja-JP"/>
        </w:rPr>
        <w:t>”.</w:t>
      </w:r>
    </w:p>
    <w:p w14:paraId="257BE6A1" w14:textId="77777777" w:rsidR="00684C8B" w:rsidRDefault="00684C8B">
      <w:pPr>
        <w:pStyle w:val="EX"/>
        <w:rPr>
          <w:lang w:eastAsia="ja-JP"/>
        </w:rPr>
      </w:pPr>
      <w:r>
        <w:rPr>
          <w:lang w:eastAsia="ja-JP"/>
        </w:rPr>
        <w:t>[12]</w:t>
      </w:r>
      <w:r>
        <w:rPr>
          <w:lang w:eastAsia="ja-JP"/>
        </w:rPr>
        <w:tab/>
        <w:t>IETF RFC 3264: “</w:t>
      </w:r>
      <w:r>
        <w:t>An Offer/Answer model with the Session Description Protocol (SDP)</w:t>
      </w:r>
      <w:r>
        <w:rPr>
          <w:lang w:eastAsia="ja-JP"/>
        </w:rPr>
        <w:t>”.</w:t>
      </w:r>
    </w:p>
    <w:p w14:paraId="1D4B808A" w14:textId="77777777" w:rsidR="00684C8B" w:rsidRDefault="00684C8B">
      <w:pPr>
        <w:pStyle w:val="EX"/>
        <w:rPr>
          <w:bCs/>
        </w:rPr>
      </w:pPr>
      <w:r>
        <w:t>[13]</w:t>
      </w:r>
      <w:r>
        <w:tab/>
        <w:t>IETF RFC 3556: “</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p>
    <w:p w14:paraId="748EDDA2" w14:textId="77777777" w:rsidR="00684C8B" w:rsidRDefault="00684C8B">
      <w:pPr>
        <w:pStyle w:val="EX"/>
        <w:rPr>
          <w:lang w:eastAsia="en-GB"/>
        </w:rPr>
      </w:pPr>
      <w:r>
        <w:rPr>
          <w:lang w:eastAsia="en-GB"/>
        </w:rPr>
        <w:t>[14]</w:t>
      </w:r>
      <w:r>
        <w:rPr>
          <w:lang w:eastAsia="en-GB"/>
        </w:rPr>
        <w:tab/>
        <w:t>Void.</w:t>
      </w:r>
    </w:p>
    <w:p w14:paraId="27D99633" w14:textId="66DFCEF7" w:rsidR="00684C8B" w:rsidRDefault="00684C8B">
      <w:pPr>
        <w:pStyle w:val="EX"/>
      </w:pPr>
      <w:r>
        <w:t>[15]</w:t>
      </w:r>
      <w:r>
        <w:tab/>
      </w:r>
      <w:r w:rsidR="00D0080B">
        <w:t>Void.</w:t>
      </w:r>
    </w:p>
    <w:p w14:paraId="6163F03A" w14:textId="77777777" w:rsidR="00684C8B" w:rsidRDefault="00684C8B">
      <w:pPr>
        <w:pStyle w:val="EX"/>
        <w:rPr>
          <w:bCs/>
        </w:rPr>
      </w:pPr>
      <w:r>
        <w:lastRenderedPageBreak/>
        <w:t>[</w:t>
      </w:r>
      <w:r>
        <w:rPr>
          <w:rFonts w:hint="eastAsia"/>
          <w:lang w:eastAsia="ko-KR"/>
        </w:rPr>
        <w:t>16</w:t>
      </w:r>
      <w:r>
        <w:t>]</w:t>
      </w:r>
      <w:r>
        <w:tab/>
        <w:t>IETF RFC 4145: “</w:t>
      </w:r>
      <w:r>
        <w:rPr>
          <w:bCs/>
        </w:rPr>
        <w:t>TCP-Based Media Transport in the Session Description Protocol (SDP)”.</w:t>
      </w:r>
    </w:p>
    <w:p w14:paraId="5203C8C5" w14:textId="77777777" w:rsidR="00684C8B" w:rsidRDefault="00684C8B">
      <w:pPr>
        <w:pStyle w:val="EX"/>
        <w:rPr>
          <w:lang w:eastAsia="ko-KR"/>
        </w:rPr>
      </w:pPr>
      <w:r>
        <w:t>[</w:t>
      </w:r>
      <w:r>
        <w:rPr>
          <w:rFonts w:hint="eastAsia"/>
          <w:lang w:eastAsia="ko-KR"/>
        </w:rPr>
        <w:t>17</w:t>
      </w:r>
      <w:r>
        <w:t>]</w:t>
      </w:r>
      <w:r>
        <w:tab/>
        <w:t>IETF RFC 4975: “The Message Session Relay Protocol (MSRP)”.</w:t>
      </w:r>
    </w:p>
    <w:p w14:paraId="763A1663" w14:textId="77777777" w:rsidR="00684C8B" w:rsidRDefault="00684C8B">
      <w:pPr>
        <w:pStyle w:val="EX"/>
        <w:rPr>
          <w:lang w:eastAsia="ja-JP"/>
        </w:rPr>
      </w:pPr>
      <w:r>
        <w:rPr>
          <w:lang w:eastAsia="ja-JP"/>
        </w:rPr>
        <w:t>[18]</w:t>
      </w:r>
      <w:r>
        <w:rPr>
          <w:lang w:eastAsia="ja-JP"/>
        </w:rPr>
        <w:tab/>
      </w:r>
      <w:r>
        <w:t>3GPP2</w:t>
      </w:r>
      <w:r>
        <w:rPr>
          <w:lang w:eastAsia="ja-JP"/>
        </w:rPr>
        <w:t xml:space="preserve"> </w:t>
      </w:r>
      <w:r>
        <w:t>C.S0046-0 v1.0: “3G Multimedia Streaming Services”.</w:t>
      </w:r>
    </w:p>
    <w:p w14:paraId="2D79D897" w14:textId="77777777" w:rsidR="00684C8B" w:rsidRDefault="00684C8B">
      <w:pPr>
        <w:pStyle w:val="EX"/>
        <w:rPr>
          <w:lang w:eastAsia="ja-JP"/>
        </w:rPr>
      </w:pPr>
      <w:r>
        <w:rPr>
          <w:lang w:eastAsia="ja-JP"/>
        </w:rPr>
        <w:t>[19]</w:t>
      </w:r>
      <w:r>
        <w:rPr>
          <w:lang w:eastAsia="ja-JP"/>
        </w:rPr>
        <w:tab/>
        <w:t>3GPP2 C.S0055-A v1.0: “Packet Switched Video Telephony Services (PSVT/MCS)”.</w:t>
      </w:r>
    </w:p>
    <w:p w14:paraId="3676DFD0" w14:textId="77777777" w:rsidR="00684C8B" w:rsidRDefault="00684C8B">
      <w:pPr>
        <w:pStyle w:val="EX"/>
        <w:rPr>
          <w:lang w:eastAsia="ko-KR"/>
        </w:rPr>
      </w:pPr>
      <w:r>
        <w:rPr>
          <w:lang w:eastAsia="ja-JP"/>
        </w:rPr>
        <w:t>[20]</w:t>
      </w:r>
      <w:r>
        <w:rPr>
          <w:lang w:eastAsia="ja-JP"/>
        </w:rPr>
        <w:tab/>
      </w:r>
      <w:r>
        <w:rPr>
          <w:rFonts w:hint="eastAsia"/>
          <w:lang w:eastAsia="ko-KR"/>
        </w:rPr>
        <w:t>Void</w:t>
      </w:r>
    </w:p>
    <w:p w14:paraId="097508EE" w14:textId="77777777" w:rsidR="00684C8B" w:rsidRDefault="00684C8B">
      <w:pPr>
        <w:pStyle w:val="EX"/>
        <w:rPr>
          <w:lang w:eastAsia="ko-KR"/>
        </w:rPr>
      </w:pPr>
      <w:r>
        <w:rPr>
          <w:lang w:eastAsia="ja-JP"/>
        </w:rPr>
        <w:t>[</w:t>
      </w:r>
      <w:r>
        <w:rPr>
          <w:rFonts w:hint="eastAsia"/>
          <w:lang w:eastAsia="ko-KR"/>
        </w:rPr>
        <w:t>21</w:t>
      </w:r>
      <w:r>
        <w:rPr>
          <w:lang w:eastAsia="ja-JP"/>
        </w:rPr>
        <w:t>]</w:t>
      </w:r>
      <w:r>
        <w:rPr>
          <w:lang w:eastAsia="ja-JP"/>
        </w:rPr>
        <w:tab/>
      </w:r>
      <w:r>
        <w:t>3GPP TS 23.402: “Architecture Enhancements for non-3GPP accesses”.</w:t>
      </w:r>
    </w:p>
    <w:p w14:paraId="69E4482F" w14:textId="77777777" w:rsidR="00684C8B" w:rsidRDefault="00684C8B">
      <w:pPr>
        <w:pStyle w:val="EX"/>
        <w:rPr>
          <w:lang w:eastAsia="ko-KR"/>
        </w:rPr>
      </w:pPr>
      <w:r>
        <w:rPr>
          <w:rFonts w:hint="eastAsia"/>
          <w:lang w:eastAsia="ja-JP"/>
        </w:rPr>
        <w:t>[</w:t>
      </w:r>
      <w:r>
        <w:rPr>
          <w:rFonts w:hint="eastAsia"/>
          <w:lang w:eastAsia="ko-KR"/>
        </w:rPr>
        <w:t>22</w:t>
      </w:r>
      <w:r>
        <w:rPr>
          <w:rFonts w:hint="eastAsia"/>
          <w:lang w:eastAsia="ja-JP"/>
        </w:rPr>
        <w:t>]</w:t>
      </w:r>
      <w:r>
        <w:rPr>
          <w:rFonts w:hint="eastAsia"/>
          <w:lang w:eastAsia="ja-JP"/>
        </w:rPr>
        <w:tab/>
      </w:r>
      <w:r>
        <w:t>3GPP TS 29.21</w:t>
      </w:r>
      <w:r>
        <w:rPr>
          <w:rFonts w:eastAsia="SimSun" w:hint="eastAsia"/>
          <w:lang w:eastAsia="zh-CN"/>
        </w:rPr>
        <w:t>5</w:t>
      </w:r>
      <w:r>
        <w:t xml:space="preserve">: “Policy and Charging Control over </w:t>
      </w:r>
      <w:r>
        <w:rPr>
          <w:rFonts w:eastAsia="SimSun" w:hint="eastAsia"/>
          <w:lang w:eastAsia="zh-CN"/>
        </w:rPr>
        <w:t>S9</w:t>
      </w:r>
      <w:r>
        <w:t xml:space="preserve"> reference point”.</w:t>
      </w:r>
    </w:p>
    <w:p w14:paraId="75B215FA" w14:textId="77777777" w:rsidR="00684C8B" w:rsidRDefault="00684C8B">
      <w:pPr>
        <w:pStyle w:val="EX"/>
      </w:pPr>
      <w:r>
        <w:rPr>
          <w:lang w:eastAsia="ja-JP"/>
        </w:rPr>
        <w:t>[</w:t>
      </w:r>
      <w:r>
        <w:rPr>
          <w:rFonts w:hint="eastAsia"/>
          <w:lang w:eastAsia="ko-KR"/>
        </w:rPr>
        <w:t>23</w:t>
      </w:r>
      <w:r>
        <w:rPr>
          <w:lang w:eastAsia="ja-JP"/>
        </w:rPr>
        <w:t>]</w:t>
      </w:r>
      <w:r>
        <w:rPr>
          <w:lang w:eastAsia="ja-JP"/>
        </w:rPr>
        <w:tab/>
        <w:t xml:space="preserve">IETF RFC 3890: </w:t>
      </w:r>
      <w:r>
        <w:t>“</w:t>
      </w:r>
      <w:r>
        <w:rPr>
          <w:lang w:eastAsia="ja-JP"/>
        </w:rPr>
        <w:t>A Transport Independent Bandwidth Modifier for the Session Description Protocol (SDP)</w:t>
      </w:r>
      <w:r>
        <w:t xml:space="preserve"> “.</w:t>
      </w:r>
    </w:p>
    <w:p w14:paraId="4C020F08" w14:textId="77777777" w:rsidR="00684C8B" w:rsidRDefault="00684C8B">
      <w:pPr>
        <w:pStyle w:val="EX"/>
        <w:rPr>
          <w:lang w:eastAsia="ko-KR"/>
        </w:rPr>
      </w:pPr>
      <w:r>
        <w:rPr>
          <w:lang w:eastAsia="ja-JP"/>
        </w:rPr>
        <w:t>[</w:t>
      </w:r>
      <w:r>
        <w:rPr>
          <w:rFonts w:hint="eastAsia"/>
          <w:lang w:eastAsia="ko-KR"/>
        </w:rPr>
        <w:t>24</w:t>
      </w:r>
      <w:r>
        <w:rPr>
          <w:lang w:eastAsia="ja-JP"/>
        </w:rPr>
        <w:t>]</w:t>
      </w:r>
      <w:r>
        <w:rPr>
          <w:lang w:eastAsia="ja-JP"/>
        </w:rPr>
        <w:tab/>
      </w:r>
      <w:r>
        <w:t>3GPP TS 24.292: “IP Multimedia (IM) Core Network (CN) subsystem Centralized Services (ICS); Stage 3”.</w:t>
      </w:r>
    </w:p>
    <w:p w14:paraId="06077F73" w14:textId="77777777" w:rsidR="00684C8B" w:rsidRDefault="00684C8B">
      <w:pPr>
        <w:pStyle w:val="EX"/>
        <w:rPr>
          <w:lang w:eastAsia="ko-KR"/>
        </w:rPr>
      </w:pPr>
      <w:r>
        <w:t>[</w:t>
      </w:r>
      <w:r>
        <w:rPr>
          <w:rFonts w:hint="eastAsia"/>
          <w:lang w:eastAsia="ko-KR"/>
        </w:rPr>
        <w:t>27</w:t>
      </w:r>
      <w:r>
        <w:t>]</w:t>
      </w:r>
      <w:r>
        <w:tab/>
        <w:t>3GPP TS 23.216: “Single Radio Voice Call Continuity (SRVCC); Stage 2”.</w:t>
      </w:r>
    </w:p>
    <w:p w14:paraId="68B11493" w14:textId="77777777" w:rsidR="00684C8B" w:rsidRDefault="00684C8B">
      <w:pPr>
        <w:pStyle w:val="EX"/>
        <w:rPr>
          <w:lang w:eastAsia="ko-KR"/>
        </w:rPr>
      </w:pPr>
      <w:r>
        <w:rPr>
          <w:rFonts w:eastAsia="SimSun" w:hint="eastAsia"/>
          <w:lang w:eastAsia="zh-CN"/>
        </w:rPr>
        <w:t>[</w:t>
      </w:r>
      <w:r>
        <w:rPr>
          <w:rFonts w:hint="eastAsia"/>
          <w:lang w:eastAsia="ko-KR"/>
        </w:rPr>
        <w:t>28</w:t>
      </w:r>
      <w:r>
        <w:rPr>
          <w:rFonts w:eastAsia="SimSun" w:hint="eastAsia"/>
          <w:lang w:eastAsia="zh-CN"/>
        </w:rPr>
        <w:t>]</w:t>
      </w:r>
      <w:r>
        <w:tab/>
        <w:t>3GPP TS 29.</w:t>
      </w:r>
      <w:r>
        <w:rPr>
          <w:rFonts w:eastAsia="SimSun" w:hint="eastAsia"/>
          <w:lang w:eastAsia="zh-CN"/>
        </w:rPr>
        <w:t>219</w:t>
      </w:r>
      <w:r>
        <w:t>: “</w:t>
      </w:r>
      <w:r>
        <w:rPr>
          <w:lang w:eastAsia="zh-CN"/>
        </w:rPr>
        <w:t xml:space="preserve">Policy and Charging Control over </w:t>
      </w:r>
      <w:r>
        <w:rPr>
          <w:rFonts w:hint="eastAsia"/>
          <w:lang w:eastAsia="zh-CN"/>
        </w:rPr>
        <w:t>Sy</w:t>
      </w:r>
      <w:r>
        <w:rPr>
          <w:lang w:eastAsia="zh-CN"/>
        </w:rPr>
        <w:t xml:space="preserve"> reference point</w:t>
      </w:r>
      <w:r>
        <w:t>”.</w:t>
      </w:r>
    </w:p>
    <w:p w14:paraId="6C6F3546" w14:textId="77777777" w:rsidR="00684C8B" w:rsidRDefault="00684C8B">
      <w:pPr>
        <w:pStyle w:val="EX"/>
        <w:rPr>
          <w:lang w:eastAsia="ko-KR"/>
        </w:rPr>
      </w:pPr>
      <w:r>
        <w:t>[</w:t>
      </w:r>
      <w:r>
        <w:rPr>
          <w:rFonts w:hint="eastAsia"/>
          <w:lang w:eastAsia="ko-KR"/>
        </w:rPr>
        <w:t>29</w:t>
      </w:r>
      <w:r>
        <w:t>]</w:t>
      </w:r>
      <w:r>
        <w:tab/>
        <w:t>3GPP TS 26.114: “IP Multimedia Subsystem (IMS); Multimedia Telephony; Media handling and interaction”</w:t>
      </w:r>
    </w:p>
    <w:p w14:paraId="015BB186" w14:textId="77777777" w:rsidR="00684C8B" w:rsidRDefault="00684C8B">
      <w:pPr>
        <w:pStyle w:val="EX"/>
        <w:rPr>
          <w:lang w:eastAsia="ko-KR"/>
        </w:rPr>
      </w:pPr>
      <w:r>
        <w:t>[</w:t>
      </w:r>
      <w:r>
        <w:rPr>
          <w:rFonts w:hint="eastAsia"/>
          <w:lang w:eastAsia="ko-KR"/>
        </w:rPr>
        <w:t>30</w:t>
      </w:r>
      <w:r>
        <w:t>]</w:t>
      </w:r>
      <w:r>
        <w:tab/>
        <w:t>3GPP TS 26.247: “Transparent end-to-end Packet-switched Streaming Service (PSS) Progressive Download and Dynamic Adaptive Streaming over HTTP (3GP-DASH) “.</w:t>
      </w:r>
    </w:p>
    <w:p w14:paraId="35B61528" w14:textId="77777777" w:rsidR="00684C8B" w:rsidRDefault="00684C8B">
      <w:pPr>
        <w:pStyle w:val="EX"/>
        <w:rPr>
          <w:lang w:eastAsia="ko-KR"/>
        </w:rPr>
      </w:pPr>
      <w:r>
        <w:rPr>
          <w:snapToGrid w:val="0"/>
        </w:rPr>
        <w:t>[</w:t>
      </w:r>
      <w:r>
        <w:rPr>
          <w:rFonts w:hint="eastAsia"/>
          <w:snapToGrid w:val="0"/>
          <w:lang w:eastAsia="ko-KR"/>
        </w:rPr>
        <w:t>31</w:t>
      </w:r>
      <w:r>
        <w:rPr>
          <w:snapToGrid w:val="0"/>
        </w:rPr>
        <w:t>]</w:t>
      </w:r>
      <w:r>
        <w:rPr>
          <w:snapToGrid w:val="0"/>
        </w:rPr>
        <w:tab/>
      </w:r>
      <w:r>
        <w:t>Void.</w:t>
      </w:r>
    </w:p>
    <w:p w14:paraId="25567135" w14:textId="77777777" w:rsidR="00684C8B" w:rsidRDefault="00684C8B">
      <w:pPr>
        <w:pStyle w:val="EX"/>
      </w:pPr>
      <w:r>
        <w:rPr>
          <w:rFonts w:eastAsia="SimSun" w:hint="eastAsia"/>
          <w:lang w:eastAsia="zh-CN"/>
        </w:rPr>
        <w:t>[</w:t>
      </w:r>
      <w:r>
        <w:rPr>
          <w:rFonts w:hint="eastAsia"/>
          <w:lang w:eastAsia="ko-KR"/>
        </w:rPr>
        <w:t>32</w:t>
      </w:r>
      <w:r>
        <w:rPr>
          <w:rFonts w:eastAsia="SimSun" w:hint="eastAsia"/>
          <w:lang w:eastAsia="zh-CN"/>
        </w:rPr>
        <w:t>]</w:t>
      </w:r>
      <w:r>
        <w:rPr>
          <w:rFonts w:eastAsia="SimSun" w:hint="eastAsia"/>
          <w:lang w:eastAsia="zh-CN"/>
        </w:rPr>
        <w:tab/>
      </w:r>
      <w:r>
        <w:t>Broadband Forum WT-134: “Policy Control Framework” (work in progress).</w:t>
      </w:r>
    </w:p>
    <w:p w14:paraId="0041BCC0" w14:textId="77777777" w:rsidR="00684C8B" w:rsidRDefault="00684C8B">
      <w:pPr>
        <w:pStyle w:val="EX"/>
        <w:rPr>
          <w:lang w:eastAsia="ko-KR"/>
        </w:rPr>
      </w:pPr>
      <w:r>
        <w:rPr>
          <w:lang w:eastAsia="ko-KR"/>
        </w:rPr>
        <w:t>[33]</w:t>
      </w:r>
      <w:r>
        <w:rPr>
          <w:lang w:eastAsia="ko-KR"/>
        </w:rPr>
        <w:tab/>
        <w:t>IETF</w:t>
      </w:r>
      <w:r>
        <w:rPr>
          <w:lang w:val="en-US" w:eastAsia="ko-KR"/>
        </w:rPr>
        <w:t> </w:t>
      </w:r>
      <w:r>
        <w:rPr>
          <w:rFonts w:hint="eastAsia"/>
          <w:lang w:eastAsia="zh-CN"/>
        </w:rPr>
        <w:t>RFC</w:t>
      </w:r>
      <w:r>
        <w:rPr>
          <w:lang w:val="en-US" w:eastAsia="zh-CN"/>
        </w:rPr>
        <w:t> </w:t>
      </w:r>
      <w:r>
        <w:rPr>
          <w:rFonts w:hint="eastAsia"/>
          <w:lang w:val="en-US" w:eastAsia="zh-CN"/>
        </w:rPr>
        <w:t>7683</w:t>
      </w:r>
      <w:r>
        <w:rPr>
          <w:lang w:eastAsia="ko-KR"/>
        </w:rPr>
        <w:t>: "Diameter Overload Indication Conveyance".</w:t>
      </w:r>
    </w:p>
    <w:p w14:paraId="74F2B197" w14:textId="77777777" w:rsidR="00684C8B" w:rsidRDefault="00684C8B">
      <w:pPr>
        <w:pStyle w:val="EX"/>
        <w:rPr>
          <w:lang w:eastAsia="ko-KR"/>
        </w:rPr>
      </w:pPr>
      <w:r>
        <w:rPr>
          <w:lang w:eastAsia="ko-KR"/>
        </w:rPr>
        <w:t>[34]</w:t>
      </w:r>
      <w:r>
        <w:rPr>
          <w:lang w:eastAsia="ko-KR"/>
        </w:rPr>
        <w:tab/>
        <w:t>3GPP TS 23.468: "Group Services and System Aspects; Group Communication System Enablers for LTE (GCSE LTE).</w:t>
      </w:r>
    </w:p>
    <w:p w14:paraId="1D93F5A1" w14:textId="77777777" w:rsidR="00684C8B" w:rsidRDefault="00684C8B">
      <w:pPr>
        <w:pStyle w:val="EX"/>
        <w:rPr>
          <w:rFonts w:eastAsia="SimSun"/>
          <w:lang w:eastAsia="zh-CN"/>
        </w:rPr>
      </w:pPr>
      <w:r>
        <w:t>[35</w:t>
      </w:r>
      <w:r>
        <w:rPr>
          <w:noProof/>
        </w:rPr>
        <w:t>]</w:t>
      </w:r>
      <w:r>
        <w:tab/>
        <w:t>3GPP TS 23.380: "IMS Restoration Procedures".</w:t>
      </w:r>
    </w:p>
    <w:p w14:paraId="5042E872" w14:textId="77777777" w:rsidR="00684C8B" w:rsidRDefault="00684C8B">
      <w:pPr>
        <w:pStyle w:val="EX"/>
        <w:rPr>
          <w:lang w:eastAsia="ko-KR"/>
        </w:rPr>
      </w:pPr>
      <w:r>
        <w:rPr>
          <w:rFonts w:eastAsia="SimSun" w:hint="eastAsia"/>
          <w:lang w:eastAsia="zh-CN"/>
        </w:rPr>
        <w:t>[</w:t>
      </w:r>
      <w:r>
        <w:rPr>
          <w:rFonts w:eastAsia="SimSun"/>
          <w:lang w:eastAsia="zh-CN"/>
        </w:rPr>
        <w:t>36</w:t>
      </w:r>
      <w:r>
        <w:rPr>
          <w:rFonts w:eastAsia="SimSun" w:hint="eastAsia"/>
          <w:lang w:eastAsia="zh-CN"/>
        </w:rPr>
        <w:t>]</w:t>
      </w:r>
      <w:r>
        <w:tab/>
        <w:t>3GPP TS 29.</w:t>
      </w:r>
      <w:r>
        <w:rPr>
          <w:rFonts w:eastAsia="SimSun" w:hint="eastAsia"/>
          <w:lang w:eastAsia="zh-CN"/>
        </w:rPr>
        <w:t>217</w:t>
      </w:r>
      <w:r>
        <w:t>: “</w:t>
      </w:r>
      <w:r>
        <w:rPr>
          <w:lang w:eastAsia="zh-CN"/>
        </w:rPr>
        <w:t xml:space="preserve">Policy and Charging Control: Congestion Reporting over </w:t>
      </w:r>
      <w:r>
        <w:rPr>
          <w:rFonts w:eastAsia="SimSun" w:hint="eastAsia"/>
          <w:lang w:eastAsia="zh-CN"/>
        </w:rPr>
        <w:t>Np</w:t>
      </w:r>
      <w:r>
        <w:rPr>
          <w:lang w:eastAsia="zh-CN"/>
        </w:rPr>
        <w:t xml:space="preserve"> reference point</w:t>
      </w:r>
      <w:r>
        <w:t>”.</w:t>
      </w:r>
    </w:p>
    <w:p w14:paraId="31DC37C7" w14:textId="77777777" w:rsidR="00684C8B" w:rsidRDefault="00684C8B">
      <w:pPr>
        <w:pStyle w:val="EX"/>
        <w:rPr>
          <w:rFonts w:eastAsia="SimSun"/>
          <w:lang w:eastAsia="zh-CN"/>
        </w:rPr>
      </w:pPr>
      <w:r>
        <w:t>[37</w:t>
      </w:r>
      <w:r>
        <w:rPr>
          <w:noProof/>
        </w:rPr>
        <w:t>]</w:t>
      </w:r>
      <w:r>
        <w:tab/>
        <w:t>3GPP TS 23.003: "Numbering, addressing and identification".</w:t>
      </w:r>
    </w:p>
    <w:p w14:paraId="6854A961" w14:textId="77777777" w:rsidR="00684C8B" w:rsidRDefault="00684C8B">
      <w:pPr>
        <w:pStyle w:val="EX"/>
      </w:pPr>
      <w:r>
        <w:t>[38</w:t>
      </w:r>
      <w:r>
        <w:rPr>
          <w:noProof/>
        </w:rPr>
        <w:t>]</w:t>
      </w:r>
      <w:r>
        <w:tab/>
        <w:t>3GPP TS 23.682: "Architecture enhancements to facilitate communications with packet data networks and applications".</w:t>
      </w:r>
    </w:p>
    <w:p w14:paraId="12F2D126" w14:textId="77777777" w:rsidR="00684C8B" w:rsidRDefault="00684C8B">
      <w:pPr>
        <w:pStyle w:val="EX"/>
      </w:pPr>
      <w:r>
        <w:t>[39]</w:t>
      </w:r>
      <w:r>
        <w:tab/>
        <w:t>IETF RFC 5761: "Multiplexing RTP Data and Control Packets on a Single Port".</w:t>
      </w:r>
    </w:p>
    <w:p w14:paraId="084E494B" w14:textId="77777777" w:rsidR="00684C8B" w:rsidRDefault="00684C8B">
      <w:pPr>
        <w:pStyle w:val="EX"/>
        <w:rPr>
          <w:rFonts w:eastAsia="SimSun"/>
          <w:lang w:eastAsia="zh-CN"/>
        </w:rPr>
      </w:pPr>
      <w:r>
        <w:t>[40]</w:t>
      </w:r>
      <w:r>
        <w:tab/>
        <w:t>IETF RFC 7944: "Diameter Routing Message Priority".</w:t>
      </w:r>
    </w:p>
    <w:p w14:paraId="3E5E7559" w14:textId="77777777" w:rsidR="00684C8B" w:rsidRDefault="00684C8B">
      <w:pPr>
        <w:pStyle w:val="EX"/>
      </w:pPr>
      <w:bookmarkStart w:id="36" w:name="_Hlk434574183"/>
      <w:r>
        <w:t>[</w:t>
      </w:r>
      <w:r>
        <w:rPr>
          <w:lang w:eastAsia="zh-CN"/>
        </w:rPr>
        <w:t>51</w:t>
      </w:r>
      <w:r>
        <w:t>]</w:t>
      </w:r>
      <w:r>
        <w:tab/>
        <w:t>3GPP TS 23.335: "User Data Convergence (UDC); Technical realization and information flows; Stage 2".</w:t>
      </w:r>
    </w:p>
    <w:p w14:paraId="48C8AC86" w14:textId="77777777" w:rsidR="00684C8B" w:rsidRDefault="00684C8B">
      <w:pPr>
        <w:pStyle w:val="EX"/>
        <w:rPr>
          <w:lang w:eastAsia="zh-CN"/>
        </w:rPr>
      </w:pPr>
      <w:r>
        <w:rPr>
          <w:lang w:eastAsia="ko-KR"/>
        </w:rPr>
        <w:t>[</w:t>
      </w:r>
      <w:r>
        <w:rPr>
          <w:lang w:eastAsia="zh-CN"/>
        </w:rPr>
        <w:t>52</w:t>
      </w:r>
      <w:r>
        <w:t>]</w:t>
      </w:r>
      <w:r>
        <w:tab/>
        <w:t xml:space="preserve">3GPP TS 29.335: "User Data Convergence (UDC); User Data Repository Access Protocol over the </w:t>
      </w:r>
      <w:r>
        <w:rPr>
          <w:noProof/>
        </w:rPr>
        <w:t>Ud interface</w:t>
      </w:r>
      <w:r>
        <w:t>; Stage 3".</w:t>
      </w:r>
    </w:p>
    <w:p w14:paraId="558F7EAC" w14:textId="77777777" w:rsidR="00684C8B" w:rsidRDefault="00684C8B">
      <w:pPr>
        <w:pStyle w:val="EX"/>
        <w:rPr>
          <w:lang w:eastAsia="ko-KR"/>
        </w:rPr>
      </w:pPr>
      <w:r>
        <w:rPr>
          <w:lang w:eastAsia="ko-KR"/>
        </w:rPr>
        <w:t>[53]</w:t>
      </w:r>
      <w:r>
        <w:rPr>
          <w:lang w:eastAsia="ko-KR"/>
        </w:rPr>
        <w:tab/>
        <w:t>3GPP TS 29.201: "Representational State Transfer (REST) reference point between Application Function (AF) and Protocol Converter (PC)".</w:t>
      </w:r>
    </w:p>
    <w:p w14:paraId="7CFB7F32" w14:textId="77777777" w:rsidR="00684C8B" w:rsidRDefault="00684C8B">
      <w:pPr>
        <w:pStyle w:val="EX"/>
        <w:rPr>
          <w:lang w:eastAsia="ko-KR"/>
        </w:rPr>
      </w:pPr>
      <w:r>
        <w:rPr>
          <w:lang w:eastAsia="ko-KR"/>
        </w:rPr>
        <w:t>[54]</w:t>
      </w:r>
      <w:r>
        <w:rPr>
          <w:lang w:eastAsia="ko-KR"/>
        </w:rPr>
        <w:tab/>
        <w:t>3GPP TS 29.155: "Traffic Steering Control; Representational State Transfer (REST) over St reference point".</w:t>
      </w:r>
    </w:p>
    <w:p w14:paraId="574BA4E3" w14:textId="77777777" w:rsidR="00684C8B" w:rsidRDefault="00684C8B">
      <w:pPr>
        <w:pStyle w:val="EX"/>
        <w:rPr>
          <w:lang w:eastAsia="zh-CN"/>
        </w:rPr>
      </w:pPr>
      <w:r>
        <w:rPr>
          <w:lang w:eastAsia="ko-KR"/>
        </w:rPr>
        <w:t>[55]</w:t>
      </w:r>
      <w:r>
        <w:rPr>
          <w:lang w:eastAsia="ko-KR"/>
        </w:rPr>
        <w:tab/>
        <w:t>3GPP TS 32.240: "Telecommunication management; Charging management; Charging architecture and principles".</w:t>
      </w:r>
    </w:p>
    <w:p w14:paraId="0C017EE5" w14:textId="77777777" w:rsidR="00684C8B" w:rsidRDefault="00684C8B">
      <w:pPr>
        <w:pStyle w:val="EX"/>
        <w:rPr>
          <w:lang w:eastAsia="ko-KR"/>
        </w:rPr>
      </w:pPr>
      <w:r>
        <w:rPr>
          <w:rFonts w:hint="eastAsia"/>
          <w:lang w:eastAsia="zh-CN"/>
        </w:rPr>
        <w:t>[</w:t>
      </w:r>
      <w:r>
        <w:rPr>
          <w:lang w:eastAsia="zh-CN"/>
        </w:rPr>
        <w:t>56</w:t>
      </w:r>
      <w:r>
        <w:rPr>
          <w:rFonts w:hint="eastAsia"/>
          <w:lang w:eastAsia="zh-CN"/>
        </w:rPr>
        <w:t>]</w:t>
      </w:r>
      <w:r>
        <w:rPr>
          <w:rFonts w:hint="eastAsia"/>
          <w:lang w:eastAsia="zh-CN"/>
        </w:rPr>
        <w:tab/>
        <w:t>3GPP TS 29.154:</w:t>
      </w:r>
      <w:r>
        <w:rPr>
          <w:lang w:eastAsia="ko-KR"/>
        </w:rPr>
        <w:t xml:space="preserve"> "</w:t>
      </w:r>
      <w:r>
        <w:rPr>
          <w:lang w:val="en-US" w:eastAsia="ko-KR"/>
        </w:rPr>
        <w:t>S</w:t>
      </w:r>
      <w:r>
        <w:rPr>
          <w:rFonts w:hint="eastAsia"/>
          <w:lang w:val="en-US" w:eastAsia="zh-CN"/>
        </w:rPr>
        <w:t>ervice Capability Exposure Function over Nt reference point</w:t>
      </w:r>
      <w:r>
        <w:rPr>
          <w:lang w:eastAsia="ko-KR"/>
        </w:rPr>
        <w:t>".</w:t>
      </w:r>
    </w:p>
    <w:p w14:paraId="306DD648" w14:textId="77777777" w:rsidR="00684C8B" w:rsidRDefault="00684C8B">
      <w:pPr>
        <w:pStyle w:val="EX"/>
      </w:pPr>
      <w:r>
        <w:lastRenderedPageBreak/>
        <w:t>[57]</w:t>
      </w:r>
      <w:r>
        <w:tab/>
        <w:t>Void.</w:t>
      </w:r>
    </w:p>
    <w:p w14:paraId="00C25FC0" w14:textId="77777777" w:rsidR="00684C8B" w:rsidRDefault="00684C8B">
      <w:pPr>
        <w:pStyle w:val="EX"/>
      </w:pPr>
      <w:r>
        <w:t>[58]</w:t>
      </w:r>
      <w:r>
        <w:tab/>
        <w:t>3GPP TS 22.153: "Multimedia Priority Service".</w:t>
      </w:r>
    </w:p>
    <w:p w14:paraId="3BE00930" w14:textId="77777777" w:rsidR="00684C8B" w:rsidRDefault="00684C8B">
      <w:pPr>
        <w:pStyle w:val="EX"/>
      </w:pPr>
      <w:r>
        <w:t>[59]</w:t>
      </w:r>
      <w:r>
        <w:tab/>
      </w:r>
      <w:r>
        <w:rPr>
          <w:lang w:eastAsia="ja-JP"/>
        </w:rPr>
        <w:t xml:space="preserve">3GPP TS 23.228: </w:t>
      </w:r>
      <w:r>
        <w:t>"</w:t>
      </w:r>
      <w:r>
        <w:rPr>
          <w:lang w:eastAsia="ja-JP"/>
        </w:rPr>
        <w:t>IP Multimedia Subsystem (IMS); Stage 2</w:t>
      </w:r>
      <w:r>
        <w:t>".</w:t>
      </w:r>
    </w:p>
    <w:p w14:paraId="1CCD585F" w14:textId="77777777" w:rsidR="00684C8B" w:rsidRDefault="00684C8B">
      <w:pPr>
        <w:pStyle w:val="EX"/>
      </w:pPr>
      <w:r>
        <w:t>[60]</w:t>
      </w:r>
      <w:r>
        <w:tab/>
        <w:t>IETF RFC 8583: "Diameter Load Information Conveyance".</w:t>
      </w:r>
    </w:p>
    <w:p w14:paraId="0CC402F7" w14:textId="77777777" w:rsidR="00684C8B" w:rsidRDefault="00684C8B">
      <w:pPr>
        <w:pStyle w:val="EX"/>
        <w:rPr>
          <w:lang w:eastAsia="en-GB"/>
        </w:rPr>
      </w:pPr>
      <w:r>
        <w:rPr>
          <w:rFonts w:hint="eastAsia"/>
          <w:lang w:eastAsia="zh-CN"/>
        </w:rPr>
        <w:t>[</w:t>
      </w:r>
      <w:r>
        <w:rPr>
          <w:lang w:eastAsia="zh-CN"/>
        </w:rPr>
        <w:t>61</w:t>
      </w:r>
      <w:r>
        <w:rPr>
          <w:rFonts w:hint="eastAsia"/>
          <w:lang w:eastAsia="zh-CN"/>
        </w:rPr>
        <w:t>]</w:t>
      </w:r>
      <w:r>
        <w:rPr>
          <w:rFonts w:hint="eastAsia"/>
          <w:lang w:eastAsia="zh-CN"/>
        </w:rPr>
        <w:tab/>
      </w:r>
      <w:r>
        <w:rPr>
          <w:lang w:eastAsia="en-GB"/>
        </w:rPr>
        <w:t>IETF RFC 6733: "Diameter Base Protocol".</w:t>
      </w:r>
    </w:p>
    <w:p w14:paraId="56B27806" w14:textId="77777777" w:rsidR="00684C8B" w:rsidRDefault="00684C8B">
      <w:pPr>
        <w:pStyle w:val="EX"/>
        <w:rPr>
          <w:lang w:eastAsia="zh-CN"/>
        </w:rPr>
      </w:pPr>
      <w:r>
        <w:rPr>
          <w:rFonts w:hint="eastAsia"/>
          <w:bCs/>
          <w:lang w:eastAsia="zh-CN"/>
        </w:rPr>
        <w:t>[</w:t>
      </w:r>
      <w:r>
        <w:rPr>
          <w:bCs/>
          <w:lang w:eastAsia="zh-CN"/>
        </w:rPr>
        <w:t>62</w:t>
      </w:r>
      <w:r>
        <w:rPr>
          <w:rFonts w:hint="eastAsia"/>
          <w:bCs/>
          <w:lang w:eastAsia="zh-CN"/>
        </w:rPr>
        <w:t>]</w:t>
      </w:r>
      <w:r>
        <w:rPr>
          <w:rFonts w:hint="eastAsia"/>
          <w:bCs/>
          <w:lang w:eastAsia="zh-CN"/>
        </w:rPr>
        <w:tab/>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50: </w:t>
      </w:r>
      <w:r>
        <w:t>"</w:t>
      </w:r>
      <w:r>
        <w:rPr>
          <w:bCs/>
          <w:lang w:eastAsia="ja-JP"/>
        </w:rPr>
        <w:t>Nu reference point between SCEF and PFDF for sponsored data connectivity</w:t>
      </w:r>
      <w:r>
        <w:t>"</w:t>
      </w:r>
      <w:r>
        <w:rPr>
          <w:rFonts w:hint="eastAsia"/>
          <w:lang w:eastAsia="zh-CN"/>
        </w:rPr>
        <w:t>.</w:t>
      </w:r>
    </w:p>
    <w:p w14:paraId="17B36429" w14:textId="77777777" w:rsidR="00684C8B" w:rsidRDefault="00684C8B">
      <w:pPr>
        <w:pStyle w:val="EX"/>
        <w:rPr>
          <w:lang w:eastAsia="zh-CN"/>
        </w:rPr>
      </w:pPr>
      <w:r>
        <w:rPr>
          <w:rFonts w:hint="eastAsia"/>
          <w:lang w:eastAsia="zh-CN"/>
        </w:rPr>
        <w:t>[</w:t>
      </w:r>
      <w:r>
        <w:rPr>
          <w:lang w:eastAsia="zh-CN"/>
        </w:rPr>
        <w:t>63</w:t>
      </w:r>
      <w:r>
        <w:rPr>
          <w:rFonts w:hint="eastAsia"/>
          <w:lang w:eastAsia="zh-CN"/>
        </w:rPr>
        <w:t>]</w:t>
      </w:r>
      <w:r>
        <w:rPr>
          <w:rFonts w:hint="eastAsia"/>
          <w:lang w:eastAsia="zh-CN"/>
        </w:rPr>
        <w:tab/>
      </w:r>
      <w:r>
        <w:rPr>
          <w:rFonts w:hint="eastAsia"/>
          <w:bCs/>
          <w:lang w:eastAsia="zh-CN"/>
        </w:rPr>
        <w:t>3GPP</w:t>
      </w:r>
      <w:r>
        <w:rPr>
          <w:bCs/>
          <w:lang w:val="en-US" w:eastAsia="zh-CN"/>
        </w:rPr>
        <w:t> </w:t>
      </w:r>
      <w:r>
        <w:rPr>
          <w:rFonts w:hint="eastAsia"/>
          <w:bCs/>
          <w:lang w:val="en-US" w:eastAsia="zh-CN"/>
        </w:rPr>
        <w:t>TS 29.</w:t>
      </w:r>
      <w:r>
        <w:rPr>
          <w:bCs/>
          <w:lang w:val="en-US" w:eastAsia="zh-CN"/>
        </w:rPr>
        <w:t>2</w:t>
      </w:r>
      <w:r>
        <w:rPr>
          <w:rFonts w:hint="eastAsia"/>
          <w:bCs/>
          <w:lang w:val="en-US" w:eastAsia="zh-CN"/>
        </w:rPr>
        <w:t xml:space="preserve">51: </w:t>
      </w:r>
      <w:r>
        <w:t>"</w:t>
      </w:r>
      <w:r>
        <w:rPr>
          <w:bCs/>
          <w:lang w:eastAsia="ja-JP"/>
        </w:rPr>
        <w:t>Gw and Gwn reference point</w:t>
      </w:r>
      <w:r>
        <w:rPr>
          <w:rFonts w:hint="eastAsia"/>
          <w:bCs/>
          <w:lang w:eastAsia="zh-CN"/>
        </w:rPr>
        <w:t>s</w:t>
      </w:r>
      <w:r>
        <w:rPr>
          <w:bCs/>
          <w:lang w:eastAsia="ja-JP"/>
        </w:rPr>
        <w:t xml:space="preserve"> for sponsored data connectivity</w:t>
      </w:r>
      <w:r>
        <w:t>"</w:t>
      </w:r>
      <w:r>
        <w:rPr>
          <w:rFonts w:hint="eastAsia"/>
          <w:lang w:eastAsia="zh-CN"/>
        </w:rPr>
        <w:t>.</w:t>
      </w:r>
    </w:p>
    <w:p w14:paraId="58163489" w14:textId="77777777" w:rsidR="00684C8B" w:rsidRDefault="00684C8B">
      <w:pPr>
        <w:pStyle w:val="EX"/>
      </w:pPr>
      <w:r>
        <w:t>[64]</w:t>
      </w:r>
      <w:r>
        <w:tab/>
        <w:t>3GPP TS 23.280: "Common functional architecture to support mission critical services; Stage 2".</w:t>
      </w:r>
    </w:p>
    <w:p w14:paraId="66EA5C16" w14:textId="77777777" w:rsidR="00684C8B" w:rsidRDefault="00684C8B">
      <w:pPr>
        <w:pStyle w:val="EX"/>
      </w:pPr>
      <w:r>
        <w:t>[65]</w:t>
      </w:r>
      <w:r>
        <w:tab/>
        <w:t>3GPP TS 29.244: "Interface between the Control Plane and the User Plane of EPC Nodes; Stage 3".</w:t>
      </w:r>
    </w:p>
    <w:p w14:paraId="47DB9C8C" w14:textId="77777777" w:rsidR="00684C8B" w:rsidRDefault="00684C8B">
      <w:pPr>
        <w:pStyle w:val="EX"/>
      </w:pPr>
      <w:r>
        <w:t>[66]</w:t>
      </w:r>
      <w:r>
        <w:tab/>
        <w:t>3GPP TS 23.221: "Architectural requirements".</w:t>
      </w:r>
    </w:p>
    <w:p w14:paraId="091ABC45" w14:textId="4EE89357" w:rsidR="001255FE" w:rsidRPr="00517867" w:rsidRDefault="001255FE" w:rsidP="001255FE">
      <w:pPr>
        <w:pStyle w:val="EX"/>
      </w:pPr>
      <w:bookmarkStart w:id="37" w:name="_Hlk94817023"/>
      <w:bookmarkStart w:id="38" w:name="_Toc28000050"/>
      <w:bookmarkStart w:id="39" w:name="_Toc36035983"/>
      <w:bookmarkStart w:id="40" w:name="_Toc44588400"/>
      <w:bookmarkStart w:id="41" w:name="_Toc44588684"/>
      <w:bookmarkStart w:id="42" w:name="_Toc45131880"/>
      <w:bookmarkEnd w:id="36"/>
      <w:r w:rsidRPr="00517867">
        <w:t>[</w:t>
      </w:r>
      <w:r>
        <w:t>67</w:t>
      </w:r>
      <w:r w:rsidRPr="00517867">
        <w:t>]</w:t>
      </w:r>
      <w:r w:rsidRPr="00517867">
        <w:tab/>
        <w:t>IETF RFC 8445: "Interactive Connectivity Establishment (ICE): A Protocol for Network Address Translator (NAT) Traversal".</w:t>
      </w:r>
    </w:p>
    <w:p w14:paraId="61B55DBC" w14:textId="0FE5AA66" w:rsidR="001255FE" w:rsidRPr="00517867" w:rsidRDefault="001255FE" w:rsidP="001255FE">
      <w:pPr>
        <w:pStyle w:val="EX"/>
      </w:pPr>
      <w:r w:rsidRPr="00517867">
        <w:t>[</w:t>
      </w:r>
      <w:r>
        <w:t>68</w:t>
      </w:r>
      <w:r w:rsidRPr="00517867">
        <w:t>]</w:t>
      </w:r>
      <w:r w:rsidRPr="00517867">
        <w:tab/>
        <w:t>IETF RFC 8839: "Session Description Protocol (SDP) Offer/Answer Procedures for Interactive Connectivity Establishment (ICE)".</w:t>
      </w:r>
    </w:p>
    <w:p w14:paraId="2BDED019" w14:textId="30E03532" w:rsidR="00671766" w:rsidRPr="00567618" w:rsidRDefault="00671766" w:rsidP="00671766">
      <w:pPr>
        <w:pStyle w:val="EX"/>
        <w:rPr>
          <w:ins w:id="43" w:author="CR0748" w:date="2023-10-16T13:48:00Z"/>
        </w:rPr>
      </w:pPr>
      <w:bookmarkStart w:id="44" w:name="_Toc97908862"/>
      <w:bookmarkEnd w:id="37"/>
      <w:ins w:id="45" w:author="CR0748" w:date="2023-10-16T13:48:00Z">
        <w:r w:rsidRPr="00567618">
          <w:t>[</w:t>
        </w:r>
        <w:r w:rsidRPr="00130DC8">
          <w:rPr>
            <w:rPrChange w:id="46" w:author="MCC" w:date="2023-11-20T09:26:00Z">
              <w:rPr>
                <w:highlight w:val="yellow"/>
              </w:rPr>
            </w:rPrChange>
          </w:rPr>
          <w:t>69</w:t>
        </w:r>
        <w:r w:rsidRPr="00567618">
          <w:t>]</w:t>
        </w:r>
        <w:r w:rsidRPr="00567618">
          <w:tab/>
        </w:r>
        <w:r>
          <w:t>IETF RFC </w:t>
        </w:r>
        <w:r w:rsidRPr="00567618">
          <w:t>8864: "Negotiation Data Channels Using the Session Description Protocol (SDP)"</w:t>
        </w:r>
      </w:ins>
      <w:ins w:id="47" w:author="MCC" w:date="2023-11-27T08:43:00Z">
        <w:r w:rsidR="00AC2980">
          <w:t>.</w:t>
        </w:r>
      </w:ins>
    </w:p>
    <w:p w14:paraId="4F11778E" w14:textId="77777777" w:rsidR="00684C8B" w:rsidRDefault="00684C8B">
      <w:pPr>
        <w:pStyle w:val="Heading1"/>
      </w:pPr>
      <w:r>
        <w:t>3</w:t>
      </w:r>
      <w:r>
        <w:tab/>
        <w:t>Definitions and abbreviations</w:t>
      </w:r>
      <w:bookmarkEnd w:id="38"/>
      <w:bookmarkEnd w:id="39"/>
      <w:bookmarkEnd w:id="40"/>
      <w:bookmarkEnd w:id="41"/>
      <w:bookmarkEnd w:id="42"/>
      <w:bookmarkEnd w:id="44"/>
    </w:p>
    <w:p w14:paraId="6C247479" w14:textId="77777777" w:rsidR="00684C8B" w:rsidRDefault="00684C8B">
      <w:pPr>
        <w:pStyle w:val="Heading2"/>
      </w:pPr>
      <w:bookmarkStart w:id="48" w:name="_Toc28000051"/>
      <w:bookmarkStart w:id="49" w:name="_Toc36035984"/>
      <w:bookmarkStart w:id="50" w:name="_Toc44588401"/>
      <w:bookmarkStart w:id="51" w:name="_Toc44588685"/>
      <w:bookmarkStart w:id="52" w:name="_Toc45131881"/>
      <w:bookmarkStart w:id="53" w:name="_Toc97908863"/>
      <w:r>
        <w:t>3.1</w:t>
      </w:r>
      <w:r>
        <w:tab/>
        <w:t>Definitions</w:t>
      </w:r>
      <w:bookmarkEnd w:id="48"/>
      <w:bookmarkEnd w:id="49"/>
      <w:bookmarkEnd w:id="50"/>
      <w:bookmarkEnd w:id="51"/>
      <w:bookmarkEnd w:id="52"/>
      <w:bookmarkEnd w:id="53"/>
    </w:p>
    <w:p w14:paraId="4D9549C1" w14:textId="77777777" w:rsidR="00684C8B" w:rsidRDefault="00684C8B">
      <w:pPr>
        <w:keepNext/>
        <w:keepLines/>
        <w:rPr>
          <w:lang w:eastAsia="ja-JP"/>
        </w:rPr>
      </w:pPr>
      <w:r>
        <w:t>For the purposes of the present document, the terms and definitions given in 3GPP TR 21.905 [1] and the following apply</w:t>
      </w:r>
      <w:r>
        <w:rPr>
          <w:rFonts w:hint="eastAsia"/>
          <w:lang w:eastAsia="ja-JP"/>
        </w:rPr>
        <w:t>:</w:t>
      </w:r>
    </w:p>
    <w:p w14:paraId="733B5E6E" w14:textId="77777777" w:rsidR="00684C8B" w:rsidRDefault="00684C8B">
      <w:pPr>
        <w:rPr>
          <w:lang w:eastAsia="ko-KR"/>
        </w:rPr>
      </w:pPr>
      <w:r>
        <w:rPr>
          <w:rFonts w:eastAsia="Times New Roman" w:hint="eastAsia"/>
          <w:b/>
        </w:rPr>
        <w:t>DRA binding:</w:t>
      </w:r>
      <w:r>
        <w:rPr>
          <w:rFonts w:eastAsia="SimSun" w:hint="eastAsia"/>
          <w:lang w:eastAsia="zh-CN"/>
        </w:rPr>
        <w:t xml:space="preserve"> </w:t>
      </w:r>
      <w:r>
        <w:rPr>
          <w:rFonts w:eastAsia="Times New Roman"/>
        </w:rPr>
        <w:t>The PCRF routing information stored per UE</w:t>
      </w:r>
      <w:r>
        <w:rPr>
          <w:rFonts w:eastAsia="SimSun" w:hint="eastAsia"/>
          <w:lang w:eastAsia="zh-CN"/>
        </w:rPr>
        <w:t xml:space="preserve"> or per PDN</w:t>
      </w:r>
      <w:r>
        <w:rPr>
          <w:rFonts w:eastAsia="Times New Roman"/>
        </w:rPr>
        <w:t xml:space="preserve"> in the DRA,</w:t>
      </w:r>
      <w:r>
        <w:rPr>
          <w:rFonts w:eastAsia="Times New Roman" w:hint="eastAsia"/>
        </w:rPr>
        <w:t xml:space="preserve"> which include</w:t>
      </w:r>
      <w:r>
        <w:rPr>
          <w:rFonts w:eastAsia="Times New Roman"/>
        </w:rPr>
        <w:t xml:space="preserve"> the user identity (UE NAI), the UE Ip</w:t>
      </w:r>
      <w:r>
        <w:rPr>
          <w:rFonts w:hint="eastAsia"/>
          <w:lang w:eastAsia="ko-KR"/>
        </w:rPr>
        <w:t>v4</w:t>
      </w:r>
      <w:r>
        <w:rPr>
          <w:rFonts w:eastAsia="Times New Roman"/>
        </w:rPr>
        <w:t xml:space="preserve"> address and/or Ipv6 prefix</w:t>
      </w:r>
      <w:r>
        <w:rPr>
          <w:rFonts w:eastAsia="Times New Roman" w:hint="eastAsia"/>
        </w:rPr>
        <w:t xml:space="preserve">, </w:t>
      </w:r>
      <w:r>
        <w:rPr>
          <w:rFonts w:eastAsia="Times New Roman"/>
        </w:rPr>
        <w:t>the APN</w:t>
      </w:r>
      <w:r>
        <w:rPr>
          <w:rFonts w:eastAsia="Times New Roman" w:hint="eastAsia"/>
        </w:rPr>
        <w:t xml:space="preserve"> (if available) </w:t>
      </w:r>
      <w:r>
        <w:rPr>
          <w:rFonts w:eastAsia="Times New Roman"/>
        </w:rPr>
        <w:t xml:space="preserve">and the selected PCRF </w:t>
      </w:r>
      <w:r>
        <w:rPr>
          <w:rFonts w:eastAsia="SimSun" w:hint="eastAsia"/>
          <w:lang w:eastAsia="zh-CN"/>
        </w:rPr>
        <w:t>identity</w:t>
      </w:r>
      <w:r>
        <w:rPr>
          <w:rFonts w:eastAsia="Times New Roman"/>
        </w:rPr>
        <w:t xml:space="preserve"> for a certain IP-CAN Session.</w:t>
      </w:r>
    </w:p>
    <w:p w14:paraId="47A2A2B0" w14:textId="77777777" w:rsidR="00684C8B" w:rsidRDefault="00684C8B">
      <w:pPr>
        <w:rPr>
          <w:lang w:eastAsia="ko-KR"/>
        </w:rPr>
      </w:pPr>
      <w:r>
        <w:rPr>
          <w:b/>
        </w:rPr>
        <w:t xml:space="preserve">Gateway Control Session: </w:t>
      </w:r>
      <w:r>
        <w:t>An association between a BBERF and a PCRF (when GTP is not used in the EPC), used for transferring access specific parameters, BBERF events and QoS rules between the PCRF and BBERF. In the context of this specification this is implemented by use of the Gxx procedures.</w:t>
      </w:r>
    </w:p>
    <w:p w14:paraId="4548162D" w14:textId="77777777" w:rsidR="00684C8B" w:rsidRDefault="00684C8B">
      <w:pPr>
        <w:rPr>
          <w:lang w:eastAsia="ko-KR"/>
        </w:rPr>
      </w:pPr>
      <w:r>
        <w:rPr>
          <w:b/>
          <w:bCs/>
          <w:lang w:eastAsia="zh-CN"/>
        </w:rPr>
        <w:t xml:space="preserve">IP-CAN session: </w:t>
      </w:r>
      <w:r>
        <w:t>association between a UE and an IP network.</w:t>
      </w:r>
      <w:r>
        <w:br/>
        <w:t>The association is identified by one or more UE Ipv4 addresses/ and/or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798786D3" w14:textId="77777777" w:rsidR="00684C8B" w:rsidRDefault="00684C8B">
      <w:r>
        <w:rPr>
          <w:b/>
        </w:rPr>
        <w:t>Policy counter:</w:t>
      </w:r>
      <w:r>
        <w:t xml:space="preserve"> A mechanism within the OCS to track spending applicable for a subscriber.</w:t>
      </w:r>
    </w:p>
    <w:p w14:paraId="5F4C3B9F" w14:textId="77777777" w:rsidR="00684C8B" w:rsidRDefault="00684C8B">
      <w:pPr>
        <w:rPr>
          <w:rFonts w:eastAsia="SimSun"/>
          <w:lang w:eastAsia="zh-CN"/>
        </w:rPr>
      </w:pPr>
      <w:r>
        <w:rPr>
          <w:b/>
        </w:rPr>
        <w:t>Policy counter status:</w:t>
      </w:r>
      <w:r>
        <w:t xml:space="preserve"> A label whose values are not standardized and that is associated with a policy counter’s value relative to the spending limit(s) (the number of possible policy counter status values for a policy counter is one greater than the number of thresholds associated with that policy counter, i.e policy counter status values describe the status around the thresholds). This is used to convey information relating to subscriber spending from OCS to PCRF. Specific labels are configured jointly in OCS and PCRF.</w:t>
      </w:r>
    </w:p>
    <w:p w14:paraId="0A981D0E" w14:textId="77777777" w:rsidR="00684C8B" w:rsidRDefault="00684C8B">
      <w:r>
        <w:rPr>
          <w:b/>
        </w:rPr>
        <w:t>RAN user plane congestion:</w:t>
      </w:r>
      <w:r>
        <w:t xml:space="preserve"> RAN user plane congestion occurs when the demand for RAN resources exceeds the available RAN capacity to deliver the user data for a prolonged period of time.</w:t>
      </w:r>
    </w:p>
    <w:p w14:paraId="089F50D8" w14:textId="77777777" w:rsidR="00684C8B" w:rsidRDefault="00684C8B">
      <w:pPr>
        <w:pStyle w:val="NO"/>
      </w:pPr>
      <w:r>
        <w:lastRenderedPageBreak/>
        <w:t>NOTE:</w:t>
      </w:r>
      <w:r>
        <w:tab/>
        <w:t>Short-duration traffic bursts is a normal condition at any traffic load level, and is not considered to be RAN user plane congestion. Likewise, a high-level of utilization of RAN resources (based on operator configuration) is considered a normal mode of operation and might not be RAN user plane congestion.</w:t>
      </w:r>
    </w:p>
    <w:p w14:paraId="62ED2F21" w14:textId="77777777" w:rsidR="00684C8B" w:rsidRDefault="00684C8B">
      <w:pPr>
        <w:rPr>
          <w:lang w:val="en-US"/>
        </w:rPr>
      </w:pPr>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4035FBD3" w14:textId="77777777" w:rsidR="00684C8B" w:rsidRDefault="00684C8B">
      <w:r>
        <w:rPr>
          <w:b/>
        </w:rPr>
        <w:t>Spending limit:</w:t>
      </w:r>
      <w:r>
        <w:t xml:space="preserve"> A spending limit is the usage limit of a policy counter (e.g. monetary, volume, duration) that a subscriber is allowed to consume.</w:t>
      </w:r>
    </w:p>
    <w:p w14:paraId="720AAAA3" w14:textId="77777777" w:rsidR="00684C8B" w:rsidRDefault="00684C8B">
      <w:pPr>
        <w:rPr>
          <w:b/>
          <w:lang w:eastAsia="ko-KR"/>
        </w:rPr>
      </w:pPr>
      <w:r>
        <w:rPr>
          <w:b/>
        </w:rPr>
        <w:t>Spending limit report:</w:t>
      </w:r>
      <w:r>
        <w:t xml:space="preserve"> a notification, containing the current policy counter status generated from the OCS to the PCRF via the Sy reference point.</w:t>
      </w:r>
    </w:p>
    <w:p w14:paraId="1E411904" w14:textId="77777777" w:rsidR="00684C8B" w:rsidRDefault="00684C8B">
      <w:pPr>
        <w:rPr>
          <w:rFonts w:eastAsia="SimSun"/>
          <w:lang w:eastAsia="zh-CN"/>
        </w:rPr>
      </w:pPr>
      <w:r>
        <w:rPr>
          <w:b/>
        </w:rPr>
        <w:t>TDF session:</w:t>
      </w:r>
      <w:r>
        <w:t xml:space="preserve"> An association</w:t>
      </w:r>
      <w:r>
        <w:rPr>
          <w:rFonts w:eastAsia="SimSun" w:hint="eastAsia"/>
          <w:lang w:eastAsia="zh-CN"/>
        </w:rPr>
        <w:t xml:space="preserve"> between an IP-CAN session and the assigned TDF for the purpose of application detection and control by the PCRF . T</w:t>
      </w:r>
      <w:r>
        <w:rPr>
          <w:rFonts w:eastAsia="SimSun"/>
          <w:lang w:eastAsia="zh-CN"/>
        </w:rPr>
        <w:t>h</w:t>
      </w:r>
      <w:r>
        <w:rPr>
          <w:rFonts w:eastAsia="SimSun" w:hint="eastAsia"/>
          <w:lang w:eastAsia="zh-CN"/>
        </w:rPr>
        <w:t xml:space="preserve">e </w:t>
      </w:r>
      <w:r>
        <w:t xml:space="preserve">association is identified by one UE Ipv4 address and/or Ipv6 prefix together with </w:t>
      </w:r>
      <w:r>
        <w:rPr>
          <w:rFonts w:eastAsia="SimSun" w:hint="eastAsia"/>
          <w:lang w:eastAsia="zh-CN"/>
        </w:rPr>
        <w:t xml:space="preserve">optionally </w:t>
      </w:r>
      <w:r>
        <w:t>a PDN represented by a PDN ID and a set of ADC rules to be applied by the TDF.</w:t>
      </w:r>
    </w:p>
    <w:p w14:paraId="42697436" w14:textId="77777777" w:rsidR="00684C8B" w:rsidRDefault="00684C8B">
      <w:pPr>
        <w:pStyle w:val="Heading2"/>
      </w:pPr>
      <w:bookmarkStart w:id="54" w:name="_Toc28000052"/>
      <w:bookmarkStart w:id="55" w:name="_Toc36035985"/>
      <w:bookmarkStart w:id="56" w:name="_Toc44588402"/>
      <w:bookmarkStart w:id="57" w:name="_Toc44588686"/>
      <w:bookmarkStart w:id="58" w:name="_Toc45131882"/>
      <w:bookmarkStart w:id="59" w:name="_Toc97908864"/>
      <w:r>
        <w:t>3.2</w:t>
      </w:r>
      <w:r>
        <w:tab/>
        <w:t>Abbreviations</w:t>
      </w:r>
      <w:bookmarkEnd w:id="54"/>
      <w:bookmarkEnd w:id="55"/>
      <w:bookmarkEnd w:id="56"/>
      <w:bookmarkEnd w:id="57"/>
      <w:bookmarkEnd w:id="58"/>
      <w:bookmarkEnd w:id="59"/>
    </w:p>
    <w:p w14:paraId="629C1993" w14:textId="77777777" w:rsidR="00684C8B" w:rsidRDefault="00684C8B">
      <w:pPr>
        <w:keepNext/>
      </w:pPr>
      <w:r>
        <w:t>For the purpose of the present document, the abbreviations given in 3GPP TR 21.905 [1] and</w:t>
      </w:r>
      <w:r>
        <w:rPr>
          <w:rFonts w:hint="eastAsia"/>
          <w:lang w:eastAsia="ja-JP"/>
        </w:rPr>
        <w:t xml:space="preserve"> </w:t>
      </w:r>
      <w:r>
        <w:t>the following apply:</w:t>
      </w:r>
    </w:p>
    <w:p w14:paraId="198E1411" w14:textId="77777777" w:rsidR="00684C8B" w:rsidRDefault="00684C8B">
      <w:pPr>
        <w:pStyle w:val="EW"/>
        <w:rPr>
          <w:lang w:eastAsia="ko-KR"/>
        </w:rPr>
      </w:pPr>
      <w:r>
        <w:t>ADC</w:t>
      </w:r>
      <w:r>
        <w:tab/>
        <w:t>Application Detection and Control</w:t>
      </w:r>
    </w:p>
    <w:p w14:paraId="7AA486B8" w14:textId="77777777" w:rsidR="00684C8B" w:rsidRDefault="00684C8B">
      <w:pPr>
        <w:pStyle w:val="EW"/>
      </w:pPr>
      <w:r>
        <w:t>AF</w:t>
      </w:r>
      <w:r>
        <w:tab/>
        <w:t>Application Function</w:t>
      </w:r>
    </w:p>
    <w:p w14:paraId="14D14A0A" w14:textId="77777777" w:rsidR="00684C8B" w:rsidRDefault="00684C8B">
      <w:pPr>
        <w:pStyle w:val="EW"/>
        <w:rPr>
          <w:rFonts w:eastAsia="SimSun"/>
          <w:lang w:eastAsia="zh-CN"/>
        </w:rPr>
      </w:pPr>
      <w:r>
        <w:rPr>
          <w:rFonts w:hint="eastAsia"/>
          <w:lang w:eastAsia="zh-CN"/>
        </w:rPr>
        <w:t>ARA</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3C122B96" w14:textId="77777777" w:rsidR="00684C8B" w:rsidRDefault="00684C8B">
      <w:pPr>
        <w:pStyle w:val="EW"/>
      </w:pPr>
      <w:r>
        <w:t>ARP</w:t>
      </w:r>
      <w:r>
        <w:tab/>
        <w:t>Allocation and Retention Priority</w:t>
      </w:r>
    </w:p>
    <w:p w14:paraId="201EFE0C" w14:textId="77777777" w:rsidR="00684C8B" w:rsidRDefault="00684C8B">
      <w:pPr>
        <w:pStyle w:val="EW"/>
        <w:rPr>
          <w:rFonts w:eastAsia="SimSun"/>
          <w:lang w:eastAsia="zh-CN"/>
        </w:rPr>
      </w:pPr>
      <w:r>
        <w:rPr>
          <w:rFonts w:hint="eastAsia"/>
          <w:lang w:eastAsia="zh-CN"/>
        </w:rPr>
        <w:t>ARR</w:t>
      </w:r>
      <w:r>
        <w:rPr>
          <w:rFonts w:hint="eastAsia"/>
          <w:lang w:eastAsia="zh-CN"/>
        </w:rPr>
        <w:tab/>
        <w:t>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6004E30E" w14:textId="77777777" w:rsidR="00684C8B" w:rsidRDefault="00684C8B">
      <w:pPr>
        <w:pStyle w:val="EW"/>
      </w:pPr>
      <w:r>
        <w:t>AVP</w:t>
      </w:r>
      <w:r>
        <w:tab/>
        <w:t>Attribute-Value Pair</w:t>
      </w:r>
    </w:p>
    <w:p w14:paraId="368781FA" w14:textId="77777777" w:rsidR="00684C8B" w:rsidRDefault="00684C8B">
      <w:pPr>
        <w:pStyle w:val="EW"/>
      </w:pPr>
      <w:r>
        <w:t>BBERF</w:t>
      </w:r>
      <w:r>
        <w:tab/>
        <w:t>Bearer Binding and Event Reporting Function</w:t>
      </w:r>
    </w:p>
    <w:p w14:paraId="07923142" w14:textId="77777777" w:rsidR="00684C8B" w:rsidRDefault="00684C8B">
      <w:pPr>
        <w:pStyle w:val="EW"/>
      </w:pPr>
      <w:r>
        <w:t>CHEM</w:t>
      </w:r>
      <w:r>
        <w:tab/>
        <w:t>Coverage and Handoff Enhancements using Multimedia error robustness feature</w:t>
      </w:r>
    </w:p>
    <w:p w14:paraId="0E7877DD" w14:textId="77777777" w:rsidR="00684C8B" w:rsidRDefault="00684C8B">
      <w:pPr>
        <w:pStyle w:val="EW"/>
      </w:pPr>
      <w:r>
        <w:t>CSG</w:t>
      </w:r>
      <w:r>
        <w:tab/>
        <w:t>Closed Subscriber Group</w:t>
      </w:r>
    </w:p>
    <w:p w14:paraId="3E9B0651" w14:textId="77777777" w:rsidR="00684C8B" w:rsidRDefault="00684C8B">
      <w:pPr>
        <w:pStyle w:val="EW"/>
        <w:rPr>
          <w:lang w:eastAsia="ko-KR"/>
        </w:rPr>
      </w:pPr>
      <w:r>
        <w:t>CSG ID</w:t>
      </w:r>
      <w:r>
        <w:tab/>
        <w:t>Closed Subscriber Group Identity</w:t>
      </w:r>
    </w:p>
    <w:p w14:paraId="5C4E31A2" w14:textId="77777777" w:rsidR="00684C8B" w:rsidRDefault="00684C8B">
      <w:pPr>
        <w:pStyle w:val="EW"/>
      </w:pPr>
      <w:r>
        <w:t>CoA</w:t>
      </w:r>
      <w:r>
        <w:tab/>
        <w:t>Care of Address</w:t>
      </w:r>
    </w:p>
    <w:p w14:paraId="3ED2F662" w14:textId="77777777" w:rsidR="00684C8B" w:rsidRDefault="00684C8B">
      <w:pPr>
        <w:pStyle w:val="EW"/>
      </w:pPr>
      <w:r>
        <w:t>DRA</w:t>
      </w:r>
      <w:r>
        <w:tab/>
        <w:t>Diameter Routing Agent</w:t>
      </w:r>
    </w:p>
    <w:p w14:paraId="3E42E1F9" w14:textId="77777777" w:rsidR="00684C8B" w:rsidRDefault="00684C8B">
      <w:pPr>
        <w:pStyle w:val="EW"/>
      </w:pPr>
      <w:r>
        <w:t>DRMP</w:t>
      </w:r>
      <w:r>
        <w:tab/>
        <w:t>Diameter Routing Message Priority</w:t>
      </w:r>
    </w:p>
    <w:p w14:paraId="26E3D52A" w14:textId="77777777" w:rsidR="00684C8B" w:rsidRDefault="00684C8B">
      <w:pPr>
        <w:pStyle w:val="EW"/>
        <w:rPr>
          <w:lang w:eastAsia="zh-CN"/>
        </w:rPr>
      </w:pPr>
      <w:r>
        <w:t>DSCP</w:t>
      </w:r>
      <w:r>
        <w:tab/>
      </w:r>
      <w:r>
        <w:rPr>
          <w:lang w:eastAsia="zh-CN"/>
        </w:rPr>
        <w:t>Differentiated Services Code Point</w:t>
      </w:r>
    </w:p>
    <w:p w14:paraId="0D757F95" w14:textId="77777777" w:rsidR="00684C8B" w:rsidRDefault="00684C8B">
      <w:pPr>
        <w:pStyle w:val="EW"/>
      </w:pPr>
      <w:r>
        <w:rPr>
          <w:lang w:eastAsia="zh-CN"/>
        </w:rPr>
        <w:t>DTS</w:t>
      </w:r>
      <w:r>
        <w:rPr>
          <w:lang w:eastAsia="zh-CN"/>
        </w:rPr>
        <w:tab/>
        <w:t>Data Transport Service</w:t>
      </w:r>
    </w:p>
    <w:p w14:paraId="6FAC2A01" w14:textId="77777777" w:rsidR="00684C8B" w:rsidRDefault="00684C8B">
      <w:pPr>
        <w:pStyle w:val="EW"/>
      </w:pPr>
      <w:r>
        <w:t>GBR</w:t>
      </w:r>
      <w:r>
        <w:tab/>
        <w:t>Guaranteed Bitrate</w:t>
      </w:r>
    </w:p>
    <w:p w14:paraId="3AD44F04" w14:textId="77777777" w:rsidR="00684C8B" w:rsidRDefault="00684C8B">
      <w:pPr>
        <w:pStyle w:val="EW"/>
        <w:rPr>
          <w:rFonts w:eastAsia="Malgun Gothic"/>
        </w:rPr>
      </w:pPr>
      <w:r>
        <w:rPr>
          <w:rFonts w:eastAsia="Malgun Gothic"/>
        </w:rPr>
        <w:t>GCS</w:t>
      </w:r>
      <w:r>
        <w:rPr>
          <w:rFonts w:eastAsia="Malgun Gothic"/>
        </w:rPr>
        <w:tab/>
        <w:t>Group Communication Service</w:t>
      </w:r>
    </w:p>
    <w:p w14:paraId="7DE82098" w14:textId="77777777" w:rsidR="00684C8B" w:rsidRDefault="00684C8B">
      <w:pPr>
        <w:pStyle w:val="EW"/>
        <w:rPr>
          <w:rFonts w:eastAsia="Malgun Gothic"/>
        </w:rPr>
      </w:pPr>
      <w:r>
        <w:rPr>
          <w:rFonts w:eastAsia="Malgun Gothic"/>
        </w:rPr>
        <w:t>GCS AS</w:t>
      </w:r>
      <w:r>
        <w:rPr>
          <w:rFonts w:eastAsia="Malgun Gothic"/>
        </w:rPr>
        <w:tab/>
        <w:t>Group Communication Service Application Server</w:t>
      </w:r>
    </w:p>
    <w:p w14:paraId="4D3766BF" w14:textId="77777777" w:rsidR="00684C8B" w:rsidRDefault="00684C8B">
      <w:pPr>
        <w:pStyle w:val="EW"/>
      </w:pPr>
      <w:r>
        <w:t>H-AF</w:t>
      </w:r>
      <w:r>
        <w:tab/>
        <w:t>Home AF</w:t>
      </w:r>
    </w:p>
    <w:p w14:paraId="616D8D38" w14:textId="77777777" w:rsidR="00684C8B" w:rsidRDefault="00684C8B">
      <w:pPr>
        <w:pStyle w:val="EW"/>
      </w:pPr>
      <w:r>
        <w:t>H-DRA</w:t>
      </w:r>
      <w:r>
        <w:tab/>
        <w:t>Home DRA</w:t>
      </w:r>
    </w:p>
    <w:p w14:paraId="42CF8365" w14:textId="77777777" w:rsidR="00684C8B" w:rsidRDefault="00684C8B">
      <w:pPr>
        <w:pStyle w:val="EW"/>
      </w:pPr>
      <w:r>
        <w:t>H-PCRF</w:t>
      </w:r>
      <w:r>
        <w:tab/>
        <w:t>Home PCRF</w:t>
      </w:r>
    </w:p>
    <w:p w14:paraId="2DF0A2AB" w14:textId="77777777" w:rsidR="00684C8B" w:rsidRDefault="00684C8B">
      <w:pPr>
        <w:pStyle w:val="EW"/>
      </w:pPr>
      <w:r>
        <w:t>HPLMN</w:t>
      </w:r>
      <w:r>
        <w:tab/>
        <w:t>Home PLMN</w:t>
      </w:r>
    </w:p>
    <w:p w14:paraId="039D3FF5" w14:textId="77777777" w:rsidR="00684C8B" w:rsidRDefault="00684C8B">
      <w:pPr>
        <w:pStyle w:val="EW"/>
      </w:pPr>
      <w:r>
        <w:t>MBR</w:t>
      </w:r>
      <w:r>
        <w:tab/>
        <w:t>Maximum Bitrate</w:t>
      </w:r>
    </w:p>
    <w:p w14:paraId="42AB5892" w14:textId="77777777" w:rsidR="00684C8B" w:rsidRDefault="00684C8B">
      <w:pPr>
        <w:pStyle w:val="EW"/>
        <w:rPr>
          <w:rFonts w:eastAsia="SimSun"/>
          <w:lang w:eastAsia="zh-CN"/>
        </w:rPr>
      </w:pPr>
      <w:r>
        <w:t>MUA</w:t>
      </w:r>
      <w:r>
        <w:tab/>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Answer</w:t>
      </w:r>
    </w:p>
    <w:p w14:paraId="4271A637" w14:textId="77777777" w:rsidR="00684C8B" w:rsidRDefault="00684C8B">
      <w:pPr>
        <w:pStyle w:val="EW"/>
        <w:rPr>
          <w:rFonts w:eastAsia="SimSun"/>
          <w:lang w:eastAsia="zh-CN"/>
        </w:rPr>
      </w:pPr>
      <w:r>
        <w:rPr>
          <w:lang w:eastAsia="zh-CN"/>
        </w:rPr>
        <w:t>MUR</w:t>
      </w:r>
      <w:r>
        <w:rPr>
          <w:lang w:eastAsia="zh-CN"/>
        </w:rPr>
        <w:tab/>
      </w:r>
      <w:r>
        <w:t>Modify</w:t>
      </w:r>
      <w:r>
        <w:rPr>
          <w:rFonts w:eastAsia="SimSun" w:hint="eastAsia"/>
          <w:lang w:eastAsia="zh-CN"/>
        </w:rPr>
        <w:t xml:space="preserve"> </w:t>
      </w:r>
      <w:r>
        <w:t>UE</w:t>
      </w:r>
      <w:r>
        <w:rPr>
          <w:rFonts w:eastAsia="SimSun" w:hint="eastAsia"/>
          <w:lang w:eastAsia="zh-CN"/>
        </w:rPr>
        <w:t xml:space="preserve"> </w:t>
      </w:r>
      <w:r>
        <w:t>context</w:t>
      </w:r>
      <w:r>
        <w:rPr>
          <w:rFonts w:eastAsia="SimSun" w:hint="eastAsia"/>
          <w:lang w:eastAsia="zh-CN"/>
        </w:rPr>
        <w:t xml:space="preserve"> </w:t>
      </w:r>
      <w:r>
        <w:t>Request</w:t>
      </w:r>
    </w:p>
    <w:p w14:paraId="1D026945" w14:textId="77777777" w:rsidR="00684C8B" w:rsidRDefault="00684C8B">
      <w:pPr>
        <w:pStyle w:val="EW"/>
        <w:rPr>
          <w:lang w:eastAsia="ko-KR"/>
        </w:rPr>
      </w:pPr>
      <w:r>
        <w:t>MPS</w:t>
      </w:r>
      <w:r>
        <w:tab/>
        <w:t>Multimedia Priority Service</w:t>
      </w:r>
    </w:p>
    <w:p w14:paraId="008D3504" w14:textId="77777777" w:rsidR="00684C8B" w:rsidRDefault="00684C8B">
      <w:pPr>
        <w:pStyle w:val="EW"/>
        <w:rPr>
          <w:lang w:eastAsia="zh-CN"/>
        </w:rPr>
      </w:pPr>
      <w:r>
        <w:rPr>
          <w:lang w:eastAsia="zh-CN"/>
        </w:rPr>
        <w:t>NBIFOM</w:t>
      </w:r>
      <w:r>
        <w:rPr>
          <w:lang w:eastAsia="zh-CN"/>
        </w:rPr>
        <w:tab/>
        <w:t>Network-based IP flow mobility</w:t>
      </w:r>
    </w:p>
    <w:p w14:paraId="44378FBA" w14:textId="77777777" w:rsidR="00684C8B" w:rsidRDefault="00684C8B">
      <w:pPr>
        <w:pStyle w:val="EW"/>
        <w:rPr>
          <w:rFonts w:eastAsia="SimSun"/>
          <w:lang w:eastAsia="zh-CN"/>
        </w:rPr>
      </w:pPr>
      <w:r>
        <w:rPr>
          <w:rFonts w:hint="eastAsia"/>
          <w:lang w:eastAsia="zh-CN"/>
        </w:rPr>
        <w:t>NRA</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Answer</w:t>
      </w:r>
    </w:p>
    <w:p w14:paraId="2291B208" w14:textId="77777777" w:rsidR="00684C8B" w:rsidRDefault="00684C8B">
      <w:pPr>
        <w:pStyle w:val="EW"/>
        <w:rPr>
          <w:rFonts w:eastAsia="SimSun"/>
          <w:lang w:eastAsia="zh-CN"/>
        </w:rPr>
      </w:pPr>
      <w:r>
        <w:rPr>
          <w:rFonts w:hint="eastAsia"/>
          <w:lang w:eastAsia="zh-CN"/>
        </w:rPr>
        <w:t>NRR</w:t>
      </w:r>
      <w:r>
        <w:rPr>
          <w:rFonts w:hint="eastAsia"/>
          <w:lang w:eastAsia="zh-CN"/>
        </w:rPr>
        <w:tab/>
        <w:t>Non-Aggregated</w:t>
      </w:r>
      <w:r>
        <w:rPr>
          <w:rFonts w:eastAsia="SimSun" w:hint="eastAsia"/>
          <w:lang w:eastAsia="zh-CN"/>
        </w:rPr>
        <w:t xml:space="preserve"> </w:t>
      </w:r>
      <w:r>
        <w:rPr>
          <w:rFonts w:hint="eastAsia"/>
          <w:lang w:eastAsia="zh-CN"/>
        </w:rPr>
        <w:t>RUCI</w:t>
      </w:r>
      <w:r>
        <w:rPr>
          <w:rFonts w:eastAsia="SimSun" w:hint="eastAsia"/>
          <w:lang w:eastAsia="zh-CN"/>
        </w:rPr>
        <w:t xml:space="preserve"> </w:t>
      </w:r>
      <w:r>
        <w:rPr>
          <w:rFonts w:hint="eastAsia"/>
          <w:lang w:eastAsia="zh-CN"/>
        </w:rPr>
        <w:t>Report</w:t>
      </w:r>
      <w:r>
        <w:rPr>
          <w:rFonts w:eastAsia="SimSun" w:hint="eastAsia"/>
          <w:lang w:eastAsia="zh-CN"/>
        </w:rPr>
        <w:t xml:space="preserve"> </w:t>
      </w:r>
      <w:r>
        <w:rPr>
          <w:rFonts w:hint="eastAsia"/>
          <w:lang w:eastAsia="zh-CN"/>
        </w:rPr>
        <w:t>Request</w:t>
      </w:r>
    </w:p>
    <w:p w14:paraId="4A67AB95" w14:textId="77777777" w:rsidR="00684C8B" w:rsidRDefault="00684C8B">
      <w:pPr>
        <w:pStyle w:val="EW"/>
      </w:pPr>
      <w:r>
        <w:t>PA</w:t>
      </w:r>
      <w:r>
        <w:tab/>
        <w:t>Proxy Agent</w:t>
      </w:r>
    </w:p>
    <w:p w14:paraId="062E4255" w14:textId="77777777" w:rsidR="00684C8B" w:rsidRDefault="00684C8B">
      <w:pPr>
        <w:pStyle w:val="EW"/>
      </w:pPr>
      <w:r>
        <w:t>PCC</w:t>
      </w:r>
      <w:r>
        <w:tab/>
        <w:t>Policy and Charging Control</w:t>
      </w:r>
    </w:p>
    <w:p w14:paraId="37B36A21" w14:textId="77777777" w:rsidR="00684C8B" w:rsidRDefault="00684C8B">
      <w:pPr>
        <w:pStyle w:val="EW"/>
      </w:pPr>
      <w:r>
        <w:t>PCEF</w:t>
      </w:r>
      <w:r>
        <w:tab/>
        <w:t>Policy and Charging Enforcement Function</w:t>
      </w:r>
    </w:p>
    <w:p w14:paraId="78FB571E" w14:textId="77777777" w:rsidR="00684C8B" w:rsidRDefault="00684C8B">
      <w:pPr>
        <w:pStyle w:val="EW"/>
      </w:pPr>
      <w:r>
        <w:t>PCRF</w:t>
      </w:r>
      <w:r>
        <w:tab/>
        <w:t>Policy and Charging Rule Function</w:t>
      </w:r>
    </w:p>
    <w:p w14:paraId="5D49FFA6" w14:textId="77777777" w:rsidR="00684C8B" w:rsidRDefault="00684C8B">
      <w:pPr>
        <w:pStyle w:val="EW"/>
      </w:pPr>
      <w:r>
        <w:t>PGW</w:t>
      </w:r>
      <w:r>
        <w:tab/>
        <w:t>PDN-Gateway</w:t>
      </w:r>
    </w:p>
    <w:p w14:paraId="7AE176EA" w14:textId="77777777" w:rsidR="00684C8B" w:rsidRDefault="00684C8B">
      <w:pPr>
        <w:pStyle w:val="EW"/>
      </w:pPr>
      <w:r>
        <w:t>PFDF</w:t>
      </w:r>
      <w:r>
        <w:tab/>
        <w:t>Packet Flow Description Function</w:t>
      </w:r>
    </w:p>
    <w:p w14:paraId="369BF9A0" w14:textId="77777777" w:rsidR="00684C8B" w:rsidRDefault="00684C8B">
      <w:pPr>
        <w:pStyle w:val="EW"/>
      </w:pPr>
      <w:r>
        <w:t>RLOS</w:t>
      </w:r>
      <w:r>
        <w:tab/>
        <w:t>Restricted Local Operator Services</w:t>
      </w:r>
    </w:p>
    <w:p w14:paraId="18C44A77" w14:textId="77777777" w:rsidR="00684C8B" w:rsidRDefault="00684C8B">
      <w:pPr>
        <w:pStyle w:val="EW"/>
      </w:pPr>
      <w:r>
        <w:t>QCI</w:t>
      </w:r>
      <w:r>
        <w:tab/>
        <w:t>QoS Class Identifier</w:t>
      </w:r>
    </w:p>
    <w:p w14:paraId="3D697AD1" w14:textId="77777777" w:rsidR="00684C8B" w:rsidRDefault="00684C8B">
      <w:pPr>
        <w:pStyle w:val="EW"/>
        <w:rPr>
          <w:lang w:eastAsia="zh-CN"/>
        </w:rPr>
      </w:pPr>
      <w:r>
        <w:rPr>
          <w:rFonts w:eastAsia="Times New Roman" w:hint="eastAsia"/>
        </w:rPr>
        <w:t>RCAF</w:t>
      </w:r>
      <w:r>
        <w:rPr>
          <w:rFonts w:hint="eastAsia"/>
          <w:lang w:eastAsia="zh-CN"/>
        </w:rPr>
        <w:tab/>
        <w:t>RAN Congestion Awareness Function</w:t>
      </w:r>
    </w:p>
    <w:p w14:paraId="129977A0" w14:textId="77777777" w:rsidR="00684C8B" w:rsidRDefault="00684C8B">
      <w:pPr>
        <w:pStyle w:val="EW"/>
        <w:rPr>
          <w:rFonts w:eastAsia="SimSun"/>
          <w:lang w:eastAsia="zh-CN"/>
        </w:rPr>
      </w:pPr>
      <w:r>
        <w:rPr>
          <w:rFonts w:hint="eastAsia"/>
          <w:lang w:eastAsia="zh-CN"/>
        </w:rPr>
        <w:t>RUCI</w:t>
      </w:r>
      <w:r>
        <w:rPr>
          <w:rFonts w:hint="eastAsia"/>
          <w:lang w:eastAsia="zh-CN"/>
        </w:rPr>
        <w:tab/>
        <w:t>RAN User Plane Congestion Information</w:t>
      </w:r>
    </w:p>
    <w:p w14:paraId="248EE47B" w14:textId="77777777" w:rsidR="00684C8B" w:rsidRDefault="00684C8B">
      <w:pPr>
        <w:pStyle w:val="EW"/>
      </w:pPr>
      <w:r>
        <w:t>SCEF</w:t>
      </w:r>
      <w:r>
        <w:tab/>
        <w:t>Service Capability Exposure Function</w:t>
      </w:r>
    </w:p>
    <w:p w14:paraId="18E014BC" w14:textId="77777777" w:rsidR="00684C8B" w:rsidRDefault="00684C8B">
      <w:pPr>
        <w:pStyle w:val="EW"/>
        <w:rPr>
          <w:lang w:eastAsia="ko-KR"/>
        </w:rPr>
      </w:pPr>
      <w:r>
        <w:lastRenderedPageBreak/>
        <w:t>SDF</w:t>
      </w:r>
      <w:r>
        <w:tab/>
        <w:t>Service Data Flow</w:t>
      </w:r>
    </w:p>
    <w:p w14:paraId="67881FCD" w14:textId="77777777" w:rsidR="00684C8B" w:rsidRDefault="00684C8B">
      <w:pPr>
        <w:pStyle w:val="EW"/>
        <w:rPr>
          <w:rFonts w:eastAsia="SimSun"/>
          <w:lang w:eastAsia="zh-CN"/>
        </w:rPr>
      </w:pPr>
      <w:r>
        <w:rPr>
          <w:rFonts w:eastAsia="Times New Roman"/>
        </w:rPr>
        <w:t>SLA</w:t>
      </w:r>
      <w:r>
        <w:rPr>
          <w:rFonts w:eastAsia="SimSun" w:hint="eastAsia"/>
          <w:lang w:eastAsia="zh-CN"/>
        </w:rPr>
        <w:tab/>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Answer</w:t>
      </w:r>
    </w:p>
    <w:p w14:paraId="6C38DB74" w14:textId="77777777" w:rsidR="00684C8B" w:rsidRDefault="00684C8B">
      <w:pPr>
        <w:pStyle w:val="EW"/>
        <w:rPr>
          <w:rFonts w:eastAsia="SimSun"/>
          <w:lang w:eastAsia="zh-CN"/>
        </w:rPr>
      </w:pPr>
      <w:r>
        <w:rPr>
          <w:rFonts w:eastAsia="Times New Roman"/>
        </w:rPr>
        <w:t>SLR</w:t>
      </w:r>
      <w:r>
        <w:tab/>
      </w:r>
      <w:r>
        <w:rPr>
          <w:rFonts w:eastAsia="SimSun" w:hint="eastAsia"/>
          <w:lang w:eastAsia="zh-CN"/>
        </w:rPr>
        <w:t>S</w:t>
      </w:r>
      <w:r>
        <w:rPr>
          <w:rFonts w:eastAsia="Times New Roman"/>
        </w:rPr>
        <w:t>pend</w:t>
      </w:r>
      <w:r>
        <w:rPr>
          <w:rFonts w:eastAsia="SimSun" w:hint="eastAsia"/>
          <w:lang w:eastAsia="zh-CN"/>
        </w:rPr>
        <w:t>ing L</w:t>
      </w:r>
      <w:r>
        <w:rPr>
          <w:rFonts w:eastAsia="Times New Roman"/>
        </w:rPr>
        <w:t>imit</w:t>
      </w:r>
      <w:r>
        <w:rPr>
          <w:rFonts w:eastAsia="SimSun" w:hint="eastAsia"/>
          <w:lang w:eastAsia="zh-CN"/>
        </w:rPr>
        <w:t xml:space="preserve"> </w:t>
      </w:r>
      <w:r>
        <w:rPr>
          <w:rFonts w:eastAsia="Times New Roman"/>
        </w:rPr>
        <w:t>Request</w:t>
      </w:r>
    </w:p>
    <w:p w14:paraId="5C47E521" w14:textId="77777777" w:rsidR="00684C8B" w:rsidRDefault="00684C8B">
      <w:pPr>
        <w:pStyle w:val="EW"/>
        <w:rPr>
          <w:rFonts w:eastAsia="Times New Roman"/>
        </w:rPr>
      </w:pPr>
      <w:r>
        <w:rPr>
          <w:rFonts w:eastAsia="Times New Roman"/>
        </w:rPr>
        <w:t>SN</w:t>
      </w:r>
      <w:r>
        <w:rPr>
          <w:rFonts w:eastAsia="SimSun" w:hint="eastAsia"/>
          <w:lang w:eastAsia="zh-CN"/>
        </w:rPr>
        <w:t>A</w:t>
      </w:r>
      <w:r>
        <w:rPr>
          <w:rFonts w:eastAsia="Times New Roman"/>
        </w:rPr>
        <w:tab/>
        <w:t>Spending-Status Notification Answer</w:t>
      </w:r>
    </w:p>
    <w:p w14:paraId="4D2E03B8" w14:textId="77777777" w:rsidR="00684C8B" w:rsidRDefault="00684C8B">
      <w:pPr>
        <w:pStyle w:val="EW"/>
        <w:rPr>
          <w:rFonts w:eastAsia="SimSun"/>
          <w:lang w:eastAsia="zh-CN"/>
        </w:rPr>
      </w:pPr>
      <w:r>
        <w:t>SSD</w:t>
      </w:r>
      <w:r>
        <w:tab/>
        <w:t>Source Statistics Descriptor</w:t>
      </w:r>
    </w:p>
    <w:p w14:paraId="795196C9" w14:textId="77777777" w:rsidR="00684C8B" w:rsidRDefault="00684C8B">
      <w:pPr>
        <w:pStyle w:val="EW"/>
        <w:rPr>
          <w:rFonts w:eastAsia="SimSun"/>
          <w:lang w:eastAsia="zh-CN"/>
        </w:rPr>
      </w:pPr>
      <w:r>
        <w:rPr>
          <w:rFonts w:eastAsia="Times New Roman"/>
        </w:rPr>
        <w:t>SNR</w:t>
      </w:r>
      <w:r>
        <w:rPr>
          <w:rFonts w:eastAsia="Times New Roman"/>
        </w:rPr>
        <w:tab/>
        <w:t>Spending-Status Notification Request</w:t>
      </w:r>
    </w:p>
    <w:p w14:paraId="4A12A145" w14:textId="77777777" w:rsidR="00684C8B" w:rsidRDefault="00684C8B">
      <w:pPr>
        <w:pStyle w:val="EW"/>
        <w:rPr>
          <w:rFonts w:eastAsia="Times New Roman"/>
        </w:rPr>
      </w:pPr>
      <w:r>
        <w:rPr>
          <w:rFonts w:eastAsia="SimSun" w:hint="eastAsia"/>
          <w:lang w:eastAsia="zh-CN"/>
        </w:rPr>
        <w:t>STA</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Answer</w:t>
      </w:r>
    </w:p>
    <w:p w14:paraId="47C19E78" w14:textId="77777777" w:rsidR="00684C8B" w:rsidRDefault="00684C8B">
      <w:pPr>
        <w:pStyle w:val="EW"/>
        <w:rPr>
          <w:rFonts w:eastAsia="SimSun"/>
          <w:lang w:eastAsia="zh-CN"/>
        </w:rPr>
      </w:pPr>
      <w:r>
        <w:rPr>
          <w:rFonts w:hint="eastAsia"/>
          <w:lang w:eastAsia="zh-CN"/>
        </w:rPr>
        <w:t>TSSF</w:t>
      </w:r>
      <w:r>
        <w:rPr>
          <w:rFonts w:hint="eastAsia"/>
          <w:lang w:eastAsia="zh-CN"/>
        </w:rPr>
        <w:tab/>
        <w:t>Traffic Steering Support Function</w:t>
      </w:r>
    </w:p>
    <w:p w14:paraId="69E94998" w14:textId="77777777" w:rsidR="00684C8B" w:rsidRDefault="00684C8B">
      <w:pPr>
        <w:pStyle w:val="EW"/>
        <w:rPr>
          <w:lang w:eastAsia="ko-KR"/>
        </w:rPr>
      </w:pPr>
      <w:r>
        <w:rPr>
          <w:rFonts w:eastAsia="SimSun" w:hint="eastAsia"/>
          <w:lang w:eastAsia="zh-CN"/>
        </w:rPr>
        <w:t>STR</w:t>
      </w:r>
      <w:r>
        <w:tab/>
      </w:r>
      <w:r>
        <w:rPr>
          <w:rFonts w:eastAsia="Times New Roman"/>
        </w:rPr>
        <w:t>Session</w:t>
      </w:r>
      <w:r>
        <w:rPr>
          <w:rFonts w:eastAsia="SimSun" w:hint="eastAsia"/>
          <w:lang w:eastAsia="zh-CN"/>
        </w:rPr>
        <w:t xml:space="preserve"> </w:t>
      </w:r>
      <w:r>
        <w:rPr>
          <w:rFonts w:eastAsia="Times New Roman"/>
        </w:rPr>
        <w:t>Termination</w:t>
      </w:r>
      <w:r>
        <w:rPr>
          <w:rFonts w:eastAsia="SimSun" w:hint="eastAsia"/>
          <w:lang w:eastAsia="zh-CN"/>
        </w:rPr>
        <w:t xml:space="preserve"> </w:t>
      </w:r>
      <w:r>
        <w:rPr>
          <w:rFonts w:eastAsia="Times New Roman"/>
        </w:rPr>
        <w:t>Request</w:t>
      </w:r>
    </w:p>
    <w:p w14:paraId="35B92A8E" w14:textId="77777777" w:rsidR="00684C8B" w:rsidRDefault="00684C8B">
      <w:pPr>
        <w:pStyle w:val="EW"/>
      </w:pPr>
      <w:r>
        <w:t>TDF</w:t>
      </w:r>
      <w:r>
        <w:tab/>
        <w:t>Traffic Detection Function</w:t>
      </w:r>
    </w:p>
    <w:p w14:paraId="1BA2575D" w14:textId="77777777" w:rsidR="00684C8B" w:rsidRDefault="00684C8B">
      <w:pPr>
        <w:pStyle w:val="EW"/>
      </w:pPr>
      <w:r>
        <w:t>UDC</w:t>
      </w:r>
      <w:r>
        <w:tab/>
        <w:t>User Data Convergence</w:t>
      </w:r>
    </w:p>
    <w:p w14:paraId="3DFE5317" w14:textId="77777777" w:rsidR="00684C8B" w:rsidRDefault="00684C8B">
      <w:pPr>
        <w:pStyle w:val="EW"/>
        <w:rPr>
          <w:lang w:eastAsia="ko-KR"/>
        </w:rPr>
      </w:pPr>
      <w:r>
        <w:t>UDR</w:t>
      </w:r>
      <w:r>
        <w:tab/>
        <w:t>User Data Repository</w:t>
      </w:r>
    </w:p>
    <w:p w14:paraId="60C67E0F" w14:textId="77777777" w:rsidR="00684C8B" w:rsidRDefault="00684C8B">
      <w:pPr>
        <w:pStyle w:val="EW"/>
      </w:pPr>
      <w:r>
        <w:t>V-AF</w:t>
      </w:r>
      <w:r>
        <w:tab/>
        <w:t>Visited AF</w:t>
      </w:r>
    </w:p>
    <w:p w14:paraId="39DEE416" w14:textId="77777777" w:rsidR="00684C8B" w:rsidRDefault="00684C8B">
      <w:pPr>
        <w:pStyle w:val="EW"/>
        <w:rPr>
          <w:lang w:val="sv-SE"/>
        </w:rPr>
      </w:pPr>
      <w:r>
        <w:rPr>
          <w:lang w:val="sv-SE"/>
        </w:rPr>
        <w:t>V-DRA</w:t>
      </w:r>
      <w:r>
        <w:rPr>
          <w:lang w:val="sv-SE"/>
        </w:rPr>
        <w:tab/>
        <w:t>Visited DRA</w:t>
      </w:r>
    </w:p>
    <w:p w14:paraId="36E0E347" w14:textId="77777777" w:rsidR="00684C8B" w:rsidRDefault="00684C8B">
      <w:pPr>
        <w:pStyle w:val="EW"/>
        <w:rPr>
          <w:lang w:val="sv-SE"/>
        </w:rPr>
      </w:pPr>
      <w:r>
        <w:rPr>
          <w:lang w:val="sv-SE"/>
        </w:rPr>
        <w:t>V-PCRF</w:t>
      </w:r>
      <w:r>
        <w:rPr>
          <w:lang w:val="sv-SE"/>
        </w:rPr>
        <w:tab/>
        <w:t>Visited PCRF</w:t>
      </w:r>
    </w:p>
    <w:p w14:paraId="6C7BF8FA" w14:textId="77777777" w:rsidR="00684C8B" w:rsidRDefault="00684C8B">
      <w:pPr>
        <w:pStyle w:val="EW"/>
      </w:pPr>
      <w:r>
        <w:t>VPLMN</w:t>
      </w:r>
      <w:r>
        <w:tab/>
        <w:t>Visited PLMN</w:t>
      </w:r>
    </w:p>
    <w:p w14:paraId="6B0B7505" w14:textId="77777777" w:rsidR="00684C8B" w:rsidRDefault="00684C8B">
      <w:pPr>
        <w:pStyle w:val="Heading1"/>
      </w:pPr>
      <w:bookmarkStart w:id="60" w:name="_Toc28000053"/>
      <w:bookmarkStart w:id="61" w:name="_Toc36035986"/>
      <w:bookmarkStart w:id="62" w:name="_Toc44588403"/>
      <w:bookmarkStart w:id="63" w:name="_Toc44588687"/>
      <w:bookmarkStart w:id="64" w:name="_Toc45131883"/>
      <w:bookmarkStart w:id="65" w:name="_Toc97908865"/>
      <w:r>
        <w:t>3</w:t>
      </w:r>
      <w:r>
        <w:rPr>
          <w:rFonts w:hint="eastAsia"/>
          <w:lang w:eastAsia="zh-CN"/>
        </w:rPr>
        <w:t>a</w:t>
      </w:r>
      <w:r>
        <w:tab/>
        <w:t>Reference architecture</w:t>
      </w:r>
      <w:bookmarkEnd w:id="60"/>
      <w:bookmarkEnd w:id="61"/>
      <w:bookmarkEnd w:id="62"/>
      <w:bookmarkEnd w:id="63"/>
      <w:bookmarkEnd w:id="64"/>
      <w:bookmarkEnd w:id="65"/>
    </w:p>
    <w:p w14:paraId="319537BB" w14:textId="77777777" w:rsidR="00684C8B" w:rsidRDefault="00684C8B">
      <w:pPr>
        <w:rPr>
          <w:lang w:eastAsia="zh-CN"/>
        </w:rPr>
      </w:pPr>
      <w:r>
        <w:t xml:space="preserve">The PCC functionality is </w:t>
      </w:r>
      <w:r>
        <w:rPr>
          <w:rFonts w:hint="eastAsia"/>
          <w:lang w:eastAsia="zh-CN"/>
        </w:rPr>
        <w:t>provided</w:t>
      </w:r>
      <w:r>
        <w:t xml:space="preserve"> by the functions of the Policy and Charging Rules Function (PCRF),</w:t>
      </w:r>
      <w:r>
        <w:rPr>
          <w:rFonts w:hint="eastAsia"/>
          <w:lang w:eastAsia="zh-CN"/>
        </w:rPr>
        <w:t xml:space="preserve"> </w:t>
      </w:r>
      <w:r>
        <w:t xml:space="preserve">the Policy and Charging Enforcement Function (PCEF), the Bearer Binding and Event Reporting Function (BBERF), the Application Function (AF), the Traffic Detection Function (TDF), </w:t>
      </w:r>
      <w:r>
        <w:rPr>
          <w:rFonts w:hint="eastAsia"/>
          <w:lang w:eastAsia="zh-CN"/>
        </w:rPr>
        <w:t xml:space="preserve">the Traffic Steering Support Function (TSSF), the RAN Congestion Awareness Function (RCAF), the Service Capability Exposure Function (SCEF), </w:t>
      </w:r>
      <w:r>
        <w:rPr>
          <w:lang w:eastAsia="zh-CN"/>
        </w:rPr>
        <w:t xml:space="preserve">the Packet Flow Description Function (PFDF), </w:t>
      </w:r>
      <w:r>
        <w:t>the Online Charging System (OCS), the Offline Charging System (OFCS) and the Subscription Profile Repository (SPR) or the User Data Repository (UDR). UDR replaces SPR when the UDC architecture as defined in 3GPP TS 23.335 [</w:t>
      </w:r>
      <w:r>
        <w:rPr>
          <w:rFonts w:hint="eastAsia"/>
          <w:lang w:eastAsia="zh-CN"/>
        </w:rPr>
        <w:t>51</w:t>
      </w:r>
      <w:r>
        <w:t xml:space="preserve">] is applied to store PCC related subscription data. In this deployment scenario </w:t>
      </w:r>
      <w:r>
        <w:rPr>
          <w:noProof/>
        </w:rPr>
        <w:t>Ud</w:t>
      </w:r>
      <w:r>
        <w:t xml:space="preserve"> interface as defined in 3GPP TS 29.335 [</w:t>
      </w:r>
      <w:r>
        <w:rPr>
          <w:rFonts w:hint="eastAsia"/>
          <w:lang w:eastAsia="zh-CN"/>
        </w:rPr>
        <w:t>52</w:t>
      </w:r>
      <w:r>
        <w:t>]</w:t>
      </w:r>
      <w:r>
        <w:rPr>
          <w:rFonts w:hint="eastAsia"/>
          <w:lang w:eastAsia="zh-CN"/>
        </w:rPr>
        <w:t xml:space="preserve"> </w:t>
      </w:r>
      <w:r>
        <w:t>between PCRF and UDR is used to access subscription data in the UDR. 3GPP TS 23.203 [2]</w:t>
      </w:r>
      <w:r>
        <w:rPr>
          <w:rFonts w:hint="eastAsia"/>
          <w:lang w:eastAsia="zh-CN"/>
        </w:rPr>
        <w:t xml:space="preserve"> specifies the PCC stage</w:t>
      </w:r>
      <w:r>
        <w:rPr>
          <w:lang w:eastAsia="zh-CN"/>
        </w:rPr>
        <w:t> </w:t>
      </w:r>
      <w:r>
        <w:rPr>
          <w:rFonts w:hint="eastAsia"/>
          <w:lang w:eastAsia="zh-CN"/>
        </w:rPr>
        <w:t>2 functionality</w:t>
      </w:r>
      <w:r>
        <w:t>.</w:t>
      </w:r>
    </w:p>
    <w:p w14:paraId="4487BE9A" w14:textId="77777777" w:rsidR="00684C8B" w:rsidRDefault="00684C8B"/>
    <w:bookmarkStart w:id="66" w:name="_MON_1530365964"/>
    <w:bookmarkEnd w:id="66"/>
    <w:p w14:paraId="26A7E03B" w14:textId="77777777" w:rsidR="00684C8B" w:rsidRDefault="00684C8B">
      <w:pPr>
        <w:pStyle w:val="TH"/>
      </w:pPr>
      <w:r>
        <w:object w:dxaOrig="9214" w:dyaOrig="6943" w14:anchorId="2A60C7BF">
          <v:shape id="_x0000_i1026" type="#_x0000_t75" style="width:461.25pt;height:347.25pt" o:ole="">
            <v:imagedata r:id="rId14" o:title=""/>
          </v:shape>
          <o:OLEObject Type="Embed" ProgID="Word.Picture.8" ShapeID="_x0000_i1026" DrawAspect="Content" ObjectID="_1762579990" r:id="rId15"/>
        </w:object>
      </w:r>
    </w:p>
    <w:p w14:paraId="1151F973" w14:textId="77777777" w:rsidR="00684C8B" w:rsidRDefault="00684C8B" w:rsidP="00657FCC">
      <w:pPr>
        <w:pStyle w:val="TF"/>
        <w:rPr>
          <w:lang w:eastAsia="zh-CN"/>
        </w:rPr>
      </w:pPr>
      <w:r>
        <w:t xml:space="preserve">Figure </w:t>
      </w:r>
      <w:r>
        <w:rPr>
          <w:rFonts w:hint="eastAsia"/>
          <w:lang w:eastAsia="zh-CN"/>
        </w:rPr>
        <w:t>3a</w:t>
      </w:r>
      <w:r>
        <w:rPr>
          <w:rFonts w:hint="eastAsia"/>
          <w:lang w:eastAsia="ko-KR"/>
        </w:rPr>
        <w:t>.</w:t>
      </w:r>
      <w:r>
        <w:t xml:space="preserve">1: Overall PCC architecture </w:t>
      </w:r>
      <w:r>
        <w:rPr>
          <w:rFonts w:hint="eastAsia"/>
          <w:lang w:eastAsia="zh-CN"/>
        </w:rPr>
        <w:t xml:space="preserve">for </w:t>
      </w:r>
      <w:r>
        <w:t>non-roaming</w:t>
      </w:r>
      <w:r>
        <w:rPr>
          <w:rFonts w:hint="eastAsia"/>
          <w:lang w:eastAsia="zh-CN"/>
        </w:rPr>
        <w:t xml:space="preserve"> scenario</w:t>
      </w:r>
    </w:p>
    <w:bookmarkStart w:id="67" w:name="_MON_1530366439"/>
    <w:bookmarkEnd w:id="67"/>
    <w:p w14:paraId="10DB653B" w14:textId="77777777" w:rsidR="00684C8B" w:rsidRDefault="00684C8B">
      <w:pPr>
        <w:pStyle w:val="TH"/>
        <w:rPr>
          <w:lang w:eastAsia="ko-KR"/>
        </w:rPr>
      </w:pPr>
      <w:r>
        <w:object w:dxaOrig="9636" w:dyaOrig="8850" w14:anchorId="5DDBB58A">
          <v:shape id="_x0000_i1027" type="#_x0000_t75" style="width:482.25pt;height:443.25pt" o:ole="">
            <v:imagedata r:id="rId16" o:title=""/>
          </v:shape>
          <o:OLEObject Type="Embed" ProgID="Word.Picture.8" ShapeID="_x0000_i1027" DrawAspect="Content" ObjectID="_1762579991" r:id="rId17"/>
        </w:object>
      </w:r>
    </w:p>
    <w:p w14:paraId="4BC7419A" w14:textId="77777777" w:rsidR="00684C8B" w:rsidRDefault="00684C8B" w:rsidP="00657FCC">
      <w:pPr>
        <w:pStyle w:val="TF"/>
        <w:rPr>
          <w:lang w:eastAsia="zh-CN"/>
        </w:rPr>
      </w:pPr>
      <w:r>
        <w:t xml:space="preserve">Figure </w:t>
      </w:r>
      <w:r>
        <w:rPr>
          <w:rFonts w:hint="eastAsia"/>
          <w:lang w:eastAsia="zh-CN"/>
        </w:rPr>
        <w:t>3a.2</w:t>
      </w:r>
      <w:r>
        <w:t xml:space="preserve">: </w:t>
      </w:r>
      <w:r>
        <w:rPr>
          <w:rFonts w:hint="eastAsia"/>
          <w:lang w:eastAsia="zh-CN"/>
        </w:rPr>
        <w:t>Overall</w:t>
      </w:r>
      <w:r>
        <w:t xml:space="preserve"> PCC architecture for roaming with home routed access</w:t>
      </w:r>
      <w:r>
        <w:rPr>
          <w:rFonts w:hint="eastAsia"/>
          <w:lang w:eastAsia="zh-CN"/>
        </w:rPr>
        <w:t xml:space="preserve"> scenario</w:t>
      </w:r>
    </w:p>
    <w:p w14:paraId="362CA17D" w14:textId="77777777" w:rsidR="00684C8B" w:rsidRDefault="00684C8B">
      <w:pPr>
        <w:pStyle w:val="TH"/>
        <w:rPr>
          <w:lang w:eastAsia="ko-KR"/>
        </w:rPr>
      </w:pPr>
    </w:p>
    <w:bookmarkStart w:id="68" w:name="_MON_1472560099"/>
    <w:bookmarkEnd w:id="68"/>
    <w:p w14:paraId="693C0B81" w14:textId="77777777" w:rsidR="00684C8B" w:rsidRDefault="00684C8B">
      <w:pPr>
        <w:pStyle w:val="TH"/>
        <w:rPr>
          <w:lang w:eastAsia="ko-KR"/>
        </w:rPr>
      </w:pPr>
      <w:r>
        <w:object w:dxaOrig="9735" w:dyaOrig="8685" w14:anchorId="50D05017">
          <v:shape id="_x0000_i1028" type="#_x0000_t75" style="width:482.25pt;height:430.5pt" o:ole="">
            <v:imagedata r:id="rId18" o:title=""/>
          </v:shape>
          <o:OLEObject Type="Embed" ProgID="Word.Picture.8" ShapeID="_x0000_i1028" DrawAspect="Content" ObjectID="_1762579992" r:id="rId19"/>
        </w:object>
      </w:r>
    </w:p>
    <w:p w14:paraId="3F923E90" w14:textId="77777777" w:rsidR="00684C8B" w:rsidRDefault="00684C8B" w:rsidP="00657FCC">
      <w:pPr>
        <w:pStyle w:val="TF"/>
      </w:pPr>
      <w:r>
        <w:t xml:space="preserve">Figure </w:t>
      </w:r>
      <w:r>
        <w:rPr>
          <w:rFonts w:hint="eastAsia"/>
        </w:rPr>
        <w:t>3a.3</w:t>
      </w:r>
      <w:r>
        <w:t xml:space="preserve">: </w:t>
      </w:r>
      <w:r>
        <w:rPr>
          <w:rFonts w:hint="eastAsia"/>
        </w:rPr>
        <w:t xml:space="preserve">Overall </w:t>
      </w:r>
      <w:r>
        <w:t xml:space="preserve">PCC architecture for roaming with visited access </w:t>
      </w:r>
      <w:r>
        <w:rPr>
          <w:rFonts w:hint="eastAsia"/>
        </w:rPr>
        <w:t>scenario</w:t>
      </w:r>
    </w:p>
    <w:p w14:paraId="6876E6F6" w14:textId="77777777" w:rsidR="00684C8B" w:rsidRDefault="00684C8B">
      <w:pPr>
        <w:pStyle w:val="NO"/>
        <w:rPr>
          <w:lang w:eastAsia="zh-CN"/>
        </w:rPr>
      </w:pPr>
      <w:r>
        <w:t>NOTE </w:t>
      </w:r>
      <w:r>
        <w:rPr>
          <w:rFonts w:hint="eastAsia"/>
          <w:lang w:eastAsia="zh-CN"/>
        </w:rPr>
        <w:t>1</w:t>
      </w:r>
      <w:r>
        <w:t>:</w:t>
      </w:r>
      <w:r>
        <w:tab/>
        <w:t>The Sp reference point is located between PCRF and SPR, The Ud interface is located between PCRF and UDR</w:t>
      </w:r>
      <w:r>
        <w:rPr>
          <w:rFonts w:hint="eastAsia"/>
          <w:lang w:eastAsia="zh-CN"/>
        </w:rPr>
        <w:t>.</w:t>
      </w:r>
    </w:p>
    <w:p w14:paraId="3487649A" w14:textId="77777777" w:rsidR="00684C8B" w:rsidRDefault="00684C8B">
      <w:pPr>
        <w:pStyle w:val="NO"/>
        <w:rPr>
          <w:lang w:eastAsia="ko-KR"/>
        </w:rPr>
      </w:pPr>
      <w:r>
        <w:t>NOTE </w:t>
      </w:r>
      <w:r>
        <w:rPr>
          <w:rFonts w:hint="eastAsia"/>
          <w:lang w:eastAsia="zh-CN"/>
        </w:rPr>
        <w:t>2</w:t>
      </w:r>
      <w:r>
        <w:t>:</w:t>
      </w:r>
      <w:r>
        <w:tab/>
        <w:t>The UDC Application Informational Model related to the PCRF is not specified in this Release.</w:t>
      </w:r>
    </w:p>
    <w:p w14:paraId="492B3DBD" w14:textId="77777777" w:rsidR="00684C8B" w:rsidRDefault="00684C8B">
      <w:pPr>
        <w:pStyle w:val="NO"/>
        <w:rPr>
          <w:lang w:eastAsia="zh-CN"/>
        </w:rPr>
      </w:pPr>
      <w:r>
        <w:t>NOTE</w:t>
      </w:r>
      <w:r>
        <w:rPr>
          <w:lang w:val="en-US"/>
        </w:rPr>
        <w:t> </w:t>
      </w:r>
      <w:r>
        <w:rPr>
          <w:rFonts w:hint="eastAsia"/>
          <w:lang w:val="en-US" w:eastAsia="zh-CN"/>
        </w:rPr>
        <w:t>3</w:t>
      </w:r>
      <w:r>
        <w:t>:</w:t>
      </w:r>
      <w:r>
        <w:tab/>
        <w:t>AF can be located in both VPLMN and HPLMN for the visited access.</w:t>
      </w:r>
    </w:p>
    <w:p w14:paraId="1AEC54AD" w14:textId="77777777" w:rsidR="00684C8B" w:rsidRDefault="00684C8B">
      <w:pPr>
        <w:pStyle w:val="NO"/>
        <w:rPr>
          <w:lang w:eastAsia="zh-CN"/>
        </w:rPr>
      </w:pPr>
      <w:r>
        <w:t>NOTE</w:t>
      </w:r>
      <w:r>
        <w:rPr>
          <w:lang w:val="en-US"/>
        </w:rPr>
        <w:t> </w:t>
      </w:r>
      <w:r>
        <w:rPr>
          <w:rFonts w:hint="eastAsia"/>
          <w:lang w:val="en-US" w:eastAsia="zh-CN"/>
        </w:rPr>
        <w:t>4</w:t>
      </w:r>
      <w:r>
        <w:t>:  The H-PCRF can optionally send the addresses of the OCS to the V-PCRF</w:t>
      </w:r>
      <w:r>
        <w:rPr>
          <w:rFonts w:hint="eastAsia"/>
          <w:lang w:eastAsia="zh-CN"/>
        </w:rPr>
        <w:t xml:space="preserve"> in the visited access</w:t>
      </w:r>
      <w:r>
        <w:t>.</w:t>
      </w:r>
    </w:p>
    <w:p w14:paraId="77794297" w14:textId="77777777" w:rsidR="00684C8B" w:rsidRDefault="00684C8B">
      <w:pPr>
        <w:pStyle w:val="NO"/>
        <w:rPr>
          <w:lang w:eastAsia="zh-CN"/>
        </w:rPr>
      </w:pPr>
      <w:r>
        <w:t>NOTE</w:t>
      </w:r>
      <w:r>
        <w:rPr>
          <w:lang w:val="en-US"/>
        </w:rPr>
        <w:t> </w:t>
      </w:r>
      <w:r>
        <w:rPr>
          <w:rFonts w:hint="eastAsia"/>
          <w:lang w:val="en-US" w:eastAsia="zh-CN"/>
        </w:rPr>
        <w:t>5</w:t>
      </w:r>
      <w:r>
        <w:t xml:space="preserve">: </w:t>
      </w:r>
      <w:r>
        <w:tab/>
        <w:t>Use of TSSF in roaming scenarios is in this release only specified for the home routed access.</w:t>
      </w:r>
    </w:p>
    <w:p w14:paraId="01FCA195" w14:textId="77777777" w:rsidR="00684C8B" w:rsidRDefault="00684C8B">
      <w:pPr>
        <w:pStyle w:val="NO"/>
        <w:rPr>
          <w:lang w:eastAsia="ja-JP"/>
        </w:rPr>
      </w:pPr>
      <w:r>
        <w:t>NOTE</w:t>
      </w:r>
      <w:r>
        <w:rPr>
          <w:lang w:val="en-US"/>
        </w:rPr>
        <w:t> </w:t>
      </w:r>
      <w:r>
        <w:rPr>
          <w:rFonts w:hint="eastAsia"/>
          <w:lang w:val="en-US" w:eastAsia="zh-CN"/>
        </w:rPr>
        <w:t>6</w:t>
      </w:r>
      <w:r>
        <w:t xml:space="preserve">: </w:t>
      </w:r>
      <w:r>
        <w:tab/>
      </w:r>
      <w:r>
        <w:rPr>
          <w:lang w:eastAsia="ja-JP"/>
        </w:rPr>
        <w:t xml:space="preserve">The SCEF acts as an AF (using Rx) in some service capability exposure use cases as described in </w:t>
      </w:r>
      <w:r>
        <w:rPr>
          <w:rFonts w:hint="eastAsia"/>
          <w:lang w:eastAsia="zh-CN"/>
        </w:rPr>
        <w:t>3GPP </w:t>
      </w:r>
      <w:r>
        <w:rPr>
          <w:lang w:eastAsia="ja-JP"/>
        </w:rPr>
        <w:t>TS</w:t>
      </w:r>
      <w:r>
        <w:rPr>
          <w:lang w:val="en-US" w:eastAsia="ja-JP"/>
        </w:rPr>
        <w:t> </w:t>
      </w:r>
      <w:r>
        <w:rPr>
          <w:lang w:eastAsia="ja-JP"/>
        </w:rPr>
        <w:t>23.682</w:t>
      </w:r>
      <w:r>
        <w:rPr>
          <w:lang w:val="en-US" w:eastAsia="ja-JP"/>
        </w:rPr>
        <w:t> </w:t>
      </w:r>
      <w:r>
        <w:rPr>
          <w:rFonts w:hint="eastAsia"/>
          <w:lang w:eastAsia="ja-JP"/>
        </w:rPr>
        <w:t>[</w:t>
      </w:r>
      <w:r>
        <w:rPr>
          <w:rFonts w:hint="eastAsia"/>
          <w:lang w:eastAsia="zh-CN"/>
        </w:rPr>
        <w:t>38</w:t>
      </w:r>
      <w:r>
        <w:rPr>
          <w:rFonts w:hint="eastAsia"/>
          <w:lang w:eastAsia="ja-JP"/>
        </w:rPr>
        <w:t>]</w:t>
      </w:r>
      <w:r>
        <w:rPr>
          <w:lang w:eastAsia="ja-JP"/>
        </w:rPr>
        <w:t>.</w:t>
      </w:r>
    </w:p>
    <w:p w14:paraId="53CF7505" w14:textId="77777777" w:rsidR="00684C8B" w:rsidRDefault="00684C8B">
      <w:pPr>
        <w:pStyle w:val="NO"/>
        <w:rPr>
          <w:lang w:eastAsia="ja-JP"/>
        </w:rPr>
      </w:pPr>
      <w:r>
        <w:rPr>
          <w:lang w:eastAsia="ja-JP"/>
        </w:rPr>
        <w:t>NOTE</w:t>
      </w:r>
      <w:r>
        <w:rPr>
          <w:lang w:val="en-US" w:eastAsia="ja-JP"/>
        </w:rPr>
        <w:t> </w:t>
      </w:r>
      <w:r>
        <w:rPr>
          <w:lang w:eastAsia="ja-JP"/>
        </w:rPr>
        <w:t>7:</w:t>
      </w:r>
      <w:r>
        <w:rPr>
          <w:lang w:eastAsia="ja-JP"/>
        </w:rPr>
        <w:tab/>
        <w:t>Gw and Gwn reference points are not supported in the visited access.</w:t>
      </w:r>
    </w:p>
    <w:p w14:paraId="58C91AE2" w14:textId="77777777" w:rsidR="00684C8B" w:rsidRDefault="00684C8B">
      <w:pPr>
        <w:pStyle w:val="NO"/>
        <w:rPr>
          <w:lang w:eastAsia="zh-CN"/>
        </w:rPr>
      </w:pPr>
      <w:r>
        <w:rPr>
          <w:lang w:eastAsia="ja-JP"/>
        </w:rPr>
        <w:t>NOTE 8:</w:t>
      </w:r>
      <w:r>
        <w:rPr>
          <w:lang w:eastAsia="ja-JP"/>
        </w:rPr>
        <w:tab/>
        <w:t>The PCEF and TDF can each be decomposed into a User Plane Function and a Control Plane Function connected via the Sx reference point</w:t>
      </w:r>
      <w:r>
        <w:rPr>
          <w:lang w:eastAsia="zh-CN"/>
        </w:rPr>
        <w:t xml:space="preserve"> specified in 3GPP TS 29.244 [65]</w:t>
      </w:r>
      <w:r>
        <w:rPr>
          <w:lang w:eastAsia="ja-JP"/>
        </w:rPr>
        <w:t>.</w:t>
      </w:r>
    </w:p>
    <w:p w14:paraId="36192752" w14:textId="77777777" w:rsidR="00684C8B" w:rsidRDefault="00684C8B">
      <w:pPr>
        <w:rPr>
          <w:lang w:eastAsia="ja-JP"/>
        </w:rPr>
      </w:pPr>
      <w:r>
        <w:t>The pro</w:t>
      </w:r>
      <w:r>
        <w:rPr>
          <w:rFonts w:hint="eastAsia"/>
          <w:lang w:eastAsia="zh-CN"/>
        </w:rPr>
        <w:t>to</w:t>
      </w:r>
      <w:r>
        <w:t xml:space="preserve">cols for the Gx reference point, the Gxx reference point and the Sd reference point are specified in </w:t>
      </w:r>
      <w:r>
        <w:rPr>
          <w:lang w:eastAsia="ja-JP"/>
        </w:rPr>
        <w:t>3GPP TS 29.212 [9].</w:t>
      </w:r>
    </w:p>
    <w:p w14:paraId="7E0638BF" w14:textId="77777777" w:rsidR="00684C8B" w:rsidRDefault="00684C8B">
      <w:r>
        <w:rPr>
          <w:lang w:eastAsia="ja-JP"/>
        </w:rPr>
        <w:lastRenderedPageBreak/>
        <w:t>The protocols for the St reference point are specified in 3GPP TS 29.212 [9] and 3GPP TS 29.155 [54].</w:t>
      </w:r>
    </w:p>
    <w:p w14:paraId="4FBBEDEC" w14:textId="77777777" w:rsidR="00684C8B" w:rsidRDefault="00684C8B">
      <w:r>
        <w:rPr>
          <w:lang w:eastAsia="ja-JP"/>
        </w:rPr>
        <w:t>The protocols for the Rx reference point are specified in 3GPP TS 29.214 [10] and 3GPP TS 29.201 [53].</w:t>
      </w:r>
    </w:p>
    <w:p w14:paraId="77A35E5B" w14:textId="77777777" w:rsidR="00684C8B" w:rsidRDefault="00684C8B">
      <w:r>
        <w:rPr>
          <w:lang w:eastAsia="ja-JP"/>
        </w:rPr>
        <w:t>The protocol for the S9 reference point is specified in 3GPP TS 29.215 [22].</w:t>
      </w:r>
    </w:p>
    <w:p w14:paraId="5167D147" w14:textId="77777777" w:rsidR="00684C8B" w:rsidRDefault="00684C8B">
      <w:r>
        <w:rPr>
          <w:lang w:eastAsia="ja-JP"/>
        </w:rPr>
        <w:t>The protocol for the Sy reference point is specified in 3GPP TS 29.219 [28].</w:t>
      </w:r>
    </w:p>
    <w:p w14:paraId="16D47354" w14:textId="77777777" w:rsidR="00684C8B" w:rsidRDefault="00684C8B">
      <w:pPr>
        <w:rPr>
          <w:lang w:eastAsia="zh-CN"/>
        </w:rPr>
      </w:pPr>
      <w:r>
        <w:rPr>
          <w:lang w:eastAsia="ja-JP"/>
        </w:rPr>
        <w:t>The protocol for the Np reference point is specified in 3GPP TS 29.217 [36].</w:t>
      </w:r>
    </w:p>
    <w:p w14:paraId="6F590B85" w14:textId="77777777" w:rsidR="00684C8B" w:rsidRDefault="00684C8B">
      <w:pPr>
        <w:rPr>
          <w:lang w:eastAsia="zh-CN"/>
        </w:rPr>
      </w:pPr>
      <w:r>
        <w:rPr>
          <w:lang w:eastAsia="ja-JP"/>
        </w:rPr>
        <w:t xml:space="preserve">The protocol for the </w:t>
      </w:r>
      <w:r>
        <w:rPr>
          <w:rFonts w:hint="eastAsia"/>
          <w:lang w:eastAsia="zh-CN"/>
        </w:rPr>
        <w:t>N</w:t>
      </w:r>
      <w:r>
        <w:rPr>
          <w:lang w:eastAsia="ja-JP"/>
        </w:rPr>
        <w:t xml:space="preserve">t reference point </w:t>
      </w:r>
      <w:r>
        <w:rPr>
          <w:rFonts w:hint="eastAsia"/>
          <w:lang w:eastAsia="zh-CN"/>
        </w:rPr>
        <w:t>is</w:t>
      </w:r>
      <w:r>
        <w:rPr>
          <w:lang w:eastAsia="ja-JP"/>
        </w:rPr>
        <w:t xml:space="preserve"> specified in 3GPP TS 29.15</w:t>
      </w:r>
      <w:r>
        <w:rPr>
          <w:rFonts w:hint="eastAsia"/>
          <w:lang w:eastAsia="zh-CN"/>
        </w:rPr>
        <w:t>4</w:t>
      </w:r>
      <w:r>
        <w:rPr>
          <w:lang w:eastAsia="ja-JP"/>
        </w:rPr>
        <w:t> [</w:t>
      </w:r>
      <w:r>
        <w:rPr>
          <w:rFonts w:hint="eastAsia"/>
          <w:lang w:eastAsia="zh-CN"/>
        </w:rPr>
        <w:t>56</w:t>
      </w:r>
      <w:r>
        <w:rPr>
          <w:lang w:eastAsia="ja-JP"/>
        </w:rPr>
        <w:t>].</w:t>
      </w:r>
    </w:p>
    <w:p w14:paraId="461BDB63" w14:textId="77777777" w:rsidR="00684C8B" w:rsidRDefault="00684C8B">
      <w:pPr>
        <w:rPr>
          <w:lang w:eastAsia="zh-CN"/>
        </w:rPr>
      </w:pPr>
      <w:r>
        <w:rPr>
          <w:lang w:eastAsia="ja-JP"/>
        </w:rPr>
        <w:t xml:space="preserve">The protocol for the </w:t>
      </w:r>
      <w:r>
        <w:rPr>
          <w:rFonts w:hint="eastAsia"/>
          <w:lang w:eastAsia="zh-CN"/>
        </w:rPr>
        <w:t xml:space="preserve">Nu </w:t>
      </w:r>
      <w:r>
        <w:rPr>
          <w:lang w:eastAsia="ja-JP"/>
        </w:rPr>
        <w:t xml:space="preserve">reference point </w:t>
      </w:r>
      <w:r>
        <w:rPr>
          <w:rFonts w:hint="eastAsia"/>
          <w:lang w:eastAsia="zh-CN"/>
        </w:rPr>
        <w:t>is</w:t>
      </w:r>
      <w:r>
        <w:rPr>
          <w:lang w:eastAsia="ja-JP"/>
        </w:rPr>
        <w:t xml:space="preserve"> specified in 3GPP TS 29.</w:t>
      </w:r>
      <w:r>
        <w:rPr>
          <w:rFonts w:hint="eastAsia"/>
          <w:lang w:eastAsia="zh-CN"/>
        </w:rPr>
        <w:t>250</w:t>
      </w:r>
      <w:r>
        <w:rPr>
          <w:lang w:eastAsia="ja-JP"/>
        </w:rPr>
        <w:t> [</w:t>
      </w:r>
      <w:r>
        <w:rPr>
          <w:lang w:eastAsia="zh-CN"/>
        </w:rPr>
        <w:t>62</w:t>
      </w:r>
      <w:r>
        <w:rPr>
          <w:lang w:eastAsia="ja-JP"/>
        </w:rPr>
        <w:t>].</w:t>
      </w:r>
    </w:p>
    <w:p w14:paraId="35BC385C" w14:textId="77777777" w:rsidR="00684C8B" w:rsidRDefault="00684C8B">
      <w:pPr>
        <w:rPr>
          <w:lang w:eastAsia="zh-CN"/>
        </w:rPr>
      </w:pPr>
      <w:r>
        <w:rPr>
          <w:lang w:eastAsia="ja-JP"/>
        </w:rPr>
        <w:t xml:space="preserve">The protocols for the </w:t>
      </w:r>
      <w:r>
        <w:rPr>
          <w:rFonts w:hint="eastAsia"/>
          <w:lang w:eastAsia="zh-CN"/>
        </w:rPr>
        <w:t>Gw and Gwn</w:t>
      </w:r>
      <w:r>
        <w:rPr>
          <w:lang w:eastAsia="ja-JP"/>
        </w:rPr>
        <w:t xml:space="preserve"> reference point</w:t>
      </w:r>
      <w:r>
        <w:rPr>
          <w:rFonts w:hint="eastAsia"/>
          <w:lang w:eastAsia="zh-CN"/>
        </w:rPr>
        <w:t>s</w:t>
      </w:r>
      <w:r>
        <w:rPr>
          <w:lang w:eastAsia="ja-JP"/>
        </w:rPr>
        <w:t xml:space="preserve"> </w:t>
      </w:r>
      <w:r>
        <w:rPr>
          <w:rFonts w:hint="eastAsia"/>
          <w:lang w:eastAsia="zh-CN"/>
        </w:rPr>
        <w:t>are</w:t>
      </w:r>
      <w:r>
        <w:rPr>
          <w:lang w:eastAsia="ja-JP"/>
        </w:rPr>
        <w:t xml:space="preserve"> specified in 3GPP TS 29.</w:t>
      </w:r>
      <w:r>
        <w:rPr>
          <w:rFonts w:hint="eastAsia"/>
          <w:lang w:eastAsia="zh-CN"/>
        </w:rPr>
        <w:t>251</w:t>
      </w:r>
      <w:r>
        <w:rPr>
          <w:lang w:eastAsia="ja-JP"/>
        </w:rPr>
        <w:t> [</w:t>
      </w:r>
      <w:r>
        <w:rPr>
          <w:lang w:eastAsia="zh-CN"/>
        </w:rPr>
        <w:t>63</w:t>
      </w:r>
      <w:r>
        <w:rPr>
          <w:lang w:eastAsia="ja-JP"/>
        </w:rPr>
        <w:t>].</w:t>
      </w:r>
    </w:p>
    <w:p w14:paraId="10CB01A2" w14:textId="77777777" w:rsidR="00684C8B" w:rsidRDefault="00684C8B">
      <w:r>
        <w:t>More information about the protocols on the Gy reference point, the Gyn refrence point, the Gz refrence point and the Gzn refrence point are provided in 3GPP TS 32.240 [55].</w:t>
      </w:r>
    </w:p>
    <w:p w14:paraId="570A6005" w14:textId="77777777" w:rsidR="00684C8B" w:rsidRDefault="00684C8B">
      <w:pPr>
        <w:rPr>
          <w:lang w:eastAsia="zh-CN"/>
        </w:rPr>
      </w:pPr>
      <w:r>
        <w:rPr>
          <w:lang w:eastAsia="zh-CN"/>
        </w:rPr>
        <w:t>The details associated with the Sp reference point are not specified in this Release. The SPR's relation to existing subscriber databases is not specified in this Release.</w:t>
      </w:r>
    </w:p>
    <w:p w14:paraId="44127430" w14:textId="77777777" w:rsidR="00684C8B" w:rsidRDefault="00684C8B">
      <w:pPr>
        <w:rPr>
          <w:lang w:eastAsia="zh-CN"/>
        </w:rPr>
      </w:pPr>
      <w:r>
        <w:rPr>
          <w:lang w:eastAsia="zh-CN"/>
        </w:rPr>
        <w:t>The UDR replaces the SPR when the UDC architecture as defined in 3GPP TS 23.335 [</w:t>
      </w:r>
      <w:r>
        <w:rPr>
          <w:rFonts w:hint="eastAsia"/>
          <w:lang w:eastAsia="zh-CN"/>
        </w:rPr>
        <w:t>51</w:t>
      </w:r>
      <w:r>
        <w:rPr>
          <w:lang w:eastAsia="zh-CN"/>
        </w:rPr>
        <w:t>] is applied to store PCC related subscription data. In this deployment scenario Ud interface as defined in 3GPP TS 29.335 [</w:t>
      </w:r>
      <w:r>
        <w:rPr>
          <w:rFonts w:hint="eastAsia"/>
          <w:lang w:eastAsia="zh-CN"/>
        </w:rPr>
        <w:t>52</w:t>
      </w:r>
      <w:r>
        <w:rPr>
          <w:lang w:eastAsia="zh-CN"/>
        </w:rPr>
        <w:t>]</w:t>
      </w:r>
      <w:r>
        <w:rPr>
          <w:rFonts w:hint="eastAsia"/>
          <w:lang w:eastAsia="zh-CN"/>
        </w:rPr>
        <w:t xml:space="preserve"> </w:t>
      </w:r>
      <w:r>
        <w:rPr>
          <w:lang w:eastAsia="zh-CN"/>
        </w:rPr>
        <w:t>between PCRF and UDR is used to access subscription data in the UDR.</w:t>
      </w:r>
    </w:p>
    <w:p w14:paraId="13001D26" w14:textId="77777777" w:rsidR="00684C8B" w:rsidRDefault="00684C8B">
      <w:pPr>
        <w:pStyle w:val="Heading1"/>
        <w:rPr>
          <w:lang w:eastAsia="ko-KR"/>
        </w:rPr>
      </w:pPr>
      <w:bookmarkStart w:id="69" w:name="_Toc28000054"/>
      <w:bookmarkStart w:id="70" w:name="_Toc36035987"/>
      <w:bookmarkStart w:id="71" w:name="_Toc44588404"/>
      <w:bookmarkStart w:id="72" w:name="_Toc44588688"/>
      <w:bookmarkStart w:id="73" w:name="_Toc45131884"/>
      <w:bookmarkStart w:id="74" w:name="_Toc97908866"/>
      <w:r>
        <w:t>4</w:t>
      </w:r>
      <w:r>
        <w:tab/>
        <w:t>Signalling Flows</w:t>
      </w:r>
      <w:r>
        <w:rPr>
          <w:lang w:eastAsia="ja-JP"/>
        </w:rPr>
        <w:t xml:space="preserve"> over Gx, Gxx, Rx</w:t>
      </w:r>
      <w:r>
        <w:rPr>
          <w:rFonts w:hint="eastAsia"/>
          <w:lang w:eastAsia="ko-KR"/>
        </w:rPr>
        <w:t>, Sd, Sy</w:t>
      </w:r>
      <w:r>
        <w:rPr>
          <w:lang w:eastAsia="ko-KR"/>
        </w:rPr>
        <w:t>, Np, Nt, St</w:t>
      </w:r>
      <w:r>
        <w:rPr>
          <w:lang w:eastAsia="ja-JP"/>
        </w:rPr>
        <w:t xml:space="preserve"> and S9</w:t>
      </w:r>
      <w:bookmarkEnd w:id="69"/>
      <w:bookmarkEnd w:id="70"/>
      <w:bookmarkEnd w:id="71"/>
      <w:bookmarkEnd w:id="72"/>
      <w:bookmarkEnd w:id="73"/>
      <w:bookmarkEnd w:id="74"/>
    </w:p>
    <w:p w14:paraId="066AE7C4" w14:textId="77777777" w:rsidR="00684C8B" w:rsidRDefault="00684C8B">
      <w:pPr>
        <w:pStyle w:val="Heading2"/>
      </w:pPr>
      <w:bookmarkStart w:id="75" w:name="_Toc28000055"/>
      <w:bookmarkStart w:id="76" w:name="_Toc36035988"/>
      <w:bookmarkStart w:id="77" w:name="_Toc44588405"/>
      <w:bookmarkStart w:id="78" w:name="_Toc44588689"/>
      <w:bookmarkStart w:id="79" w:name="_Toc45131885"/>
      <w:bookmarkStart w:id="80" w:name="_Toc97908867"/>
      <w:r>
        <w:t>4.0</w:t>
      </w:r>
      <w:r>
        <w:tab/>
        <w:t>General</w:t>
      </w:r>
      <w:bookmarkEnd w:id="75"/>
      <w:bookmarkEnd w:id="76"/>
      <w:bookmarkEnd w:id="77"/>
      <w:bookmarkEnd w:id="78"/>
      <w:bookmarkEnd w:id="79"/>
      <w:bookmarkEnd w:id="80"/>
    </w:p>
    <w:p w14:paraId="4E49FD14" w14:textId="77777777" w:rsidR="00684C8B" w:rsidRDefault="00684C8B">
      <w:r>
        <w:t>There are three distinct network scenarios for an IP-CAN Session:</w:t>
      </w:r>
    </w:p>
    <w:p w14:paraId="077ECEEC" w14:textId="77777777" w:rsidR="00684C8B" w:rsidRDefault="00684C8B">
      <w:pPr>
        <w:pStyle w:val="B1"/>
      </w:pPr>
      <w:r>
        <w:t>Case 1. No Gateway Control Session is required, no Gateway Control Establishment occurs at all (e.g. 3GPP Access where GTP-based S5/S8 are employed</w:t>
      </w:r>
      <w:r>
        <w:rPr>
          <w:rFonts w:eastAsia="SimSun" w:hint="eastAsia"/>
          <w:lang w:eastAsia="zh-CN"/>
        </w:rPr>
        <w:t xml:space="preserve">, and Non-3GPP access where GTP-based </w:t>
      </w:r>
      <w:r>
        <w:t>S</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or GTP-based </w:t>
      </w:r>
      <w:r>
        <w:rPr>
          <w:rFonts w:eastAsia="SimSun" w:hint="eastAsia"/>
          <w:lang w:eastAsia="zh-CN"/>
        </w:rPr>
        <w:t>S2b is employed)</w:t>
      </w:r>
      <w:r>
        <w:t>.</w:t>
      </w:r>
    </w:p>
    <w:p w14:paraId="26D4E15E" w14:textId="77777777" w:rsidR="00684C8B" w:rsidRDefault="00684C8B">
      <w:pPr>
        <w:pStyle w:val="B1"/>
      </w:pPr>
      <w:r>
        <w:t>Case 2. A Gateway Control Session is required. There are two subcases:</w:t>
      </w:r>
    </w:p>
    <w:p w14:paraId="4FD69E60" w14:textId="77777777" w:rsidR="00684C8B" w:rsidRDefault="00684C8B">
      <w:pPr>
        <w:pStyle w:val="B2"/>
        <w:ind w:left="1136"/>
      </w:pPr>
      <w:r>
        <w:t>2a)</w:t>
      </w:r>
      <w:r>
        <w:tab/>
        <w:t>The BBERF assigns a Care of Address (CoA) to the UE and establishes a Gateway Control Session prior to any IP-CAN session establishment that will apply for all IP-CAN sessions using that CoA.</w:t>
      </w:r>
    </w:p>
    <w:p w14:paraId="7786B0CC" w14:textId="77777777" w:rsidR="00684C8B" w:rsidRDefault="00684C8B">
      <w:pPr>
        <w:pStyle w:val="B2"/>
        <w:ind w:left="1136"/>
      </w:pPr>
      <w:r>
        <w:t>2b) At IP-CAN session establishment a Gateway Control Session is required before the PCEF announces the IP-CAN Session to the PCRF. At BBERF change and pre-registration the Gateway Control Session shall match an IP-CAN session that the PCEF has already announced. Each IP-CAN session is handled in a separate Gateway Control Session.</w:t>
      </w:r>
    </w:p>
    <w:p w14:paraId="05397FD8" w14:textId="77777777" w:rsidR="00684C8B" w:rsidRDefault="00684C8B">
      <w:pPr>
        <w:pStyle w:val="B2"/>
        <w:rPr>
          <w:lang w:eastAsia="ja-JP"/>
        </w:rPr>
      </w:pPr>
      <w:r>
        <w:rPr>
          <w:rFonts w:hint="eastAsia"/>
          <w:lang w:eastAsia="ko-KR"/>
        </w:rPr>
        <w:tab/>
      </w:r>
      <w:r>
        <w:rPr>
          <w:lang w:eastAsia="ja-JP"/>
        </w:rPr>
        <w:t>The PCRF shall select whether case 2a or case 2b applies based on the information received in the Gateway Control Session Establishment. For a user identified with a Subscription-Id AVP, when the PDN identifier included as part of the Called-Station-Id AVP is received, case 2b applies. If not received, case 2a applies.</w:t>
      </w:r>
    </w:p>
    <w:p w14:paraId="09EA2D28" w14:textId="77777777" w:rsidR="00684C8B" w:rsidRDefault="00684C8B">
      <w:pPr>
        <w:rPr>
          <w:lang w:eastAsia="ko-KR"/>
        </w:rPr>
      </w:pPr>
      <w:r>
        <w:rPr>
          <w:lang w:eastAsia="ja-JP"/>
        </w:rPr>
        <w:t>The following considerations shall be taken into account when interpreting the signalling flows:</w:t>
      </w:r>
    </w:p>
    <w:p w14:paraId="77D30708" w14:textId="77777777" w:rsidR="00684C8B" w:rsidRDefault="00684C8B">
      <w:pPr>
        <w:pStyle w:val="B1"/>
        <w:rPr>
          <w:lang w:eastAsia="ko-KR"/>
        </w:rPr>
      </w:pPr>
      <w:r>
        <w:rPr>
          <w:rFonts w:hint="eastAsia"/>
          <w:lang w:eastAsia="ko-KR"/>
        </w:rPr>
        <w:t>-</w:t>
      </w:r>
      <w:r>
        <w:rPr>
          <w:rFonts w:hint="eastAsia"/>
          <w:lang w:eastAsia="ko-KR"/>
        </w:rPr>
        <w:tab/>
      </w:r>
      <w:r>
        <w:rPr>
          <w:lang w:eastAsia="ja-JP"/>
        </w:rPr>
        <w:t>V-PCRF is included to also cover the roaming scenarios.</w:t>
      </w:r>
    </w:p>
    <w:p w14:paraId="75C1C440" w14:textId="77777777" w:rsidR="00684C8B" w:rsidRDefault="00684C8B">
      <w:pPr>
        <w:pStyle w:val="B1"/>
        <w:rPr>
          <w:lang w:eastAsia="ko-KR"/>
        </w:rPr>
      </w:pPr>
      <w:r>
        <w:rPr>
          <w:rFonts w:hint="eastAsia"/>
          <w:lang w:eastAsia="ko-KR"/>
        </w:rPr>
        <w:t>-</w:t>
      </w:r>
      <w:r>
        <w:rPr>
          <w:rFonts w:hint="eastAsia"/>
          <w:lang w:eastAsia="ko-KR"/>
        </w:rPr>
        <w:tab/>
      </w:r>
      <w:r>
        <w:rPr>
          <w:lang w:eastAsia="ja-JP"/>
        </w:rPr>
        <w:t>H-PCRF will act as a PCRF for non-roaming Ues.</w:t>
      </w:r>
    </w:p>
    <w:p w14:paraId="2592BF51" w14:textId="77777777" w:rsidR="00684C8B" w:rsidRDefault="00684C8B">
      <w:pPr>
        <w:pStyle w:val="B1"/>
        <w:rPr>
          <w:lang w:eastAsia="ko-KR"/>
        </w:rPr>
      </w:pPr>
      <w:r>
        <w:rPr>
          <w:rFonts w:hint="eastAsia"/>
          <w:lang w:eastAsia="ko-KR"/>
        </w:rPr>
        <w:t>-</w:t>
      </w:r>
      <w:r>
        <w:rPr>
          <w:rFonts w:hint="eastAsia"/>
          <w:lang w:eastAsia="ko-KR"/>
        </w:rPr>
        <w:tab/>
      </w:r>
      <w:r>
        <w:rPr>
          <w:lang w:eastAsia="ja-JP"/>
        </w:rPr>
        <w:t>The steps numbered as “number+letter” (e.g. “3a”) will be executed, for the roaming case, instead of steps numbered as “number” (e.g. “3”), as indicated in the explanatory text below the signalling flows.</w:t>
      </w:r>
    </w:p>
    <w:p w14:paraId="09C247D8" w14:textId="77777777" w:rsidR="00684C8B" w:rsidRDefault="00684C8B">
      <w:pPr>
        <w:pStyle w:val="B1"/>
        <w:rPr>
          <w:rFonts w:eastAsia="SimSun"/>
          <w:lang w:eastAsia="zh-CN"/>
        </w:rPr>
      </w:pPr>
      <w:r>
        <w:rPr>
          <w:rFonts w:hint="eastAsia"/>
          <w:lang w:eastAsia="ko-KR"/>
        </w:rPr>
        <w:t>-</w:t>
      </w:r>
      <w:r>
        <w:rPr>
          <w:rFonts w:hint="eastAsia"/>
          <w:lang w:eastAsia="ko-KR"/>
        </w:rPr>
        <w:tab/>
      </w:r>
      <w:r>
        <w:t>Emergency services and RLOS are handled locally in the serving network</w:t>
      </w:r>
      <w:r>
        <w:rPr>
          <w:rFonts w:eastAsia="SimSun" w:hint="eastAsia"/>
          <w:lang w:eastAsia="zh-CN"/>
        </w:rPr>
        <w:t>,</w:t>
      </w:r>
      <w:r>
        <w:t xml:space="preserve"> </w:t>
      </w:r>
      <w:r>
        <w:rPr>
          <w:rFonts w:eastAsia="SimSun" w:hint="eastAsia"/>
          <w:lang w:eastAsia="zh-CN"/>
        </w:rPr>
        <w:t>t</w:t>
      </w:r>
      <w:r>
        <w:t>herefore the S9 reference point does not apply</w:t>
      </w:r>
      <w:r>
        <w:rPr>
          <w:rFonts w:eastAsia="SimSun" w:hint="eastAsia"/>
          <w:lang w:eastAsia="zh-CN"/>
        </w:rPr>
        <w:t>.</w:t>
      </w:r>
    </w:p>
    <w:p w14:paraId="7D4ACC88" w14:textId="77777777" w:rsidR="00684C8B" w:rsidRDefault="00684C8B">
      <w:pPr>
        <w:pStyle w:val="NO"/>
        <w:rPr>
          <w:lang w:eastAsia="ko-KR"/>
        </w:rPr>
      </w:pPr>
      <w:r>
        <w:rPr>
          <w:lang w:eastAsia="ko-KR"/>
        </w:rPr>
        <w:lastRenderedPageBreak/>
        <w:tab/>
        <w:t>NOTE: For the Visited Access case, the operator can by roaming agreement decide not to use S9 reference point.</w:t>
      </w:r>
    </w:p>
    <w:p w14:paraId="39957DE9" w14:textId="77777777" w:rsidR="00684C8B" w:rsidRDefault="00684C8B">
      <w:pPr>
        <w:pStyle w:val="B1"/>
        <w:rPr>
          <w:lang w:eastAsia="ja-JP"/>
        </w:rPr>
      </w:pPr>
      <w:r>
        <w:rPr>
          <w:rFonts w:hint="eastAsia"/>
          <w:lang w:eastAsia="ko-KR"/>
        </w:rPr>
        <w:tab/>
      </w:r>
      <w:r>
        <w:rPr>
          <w:lang w:eastAsia="ja-JP"/>
        </w:rPr>
        <w:t>The procedure to detect that the Gx session or a Gateway Control Session is restricted to Emergency Services is described in 3GPP TS 29.212 [9].</w:t>
      </w:r>
    </w:p>
    <w:p w14:paraId="370C1AE7" w14:textId="77777777" w:rsidR="00684C8B" w:rsidRDefault="00684C8B">
      <w:pPr>
        <w:pStyle w:val="B1"/>
      </w:pPr>
      <w:r>
        <w:t>-</w:t>
      </w:r>
      <w:r>
        <w:tab/>
      </w:r>
      <w:r>
        <w:rPr>
          <w:lang w:eastAsia="ja-JP"/>
        </w:rPr>
        <w:t>The procedure to detect that the Gx session is restricted to RLOS is described in 3GPP TS 29.212 [9].</w:t>
      </w:r>
    </w:p>
    <w:p w14:paraId="6670DFCA" w14:textId="77777777" w:rsidR="00684C8B" w:rsidRDefault="00684C8B">
      <w:pPr>
        <w:pStyle w:val="B1"/>
        <w:rPr>
          <w:lang w:eastAsia="ko-KR"/>
        </w:rPr>
      </w:pPr>
      <w:r>
        <w:t>-</w:t>
      </w:r>
      <w:r>
        <w:tab/>
        <w:t>Subscription-related information is not relevant for the policy control of Emergency Sessions and RLOS; therefore Sp reference point does not apply in that case.</w:t>
      </w:r>
    </w:p>
    <w:p w14:paraId="13463A5A" w14:textId="77777777" w:rsidR="00684C8B" w:rsidRDefault="00684C8B">
      <w:pPr>
        <w:pStyle w:val="B1"/>
        <w:rPr>
          <w:lang w:eastAsia="ko-KR"/>
        </w:rPr>
      </w:pPr>
      <w:r>
        <w:rPr>
          <w:rFonts w:hint="eastAsia"/>
          <w:lang w:eastAsia="ko-KR"/>
        </w:rPr>
        <w:t>-</w:t>
      </w:r>
      <w:r>
        <w:rPr>
          <w:rFonts w:hint="eastAsia"/>
          <w:lang w:eastAsia="ko-KR"/>
        </w:rPr>
        <w:tab/>
      </w:r>
      <w:r>
        <w:t>With the UDC-based architecture as defined in 3GPP TS 23.203 [2] and 3GPP TS 23.335 [51], SPR, whenever mentioned in the present specification, refers to UDR. The Ud interface as defined in 3GPP TS 29.335 [52] is the interface between the PCRF and the UDR.</w:t>
      </w:r>
    </w:p>
    <w:p w14:paraId="08394CBD" w14:textId="77777777" w:rsidR="00684C8B" w:rsidRDefault="00684C8B">
      <w:pPr>
        <w:pStyle w:val="B1"/>
        <w:rPr>
          <w:lang w:eastAsia="ko-KR"/>
        </w:rPr>
      </w:pPr>
      <w:r>
        <w:rPr>
          <w:lang w:eastAsia="ko-KR"/>
        </w:rPr>
        <w:t>-</w:t>
      </w:r>
      <w:r>
        <w:rPr>
          <w:lang w:eastAsia="ko-KR"/>
        </w:rPr>
        <w:tab/>
        <w:t>When monitoring event reporting via PCRF applies as defined in 3GPP TS 23.682 [38], the SCEF is acting as an AF. In this case, only the flows where the AF is located in the home network apply. Support of this functionality is detailed in 3GPP TS 29.214 [10], Annex D.</w:t>
      </w:r>
    </w:p>
    <w:p w14:paraId="1941B16D" w14:textId="77777777" w:rsidR="00684C8B" w:rsidRDefault="00684C8B">
      <w:pPr>
        <w:pStyle w:val="B1"/>
        <w:rPr>
          <w:lang w:eastAsia="ko-KR"/>
        </w:rPr>
      </w:pPr>
      <w:r>
        <w:rPr>
          <w:rFonts w:hint="eastAsia"/>
          <w:lang w:eastAsia="ko-KR"/>
        </w:rPr>
        <w:t>-</w:t>
      </w:r>
      <w:r>
        <w:rPr>
          <w:rFonts w:hint="eastAsia"/>
          <w:lang w:eastAsia="ko-KR"/>
        </w:rPr>
        <w:tab/>
      </w:r>
      <w:r>
        <w:rPr>
          <w:rFonts w:hint="eastAsia"/>
        </w:rPr>
        <w:t>If the P</w:t>
      </w:r>
      <w:r>
        <w:rPr>
          <w:rFonts w:eastAsia="SimSun" w:hint="eastAsia"/>
          <w:lang w:eastAsia="zh-CN"/>
        </w:rPr>
        <w:t>CEF/BBERF</w:t>
      </w:r>
      <w:r>
        <w:rPr>
          <w:rFonts w:hint="eastAsia"/>
          <w:lang w:eastAsia="ko-KR"/>
        </w:rPr>
        <w:t>/TDF</w:t>
      </w:r>
      <w:r>
        <w:rPr>
          <w:rFonts w:hint="eastAsia"/>
        </w:rPr>
        <w:t xml:space="preserve"> needs to send a</w:t>
      </w:r>
      <w:r>
        <w:rPr>
          <w:rFonts w:eastAsia="SimSun" w:hint="eastAsia"/>
          <w:lang w:eastAsia="zh-CN"/>
        </w:rPr>
        <w:t>n</w:t>
      </w:r>
      <w:r>
        <w:rPr>
          <w:rFonts w:hint="eastAsia"/>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TDF session</w:t>
      </w:r>
      <w:r>
        <w:rPr>
          <w:rFonts w:hint="eastAsia"/>
        </w:rPr>
        <w:t xml:space="preserve"> modification request towards a PCRF</w:t>
      </w:r>
      <w:r>
        <w:t xml:space="preserve"> which is known to have restarted</w:t>
      </w:r>
      <w:r>
        <w:rPr>
          <w:rFonts w:eastAsia="SimSun" w:hint="eastAsia"/>
          <w:lang w:eastAsia="zh-CN"/>
        </w:rPr>
        <w:t xml:space="preserve"> </w:t>
      </w:r>
      <w:r>
        <w:t>since the</w:t>
      </w:r>
      <w:r>
        <w:rPr>
          <w:rFonts w:eastAsia="MS Mincho" w:hint="eastAsia"/>
          <w:lang w:eastAsia="ja-JP"/>
        </w:rPr>
        <w:t xml:space="preserve"> </w:t>
      </w:r>
      <w:r>
        <w:rPr>
          <w:rFonts w:eastAsia="SimSun" w:hint="eastAsia"/>
          <w:lang w:eastAsia="zh-CN"/>
        </w:rPr>
        <w:t xml:space="preserve">IP-CAN </w:t>
      </w:r>
      <w:r>
        <w:rPr>
          <w:rFonts w:hint="eastAsia"/>
        </w:rPr>
        <w:t>session</w:t>
      </w:r>
      <w:r>
        <w:rPr>
          <w:rFonts w:eastAsia="SimSun" w:hint="eastAsia"/>
          <w:lang w:eastAsia="zh-CN"/>
        </w:rPr>
        <w:t>/</w:t>
      </w:r>
      <w:r>
        <w:rPr>
          <w:lang w:eastAsia="ja-JP"/>
        </w:rPr>
        <w:t xml:space="preserve"> Gateway Control Session</w:t>
      </w:r>
      <w:r>
        <w:rPr>
          <w:rFonts w:hint="eastAsia"/>
          <w:lang w:eastAsia="ko-KR"/>
        </w:rPr>
        <w:t xml:space="preserve">/ </w:t>
      </w:r>
      <w:r>
        <w:rPr>
          <w:rFonts w:eastAsia="SimSun" w:hint="eastAsia"/>
          <w:lang w:eastAsia="zh-CN"/>
        </w:rPr>
        <w:t>TDF session</w:t>
      </w:r>
      <w:r>
        <w:rPr>
          <w:rFonts w:eastAsia="MS Mincho" w:hint="eastAsia"/>
          <w:lang w:eastAsia="ja-JP"/>
        </w:rPr>
        <w:t xml:space="preserve"> establishment</w:t>
      </w:r>
      <w:r>
        <w:rPr>
          <w:rFonts w:eastAsia="SimSun" w:hint="eastAsia"/>
        </w:rPr>
        <w:t>,</w:t>
      </w:r>
      <w:r>
        <w:rPr>
          <w:rFonts w:eastAsia="SimSun" w:hint="eastAsia"/>
          <w:lang w:eastAsia="zh-CN"/>
        </w:rPr>
        <w:t xml:space="preserve"> the </w:t>
      </w:r>
      <w:r>
        <w:rPr>
          <w:rFonts w:hint="eastAsia"/>
        </w:rPr>
        <w:t>P</w:t>
      </w:r>
      <w:r>
        <w:rPr>
          <w:rFonts w:eastAsia="SimSun" w:hint="eastAsia"/>
          <w:lang w:eastAsia="zh-CN"/>
        </w:rPr>
        <w:t>CEF/BBERF</w:t>
      </w:r>
      <w:r>
        <w:rPr>
          <w:rFonts w:hint="eastAsia"/>
          <w:lang w:eastAsia="ko-KR"/>
        </w:rPr>
        <w:t>/TDF</w:t>
      </w:r>
      <w:r>
        <w:rPr>
          <w:rFonts w:eastAsia="SimSun" w:hint="eastAsia"/>
          <w:lang w:eastAsia="zh-CN"/>
        </w:rPr>
        <w:t xml:space="preserve"> shall follow the PCRF </w:t>
      </w:r>
      <w:r>
        <w:rPr>
          <w:rFonts w:eastAsia="MS Mincho" w:hint="eastAsia"/>
          <w:noProof/>
          <w:lang w:val="en-US" w:eastAsia="ja-JP"/>
        </w:rPr>
        <w:t xml:space="preserve">Failure and </w:t>
      </w:r>
      <w:r>
        <w:rPr>
          <w:noProof/>
          <w:lang w:val="en-US"/>
        </w:rPr>
        <w:t>Restoration</w:t>
      </w:r>
      <w:r>
        <w:rPr>
          <w:rFonts w:eastAsia="SimSun" w:hint="eastAsia"/>
          <w:lang w:eastAsia="zh-CN"/>
        </w:rPr>
        <w:t xml:space="preserve"> procedure as defined in </w:t>
      </w:r>
      <w:r>
        <w:rPr>
          <w:lang w:eastAsia="ja-JP"/>
        </w:rPr>
        <w:t>3GPP TS 29.212 [9].</w:t>
      </w:r>
    </w:p>
    <w:p w14:paraId="08405002" w14:textId="77777777" w:rsidR="00684C8B" w:rsidRDefault="00684C8B">
      <w:pPr>
        <w:pStyle w:val="NO"/>
        <w:rPr>
          <w:rFonts w:eastAsia="SimSun"/>
          <w:lang w:eastAsia="zh-CN"/>
        </w:rPr>
      </w:pPr>
      <w:r>
        <w:t>NOTE:</w:t>
      </w:r>
      <w:r>
        <w:tab/>
      </w:r>
      <w:r>
        <w:rPr>
          <w:rFonts w:hint="eastAsia"/>
        </w:rPr>
        <w:t xml:space="preserve">Only the interaction with OCS for spending limits </w:t>
      </w:r>
      <w:r>
        <w:t>reporting</w:t>
      </w:r>
      <w:r>
        <w:rPr>
          <w:rFonts w:hint="eastAsia"/>
        </w:rPr>
        <w:t xml:space="preserve"> over Sy interface is introduced in</w:t>
      </w:r>
      <w:r>
        <w:t xml:space="preserve"> this document</w:t>
      </w:r>
      <w:r>
        <w:rPr>
          <w:rFonts w:eastAsia="SimSun" w:hint="eastAsia"/>
          <w:lang w:eastAsia="zh-CN"/>
        </w:rPr>
        <w:t>.</w:t>
      </w:r>
    </w:p>
    <w:p w14:paraId="264A130D" w14:textId="77777777" w:rsidR="00684C8B" w:rsidRDefault="00684C8B">
      <w:pPr>
        <w:pStyle w:val="B1"/>
        <w:rPr>
          <w:lang w:eastAsia="ko-KR"/>
        </w:rPr>
      </w:pPr>
      <w:r>
        <w:rPr>
          <w:lang w:eastAsia="ko-KR"/>
        </w:rPr>
        <w:t>-</w:t>
      </w:r>
      <w:r>
        <w:rPr>
          <w:lang w:eastAsia="ko-KR"/>
        </w:rPr>
        <w:tab/>
      </w:r>
      <w:r>
        <w:rPr>
          <w:lang w:eastAsia="ja-JP"/>
        </w:rPr>
        <w:t>The PCEF and TDF are depicted as monolithic entities in the signalling flows, but each of those can be decomposed into a User Plane Function and a Control Plane Function connected via the Sx reference point. Signalling on the Sx reference point is not shown.</w:t>
      </w:r>
    </w:p>
    <w:p w14:paraId="02C9A7A7" w14:textId="77777777" w:rsidR="00684C8B" w:rsidRDefault="00684C8B">
      <w:pPr>
        <w:pStyle w:val="Heading2"/>
      </w:pPr>
      <w:bookmarkStart w:id="81" w:name="_Toc28000056"/>
      <w:bookmarkStart w:id="82" w:name="_Toc36035989"/>
      <w:bookmarkStart w:id="83" w:name="_Toc44588406"/>
      <w:bookmarkStart w:id="84" w:name="_Toc44588690"/>
      <w:bookmarkStart w:id="85" w:name="_Toc45131886"/>
      <w:bookmarkStart w:id="86" w:name="_Toc97908868"/>
      <w:r>
        <w:rPr>
          <w:lang w:eastAsia="ja-JP"/>
        </w:rPr>
        <w:t>4.1</w:t>
      </w:r>
      <w:r>
        <w:rPr>
          <w:lang w:eastAsia="ja-JP"/>
        </w:rPr>
        <w:tab/>
      </w:r>
      <w:r>
        <w:t>IP-CAN Session Establishment</w:t>
      </w:r>
      <w:bookmarkEnd w:id="81"/>
      <w:bookmarkEnd w:id="82"/>
      <w:bookmarkEnd w:id="83"/>
      <w:bookmarkEnd w:id="84"/>
      <w:bookmarkEnd w:id="85"/>
      <w:bookmarkEnd w:id="86"/>
    </w:p>
    <w:p w14:paraId="0D31618D" w14:textId="77777777" w:rsidR="00684C8B" w:rsidRDefault="00684C8B">
      <w:pPr>
        <w:rPr>
          <w:lang w:eastAsia="ko-KR"/>
        </w:rPr>
      </w:pPr>
      <w:r>
        <w:rPr>
          <w:lang w:eastAsia="ja-JP"/>
        </w:rPr>
        <w:t>This subclause is applicable if a new IP-CAN Session is being established.</w:t>
      </w:r>
    </w:p>
    <w:bookmarkStart w:id="87" w:name="_MON_1551631729"/>
    <w:bookmarkEnd w:id="87"/>
    <w:p w14:paraId="3A781453" w14:textId="77777777" w:rsidR="00684C8B" w:rsidRDefault="00684C8B">
      <w:pPr>
        <w:pStyle w:val="TH"/>
        <w:rPr>
          <w:lang w:eastAsia="ko-KR"/>
        </w:rPr>
      </w:pPr>
      <w:r>
        <w:rPr>
          <w:lang w:eastAsia="ko-KR"/>
        </w:rPr>
        <w:object w:dxaOrig="9630" w:dyaOrig="12240" w14:anchorId="629D5DD7">
          <v:shape id="_x0000_i1029" type="#_x0000_t75" style="width:485.25pt;height:612pt" o:ole="">
            <v:imagedata r:id="rId20" o:title=""/>
          </v:shape>
          <o:OLEObject Type="Embed" ProgID="Word.Document.12" ShapeID="_x0000_i1029" DrawAspect="Content" ObjectID="_1762579993" r:id="rId21">
            <o:FieldCodes>\s</o:FieldCodes>
          </o:OLEObject>
        </w:object>
      </w:r>
    </w:p>
    <w:p w14:paraId="2BB0842B" w14:textId="77777777" w:rsidR="00684C8B" w:rsidRDefault="00684C8B" w:rsidP="00657FCC">
      <w:pPr>
        <w:pStyle w:val="TF"/>
        <w:rPr>
          <w:lang w:eastAsia="ja-JP"/>
        </w:rPr>
      </w:pPr>
      <w:r>
        <w:rPr>
          <w:lang w:eastAsia="ja-JP"/>
        </w:rPr>
        <w:t>Figure 4.1.1: IP-CAN Session Establishment</w:t>
      </w:r>
    </w:p>
    <w:p w14:paraId="2DCB2FE0" w14:textId="77777777" w:rsidR="00684C8B" w:rsidRDefault="00684C8B">
      <w:pPr>
        <w:pStyle w:val="B1"/>
        <w:rPr>
          <w:lang w:eastAsia="ko-KR"/>
        </w:rPr>
      </w:pPr>
      <w:r>
        <w:t>1.</w:t>
      </w:r>
      <w:r>
        <w:tab/>
        <w:t xml:space="preserve">The BBERF may initiate a Gateway Control Session Establishment procedure as defined in subclause 4.4.1 (applicable for cases 2a </w:t>
      </w:r>
      <w:r>
        <w:rPr>
          <w:rFonts w:eastAsia="SimSun" w:hint="eastAsia"/>
          <w:lang w:eastAsia="zh-CN"/>
        </w:rPr>
        <w:t xml:space="preserve">during initial attach </w:t>
      </w:r>
      <w:r>
        <w:t xml:space="preserve">and 2b, as defined in subclause 4.0), if appropriate. </w:t>
      </w:r>
      <w:r>
        <w:rPr>
          <w:rFonts w:eastAsia="SimSun" w:hint="eastAsia"/>
          <w:lang w:eastAsia="zh-CN"/>
        </w:rPr>
        <w:t>In this step, t</w:t>
      </w:r>
      <w:r>
        <w:t>he PCRF</w:t>
      </w:r>
      <w:r>
        <w:rPr>
          <w:rFonts w:eastAsia="SimSun" w:hint="eastAsia"/>
          <w:lang w:eastAsia="zh-CN"/>
        </w:rPr>
        <w:t xml:space="preserve"> </w:t>
      </w:r>
      <w:r>
        <w:t>determines</w:t>
      </w:r>
      <w:r>
        <w:rPr>
          <w:rFonts w:eastAsia="SimSun" w:hint="eastAsia"/>
          <w:lang w:eastAsia="zh-CN"/>
        </w:rPr>
        <w:t xml:space="preserve"> </w:t>
      </w:r>
      <w:r>
        <w:t xml:space="preserve">whether the cases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2b applies</w:t>
      </w:r>
      <w:r>
        <w:rPr>
          <w:rFonts w:hint="eastAsia"/>
          <w:lang w:eastAsia="ko-KR"/>
        </w:rPr>
        <w:t>,</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p>
    <w:p w14:paraId="66F87E70" w14:textId="77777777" w:rsidR="00684C8B" w:rsidRDefault="00684C8B">
      <w:pPr>
        <w:pStyle w:val="B1"/>
        <w:rPr>
          <w:lang w:eastAsia="ko-KR"/>
        </w:rPr>
      </w:pPr>
      <w:r>
        <w:rPr>
          <w:rFonts w:hint="eastAsia"/>
          <w:lang w:eastAsia="ko-KR"/>
        </w:rPr>
        <w:t>2</w:t>
      </w:r>
      <w:r>
        <w:t>.</w:t>
      </w:r>
      <w:r>
        <w:tab/>
        <w:t>The PCEF receives an Establish IP-CAN Session Request. The form of the Establish IP-CAN Session Request depends upon the type of the IP-CAN.</w:t>
      </w:r>
    </w:p>
    <w:p w14:paraId="66177543" w14:textId="77777777" w:rsidR="00684C8B" w:rsidRDefault="00684C8B">
      <w:pPr>
        <w:pStyle w:val="B1"/>
      </w:pPr>
      <w:r>
        <w:rPr>
          <w:rFonts w:hint="eastAsia"/>
          <w:lang w:eastAsia="ko-KR"/>
        </w:rPr>
        <w:lastRenderedPageBreak/>
        <w:t>3</w:t>
      </w:r>
      <w:r>
        <w:t>.</w:t>
      </w:r>
      <w:r>
        <w:tab/>
        <w:t>For the non-roaming case, and for the case when the UE is roaming in a Home Routed scenario, the PCEF informs the H-PCRF of the IP-CAN Session establishment. The PCEF starts a new Gx session by sending a CCR to the H-PCRF using the CC-Request-Type AVP set to the value INITIAL_REQUEST. The PCEF provides UE identity information, PDN identifier, the UE Ipv4 address and/or UE Ipv6 prefix and, if available, the</w:t>
      </w:r>
      <w:r>
        <w:rPr>
          <w:rFonts w:hint="eastAsia"/>
          <w:lang w:eastAsia="ko-KR"/>
        </w:rPr>
        <w:t xml:space="preserve"> </w:t>
      </w:r>
      <w:r>
        <w:rPr>
          <w:rFonts w:eastAsia="SimSun" w:hint="eastAsia"/>
          <w:lang w:eastAsia="zh-CN"/>
        </w:rPr>
        <w:t>PDN connection identifier,</w:t>
      </w:r>
      <w:r>
        <w:t xml:space="preserve"> IP-CAN type, RAT type and/or the default charging method and additional charging parameters as defined in subclause 4.5.1 of 3GPP TS 29.212 [9] and may send charging characteristics if available. The PCEF provides, when available, the Default-EPS-Bearer-QoS and the APN-AMBR to the PCRF. The PCEF may provide the applicable TDF routing information in TDF-Information AVP. </w:t>
      </w:r>
      <w:r>
        <w:rPr>
          <w:rFonts w:eastAsia="SimSun"/>
          <w:lang w:eastAsia="zh-CN"/>
        </w:rPr>
        <w:t xml:space="preserve">If the UE has declared support for the extended TFT filter format </w:t>
      </w:r>
      <w:r>
        <w:rPr>
          <w:rFonts w:eastAsia="SimSun" w:hint="eastAsia"/>
          <w:lang w:eastAsia="zh-CN"/>
        </w:rPr>
        <w:t xml:space="preserve">and </w:t>
      </w:r>
      <w:r>
        <w:rPr>
          <w:rFonts w:eastAsia="SimSun"/>
          <w:lang w:eastAsia="zh-CN"/>
        </w:rPr>
        <w:t>the PCEF does not prevent the use thereof</w:t>
      </w:r>
      <w:r>
        <w:rPr>
          <w:rFonts w:eastAsia="SimSun" w:hint="eastAsia"/>
          <w:lang w:eastAsia="zh-CN"/>
        </w:rPr>
        <w:t xml:space="preserve">, </w:t>
      </w:r>
      <w:r>
        <w:rPr>
          <w:rFonts w:eastAsia="SimSun"/>
          <w:lang w:eastAsia="zh-CN"/>
        </w:rPr>
        <w:t>the PCE F</w:t>
      </w:r>
      <w:r>
        <w:rPr>
          <w:rFonts w:eastAsia="SimSun" w:hint="eastAsia"/>
          <w:lang w:eastAsia="zh-CN"/>
        </w:rPr>
        <w:t xml:space="preserve"> </w:t>
      </w:r>
      <w:r>
        <w:rPr>
          <w:rFonts w:eastAsia="SimSun"/>
          <w:lang w:eastAsia="zh-CN"/>
        </w:rPr>
        <w:t>shall</w:t>
      </w:r>
      <w:r>
        <w:t xml:space="preserve"> </w:t>
      </w:r>
      <w:r>
        <w:rPr>
          <w:rFonts w:eastAsia="SimSun"/>
          <w:lang w:eastAsia="zh-CN"/>
        </w:rPr>
        <w:t>indicate that the support</w:t>
      </w:r>
      <w:r>
        <w:t xml:space="preserve"> </w:t>
      </w:r>
      <w:r>
        <w:rPr>
          <w:rFonts w:eastAsia="SimSun"/>
          <w:lang w:eastAsia="zh-CN"/>
        </w:rPr>
        <w:t xml:space="preserve">for extended TFT filters is available in the IP-CAN session. </w:t>
      </w:r>
      <w:r>
        <w:t>For types of IP-CAN, where the H-PCRF can be in control of IP-CAN Bearers, e.g. GPRS, the PCEF also provides a new bearer identifier and information about the requested bearer, such as QoS. If applicable for the IP-CAN type, it will also provide information to indicate whether NW-initiated bearer control procedures are supported, if available. The PCRF links the Gx session for the new IP-CAN session with the corresponding Gateway Control Session</w:t>
      </w:r>
      <w:r>
        <w:rPr>
          <w:rFonts w:eastAsia="SimSun" w:hint="eastAsia"/>
          <w:lang w:eastAsia="zh-CN"/>
        </w:rPr>
        <w:t xml:space="preserve">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4.0</w:t>
      </w:r>
      <w:r>
        <w:t>. The PCRF maintains aligned set of PCC and QoS rules in the PCEF and BBERF(s) as applicable for the case. For case 2a and if IP flow mobility is supported, the PCEF provides, when available, the IP flow mobility routing rules. For case 1 and if NBIFOM is supported, the PCEF provides, when available, the NBIFOM support and NBIFOM mode information. If available, the PCEF provides a timestamp corresponding to the time at which the request was initiated by the originating node, and additionally the PCEF can include the maximum wait time as defined in subclause 4.5.1 of 3GPP TS 29.212 [9].</w:t>
      </w:r>
    </w:p>
    <w:p w14:paraId="2CFA7EBB" w14:textId="77777777" w:rsidR="00684C8B" w:rsidRDefault="00684C8B">
      <w:pPr>
        <w:pStyle w:val="B2"/>
        <w:rPr>
          <w:lang w:eastAsia="ko-KR"/>
        </w:rPr>
      </w:pPr>
      <w:r>
        <w:t>For the case when the UE is roaming in a Visited Access scena</w:t>
      </w:r>
      <w:r>
        <w:rPr>
          <w:rFonts w:eastAsia="SimSun" w:hint="eastAsia"/>
          <w:lang w:eastAsia="zh-CN"/>
        </w:rPr>
        <w:t>r</w:t>
      </w:r>
      <w:r>
        <w:t>io, steps 3a</w:t>
      </w:r>
      <w:r>
        <w:rPr>
          <w:rFonts w:eastAsia="SimSun" w:hint="eastAsia"/>
          <w:lang w:eastAsia="zh-CN"/>
        </w:rPr>
        <w:t>~3</w:t>
      </w:r>
      <w:r>
        <w:t>c are executed instead of step 3.</w:t>
      </w:r>
    </w:p>
    <w:p w14:paraId="20DC9B49" w14:textId="77777777" w:rsidR="00684C8B" w:rsidRDefault="00684C8B">
      <w:pPr>
        <w:pStyle w:val="B2"/>
      </w:pPr>
      <w:r>
        <w:t>3a.</w:t>
      </w:r>
      <w:r>
        <w:tab/>
        <w:t xml:space="preserve">The PCEF informs the V-PCRF of the establishment of the IP-CAN session. The PCEF starts a new Gx session by sending a CCR to the V-PCRF with the CC-Request-Type AVP set to the value </w:t>
      </w:r>
      <w:r>
        <w:rPr>
          <w:rFonts w:eastAsia="SimSun" w:hint="eastAsia"/>
          <w:lang w:eastAsia="zh-CN"/>
        </w:rPr>
        <w:t>INITIAL_REQUEST</w:t>
      </w:r>
      <w:r>
        <w:rPr>
          <w:rFonts w:eastAsia="SimSun"/>
          <w:lang w:eastAsia="zh-CN"/>
        </w:rPr>
        <w:t>.</w:t>
      </w:r>
      <w:r>
        <w:t xml:space="preserve"> The parameters for CCR as listed in step 3 are applicable here.</w:t>
      </w:r>
    </w:p>
    <w:p w14:paraId="4A3E00B5" w14:textId="77777777" w:rsidR="00684C8B" w:rsidRDefault="00684C8B">
      <w:pPr>
        <w:pStyle w:val="B2"/>
      </w:pPr>
      <w:r>
        <w:t>3b.</w:t>
      </w:r>
      <w:r>
        <w:tab/>
        <w:t>The V-PCRF determines that the request is for a roaming user and concludes the IP-CAN session uses visited access. V-PCRF stores the received information.</w:t>
      </w:r>
    </w:p>
    <w:p w14:paraId="47ADFAA4" w14:textId="77777777" w:rsidR="00684C8B" w:rsidRDefault="00684C8B">
      <w:pPr>
        <w:pStyle w:val="B2"/>
        <w:rPr>
          <w:rFonts w:eastAsia="SimSun"/>
          <w:lang w:eastAsia="zh-CN"/>
        </w:rPr>
      </w:pPr>
      <w:r>
        <w:t>3c.</w:t>
      </w:r>
      <w:r>
        <w:tab/>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78754C14"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46F487B0" w14:textId="77777777" w:rsidR="00684C8B" w:rsidRDefault="00684C8B">
      <w:pPr>
        <w:pStyle w:val="B1"/>
      </w:pPr>
      <w:r>
        <w:rPr>
          <w:rFonts w:hint="eastAsia"/>
          <w:lang w:eastAsia="ko-KR"/>
        </w:rPr>
        <w:t>4</w:t>
      </w:r>
      <w:r>
        <w:t>.</w:t>
      </w:r>
      <w:r>
        <w:tab/>
        <w:t xml:space="preserve">The </w:t>
      </w:r>
      <w:r>
        <w:rPr>
          <w:rFonts w:hint="eastAsia"/>
          <w:lang w:eastAsia="ko-KR"/>
        </w:rPr>
        <w:t>H-</w:t>
      </w:r>
      <w:r>
        <w:t>PCRF stores the information received in the CCR.</w:t>
      </w:r>
      <w:r>
        <w:rPr>
          <w:rFonts w:hint="eastAsia"/>
          <w:lang w:eastAsia="ko-KR"/>
        </w:rPr>
        <w:t xml:space="preserve"> </w:t>
      </w:r>
      <w:r>
        <w:t>For cases 2a and 2b, the H-PCRF links the Gx session with the Gateway Control Session(s).</w:t>
      </w:r>
    </w:p>
    <w:p w14:paraId="2E063E7C" w14:textId="77777777" w:rsidR="00684C8B" w:rsidRDefault="00684C8B">
      <w:pPr>
        <w:pStyle w:val="NO"/>
        <w:rPr>
          <w:lang w:eastAsia="ko-KR"/>
        </w:rPr>
      </w:pPr>
      <w:r>
        <w:t>NOTE </w:t>
      </w:r>
      <w:r>
        <w:rPr>
          <w:rFonts w:hint="eastAsia"/>
          <w:lang w:eastAsia="ko-KR"/>
        </w:rPr>
        <w:t>1</w:t>
      </w:r>
      <w:r>
        <w:t>:</w:t>
      </w:r>
      <w:r>
        <w:tab/>
        <w:t xml:space="preserve">In the case 2a, when an additional PDN connection is established, the Gx session </w:t>
      </w:r>
      <w:r>
        <w:rPr>
          <w:lang w:eastAsia="ko-KR"/>
        </w:rPr>
        <w:t>is</w:t>
      </w:r>
      <w:r>
        <w:t xml:space="preserve"> linked with the already established Gateway Control Session.</w:t>
      </w:r>
    </w:p>
    <w:p w14:paraId="4097E2D4" w14:textId="77777777" w:rsidR="00684C8B" w:rsidRDefault="00684C8B">
      <w:pPr>
        <w:pStyle w:val="B1"/>
      </w:pPr>
      <w:r>
        <w:rPr>
          <w:rFonts w:hint="eastAsia"/>
          <w:lang w:eastAsia="ko-KR"/>
        </w:rPr>
        <w:t>5</w:t>
      </w:r>
      <w:r>
        <w:t>.</w:t>
      </w:r>
      <w:r>
        <w:tab/>
        <w:t xml:space="preserve">If the </w:t>
      </w:r>
      <w:r>
        <w:rPr>
          <w:rFonts w:hint="eastAsia"/>
          <w:lang w:eastAsia="ko-KR"/>
        </w:rPr>
        <w:t>H-</w:t>
      </w:r>
      <w:r>
        <w:t xml:space="preserve">PCRF requires subscription-related information and does not have it, the </w:t>
      </w:r>
      <w:r>
        <w:rPr>
          <w:rFonts w:hint="eastAsia"/>
          <w:lang w:eastAsia="ko-KR"/>
        </w:rPr>
        <w:t>H-</w:t>
      </w:r>
      <w:r>
        <w:t>PCRF sends a request to the SPR in order to receive the information.</w:t>
      </w:r>
    </w:p>
    <w:p w14:paraId="1DE5B94E" w14:textId="77777777" w:rsidR="00684C8B" w:rsidRDefault="00684C8B">
      <w:pPr>
        <w:pStyle w:val="B1"/>
      </w:pPr>
      <w:r>
        <w:rPr>
          <w:rFonts w:hint="eastAsia"/>
          <w:lang w:eastAsia="ko-KR"/>
        </w:rPr>
        <w:t>6</w:t>
      </w:r>
      <w:r>
        <w:t>.</w:t>
      </w:r>
      <w:r>
        <w:tab/>
        <w:t>The SPR replies with the subscription related information containing the information about the allowed service(s), QoS information, PCC Rules information and may include MPS EPS Priority, MPS Priority Level and IMS Signalling Priority for establishing a PS session with priority.</w:t>
      </w:r>
    </w:p>
    <w:p w14:paraId="1102BA75" w14:textId="77777777" w:rsidR="00684C8B" w:rsidRDefault="00684C8B">
      <w:pPr>
        <w:pStyle w:val="NO"/>
      </w:pPr>
      <w:r>
        <w:t>NOTE 2:</w:t>
      </w:r>
      <w:r>
        <w:tab/>
        <w:t xml:space="preserve">For steps </w:t>
      </w:r>
      <w:r>
        <w:rPr>
          <w:rFonts w:hint="eastAsia"/>
          <w:lang w:eastAsia="ko-KR"/>
        </w:rPr>
        <w:t>5</w:t>
      </w:r>
      <w:r>
        <w:t xml:space="preserve"> and </w:t>
      </w:r>
      <w:r>
        <w:rPr>
          <w:rFonts w:hint="eastAsia"/>
          <w:lang w:eastAsia="ko-KR"/>
        </w:rPr>
        <w:t>6</w:t>
      </w:r>
      <w:r>
        <w:t>: The details associated with the Sp reference point are not specified in this Release. The SPR’s relation to existing subscriber databases is not specified in this Release.</w:t>
      </w:r>
    </w:p>
    <w:p w14:paraId="30B7DB2B" w14:textId="77777777" w:rsidR="00684C8B" w:rsidRDefault="00684C8B">
      <w:pPr>
        <w:pStyle w:val="B1"/>
        <w:rPr>
          <w:lang w:eastAsia="ko-KR"/>
        </w:rPr>
      </w:pPr>
      <w:r>
        <w:rPr>
          <w:rFonts w:hint="eastAsia"/>
        </w:rPr>
        <w:t>7.</w:t>
      </w:r>
      <w:r>
        <w:tab/>
        <w:t xml:space="preserve">If the PCRF determines that the policy decision depends on the status of the policy counters available at the OCS and </w:t>
      </w:r>
      <w:r>
        <w:rPr>
          <w:rFonts w:eastAsia="SimSun" w:hint="eastAsia"/>
          <w:lang w:eastAsia="zh-CN"/>
        </w:rPr>
        <w:t xml:space="preserve">no Sy session yet has been established for this subscriber, </w:t>
      </w:r>
      <w:r>
        <w:t>the PCRF sends an Initial Spending Limit Report Request as defined in subclause </w:t>
      </w:r>
      <w:r>
        <w:rPr>
          <w:rFonts w:eastAsia="SimSun" w:hint="eastAsia"/>
          <w:lang w:eastAsia="zh-CN"/>
        </w:rPr>
        <w:t>4.7</w:t>
      </w:r>
      <w:r>
        <w:t>.1.</w:t>
      </w:r>
      <w:r>
        <w:rPr>
          <w:rFonts w:eastAsia="SimSun" w:hint="eastAsia"/>
          <w:lang w:eastAsia="zh-CN"/>
        </w:rPr>
        <w:t xml:space="preserve"> If the Sy sesson is already established for this subscriber, the PCRF may send, if required, an Intermediate Spending Limit Report Request as defined in </w:t>
      </w:r>
      <w:r>
        <w:rPr>
          <w:lang w:eastAsia="zh-CN"/>
        </w:rPr>
        <w:t>sub</w:t>
      </w:r>
      <w:r>
        <w:rPr>
          <w:rFonts w:eastAsia="SimSun" w:hint="eastAsia"/>
          <w:lang w:eastAsia="zh-CN"/>
        </w:rPr>
        <w:t>clause</w:t>
      </w:r>
      <w:r>
        <w:rPr>
          <w:rFonts w:eastAsia="SimSun"/>
          <w:lang w:eastAsia="zh-CN"/>
        </w:rPr>
        <w:t> </w:t>
      </w:r>
      <w:r>
        <w:rPr>
          <w:rFonts w:eastAsia="SimSun" w:hint="eastAsia"/>
          <w:lang w:eastAsia="zh-CN"/>
        </w:rPr>
        <w:t>4.7.2.</w:t>
      </w:r>
    </w:p>
    <w:p w14:paraId="185FD119" w14:textId="77777777" w:rsidR="00684C8B" w:rsidRDefault="00684C8B">
      <w:pPr>
        <w:pStyle w:val="B1"/>
      </w:pPr>
      <w:r>
        <w:rPr>
          <w:rFonts w:hint="eastAsia"/>
          <w:lang w:eastAsia="ko-KR"/>
        </w:rPr>
        <w:lastRenderedPageBreak/>
        <w:t>8</w:t>
      </w:r>
      <w:r>
        <w:t>.</w:t>
      </w:r>
      <w:r>
        <w:tab/>
        <w:t xml:space="preserve">The </w:t>
      </w:r>
      <w:r>
        <w:rPr>
          <w:rFonts w:hint="eastAsia"/>
          <w:lang w:eastAsia="ko-KR"/>
        </w:rPr>
        <w:t>H-</w:t>
      </w:r>
      <w:r>
        <w:t>PCRF selects or generates PCC Rule(s) to be installed.</w:t>
      </w:r>
      <w:r>
        <w:rPr>
          <w:rFonts w:hint="eastAsia"/>
          <w:lang w:eastAsia="ko-KR"/>
        </w:rPr>
        <w:t xml:space="preserve"> </w:t>
      </w:r>
      <w:r>
        <w:t>The</w:t>
      </w:r>
      <w:r>
        <w:rPr>
          <w:rFonts w:hint="eastAsia"/>
          <w:lang w:eastAsia="ko-KR"/>
        </w:rPr>
        <w:t xml:space="preserve"> H-</w:t>
      </w:r>
      <w:r>
        <w:t xml:space="preserve"> PCRF may also make a policy decision by deriving an authorized QoS and by deciding whether service flows described in the PCC Rules are to be enabled or disabled. If MPS EPS Priority, MPS Priority Level, and IMS Signalling Priority are present for the user, the PCRF takes the information into account. If NBIFOM is supported, the PCRF determines whether the NBIFOM applies to the IP-CAN session and selects the NBIFOM mode.</w:t>
      </w:r>
    </w:p>
    <w:p w14:paraId="2EE562B5" w14:textId="77777777" w:rsidR="00684C8B" w:rsidRDefault="00684C8B">
      <w:pPr>
        <w:pStyle w:val="B1"/>
        <w:rPr>
          <w:lang w:eastAsia="ko-KR"/>
        </w:rPr>
      </w:pPr>
      <w:r>
        <w:rPr>
          <w:rFonts w:hint="eastAsia"/>
          <w:lang w:eastAsia="ko-KR"/>
        </w:rPr>
        <w:t>9</w:t>
      </w:r>
      <w:r>
        <w:t>.</w:t>
      </w:r>
      <w:r>
        <w:tab/>
        <w:t xml:space="preserve">The </w:t>
      </w:r>
      <w:r>
        <w:rPr>
          <w:rFonts w:hint="eastAsia"/>
          <w:lang w:eastAsia="ko-KR"/>
        </w:rPr>
        <w:t>H-</w:t>
      </w:r>
      <w:r>
        <w:t xml:space="preserve">PCRF stores the selected PCC Rules. The </w:t>
      </w:r>
      <w:r>
        <w:rPr>
          <w:rFonts w:hint="eastAsia"/>
          <w:lang w:eastAsia="ko-KR"/>
        </w:rPr>
        <w:t>H-</w:t>
      </w:r>
      <w:r>
        <w:t xml:space="preserve">PCRF selects the Bearer Control Mode that will apply during the IP-CAN session if applicable for the particular IP-CAN. If the </w:t>
      </w:r>
      <w:r>
        <w:rPr>
          <w:rFonts w:hint="eastAsia"/>
          <w:lang w:eastAsia="ko-KR"/>
        </w:rPr>
        <w:t>H-</w:t>
      </w:r>
      <w:r>
        <w:t>PCRF controls the binding of IP-CAN Bearers, the H-PCRF stores information about the IP-CAN Bearer to which the PCC Rules have been assigned. If the BBERF/PCEF controls the binding of IP-CAN bearers, the H-PCRF may derive the QoS information per QCI applicable to that IP-CAN session for non-GBR bearers.</w:t>
      </w:r>
    </w:p>
    <w:p w14:paraId="31087D31" w14:textId="77777777" w:rsidR="00684C8B" w:rsidRDefault="00684C8B">
      <w:pPr>
        <w:pStyle w:val="B1"/>
      </w:pPr>
      <w:r>
        <w:rPr>
          <w:rFonts w:hint="eastAsia"/>
          <w:lang w:eastAsia="ko-KR"/>
        </w:rPr>
        <w:t>10</w:t>
      </w:r>
      <w:r>
        <w:rPr>
          <w:lang w:eastAsia="ko-KR"/>
        </w:rPr>
        <w:t>.</w:t>
      </w:r>
      <w:r>
        <w:rPr>
          <w:lang w:eastAsia="ko-KR"/>
        </w:rPr>
        <w:tab/>
      </w:r>
      <w:r>
        <w:t>When user profile configuration indicates that Application Detection and Control function is enabled</w:t>
      </w:r>
      <w:r>
        <w:rPr>
          <w:rFonts w:eastAsia="SimSun" w:hint="eastAsia"/>
          <w:lang w:eastAsia="zh-CN"/>
        </w:rPr>
        <w:t>,</w:t>
      </w:r>
      <w:r>
        <w:t xml:space="preserve"> the H-PCRF </w:t>
      </w:r>
      <w:r>
        <w:rPr>
          <w:rFonts w:eastAsia="SimSun" w:hint="eastAsia"/>
          <w:lang w:eastAsia="zh-CN"/>
        </w:rPr>
        <w:t xml:space="preserve">makes the policy decision for the </w:t>
      </w:r>
      <w:r>
        <w:rPr>
          <w:rFonts w:eastAsia="SimSun"/>
          <w:lang w:eastAsia="zh-CN"/>
        </w:rPr>
        <w:t>application</w:t>
      </w:r>
      <w:r>
        <w:rPr>
          <w:rFonts w:eastAsia="SimSun" w:hint="eastAsia"/>
          <w:lang w:eastAsia="zh-CN"/>
        </w:rPr>
        <w:t xml:space="preserve"> detection and control. </w:t>
      </w:r>
      <w:r>
        <w:t xml:space="preserve">For the non-roaming case, </w:t>
      </w:r>
      <w:r>
        <w:rPr>
          <w:rFonts w:eastAsia="SimSun" w:hint="eastAsia"/>
          <w:lang w:eastAsia="zh-CN"/>
        </w:rPr>
        <w:t>or</w:t>
      </w:r>
      <w:r>
        <w:t xml:space="preserve"> for the case when the UE is roaming in a Home Routed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 for the PCEF supporting ADC feature, or the applicable ADC rules for the solicited application reporting with a TDF. </w:t>
      </w:r>
      <w:r>
        <w:t>For the case when the UE is roaming in a Visited Access scenario</w:t>
      </w:r>
      <w:r>
        <w:rPr>
          <w:rFonts w:eastAsia="SimSun" w:hint="eastAsia"/>
          <w:lang w:eastAsia="zh-CN"/>
        </w:rPr>
        <w:t>, the H-PCRF</w:t>
      </w:r>
      <w:r>
        <w:t xml:space="preserve"> selects the applicable </w:t>
      </w:r>
      <w:r>
        <w:rPr>
          <w:rFonts w:eastAsia="SimSun" w:hint="eastAsia"/>
          <w:lang w:eastAsia="zh-CN"/>
        </w:rPr>
        <w:t>PCC</w:t>
      </w:r>
      <w:r>
        <w:t xml:space="preserve"> Rules to be provided</w:t>
      </w:r>
      <w:r>
        <w:rPr>
          <w:rFonts w:eastAsia="SimSun" w:hint="eastAsia"/>
          <w:lang w:eastAsia="zh-CN"/>
        </w:rPr>
        <w:t xml:space="preserve"> for application detection and control</w:t>
      </w:r>
      <w:r>
        <w:t>.</w:t>
      </w:r>
      <w:r>
        <w:rPr>
          <w:rFonts w:hint="eastAsia"/>
          <w:lang w:eastAsia="ko-KR"/>
        </w:rPr>
        <w:t xml:space="preserve"> </w:t>
      </w:r>
      <w:r>
        <w:t>For solicited application reporting with a TDF, the H-PCRF finds the TDF by using the TDF-Information AVP received from the PCEF in step 3, or, if not received, using a pre-configured TDF address.</w:t>
      </w:r>
    </w:p>
    <w:p w14:paraId="2DB7868F" w14:textId="77777777" w:rsidR="00684C8B" w:rsidRDefault="00684C8B">
      <w:pPr>
        <w:pStyle w:val="B1"/>
        <w:rPr>
          <w:lang w:eastAsia="zh-CN"/>
        </w:rPr>
      </w:pPr>
      <w:r>
        <w:rPr>
          <w:rFonts w:hint="eastAsia"/>
          <w:lang w:eastAsia="ko-KR"/>
        </w:rPr>
        <w:t>11</w:t>
      </w:r>
      <w:r>
        <w:t>.</w:t>
      </w:r>
      <w:r>
        <w:rPr>
          <w:rFonts w:hint="eastAsia"/>
          <w:lang w:eastAsia="ko-KR"/>
        </w:rPr>
        <w:tab/>
      </w:r>
      <w:r>
        <w:t>Only applicable for non-roaming case, and for the case when the UE is roaming in a home routed case, In case of solicited application reporting with a TDF, the PCRF initiates a TDF Session Establishment procedure, according to subclause 4.6.1, with the selected TDF.</w:t>
      </w:r>
      <w:r>
        <w:rPr>
          <w:rFonts w:hint="eastAsia"/>
          <w:lang w:eastAsia="zh-CN"/>
        </w:rPr>
        <w:t xml:space="preserve"> </w:t>
      </w:r>
    </w:p>
    <w:p w14:paraId="74B1F9E8" w14:textId="77777777" w:rsidR="00684C8B" w:rsidRDefault="00684C8B">
      <w:pPr>
        <w:pStyle w:val="B1"/>
        <w:rPr>
          <w:lang w:eastAsia="ko-KR"/>
        </w:rPr>
      </w:pPr>
      <w:r>
        <w:rPr>
          <w:rFonts w:hint="eastAsia"/>
          <w:lang w:eastAsia="zh-CN"/>
        </w:rPr>
        <w:t>12.</w:t>
      </w:r>
      <w:r>
        <w:tab/>
        <w:t>If traffic steering control over St applies</w:t>
      </w:r>
      <w:r>
        <w:rPr>
          <w:rFonts w:hint="eastAsia"/>
          <w:lang w:eastAsia="zh-CN"/>
        </w:rPr>
        <w:t xml:space="preserve"> and</w:t>
      </w:r>
      <w:r>
        <w:t xml:space="preserve">the </w:t>
      </w:r>
      <w:r>
        <w:rPr>
          <w:rFonts w:hint="eastAsia"/>
          <w:lang w:eastAsia="zh-CN"/>
        </w:rPr>
        <w:t>H-</w:t>
      </w:r>
      <w:r>
        <w:t>PCRF determines that traffic steering control information is needed for the IP-CAN session</w:t>
      </w:r>
      <w:r>
        <w:rPr>
          <w:rFonts w:hint="eastAsia"/>
          <w:lang w:eastAsia="zh-CN"/>
        </w:rPr>
        <w:t>,</w:t>
      </w:r>
      <w:r>
        <w:t xml:space="preserve"> the PCRF </w:t>
      </w:r>
      <w:r>
        <w:rPr>
          <w:rFonts w:hint="eastAsia"/>
          <w:lang w:eastAsia="zh-CN"/>
        </w:rPr>
        <w:t>initiates a</w:t>
      </w:r>
      <w:r>
        <w:rPr>
          <w:lang w:eastAsia="zh-CN"/>
        </w:rPr>
        <w:t>n</w:t>
      </w:r>
      <w:r>
        <w:rPr>
          <w:rFonts w:hint="eastAsia"/>
          <w:lang w:eastAsia="zh-CN"/>
        </w:rPr>
        <w:t xml:space="preserve"> St session establishment procedure according to subclause</w:t>
      </w:r>
      <w:r>
        <w:rPr>
          <w:lang w:val="en-US" w:eastAsia="zh-CN"/>
        </w:rPr>
        <w:t> </w:t>
      </w:r>
      <w:r>
        <w:rPr>
          <w:rFonts w:hint="eastAsia"/>
          <w:lang w:val="en-US" w:eastAsia="zh-CN"/>
        </w:rPr>
        <w:t>4.</w:t>
      </w:r>
      <w:r>
        <w:rPr>
          <w:lang w:val="en-US" w:eastAsia="zh-CN"/>
        </w:rPr>
        <w:t>9</w:t>
      </w:r>
      <w:r>
        <w:rPr>
          <w:rFonts w:hint="eastAsia"/>
          <w:lang w:val="en-US" w:eastAsia="zh-CN"/>
        </w:rPr>
        <w:t xml:space="preserve">.1 with the TSSF. </w:t>
      </w:r>
      <w:r>
        <w:t>The TSSF identifier is pre-configured on the PCRF per e.g. PCEF.</w:t>
      </w:r>
    </w:p>
    <w:p w14:paraId="6ACD30F0" w14:textId="77777777" w:rsidR="00684C8B" w:rsidRDefault="00684C8B">
      <w:pPr>
        <w:pStyle w:val="B1"/>
        <w:rPr>
          <w:lang w:eastAsia="ko-KR"/>
        </w:rPr>
      </w:pPr>
      <w:r>
        <w:rPr>
          <w:rFonts w:hint="eastAsia"/>
          <w:lang w:eastAsia="ko-KR"/>
        </w:rPr>
        <w:t>1</w:t>
      </w:r>
      <w:r>
        <w:rPr>
          <w:lang w:eastAsia="ko-KR"/>
        </w:rPr>
        <w:t>3</w:t>
      </w:r>
      <w:r>
        <w:t>.</w:t>
      </w:r>
      <w:r>
        <w:tab/>
        <w:t xml:space="preserve">For the non-roaming case, and for the case when the UE is roaming in a Home Routed scenario, the H-PCRF provisions the PCC Rules to the PCEF using CCA. The </w:t>
      </w:r>
      <w:r>
        <w:rPr>
          <w:rFonts w:hint="eastAsia"/>
          <w:lang w:eastAsia="ko-KR"/>
        </w:rPr>
        <w:t>H-</w:t>
      </w:r>
      <w:r>
        <w:t>PCRF also provide</w:t>
      </w:r>
      <w:r>
        <w:rPr>
          <w:rFonts w:hint="eastAsia"/>
          <w:lang w:eastAsia="ko-KR"/>
        </w:rPr>
        <w:t>s</w:t>
      </w:r>
      <w:r>
        <w:t xml:space="preserve"> the selected Bearer Control Mode if applicable for the particular IP-CAN and if available, the QoS information per QCI. If the PCEF has indicated that the </w:t>
      </w:r>
      <w:r>
        <w:rPr>
          <w:rFonts w:eastAsia="SimSun"/>
          <w:lang w:eastAsia="zh-CN"/>
        </w:rPr>
        <w:t>support for extended TFT filters is available in the IP-CAN session</w:t>
      </w:r>
      <w:r>
        <w:t xml:space="preserve">, then the </w:t>
      </w:r>
      <w:r>
        <w:rPr>
          <w:rFonts w:hint="eastAsia"/>
        </w:rPr>
        <w:t>PCRF may</w:t>
      </w:r>
      <w:r>
        <w:t>, by indicating the PCRF support for extended TFT filters,</w:t>
      </w:r>
      <w:r>
        <w:rPr>
          <w:rFonts w:hint="eastAsia"/>
        </w:rPr>
        <w:t xml:space="preserve"> </w:t>
      </w:r>
      <w:r>
        <w:t xml:space="preserve">enable the use of the extended TFT filter format in the IP-CAN session. The PCRF may also provide event triggers listing events for which the PCRF desires PCC Rule Requests. Furthermore, the PCRF may provide authorized QoS including the APN-AMBR and the Default-EPS-Bearer-QoS, User Location Information, user CSG information (if received from the BBERF) and Presence </w:t>
      </w:r>
      <w:r>
        <w:rPr>
          <w:rFonts w:hint="eastAsia"/>
          <w:lang w:eastAsia="zh-CN"/>
        </w:rPr>
        <w:t xml:space="preserve">Reporting </w:t>
      </w:r>
      <w:r>
        <w:t>Area Information.</w:t>
      </w:r>
      <w:r>
        <w:rPr>
          <w:rFonts w:hint="eastAsia"/>
          <w:lang w:eastAsia="ko-KR"/>
        </w:rPr>
        <w:t xml:space="preserve"> </w:t>
      </w:r>
      <w:r>
        <w:t>If usage monitoring is enabled, the H-PCRF may provide the applicable thresholds for usage monitoring control at PCEF within the Usage-Monitoring-Information AVP. If NBIFOM is supported, the H-PCRF provides the decision on whether the NBIFOM is supported and the selected NBIFOM mode if applicable.</w:t>
      </w:r>
    </w:p>
    <w:p w14:paraId="5CDB6A89" w14:textId="77777777" w:rsidR="00684C8B" w:rsidRDefault="00684C8B">
      <w:pPr>
        <w:pStyle w:val="B1"/>
        <w:rPr>
          <w:lang w:eastAsia="ko-KR"/>
        </w:rPr>
      </w:pPr>
      <w:r>
        <w:tab/>
        <w:t xml:space="preserve">For types of IP-CAN, where the PCRF controls IP-CAN Bearers, e.g. GPRS, the PCRF indicates the IP-CAN Bearer where the PCC Rules </w:t>
      </w:r>
      <w:r>
        <w:rPr>
          <w:rFonts w:hint="eastAsia"/>
          <w:lang w:eastAsia="ko-KR"/>
        </w:rPr>
        <w:t>are to</w:t>
      </w:r>
      <w:r>
        <w:t xml:space="preserve"> be installed and that the authorized QoS refers to. Otherwise, the PCRF operates without any further reference to any specific bearer.</w:t>
      </w:r>
    </w:p>
    <w:p w14:paraId="6892F3A4" w14:textId="77777777" w:rsidR="00684C8B" w:rsidRDefault="00684C8B">
      <w:pPr>
        <w:pStyle w:val="B1"/>
        <w:rPr>
          <w:lang w:eastAsia="ko-KR"/>
        </w:rPr>
      </w:pPr>
      <w:r>
        <w:tab/>
        <w:t xml:space="preserve">If the PCEF supports Application Detection and Control feature, the PCRF provisions the applicable </w:t>
      </w:r>
      <w:r>
        <w:rPr>
          <w:rFonts w:eastAsia="SimSun" w:hint="eastAsia"/>
          <w:lang w:eastAsia="zh-CN"/>
        </w:rPr>
        <w:t xml:space="preserve">PCC </w:t>
      </w:r>
      <w:r>
        <w:t>Rules to the PCEF for the corresponding IP-CAN session.</w:t>
      </w:r>
    </w:p>
    <w:p w14:paraId="6899CDAA" w14:textId="77777777" w:rsidR="00684C8B" w:rsidRDefault="00684C8B">
      <w:pPr>
        <w:pStyle w:val="B1"/>
        <w:rPr>
          <w:rFonts w:eastAsia="SimSun"/>
          <w:lang w:eastAsia="zh-CN"/>
        </w:rPr>
      </w:pPr>
      <w:r>
        <w:rPr>
          <w:rFonts w:hint="eastAsia"/>
          <w:lang w:eastAsia="ko-KR"/>
        </w:rPr>
        <w:tab/>
      </w:r>
      <w:r>
        <w:rPr>
          <w:lang w:eastAsia="zh-CN"/>
        </w:rPr>
        <w:t xml:space="preserve">If online charging is applicable then the PCEF requests credit information from the OCS over the Gy interface. If the PCEF receives credit re-authorisation triggers from the OCS then, for case 2b, it requests the PCRF via a CCR message to provision the triggers at the BBERF. The triggers to be provisioned are specified in the </w:t>
      </w:r>
      <w:r>
        <w:t>Event-Report-Indication AVP in the CCR message.</w:t>
      </w:r>
    </w:p>
    <w:p w14:paraId="6F73F2F5" w14:textId="77777777" w:rsidR="00684C8B" w:rsidRDefault="00684C8B">
      <w:pPr>
        <w:pStyle w:val="B1"/>
        <w:ind w:hanging="1"/>
        <w:rPr>
          <w:lang w:eastAsia="ko-KR"/>
        </w:rPr>
      </w:pPr>
      <w:r>
        <w:t xml:space="preserve">For the case when the UE is roaming in a Visited Access scenario, steps </w:t>
      </w:r>
      <w:r>
        <w:rPr>
          <w:rFonts w:hint="eastAsia"/>
          <w:lang w:eastAsia="ko-KR"/>
        </w:rPr>
        <w:t>1</w:t>
      </w:r>
      <w:r>
        <w:rPr>
          <w:lang w:eastAsia="ko-KR"/>
        </w:rPr>
        <w:t>3</w:t>
      </w:r>
      <w:r>
        <w:t>a</w:t>
      </w:r>
      <w:r>
        <w:rPr>
          <w:rFonts w:eastAsia="SimSun" w:hint="eastAsia"/>
          <w:lang w:eastAsia="zh-CN"/>
        </w:rPr>
        <w:t xml:space="preserve"> </w:t>
      </w:r>
      <w:r>
        <w:rPr>
          <w:rFonts w:eastAsia="SimSun"/>
          <w:lang w:eastAsia="zh-CN"/>
        </w:rPr>
        <w:t>-</w:t>
      </w:r>
      <w:r>
        <w:rPr>
          <w:rFonts w:hint="eastAsia"/>
          <w:lang w:eastAsia="ko-KR"/>
        </w:rPr>
        <w:t>1</w:t>
      </w:r>
      <w:r>
        <w:rPr>
          <w:lang w:eastAsia="ko-KR"/>
        </w:rPr>
        <w:t>3</w:t>
      </w:r>
      <w:r>
        <w:t>g are executed.</w:t>
      </w:r>
    </w:p>
    <w:p w14:paraId="4E3C990A" w14:textId="77777777" w:rsidR="00684C8B" w:rsidRDefault="00684C8B">
      <w:pPr>
        <w:pStyle w:val="B2"/>
        <w:rPr>
          <w:lang w:eastAsia="ko-KR"/>
        </w:rPr>
      </w:pPr>
      <w:r>
        <w:rPr>
          <w:rFonts w:hint="eastAsia"/>
          <w:lang w:eastAsia="ko-KR"/>
        </w:rPr>
        <w:t>1</w:t>
      </w:r>
      <w:r>
        <w:rPr>
          <w:lang w:eastAsia="ko-KR"/>
        </w:rPr>
        <w:t>3</w:t>
      </w:r>
      <w:r>
        <w:t>a.</w:t>
      </w:r>
      <w:r>
        <w:tab/>
        <w:t xml:space="preserve">The PCC Rules, if they were selected in step 9, </w:t>
      </w:r>
      <w:r>
        <w:rPr>
          <w:rFonts w:eastAsia="SimSun" w:hint="eastAsia"/>
          <w:lang w:eastAsia="zh-CN"/>
        </w:rPr>
        <w:t xml:space="preserve">are </w:t>
      </w:r>
      <w:r>
        <w:t>provisioned by the H-PCRF to the V-PCRF by using a CCA. The H-PCRF includes PCC Rules in the Subsession-Decision</w:t>
      </w:r>
      <w:r>
        <w:rPr>
          <w:rFonts w:eastAsia="SimSun" w:hint="eastAsia"/>
          <w:lang w:eastAsia="zh-CN"/>
        </w:rPr>
        <w:t>-Info</w:t>
      </w:r>
      <w:r>
        <w:t xml:space="preserve"> AVP of the CCA, along with the S9 subsession identifier as received in step </w:t>
      </w:r>
      <w:smartTag w:uri="urn:schemas-microsoft-com:office:smarttags" w:element="chmetcnv">
        <w:smartTagPr>
          <w:attr w:name="UnitName" w:val="C"/>
          <w:attr w:name="SourceValue" w:val="3"/>
          <w:attr w:name="HasSpace" w:val="False"/>
          <w:attr w:name="Negative" w:val="False"/>
          <w:attr w:name="NumberType" w:val="1"/>
          <w:attr w:name="TCSC" w:val="0"/>
        </w:smartTagPr>
        <w:r>
          <w:t>3c</w:t>
        </w:r>
      </w:smartTag>
      <w:r>
        <w:t xml:space="preserve"> within the Subsession-Id AVP. Other parameters listed in step 9 are also applicable here.</w:t>
      </w:r>
    </w:p>
    <w:p w14:paraId="05C7EE2D" w14:textId="77777777" w:rsidR="00684C8B" w:rsidRDefault="00684C8B">
      <w:pPr>
        <w:pStyle w:val="B2"/>
        <w:rPr>
          <w:lang w:eastAsia="ko-KR"/>
        </w:rPr>
      </w:pPr>
      <w:r>
        <w:rPr>
          <w:rFonts w:hint="eastAsia"/>
          <w:lang w:eastAsia="ko-KR"/>
        </w:rPr>
        <w:t>1</w:t>
      </w:r>
      <w:r>
        <w:rPr>
          <w:lang w:eastAsia="ko-KR"/>
        </w:rPr>
        <w:t>3</w:t>
      </w:r>
      <w:r>
        <w:rPr>
          <w:rFonts w:eastAsia="SimSun" w:hint="eastAsia"/>
          <w:lang w:eastAsia="zh-CN"/>
        </w:rPr>
        <w:t>b</w:t>
      </w:r>
      <w:r>
        <w:t>.</w:t>
      </w:r>
      <w:r>
        <w:tab/>
        <w:t>The V-PCRF enforces visited operator policies regarding QoS authorization requested by the H-PCRF as indicated by the roaming agreements.</w:t>
      </w:r>
    </w:p>
    <w:p w14:paraId="6208EA25" w14:textId="77777777" w:rsidR="00684C8B" w:rsidRDefault="00684C8B">
      <w:pPr>
        <w:pStyle w:val="B2"/>
        <w:rPr>
          <w:lang w:eastAsia="ko-KR"/>
        </w:rPr>
      </w:pPr>
      <w:r>
        <w:rPr>
          <w:rFonts w:hint="eastAsia"/>
          <w:lang w:eastAsia="ko-KR"/>
        </w:rPr>
        <w:lastRenderedPageBreak/>
        <w:t>1</w:t>
      </w:r>
      <w:r>
        <w:rPr>
          <w:lang w:eastAsia="ko-KR"/>
        </w:rPr>
        <w:t>3</w:t>
      </w:r>
      <w:r>
        <w:rPr>
          <w:rFonts w:eastAsia="SimSun" w:hint="eastAsia"/>
          <w:lang w:eastAsia="zh-CN"/>
        </w:rPr>
        <w:t>c</w:t>
      </w:r>
      <w:r>
        <w:t xml:space="preserve">. </w:t>
      </w:r>
      <w:r>
        <w:rPr>
          <w:rFonts w:eastAsia="SimSun" w:hint="eastAsia"/>
          <w:lang w:eastAsia="zh-CN"/>
        </w:rPr>
        <w:t>In case of TDF,</w:t>
      </w:r>
      <w:r>
        <w:t xml:space="preserve"> </w:t>
      </w:r>
      <w:r>
        <w:rPr>
          <w:rFonts w:eastAsia="SimSun" w:hint="eastAsia"/>
          <w:lang w:eastAsia="zh-CN"/>
        </w:rPr>
        <w:t>if</w:t>
      </w:r>
      <w:r>
        <w:t xml:space="preserve"> Application Detection and Control function is enabled for the IP-CAN session, the V-PCRF </w:t>
      </w:r>
      <w:r>
        <w:rPr>
          <w:rFonts w:eastAsia="SimSun" w:hint="eastAsia"/>
          <w:lang w:eastAsia="zh-CN"/>
        </w:rPr>
        <w:t xml:space="preserve">extracts ADC rules from the </w:t>
      </w:r>
      <w:r>
        <w:rPr>
          <w:rFonts w:eastAsia="SimSun"/>
          <w:lang w:eastAsia="zh-CN"/>
        </w:rPr>
        <w:t>received</w:t>
      </w:r>
      <w:r>
        <w:rPr>
          <w:rFonts w:eastAsia="SimSun" w:hint="eastAsia"/>
          <w:lang w:eastAsia="zh-CN"/>
        </w:rPr>
        <w:t xml:space="preserve"> PCC rules from the H-PCRF and </w:t>
      </w:r>
      <w:r>
        <w:t>stores the ADC rules.</w:t>
      </w:r>
    </w:p>
    <w:p w14:paraId="0B0B7752" w14:textId="77777777" w:rsidR="00684C8B" w:rsidRDefault="00684C8B">
      <w:pPr>
        <w:pStyle w:val="B2"/>
      </w:pPr>
      <w:r>
        <w:rPr>
          <w:rFonts w:hint="eastAsia"/>
          <w:lang w:eastAsia="ko-KR"/>
        </w:rPr>
        <w:t>1</w:t>
      </w:r>
      <w:r>
        <w:rPr>
          <w:lang w:eastAsia="ko-KR"/>
        </w:rPr>
        <w:t>3</w:t>
      </w:r>
      <w:r>
        <w:rPr>
          <w:rFonts w:hint="eastAsia"/>
          <w:lang w:eastAsia="ko-KR"/>
        </w:rPr>
        <w:t>d</w:t>
      </w:r>
      <w:r>
        <w:t>.</w:t>
      </w:r>
      <w:r>
        <w:tab/>
        <w:t>The V-PCRF informs the H-PCRF when a request has been denied and may provide the acceptable QoS Information for the service.</w:t>
      </w:r>
    </w:p>
    <w:p w14:paraId="51ED2B27" w14:textId="77777777" w:rsidR="00684C8B" w:rsidRDefault="00684C8B">
      <w:pPr>
        <w:pStyle w:val="B2"/>
        <w:rPr>
          <w:lang w:eastAsia="ko-KR"/>
        </w:rPr>
      </w:pPr>
      <w:r>
        <w:rPr>
          <w:rFonts w:hint="eastAsia"/>
          <w:lang w:eastAsia="ko-KR"/>
        </w:rPr>
        <w:t>1</w:t>
      </w:r>
      <w:r>
        <w:rPr>
          <w:lang w:eastAsia="ko-KR"/>
        </w:rPr>
        <w:t>3</w:t>
      </w:r>
      <w:r>
        <w:rPr>
          <w:rFonts w:hint="eastAsia"/>
          <w:lang w:eastAsia="ko-KR"/>
        </w:rPr>
        <w:t>e</w:t>
      </w:r>
      <w:r>
        <w:t>.</w:t>
      </w:r>
      <w:r>
        <w:tab/>
        <w:t>The H-PCRF acknowledges the CCR and may additionally include new or modified PCC rules to the V-PCRF.</w:t>
      </w:r>
      <w:r>
        <w:rPr>
          <w:rFonts w:hint="eastAsia"/>
          <w:lang w:eastAsia="ko-KR"/>
        </w:rPr>
        <w:t xml:space="preserve"> </w:t>
      </w:r>
      <w:r>
        <w:t>When user profile configuration indicates that Application Detection and Control function is enabled, some of those PCC Rules may be dedicated for application detection and control.</w:t>
      </w:r>
    </w:p>
    <w:p w14:paraId="129D5103" w14:textId="77777777" w:rsidR="00684C8B" w:rsidRDefault="00684C8B">
      <w:pPr>
        <w:pStyle w:val="B2"/>
        <w:rPr>
          <w:lang w:eastAsia="ko-KR"/>
        </w:rPr>
      </w:pPr>
      <w:r>
        <w:rPr>
          <w:rFonts w:hint="eastAsia"/>
          <w:lang w:eastAsia="ko-KR"/>
        </w:rPr>
        <w:t>1</w:t>
      </w:r>
      <w:r>
        <w:rPr>
          <w:lang w:eastAsia="ko-KR"/>
        </w:rPr>
        <w:t>3</w:t>
      </w:r>
      <w:r>
        <w:t>f.</w:t>
      </w:r>
      <w:r>
        <w:rPr>
          <w:rFonts w:hint="eastAsia"/>
          <w:lang w:eastAsia="ko-KR"/>
        </w:rPr>
        <w:tab/>
      </w:r>
      <w:r>
        <w:t>In case of solicited application reporting with a TDF, the V-PCRF initiates a TDF Session Establishment procedure, according to subclause 4.6.1, with the selected TDF and provides ADC Rules extracted from the corresponding PCC Rules.</w:t>
      </w:r>
    </w:p>
    <w:p w14:paraId="38398B66" w14:textId="77777777" w:rsidR="00684C8B" w:rsidRDefault="00684C8B">
      <w:pPr>
        <w:pStyle w:val="B2"/>
      </w:pPr>
      <w:r>
        <w:rPr>
          <w:rFonts w:hint="eastAsia"/>
          <w:lang w:eastAsia="ko-KR"/>
        </w:rPr>
        <w:t>1</w:t>
      </w:r>
      <w:r>
        <w:rPr>
          <w:lang w:eastAsia="ko-KR"/>
        </w:rPr>
        <w:t>3</w:t>
      </w:r>
      <w:r>
        <w:rPr>
          <w:rFonts w:hint="eastAsia"/>
          <w:lang w:eastAsia="ko-KR"/>
        </w:rPr>
        <w:t>g</w:t>
      </w:r>
      <w:r>
        <w:t>.</w:t>
      </w:r>
      <w:r>
        <w:tab/>
        <w:t xml:space="preserve">The V-PCRF provisions PCC rules received from the H-PCRF to the PCEF by using CCA. The parameters listed in step </w:t>
      </w:r>
      <w:r>
        <w:rPr>
          <w:rFonts w:hint="eastAsia"/>
          <w:lang w:eastAsia="ko-KR"/>
        </w:rPr>
        <w:t>11</w:t>
      </w:r>
      <w:r>
        <w:t>a are applicable here, User Location Information and user CSG information (if received from the BBERF).</w:t>
      </w:r>
    </w:p>
    <w:p w14:paraId="12A5A172" w14:textId="77777777" w:rsidR="00684C8B" w:rsidRDefault="00684C8B">
      <w:pPr>
        <w:pStyle w:val="NO"/>
        <w:rPr>
          <w:lang w:eastAsia="ko-KR"/>
        </w:rPr>
      </w:pPr>
      <w:r>
        <w:rPr>
          <w:lang w:eastAsia="ko-KR"/>
        </w:rPr>
        <w:t>NOTE 3:</w:t>
      </w:r>
      <w:r>
        <w:rPr>
          <w:lang w:eastAsia="ko-KR"/>
        </w:rPr>
        <w:tab/>
        <w:t>From this point and onward, the PCRF is responsible for keeping the active PCC, ADC and QoS rules aligned.</w:t>
      </w:r>
    </w:p>
    <w:p w14:paraId="772F60A3" w14:textId="77777777" w:rsidR="00684C8B" w:rsidRDefault="00684C8B">
      <w:pPr>
        <w:pStyle w:val="B1"/>
      </w:pPr>
      <w:r>
        <w:rPr>
          <w:rFonts w:hint="eastAsia"/>
          <w:lang w:eastAsia="ko-KR"/>
        </w:rPr>
        <w:t>1</w:t>
      </w:r>
      <w:r>
        <w:rPr>
          <w:lang w:eastAsia="ko-KR"/>
        </w:rPr>
        <w:t>4</w:t>
      </w:r>
      <w:r>
        <w:t>.</w:t>
      </w:r>
      <w:r>
        <w:tab/>
        <w:t>If case 2a or 2b applies, the PCRF aligns the set of QoS rules at the BBERF with the set of active rules at the PCEF.</w:t>
      </w:r>
    </w:p>
    <w:p w14:paraId="6F9B3F54" w14:textId="77777777" w:rsidR="00684C8B" w:rsidRDefault="00684C8B">
      <w:pPr>
        <w:pStyle w:val="B1"/>
      </w:pPr>
      <w:r>
        <w:rPr>
          <w:rFonts w:hint="eastAsia"/>
          <w:lang w:eastAsia="ko-KR"/>
        </w:rPr>
        <w:t>1</w:t>
      </w:r>
      <w:r>
        <w:rPr>
          <w:lang w:eastAsia="ko-KR"/>
        </w:rPr>
        <w:t>5</w:t>
      </w:r>
      <w:r>
        <w:t>.</w:t>
      </w:r>
      <w:r>
        <w:tab/>
        <w:t xml:space="preserve">The </w:t>
      </w:r>
      <w:r>
        <w:rPr>
          <w:rFonts w:hint="eastAsia"/>
          <w:lang w:eastAsia="ko-KR"/>
        </w:rPr>
        <w:t>PCEF</w:t>
      </w:r>
      <w:r>
        <w:t xml:space="preserve"> installs the received PCC Rules. The </w:t>
      </w:r>
      <w:r>
        <w:rPr>
          <w:rFonts w:eastAsia="SimSun" w:hint="eastAsia"/>
          <w:lang w:eastAsia="zh-CN"/>
        </w:rPr>
        <w:t>PCEF</w:t>
      </w:r>
      <w:r>
        <w:t xml:space="preserve"> also enforces the authorized QoS and enables or disables service flows according to the flow status of the corresponding PCC Rules. If QoS information is received per QCI, PCEF set</w:t>
      </w:r>
      <w:r>
        <w:rPr>
          <w:rFonts w:hint="eastAsia"/>
          <w:lang w:eastAsia="ko-KR"/>
        </w:rPr>
        <w:t>s</w:t>
      </w:r>
      <w:r>
        <w:t xml:space="preserve"> the upper limit accordingly for the MBR that the PCEF assigns to the non-GBR bearer(s) for that QCI.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the application detection and control.</w:t>
      </w:r>
    </w:p>
    <w:p w14:paraId="31D96BEF" w14:textId="77777777" w:rsidR="00684C8B" w:rsidRDefault="00684C8B">
      <w:pPr>
        <w:pStyle w:val="B1"/>
        <w:rPr>
          <w:lang w:eastAsia="ko-KR"/>
        </w:rPr>
      </w:pPr>
      <w:r>
        <w:rPr>
          <w:rFonts w:hint="eastAsia"/>
          <w:lang w:eastAsia="ko-KR"/>
        </w:rPr>
        <w:t>1</w:t>
      </w:r>
      <w:r>
        <w:rPr>
          <w:lang w:eastAsia="ko-KR"/>
        </w:rPr>
        <w:t>6</w:t>
      </w:r>
      <w:r>
        <w:t>.</w:t>
      </w:r>
      <w:r>
        <w:rPr>
          <w:rFonts w:hint="eastAsia"/>
          <w:lang w:eastAsia="ko-KR"/>
        </w:rPr>
        <w:t xml:space="preserve"> </w:t>
      </w:r>
      <w:r>
        <w:t xml:space="preserve">The </w:t>
      </w:r>
      <w:r>
        <w:rPr>
          <w:rFonts w:hint="eastAsia"/>
          <w:lang w:eastAsia="ko-KR"/>
        </w:rPr>
        <w:t>PCEF</w:t>
      </w:r>
      <w:r>
        <w:t xml:space="preserve"> sends a response to the Establish IP-CAN Session Request.</w:t>
      </w:r>
      <w:r>
        <w:br/>
        <w:t>For GPRS, the GGSN accepts the PDP Context Request based on the results of the authorisation policy decision enforcement. If the requested QoS parameters do not correspond to the authorized QoS, the GGSN adjusts (downgrades /upgrades) the requested UMTS QoS parameters to the authorized values.</w:t>
      </w:r>
    </w:p>
    <w:p w14:paraId="7D0E7162" w14:textId="77777777" w:rsidR="00684C8B" w:rsidRDefault="00684C8B">
      <w:pPr>
        <w:pStyle w:val="NO"/>
        <w:rPr>
          <w:lang w:eastAsia="ko-KR"/>
        </w:rPr>
      </w:pPr>
      <w:r>
        <w:rPr>
          <w:lang w:eastAsia="ja-JP"/>
        </w:rPr>
        <w:t>NOTE 4:</w:t>
      </w:r>
      <w:r>
        <w:rPr>
          <w:lang w:eastAsia="ja-JP"/>
        </w:rPr>
        <w:tab/>
        <w:t>The PCRF can reject the IP-CAN session establishment, e.g. the PCRF cannot obtain the subscription-related information from the SPR and the PCRF cannot make the PCC rule decisions, as described in 3GPP TS 29.212 [9].</w:t>
      </w:r>
    </w:p>
    <w:p w14:paraId="2E20BA55" w14:textId="77777777" w:rsidR="00684C8B" w:rsidRDefault="00684C8B">
      <w:pPr>
        <w:pStyle w:val="NO"/>
        <w:ind w:hanging="1"/>
        <w:rPr>
          <w:sz w:val="16"/>
          <w:lang w:eastAsia="ko-KR"/>
        </w:rPr>
      </w:pPr>
      <w:r>
        <w:rPr>
          <w:lang w:eastAsia="ja-JP"/>
        </w:rPr>
        <w:tab/>
        <w:t xml:space="preserve">PCEF </w:t>
      </w:r>
      <w:r>
        <w:rPr>
          <w:rFonts w:hint="eastAsia"/>
          <w:lang w:eastAsia="ja-JP"/>
        </w:rPr>
        <w:t>can</w:t>
      </w:r>
      <w:r>
        <w:rPr>
          <w:lang w:eastAsia="ja-JP"/>
        </w:rPr>
        <w:t xml:space="preserve"> also enforce active preconfigured PCC rules which are not know to the PCRF.</w:t>
      </w:r>
    </w:p>
    <w:p w14:paraId="389920ED" w14:textId="77777777" w:rsidR="00684C8B" w:rsidRDefault="00684C8B">
      <w:pPr>
        <w:pStyle w:val="NO"/>
        <w:rPr>
          <w:lang w:eastAsia="ko-KR"/>
        </w:rPr>
      </w:pPr>
      <w:r>
        <w:rPr>
          <w:lang w:eastAsia="ja-JP"/>
        </w:rPr>
        <w:tab/>
        <w:t>The PCEF can also reject the IP-CAN session establishment, e.g. there is no active PCC rule for the IP-CAN session as specified in 3GPP TS 23.203 [2].</w:t>
      </w:r>
    </w:p>
    <w:p w14:paraId="6590F9F7" w14:textId="77777777" w:rsidR="00684C8B" w:rsidRDefault="00684C8B">
      <w:pPr>
        <w:pStyle w:val="Heading2"/>
      </w:pPr>
      <w:bookmarkStart w:id="88" w:name="_Toc28000057"/>
      <w:bookmarkStart w:id="89" w:name="_Toc36035990"/>
      <w:bookmarkStart w:id="90" w:name="_Toc44588407"/>
      <w:bookmarkStart w:id="91" w:name="_Toc44588691"/>
      <w:bookmarkStart w:id="92" w:name="_Toc45131887"/>
      <w:bookmarkStart w:id="93" w:name="_Toc97908869"/>
      <w:r>
        <w:rPr>
          <w:lang w:eastAsia="ja-JP"/>
        </w:rPr>
        <w:t>4.2</w:t>
      </w:r>
      <w:r>
        <w:rPr>
          <w:lang w:eastAsia="ja-JP"/>
        </w:rPr>
        <w:tab/>
      </w:r>
      <w:r>
        <w:t>IP-CAN Session Termination</w:t>
      </w:r>
      <w:bookmarkEnd w:id="88"/>
      <w:bookmarkEnd w:id="89"/>
      <w:bookmarkEnd w:id="90"/>
      <w:bookmarkEnd w:id="91"/>
      <w:bookmarkEnd w:id="92"/>
      <w:bookmarkEnd w:id="93"/>
    </w:p>
    <w:p w14:paraId="05D258B8" w14:textId="77777777" w:rsidR="00684C8B" w:rsidRDefault="00684C8B">
      <w:pPr>
        <w:pStyle w:val="Heading3"/>
      </w:pPr>
      <w:bookmarkStart w:id="94" w:name="_Toc28000058"/>
      <w:bookmarkStart w:id="95" w:name="_Toc36035991"/>
      <w:bookmarkStart w:id="96" w:name="_Toc44588408"/>
      <w:bookmarkStart w:id="97" w:name="_Toc44588692"/>
      <w:bookmarkStart w:id="98" w:name="_Toc45131888"/>
      <w:bookmarkStart w:id="99" w:name="_Toc97908870"/>
      <w:r>
        <w:t>4.2.1</w:t>
      </w:r>
      <w:r>
        <w:tab/>
        <w:t>UE-Initiated</w:t>
      </w:r>
      <w:bookmarkEnd w:id="94"/>
      <w:bookmarkEnd w:id="95"/>
      <w:bookmarkEnd w:id="96"/>
      <w:bookmarkEnd w:id="97"/>
      <w:bookmarkEnd w:id="98"/>
      <w:bookmarkEnd w:id="99"/>
    </w:p>
    <w:p w14:paraId="71A2321A" w14:textId="77777777" w:rsidR="00684C8B" w:rsidRDefault="00684C8B">
      <w:pPr>
        <w:pStyle w:val="Heading4"/>
      </w:pPr>
      <w:bookmarkStart w:id="100" w:name="_Toc28000059"/>
      <w:bookmarkStart w:id="101" w:name="_Toc36035992"/>
      <w:bookmarkStart w:id="102" w:name="_Toc44588409"/>
      <w:bookmarkStart w:id="103" w:name="_Toc44588693"/>
      <w:bookmarkStart w:id="104" w:name="_Toc45131889"/>
      <w:bookmarkStart w:id="105" w:name="_Toc97908871"/>
      <w:r>
        <w:t>4.2.1.1</w:t>
      </w:r>
      <w:r>
        <w:tab/>
        <w:t>AF located in the HPLMN</w:t>
      </w:r>
      <w:bookmarkEnd w:id="100"/>
      <w:bookmarkEnd w:id="101"/>
      <w:bookmarkEnd w:id="102"/>
      <w:bookmarkEnd w:id="103"/>
      <w:bookmarkEnd w:id="104"/>
      <w:bookmarkEnd w:id="105"/>
    </w:p>
    <w:p w14:paraId="7669168A" w14:textId="77777777" w:rsidR="00684C8B" w:rsidRDefault="00684C8B">
      <w:pPr>
        <w:rPr>
          <w:lang w:eastAsia="ja-JP"/>
        </w:rPr>
      </w:pPr>
      <w:r>
        <w:rPr>
          <w:lang w:eastAsia="ja-JP"/>
        </w:rPr>
        <w:t>This clause is applicable if an IP-CAN Session is being released by the UE and the AF is located in the HPLMN.</w:t>
      </w:r>
    </w:p>
    <w:p w14:paraId="38929927" w14:textId="77777777" w:rsidR="00684C8B" w:rsidRDefault="00684C8B">
      <w:pPr>
        <w:pStyle w:val="TH"/>
      </w:pPr>
    </w:p>
    <w:p w14:paraId="6B0A5218" w14:textId="77777777" w:rsidR="00684C8B" w:rsidRDefault="00684C8B">
      <w:pPr>
        <w:pStyle w:val="TH"/>
      </w:pPr>
      <w:r>
        <w:object w:dxaOrig="11745" w:dyaOrig="13177" w14:anchorId="4A25F8FE">
          <v:shape id="_x0000_i1030" type="#_x0000_t75" style="width:481.5pt;height:540pt" o:ole="">
            <v:imagedata r:id="rId22" o:title=""/>
          </v:shape>
          <o:OLEObject Type="Embed" ProgID="Visio.Drawing.11" ShapeID="_x0000_i1030" DrawAspect="Content" ObjectID="_1762579994" r:id="rId23"/>
        </w:object>
      </w:r>
    </w:p>
    <w:p w14:paraId="05FC5643" w14:textId="77777777" w:rsidR="00684C8B" w:rsidRDefault="00684C8B" w:rsidP="00657FCC">
      <w:pPr>
        <w:pStyle w:val="TF"/>
        <w:rPr>
          <w:lang w:eastAsia="ko-KR"/>
        </w:rPr>
      </w:pPr>
      <w:r>
        <w:t>Figure 4.2.1.1.1: UE-Initiated IP-CAN Session Termination – AF located in the HPLMN</w:t>
      </w:r>
    </w:p>
    <w:p w14:paraId="3C85FF6A" w14:textId="77777777" w:rsidR="00684C8B" w:rsidRDefault="00684C8B">
      <w:pPr>
        <w:rPr>
          <w:lang w:eastAsia="ko-KR"/>
        </w:rPr>
      </w:pPr>
      <w:r>
        <w:rPr>
          <w:lang w:eastAsia="ja-JP"/>
        </w:rPr>
        <w:t>In the following procedures, the V-PCRF is included to depict the roaming scenarios. H-PCRF acts as the PCRF for non-roaming UEs.</w:t>
      </w:r>
    </w:p>
    <w:p w14:paraId="7BA44C63" w14:textId="77777777" w:rsidR="00684C8B" w:rsidRDefault="00684C8B">
      <w:pPr>
        <w:pStyle w:val="B1"/>
        <w:rPr>
          <w:lang w:eastAsia="ko-KR"/>
        </w:rPr>
      </w:pPr>
      <w:r>
        <w:t>1.</w:t>
      </w:r>
      <w:r>
        <w:tab/>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 the BBERF receives a request to remove the IP-CAN session. In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request goes transparently through the</w:t>
      </w:r>
      <w:r>
        <w:rPr>
          <w:rFonts w:eastAsia="SimSun" w:hint="eastAsia"/>
          <w:lang w:eastAsia="zh-CN"/>
        </w:rPr>
        <w:t xml:space="preserve"> </w:t>
      </w:r>
      <w:r>
        <w:t xml:space="preserve">BBERF. In all cases, the PCEF receives a request to remove the IP-CAN </w:t>
      </w:r>
      <w:r>
        <w:rPr>
          <w:rFonts w:eastAsia="SimSun" w:hint="eastAsia"/>
          <w:lang w:eastAsia="zh-CN"/>
        </w:rPr>
        <w:t>S</w:t>
      </w:r>
      <w:r>
        <w:t>ession. The form of the Remove IP-CAN Session Request depends upon the type of the IP-CAN.</w:t>
      </w:r>
    </w:p>
    <w:p w14:paraId="69136BB9"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If case 2b applies</w:t>
      </w:r>
      <w:r>
        <w:rPr>
          <w:rFonts w:eastAsia="SimSun" w:hint="eastAsia"/>
          <w:lang w:eastAsia="zh-CN"/>
        </w:rPr>
        <w:t xml:space="preserve"> </w:t>
      </w:r>
      <w:bookmarkStart w:id="106" w:name="OLE_LINK3"/>
      <w:r>
        <w:t>(as defined in clause </w:t>
      </w:r>
      <w:r>
        <w:rPr>
          <w:rFonts w:eastAsia="SimSun" w:hint="eastAsia"/>
          <w:lang w:eastAsia="zh-CN"/>
        </w:rPr>
        <w:t>4</w:t>
      </w:r>
      <w:r>
        <w:t>.</w:t>
      </w:r>
      <w:r>
        <w:rPr>
          <w:rFonts w:eastAsia="SimSun" w:hint="eastAsia"/>
          <w:lang w:eastAsia="zh-CN"/>
        </w:rPr>
        <w:t>0</w:t>
      </w:r>
      <w:r>
        <w:t>)</w:t>
      </w:r>
      <w:bookmarkEnd w:id="106"/>
      <w:r>
        <w:rPr>
          <w:rFonts w:eastAsia="SimSun" w:hint="eastAsia"/>
          <w:lang w:eastAsia="zh-CN"/>
        </w:rPr>
        <w:t>,</w:t>
      </w:r>
      <w:r>
        <w:t xml:space="preserve"> the BBERF-initiated G</w:t>
      </w:r>
      <w:r>
        <w:rPr>
          <w:rFonts w:hint="eastAsia"/>
        </w:rPr>
        <w:t>ateway</w:t>
      </w:r>
      <w:r>
        <w:t xml:space="preserve"> Control Session Termination 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2918787E" w14:textId="77777777" w:rsidR="00684C8B" w:rsidRDefault="00684C8B">
      <w:pPr>
        <w:pStyle w:val="B1"/>
        <w:rPr>
          <w:lang w:eastAsia="ko-KR"/>
        </w:rPr>
      </w:pPr>
      <w:r>
        <w:rPr>
          <w:rFonts w:hint="eastAsia"/>
          <w:lang w:eastAsia="ko-KR"/>
        </w:rPr>
        <w:t>3</w:t>
      </w:r>
      <w:r>
        <w:t>.</w:t>
      </w:r>
      <w:r>
        <w:tab/>
      </w:r>
      <w:r>
        <w:rPr>
          <w:rFonts w:eastAsia="SimSun" w:hint="eastAsia"/>
          <w:lang w:eastAsia="zh-CN"/>
        </w:rPr>
        <w:t>For the non-roaming</w:t>
      </w:r>
      <w:r>
        <w:rPr>
          <w:rFonts w:eastAsia="SimSun"/>
          <w:lang w:eastAsia="zh-CN"/>
        </w:rPr>
        <w:t xml:space="preserve"> </w:t>
      </w:r>
      <w:r>
        <w:rPr>
          <w:rFonts w:eastAsia="SimSun" w:hint="eastAsia"/>
          <w:lang w:eastAsia="zh-CN"/>
        </w:rPr>
        <w:t>case, and for the case when the UE is roaming in a Home Routed scenario, t</w:t>
      </w:r>
      <w:r>
        <w:t xml:space="preserve">he </w:t>
      </w:r>
      <w:r>
        <w:rPr>
          <w:rFonts w:eastAsia="SimSun" w:hint="eastAsia"/>
          <w:lang w:eastAsia="zh-CN"/>
        </w:rPr>
        <w:t>PCEF</w:t>
      </w:r>
      <w:r>
        <w:t xml:space="preserve"> sends a CCR to the </w:t>
      </w:r>
      <w:r>
        <w:rPr>
          <w:rFonts w:hint="eastAsia"/>
          <w:lang w:eastAsia="ko-KR"/>
        </w:rPr>
        <w:t>H-</w:t>
      </w:r>
      <w:r>
        <w:t>PCRF, indicating the IP-CAN Session termination. The PCEF requests the termination of the Gx session using the CC-Request-Type AVP set to the value TERMINATION_REQUEST.</w:t>
      </w:r>
      <w:r>
        <w:rPr>
          <w:rFonts w:hint="eastAsia"/>
          <w:lang w:eastAsia="ko-KR"/>
        </w:rPr>
        <w:t xml:space="preserve"> </w:t>
      </w:r>
      <w:r>
        <w:rPr>
          <w:rFonts w:eastAsia="SimSun" w:hint="eastAsia"/>
          <w:lang w:eastAsia="zh-CN"/>
        </w:rPr>
        <w:t xml:space="preserve">If the usage monitoring is enabled, the PCEF </w:t>
      </w:r>
      <w:r>
        <w:t>inform</w:t>
      </w:r>
      <w:r>
        <w:rPr>
          <w:rFonts w:eastAsia="SimSun" w:hint="eastAsia"/>
          <w:lang w:eastAsia="zh-CN"/>
        </w:rPr>
        <w:t>s</w:t>
      </w:r>
      <w:r>
        <w:t xml:space="preserve"> the </w:t>
      </w:r>
      <w:r>
        <w:rPr>
          <w:rFonts w:eastAsia="SimSun" w:hint="eastAsia"/>
          <w:lang w:eastAsia="zh-CN"/>
        </w:rPr>
        <w:t>H-</w:t>
      </w:r>
      <w:r>
        <w:t>PCRF about the resources that have been consumed by the user since the last report</w:t>
      </w:r>
      <w:r>
        <w:rPr>
          <w:rFonts w:eastAsia="SimSun" w:hint="eastAsia"/>
          <w:lang w:eastAsia="zh-CN"/>
        </w:rPr>
        <w:t>.</w:t>
      </w:r>
      <w:r>
        <w:rPr>
          <w:rFonts w:hint="eastAsia"/>
          <w:lang w:eastAsia="ko-KR"/>
        </w:rPr>
        <w:t xml:space="preserve"> </w:t>
      </w:r>
      <w:r>
        <w:rPr>
          <w:rFonts w:eastAsia="SimSun" w:hint="eastAsia"/>
          <w:lang w:eastAsia="zh-CN"/>
        </w:rPr>
        <w:t xml:space="preserve">If </w:t>
      </w:r>
      <w:r>
        <w:rPr>
          <w:rFonts w:eastAsia="SimSun"/>
          <w:lang w:eastAsia="zh-CN"/>
        </w:rPr>
        <w:t xml:space="preserve">the Required-Access-Info AVP is included in any PCC Rule, </w:t>
      </w:r>
      <w:r>
        <w:rPr>
          <w:rFonts w:eastAsia="SimSun" w:hint="eastAsia"/>
          <w:lang w:eastAsia="zh-CN"/>
        </w:rPr>
        <w:t xml:space="preserve">the PCEF </w:t>
      </w:r>
      <w:r>
        <w:t>inform</w:t>
      </w:r>
      <w:r>
        <w:rPr>
          <w:rFonts w:eastAsia="SimSun" w:hint="eastAsia"/>
          <w:lang w:eastAsia="zh-CN"/>
        </w:rPr>
        <w:t>s</w:t>
      </w:r>
      <w:r>
        <w:t xml:space="preserve"> the </w:t>
      </w:r>
      <w:r>
        <w:rPr>
          <w:rFonts w:eastAsia="SimSun" w:hint="eastAsia"/>
          <w:lang w:eastAsia="zh-CN"/>
        </w:rPr>
        <w:t>H-</w:t>
      </w:r>
      <w:r>
        <w:t>PCRF about</w:t>
      </w:r>
      <w:r>
        <w:rPr>
          <w:rFonts w:eastAsia="SimSun" w:hint="eastAsia"/>
          <w:lang w:eastAsia="zh-CN"/>
        </w:rPr>
        <w:t xml:space="preserve"> the access network information.</w:t>
      </w:r>
      <w:r>
        <w:rPr>
          <w:rFonts w:eastAsia="SimSun"/>
          <w:lang w:eastAsia="zh-CN"/>
        </w:rPr>
        <w:t xml:space="preserve"> If NAS-RAN-Cause feature is supported the PCEF informs the H-PCRF about the access network information and the failure cause(s), if available.</w:t>
      </w:r>
    </w:p>
    <w:p w14:paraId="2AD33CE9" w14:textId="77777777" w:rsidR="00684C8B" w:rsidRDefault="00684C8B">
      <w:pPr>
        <w:pStyle w:val="B2"/>
        <w:rPr>
          <w:rFonts w:eastAsia="SimSun"/>
          <w:lang w:eastAsia="zh-CN"/>
        </w:rPr>
      </w:pPr>
      <w:r>
        <w:rPr>
          <w:rFonts w:eastAsia="SimSun" w:hint="eastAsia"/>
          <w:lang w:eastAsia="zh-CN"/>
        </w:rPr>
        <w:t>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Visited Access scenario</w:t>
      </w:r>
      <w:r>
        <w:t>,</w:t>
      </w:r>
      <w:r>
        <w:rPr>
          <w:rFonts w:eastAsia="SimSun" w:hint="eastAsia"/>
          <w:lang w:eastAsia="zh-CN"/>
        </w:rPr>
        <w:t xml:space="preserv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eastAsia="SimSun" w:hint="eastAsia"/>
            <w:lang w:eastAsia="zh-CN"/>
          </w:rPr>
          <w:t>3a</w:t>
        </w:r>
      </w:smartTag>
      <w:r>
        <w:rPr>
          <w:rFonts w:eastAsia="SimSun" w:hint="eastAsia"/>
          <w:lang w:eastAsia="zh-CN"/>
        </w:rPr>
        <w:t>~3b</w:t>
      </w:r>
      <w:r>
        <w:t xml:space="preserve"> are executed instead of step </w:t>
      </w:r>
      <w:r>
        <w:rPr>
          <w:rFonts w:eastAsia="SimSun" w:hint="eastAsia"/>
          <w:lang w:eastAsia="zh-CN"/>
        </w:rPr>
        <w:t>3</w:t>
      </w:r>
      <w:r>
        <w:t>:</w:t>
      </w:r>
    </w:p>
    <w:p w14:paraId="04D486E6" w14:textId="77777777" w:rsidR="00684C8B" w:rsidRDefault="00684C8B">
      <w:pPr>
        <w:pStyle w:val="B2"/>
        <w:rPr>
          <w:lang w:eastAsia="ko-KR"/>
        </w:rPr>
      </w:pP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w:t>
      </w:r>
      <w:r>
        <w:rPr>
          <w:rFonts w:eastAsia="SimSun"/>
          <w:lang w:eastAsia="zh-CN"/>
        </w:rPr>
        <w:tab/>
      </w:r>
      <w:r>
        <w:t xml:space="preserve">The </w:t>
      </w:r>
      <w:r>
        <w:rPr>
          <w:rFonts w:eastAsia="SimSun" w:hint="eastAsia"/>
          <w:lang w:eastAsia="zh-CN"/>
        </w:rPr>
        <w:t>PCEF</w:t>
      </w:r>
      <w:r>
        <w:t xml:space="preserve"> sends a CCR to the </w:t>
      </w:r>
      <w:r>
        <w:rPr>
          <w:rFonts w:eastAsia="SimSun" w:hint="eastAsia"/>
          <w:lang w:eastAsia="zh-CN"/>
        </w:rPr>
        <w:t>V-</w:t>
      </w:r>
      <w:r>
        <w:t>PCRF, indicating the IP-CAN Session termination. The PCEF requests the termination of the Gx session using the CC-Request-Type AVP set to the value TERMINATION_REQUEST.</w:t>
      </w:r>
      <w:r>
        <w:rPr>
          <w:rFonts w:eastAsia="SimSun" w:hint="eastAsia"/>
          <w:lang w:eastAsia="zh-CN"/>
        </w:rPr>
        <w:t xml:space="preserve"> </w:t>
      </w:r>
      <w:r>
        <w:rPr>
          <w:rFonts w:hint="eastAsia"/>
        </w:rPr>
        <w:t xml:space="preserve">If the usage </w:t>
      </w:r>
      <w:r>
        <w:rPr>
          <w:rFonts w:eastAsia="SimSun" w:hint="eastAsia"/>
          <w:lang w:eastAsia="zh-CN"/>
        </w:rPr>
        <w:t>monitoring is enabled,</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PCRF about the resources that have been consumed by the user since the last report</w:t>
      </w:r>
      <w:r>
        <w:rPr>
          <w:rFonts w:hint="eastAsia"/>
        </w:rPr>
        <w:t xml:space="preserve">. If the </w:t>
      </w:r>
      <w:r>
        <w:t>Required-Access-Info AVP is included in any PCC Rule</w:t>
      </w:r>
      <w:r>
        <w:rPr>
          <w:rFonts w:eastAsia="SimSun" w:hint="eastAsia"/>
          <w:lang w:eastAsia="zh-CN"/>
        </w:rPr>
        <w:t>,</w:t>
      </w:r>
      <w:r>
        <w:rPr>
          <w:rFonts w:hint="eastAsia"/>
        </w:rPr>
        <w:t xml:space="preserve"> the PCEF </w:t>
      </w:r>
      <w:r>
        <w:t>inform</w:t>
      </w:r>
      <w:r>
        <w:rPr>
          <w:rFonts w:eastAsia="SimSun" w:hint="eastAsia"/>
          <w:lang w:eastAsia="zh-CN"/>
        </w:rPr>
        <w:t>s</w:t>
      </w:r>
      <w:r>
        <w:t xml:space="preserve"> the </w:t>
      </w:r>
      <w:r>
        <w:rPr>
          <w:rFonts w:eastAsia="SimSun" w:hint="eastAsia"/>
          <w:lang w:eastAsia="zh-CN"/>
        </w:rPr>
        <w:t>V-</w:t>
      </w:r>
      <w:r>
        <w:t xml:space="preserve">PCRF about </w:t>
      </w:r>
      <w:r>
        <w:rPr>
          <w:rFonts w:eastAsia="SimSun"/>
          <w:lang w:eastAsia="zh-CN"/>
        </w:rPr>
        <w:t>access</w:t>
      </w:r>
      <w:r>
        <w:rPr>
          <w:rFonts w:eastAsia="SimSun" w:hint="eastAsia"/>
          <w:lang w:eastAsia="zh-CN"/>
        </w:rPr>
        <w:t xml:space="preserve"> network information</w:t>
      </w:r>
      <w:r>
        <w:rPr>
          <w:rFonts w:hint="eastAsia"/>
        </w:rPr>
        <w:t>.</w:t>
      </w:r>
    </w:p>
    <w:p w14:paraId="6847C745" w14:textId="77777777" w:rsidR="00684C8B" w:rsidRDefault="00684C8B">
      <w:pPr>
        <w:pStyle w:val="B2"/>
        <w:rPr>
          <w:lang w:val="en-US" w:eastAsia="ja-JP"/>
        </w:rPr>
      </w:pPr>
      <w:r>
        <w:t>3b</w:t>
      </w:r>
      <w:r>
        <w:tab/>
      </w:r>
      <w:r>
        <w:rPr>
          <w:rFonts w:eastAsia="SimSun" w:hint="eastAsia"/>
          <w:lang w:eastAsia="zh-CN"/>
        </w:rPr>
        <w:t>If there is an active TDF session between the TDF and the V-PCRF</w:t>
      </w:r>
      <w:r>
        <w:t xml:space="preserve">, for roaming UE with visited access, the </w:t>
      </w:r>
      <w:r>
        <w:rPr>
          <w:rFonts w:eastAsia="SimSun" w:hint="eastAsia"/>
          <w:lang w:eastAsia="zh-CN"/>
        </w:rPr>
        <w:t xml:space="preserve">TDF </w:t>
      </w:r>
      <w:r>
        <w:t>Session termination is initiated as defined in Section 4.6.2. For this case</w:t>
      </w:r>
      <w:r>
        <w:rPr>
          <w:lang w:eastAsia="ja-JP"/>
        </w:rPr>
        <w:t>, the PCRF described in Section 4.6.2 acts as a V-PCRF.</w:t>
      </w:r>
    </w:p>
    <w:p w14:paraId="24B4983B" w14:textId="77777777" w:rsidR="00684C8B" w:rsidRDefault="00684C8B">
      <w:pPr>
        <w:pStyle w:val="B2"/>
        <w:rPr>
          <w:lang w:eastAsia="ko-KR"/>
        </w:rPr>
      </w:pPr>
      <w:r>
        <w:rPr>
          <w:lang w:val="en-US" w:eastAsia="ja-JP"/>
        </w:rPr>
        <w:t>3c.</w:t>
      </w:r>
      <w:r>
        <w:rPr>
          <w:lang w:val="en-US" w:eastAsia="ja-JP"/>
        </w:rPr>
        <w:tab/>
        <w:t>If congestion reporting is active for the user id and PDN id, for roaming UE with visited access, the V-PCRF initiates a UE context removal as defined in clause 4.8.5.</w:t>
      </w:r>
    </w:p>
    <w:p w14:paraId="3F40D411" w14:textId="77777777" w:rsidR="00684C8B" w:rsidRDefault="00684C8B">
      <w:pPr>
        <w:pStyle w:val="B2"/>
        <w:rPr>
          <w:lang w:eastAsia="ko-KR"/>
        </w:rPr>
      </w:pPr>
      <w:r>
        <w:rPr>
          <w:rFonts w:eastAsia="SimSun" w:hint="eastAsia"/>
          <w:lang w:eastAsia="zh-CN"/>
        </w:rPr>
        <w:t>3</w:t>
      </w:r>
      <w:r>
        <w:rPr>
          <w:rFonts w:eastAsia="SimSun"/>
          <w:lang w:eastAsia="zh-CN"/>
        </w:rPr>
        <w:t>d</w:t>
      </w:r>
      <w:r>
        <w:rPr>
          <w:rFonts w:eastAsia="SimSun" w:hint="eastAsia"/>
          <w:lang w:eastAsia="zh-CN"/>
        </w:rPr>
        <w:t>.</w:t>
      </w:r>
      <w:r>
        <w:rPr>
          <w:rFonts w:eastAsia="SimSun"/>
          <w:lang w:eastAsia="zh-CN"/>
        </w:rPr>
        <w:tab/>
      </w:r>
      <w:r>
        <w:rPr>
          <w:rFonts w:eastAsia="SimSun" w:hint="eastAsia"/>
          <w:lang w:eastAsia="zh-CN"/>
        </w:rPr>
        <w:t>The V-PCRF sends the CCR to the H-PCRF</w:t>
      </w:r>
      <w:r>
        <w:rPr>
          <w:rFonts w:eastAsia="SimSun"/>
          <w:lang w:eastAsia="zh-CN"/>
        </w:rPr>
        <w:t xml:space="preserve">. </w:t>
      </w:r>
      <w:r>
        <w:rPr>
          <w:rFonts w:eastAsia="SimSun" w:hint="eastAsia"/>
          <w:lang w:eastAsia="zh-CN"/>
        </w:rPr>
        <w:t>I</w:t>
      </w:r>
      <w:r>
        <w:rPr>
          <w:rFonts w:eastAsia="SimSun"/>
          <w:lang w:eastAsia="zh-CN"/>
        </w:rPr>
        <w:t>f</w:t>
      </w:r>
      <w:r>
        <w:rPr>
          <w:rFonts w:eastAsia="SimSun" w:hint="eastAsia"/>
          <w:lang w:eastAsia="zh-CN"/>
        </w:rPr>
        <w:t xml:space="preserve"> case 2b or case 1 applies and this is the last subsession </w:t>
      </w:r>
      <w:r>
        <w:rPr>
          <w:rFonts w:eastAsia="SimSun"/>
          <w:lang w:eastAsia="zh-CN"/>
        </w:rPr>
        <w:t>associated</w:t>
      </w:r>
      <w:r>
        <w:rPr>
          <w:rFonts w:eastAsia="SimSun" w:hint="eastAsia"/>
          <w:lang w:eastAsia="zh-CN"/>
        </w:rPr>
        <w:t xml:space="preserve"> with the S9 session, the V-PCRF sends a CCR to the H-PCRF to request the termination of the S9 session using the CC-Request-Type AVP set to the value TERMINATION_REQUEST. Otherwise, the V-PCRF sends a CCR</w:t>
      </w:r>
      <w:r>
        <w:rPr>
          <w:rFonts w:eastAsia="SimSun"/>
          <w:lang w:eastAsia="zh-CN"/>
        </w:rPr>
        <w:t xml:space="preserve"> to the H-PCRF</w:t>
      </w:r>
      <w:r>
        <w:rPr>
          <w:rFonts w:eastAsia="SimSun" w:hint="eastAsia"/>
          <w:lang w:eastAsia="zh-CN"/>
        </w:rPr>
        <w:t xml:space="preserve"> with a CC-Request-Type AVP set to the value UPDATE_REQUEST and a Subse</w:t>
      </w:r>
      <w:r>
        <w:rPr>
          <w:rFonts w:eastAsia="SimSun"/>
          <w:lang w:eastAsia="zh-CN"/>
        </w:rPr>
        <w:t>s</w:t>
      </w:r>
      <w:r>
        <w:rPr>
          <w:rFonts w:eastAsia="SimSun" w:hint="eastAsia"/>
          <w:lang w:eastAsia="zh-CN"/>
        </w:rPr>
        <w:t>sion-Enforcement-Info within which the Subsession-Operation AVP set to value TERMINATION to request the termination of the conresponding S9 subsession.</w:t>
      </w:r>
    </w:p>
    <w:p w14:paraId="351478B4" w14:textId="77777777" w:rsidR="00684C8B" w:rsidRDefault="00684C8B">
      <w:pPr>
        <w:pStyle w:val="NO"/>
        <w:rPr>
          <w:lang w:eastAsia="ko-KR"/>
        </w:rPr>
      </w:pPr>
      <w:r>
        <w:rPr>
          <w:lang w:eastAsia="zh-CN"/>
        </w:rPr>
        <w:t>NOTE 1:</w:t>
      </w:r>
      <w:r>
        <w:rPr>
          <w:rFonts w:hint="eastAsia"/>
          <w:lang w:eastAsia="ko-KR"/>
        </w:rPr>
        <w:tab/>
      </w:r>
      <w:r>
        <w:rPr>
          <w:rFonts w:hint="eastAsia"/>
          <w:lang w:eastAsia="zh-CN"/>
        </w:rPr>
        <w:t>If the usage monitoring is enabled</w:t>
      </w:r>
      <w:r>
        <w:rPr>
          <w:lang w:eastAsia="zh-CN"/>
        </w:rPr>
        <w:t xml:space="preserve"> on PCEF and/or TDF</w:t>
      </w:r>
      <w:r>
        <w:rPr>
          <w:rFonts w:hint="eastAsia"/>
          <w:lang w:eastAsia="zh-CN"/>
        </w:rPr>
        <w:t xml:space="preserve">, the </w:t>
      </w:r>
      <w:r>
        <w:rPr>
          <w:lang w:eastAsia="zh-CN"/>
        </w:rPr>
        <w:t>V-PCRF gathers the reports and provides them all to H-PCRF in the single CCR message</w:t>
      </w:r>
      <w:r>
        <w:rPr>
          <w:rFonts w:hint="eastAsia"/>
          <w:lang w:eastAsia="zh-CN"/>
        </w:rPr>
        <w:t>.</w:t>
      </w:r>
    </w:p>
    <w:p w14:paraId="6D6753C6" w14:textId="77777777" w:rsidR="00684C8B" w:rsidRDefault="00684C8B">
      <w:pPr>
        <w:pStyle w:val="B1"/>
      </w:pPr>
      <w:r>
        <w:rPr>
          <w:rFonts w:hint="eastAsia"/>
          <w:lang w:eastAsia="ko-KR"/>
        </w:rPr>
        <w:t>4</w:t>
      </w:r>
      <w:r>
        <w:t>.</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3005D096" w14:textId="77777777" w:rsidR="00684C8B" w:rsidRDefault="00684C8B">
      <w:pPr>
        <w:pStyle w:val="B1"/>
        <w:rPr>
          <w:rFonts w:eastAsia="SimSun"/>
          <w:lang w:eastAsia="zh-CN"/>
        </w:rPr>
      </w:pPr>
      <w:r>
        <w:rPr>
          <w:rFonts w:hint="eastAsia"/>
          <w:lang w:eastAsia="ko-KR"/>
        </w:rPr>
        <w:t>5</w:t>
      </w:r>
      <w:r>
        <w:t>.</w:t>
      </w:r>
      <w:r>
        <w:tab/>
      </w:r>
      <w:r>
        <w:rPr>
          <w:rFonts w:eastAsia="SimSun" w:hint="eastAsia"/>
          <w:lang w:eastAsia="zh-CN"/>
        </w:rPr>
        <w:t>For the non-roaming case, and for the case when the UE is roaming in a Home Routed scenario, t</w:t>
      </w:r>
      <w:r>
        <w:t xml:space="preserve">he </w:t>
      </w:r>
      <w:r>
        <w:rPr>
          <w:rFonts w:eastAsia="SimSun" w:hint="eastAsia"/>
          <w:lang w:eastAsia="zh-CN"/>
        </w:rPr>
        <w:t>H-</w:t>
      </w:r>
      <w:r>
        <w:t>PCRF acknowledges the Gx session termination by sending a CCA to the PCEF.</w:t>
      </w:r>
    </w:p>
    <w:p w14:paraId="6A1FD57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 Visited Access scenario</w:t>
      </w:r>
      <w:r>
        <w:t>, steps</w:t>
      </w:r>
      <w:r>
        <w:rPr>
          <w:rFonts w:eastAsia="SimSun" w:hint="eastAsia"/>
          <w:lang w:eastAsia="zh-CN"/>
        </w:rPr>
        <w:t xml:space="preserve"> </w:t>
      </w: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w:t>
      </w:r>
      <w:smartTag w:uri="urn:schemas-microsoft-com:office:smarttags" w:element="chmetcnv">
        <w:smartTagPr>
          <w:attr w:name="UnitName" w:val="C"/>
          <w:attr w:name="SourceValue" w:val="5"/>
          <w:attr w:name="HasSpace" w:val="False"/>
          <w:attr w:name="Negative" w:val="False"/>
          <w:attr w:name="NumberType" w:val="1"/>
          <w:attr w:name="TCSC" w:val="0"/>
        </w:smartTagPr>
        <w:r>
          <w:rPr>
            <w:rFonts w:eastAsia="SimSun" w:hint="eastAsia"/>
            <w:lang w:eastAsia="zh-CN"/>
          </w:rPr>
          <w:t>5c</w:t>
        </w:r>
      </w:smartTag>
      <w:r>
        <w:t xml:space="preserve"> are executed instead of step </w:t>
      </w:r>
      <w:r>
        <w:rPr>
          <w:rFonts w:eastAsia="SimSun" w:hint="eastAsia"/>
          <w:lang w:eastAsia="zh-CN"/>
        </w:rPr>
        <w:t>5</w:t>
      </w:r>
      <w:r>
        <w:t>:</w:t>
      </w:r>
    </w:p>
    <w:p w14:paraId="624E3C28" w14:textId="77777777" w:rsidR="00684C8B" w:rsidRDefault="00684C8B">
      <w:pPr>
        <w:pStyle w:val="B2"/>
        <w:rPr>
          <w:rFonts w:eastAsia="SimSun"/>
          <w:lang w:eastAsia="zh-CN"/>
        </w:rPr>
      </w:pPr>
      <w:smartTag w:uri="urn:schemas-microsoft-com:office:smarttags" w:element="chmetcnv">
        <w:smartTagPr>
          <w:attr w:name="UnitName" w:val="a"/>
          <w:attr w:name="SourceValue" w:val="5"/>
          <w:attr w:name="HasSpace" w:val="False"/>
          <w:attr w:name="Negative" w:val="False"/>
          <w:attr w:name="NumberType" w:val="1"/>
          <w:attr w:name="TCSC" w:val="0"/>
        </w:smartTagPr>
        <w:r>
          <w:rPr>
            <w:rFonts w:eastAsia="SimSun" w:hint="eastAsia"/>
            <w:lang w:eastAsia="zh-CN"/>
          </w:rPr>
          <w:t>5a</w:t>
        </w:r>
      </w:smartTag>
      <w:r>
        <w:rPr>
          <w:rFonts w:eastAsia="SimSun" w:hint="eastAsia"/>
          <w:lang w:eastAsia="zh-CN"/>
        </w:rPr>
        <w:t xml:space="preserve">.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6E66AE42" w14:textId="77777777" w:rsidR="00684C8B" w:rsidRDefault="00684C8B">
      <w:pPr>
        <w:pStyle w:val="B2"/>
        <w:rPr>
          <w:rFonts w:eastAsia="SimSun"/>
          <w:lang w:eastAsia="zh-CN"/>
        </w:rPr>
      </w:pPr>
      <w:r>
        <w:rPr>
          <w:rFonts w:eastAsia="SimSun" w:hint="eastAsia"/>
          <w:lang w:eastAsia="zh-CN"/>
        </w:rPr>
        <w:t xml:space="preserve">5b. The V-PCRF removes </w:t>
      </w:r>
      <w:r>
        <w:t>the information related to the terminated IP-CAN Session</w:t>
      </w:r>
      <w:r>
        <w:rPr>
          <w:rFonts w:eastAsia="SimSun" w:hint="eastAsia"/>
          <w:lang w:eastAsia="zh-CN"/>
        </w:rPr>
        <w:t>.</w:t>
      </w:r>
    </w:p>
    <w:p w14:paraId="7438111C" w14:textId="77777777" w:rsidR="00684C8B" w:rsidRDefault="00684C8B">
      <w:pPr>
        <w:pStyle w:val="B2"/>
        <w:rPr>
          <w:lang w:eastAsia="ko-KR"/>
        </w:rPr>
      </w:pPr>
      <w:r>
        <w:rPr>
          <w:rFonts w:eastAsia="SimSun" w:hint="eastAsia"/>
          <w:lang w:eastAsia="zh-CN"/>
        </w:rPr>
        <w:t xml:space="preserve">5c. The V-PCRF </w:t>
      </w:r>
      <w:r>
        <w:rPr>
          <w:lang w:eastAsia="zh-CN"/>
        </w:rPr>
        <w:t xml:space="preserve">acknowledges the Gx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 PCEF.</w:t>
      </w:r>
    </w:p>
    <w:p w14:paraId="25F5582F" w14:textId="77777777" w:rsidR="00684C8B" w:rsidRDefault="00684C8B">
      <w:pPr>
        <w:pStyle w:val="B1"/>
        <w:rPr>
          <w:lang w:eastAsia="ko-KR"/>
        </w:rPr>
      </w:pPr>
      <w:r>
        <w:rPr>
          <w:rFonts w:hint="eastAsia"/>
          <w:lang w:eastAsia="ko-KR"/>
        </w:rPr>
        <w:t>6</w:t>
      </w:r>
      <w:r>
        <w:t>.</w:t>
      </w:r>
      <w:r>
        <w:tab/>
        <w:t xml:space="preserve">The PCEF sends a response to the Remove IP-CAN Session Request. The form of the Remove IP-CAN Session </w:t>
      </w:r>
      <w:r>
        <w:rPr>
          <w:rFonts w:hint="eastAsia"/>
        </w:rPr>
        <w:t xml:space="preserve">Response </w:t>
      </w:r>
      <w:r>
        <w:t>depends upon the type of the IP-CAN. Step 6 may be executed in parallel with step 3 or 3a (as applicable).</w:t>
      </w:r>
    </w:p>
    <w:p w14:paraId="5044C409" w14:textId="77777777" w:rsidR="00684C8B" w:rsidRDefault="00684C8B">
      <w:pPr>
        <w:pStyle w:val="B1"/>
        <w:rPr>
          <w:lang w:eastAsia="ko-KR"/>
        </w:rPr>
      </w:pPr>
      <w:r>
        <w:t>7.</w:t>
      </w:r>
      <w:r>
        <w:rPr>
          <w:rFonts w:hint="eastAsia"/>
          <w:lang w:eastAsia="ko-KR"/>
        </w:rPr>
        <w:t xml:space="preserve"> </w:t>
      </w:r>
      <w:r>
        <w:rPr>
          <w:rFonts w:eastAsia="SimSun" w:hint="eastAsia"/>
          <w:lang w:eastAsia="zh-CN"/>
        </w:rPr>
        <w:t>If there is an activeTDF session between the TDF and the H-PCRF</w:t>
      </w:r>
      <w:r>
        <w:t>, for non-roaming UE/roaming UE with home routed access, the</w:t>
      </w:r>
      <w:r>
        <w:rPr>
          <w:rFonts w:eastAsia="SimSun" w:hint="eastAsia"/>
          <w:lang w:eastAsia="zh-CN"/>
        </w:rPr>
        <w:t xml:space="preserve"> TDF</w:t>
      </w:r>
      <w:r>
        <w:t xml:space="preserve"> Session termination is initiated as defined in Section 4.6.2.</w:t>
      </w:r>
    </w:p>
    <w:p w14:paraId="7921799D" w14:textId="77777777" w:rsidR="00684C8B" w:rsidRDefault="00684C8B">
      <w:pPr>
        <w:pStyle w:val="NO"/>
        <w:rPr>
          <w:lang w:eastAsia="ko-KR"/>
        </w:rPr>
      </w:pPr>
      <w:r>
        <w:t>NOTE 2: Step 7 can occur anytime after step 3.</w:t>
      </w:r>
    </w:p>
    <w:p w14:paraId="14436EE7" w14:textId="77777777" w:rsidR="00684C8B" w:rsidRDefault="00684C8B">
      <w:pPr>
        <w:pStyle w:val="B1"/>
        <w:rPr>
          <w:lang w:val="en-US"/>
        </w:rPr>
      </w:pPr>
      <w:r>
        <w:rPr>
          <w:rFonts w:hint="eastAsia"/>
          <w:lang w:eastAsia="ko-KR"/>
        </w:rPr>
        <w:tab/>
      </w:r>
      <w:r>
        <w:t xml:space="preserve">For each AF session identified in step </w:t>
      </w:r>
      <w:r>
        <w:rPr>
          <w:rFonts w:hint="eastAsia"/>
          <w:lang w:eastAsia="ko-KR"/>
        </w:rPr>
        <w:t>4</w:t>
      </w:r>
      <w:r>
        <w:rPr>
          <w:lang w:eastAsia="ko-KR"/>
        </w:rPr>
        <w:t xml:space="preserve"> as bound to the IP-CAN Session being removed, steps 7-11 are executed</w:t>
      </w:r>
      <w:r>
        <w:t>:</w:t>
      </w:r>
    </w:p>
    <w:p w14:paraId="7A0258EC" w14:textId="77777777" w:rsidR="00684C8B" w:rsidRDefault="00684C8B">
      <w:pPr>
        <w:pStyle w:val="B1"/>
        <w:rPr>
          <w:lang w:val="en-US" w:eastAsia="ja-JP"/>
        </w:rPr>
      </w:pPr>
      <w:r>
        <w:rPr>
          <w:lang w:val="en-US"/>
        </w:rPr>
        <w:t>8.</w:t>
      </w:r>
      <w:r>
        <w:rPr>
          <w:lang w:val="en-US" w:eastAsia="ja-JP"/>
        </w:rPr>
        <w:tab/>
        <w:t>If congestion reporting is active for the user id and PDN id, for non-roaming UE or UE is roaming in home routed case, the H-PCRF initiates a UE context removal as defined in clause 4.8.5.</w:t>
      </w:r>
    </w:p>
    <w:p w14:paraId="471A611A" w14:textId="77777777" w:rsidR="00684C8B" w:rsidRDefault="00684C8B">
      <w:pPr>
        <w:pStyle w:val="NO"/>
      </w:pPr>
      <w:r>
        <w:t>NOTE 3:</w:t>
      </w:r>
      <w:r>
        <w:tab/>
        <w:t xml:space="preserve">Step </w:t>
      </w:r>
      <w:r>
        <w:rPr>
          <w:lang w:val="en-US"/>
        </w:rPr>
        <w:t>8</w:t>
      </w:r>
      <w:r>
        <w:t xml:space="preserve"> can occur anytime after step 3.</w:t>
      </w:r>
    </w:p>
    <w:p w14:paraId="5A0BF697" w14:textId="77777777" w:rsidR="00684C8B" w:rsidRDefault="00684C8B">
      <w:pPr>
        <w:pStyle w:val="B1"/>
      </w:pPr>
      <w:r>
        <w:rPr>
          <w:lang w:eastAsia="ko-KR"/>
        </w:rPr>
        <w:t>9</w:t>
      </w:r>
      <w:r>
        <w:t>.</w:t>
      </w:r>
      <w:r>
        <w:tab/>
        <w:t xml:space="preserve">The </w:t>
      </w:r>
      <w:r>
        <w:rPr>
          <w:rFonts w:hint="eastAsia"/>
          <w:lang w:eastAsia="ko-KR"/>
        </w:rPr>
        <w:t>H-</w:t>
      </w:r>
      <w:r>
        <w:t>PCRF indicates the session abort to the H-AF by sending an ASR to the H-AF.</w:t>
      </w:r>
    </w:p>
    <w:p w14:paraId="17FFD806" w14:textId="77777777" w:rsidR="00684C8B" w:rsidRDefault="00684C8B">
      <w:pPr>
        <w:pStyle w:val="B1"/>
      </w:pPr>
      <w:r>
        <w:rPr>
          <w:lang w:eastAsia="ko-KR"/>
        </w:rPr>
        <w:t>10</w:t>
      </w:r>
      <w:r>
        <w:t>.</w:t>
      </w:r>
      <w:r>
        <w:tab/>
        <w:t xml:space="preserve">The H-AF responds by sending an ASA to the </w:t>
      </w:r>
      <w:r>
        <w:rPr>
          <w:rFonts w:hint="eastAsia"/>
          <w:lang w:eastAsia="ko-KR"/>
        </w:rPr>
        <w:t>H-</w:t>
      </w:r>
      <w:r>
        <w:t>PCRF.</w:t>
      </w:r>
    </w:p>
    <w:p w14:paraId="4D0F1780" w14:textId="77777777" w:rsidR="00684C8B" w:rsidRDefault="00684C8B">
      <w:pPr>
        <w:pStyle w:val="B1"/>
      </w:pPr>
      <w:r>
        <w:rPr>
          <w:rFonts w:hint="eastAsia"/>
          <w:lang w:eastAsia="ko-KR"/>
        </w:rPr>
        <w:t>1</w:t>
      </w:r>
      <w:r>
        <w:rPr>
          <w:lang w:eastAsia="ko-KR"/>
        </w:rPr>
        <w:t>1</w:t>
      </w:r>
      <w:r>
        <w:t>.</w:t>
      </w:r>
      <w:r>
        <w:tab/>
        <w:t xml:space="preserve">The H-AF sends an STR to the </w:t>
      </w:r>
      <w:r>
        <w:rPr>
          <w:rFonts w:hint="eastAsia"/>
          <w:lang w:eastAsia="ko-KR"/>
        </w:rPr>
        <w:t>H-</w:t>
      </w:r>
      <w:r>
        <w:t>PCRF to indicate that the session has been terminated.</w:t>
      </w:r>
    </w:p>
    <w:p w14:paraId="5705619D" w14:textId="77777777" w:rsidR="00684C8B" w:rsidRDefault="00684C8B">
      <w:pPr>
        <w:pStyle w:val="B1"/>
        <w:rPr>
          <w:lang w:eastAsia="ko-KR"/>
        </w:rPr>
      </w:pPr>
      <w:r>
        <w:rPr>
          <w:rFonts w:hint="eastAsia"/>
          <w:lang w:eastAsia="ko-KR"/>
        </w:rPr>
        <w:t>1</w:t>
      </w:r>
      <w:r>
        <w:rPr>
          <w:lang w:eastAsia="ko-KR"/>
        </w:rPr>
        <w:t>2</w:t>
      </w:r>
      <w:r>
        <w:t>.</w:t>
      </w:r>
      <w:r>
        <w:tab/>
        <w:t xml:space="preserve">The </w:t>
      </w:r>
      <w:r>
        <w:rPr>
          <w:rFonts w:hint="eastAsia"/>
          <w:lang w:eastAsia="ko-KR"/>
        </w:rPr>
        <w:t>H-</w:t>
      </w:r>
      <w:r>
        <w:t>PCRF responds by sending an STA to the H-AF. If the provided PCC rules are related to an AF session associated with a sponsor, usage thresholds were provided by the H-AF earlier, and the H-PCRF has usage data that has not yet been reported to the H-AF, the H-PCRF informs the H-AF about the resources that have been consumed by the user since the last report.</w:t>
      </w:r>
      <w:r>
        <w:rPr>
          <w:rFonts w:hint="eastAsia"/>
          <w:lang w:eastAsia="ko-KR"/>
        </w:rPr>
        <w:t xml:space="preserve"> </w:t>
      </w:r>
      <w:r>
        <w:rPr>
          <w:rFonts w:eastAsia="SimSun" w:hint="eastAsia"/>
          <w:lang w:eastAsia="zh-CN"/>
        </w:rPr>
        <w:t xml:space="preserve">If the BBERF in step 2 or PCEF in step 3 reports the access network information and if the AF requested the H-PCRF to report access network information previously </w:t>
      </w:r>
      <w:r>
        <w:rPr>
          <w:rFonts w:eastAsia="SimSun"/>
          <w:lang w:eastAsia="zh-CN"/>
        </w:rPr>
        <w:t>and/</w:t>
      </w:r>
      <w:r>
        <w:rPr>
          <w:rFonts w:eastAsia="SimSun" w:hint="eastAsia"/>
          <w:lang w:eastAsia="zh-CN"/>
        </w:rPr>
        <w:t>or the RAN-NAS-Cause feature is supported,</w:t>
      </w:r>
      <w:r>
        <w:rPr>
          <w:lang w:eastAsia="ko-KR"/>
        </w:rPr>
        <w:t xml:space="preserve"> the H-PCRF informs the H-AF about</w:t>
      </w:r>
      <w:r>
        <w:rPr>
          <w:rFonts w:eastAsia="SimSun" w:hint="eastAsia"/>
          <w:lang w:eastAsia="zh-CN"/>
        </w:rPr>
        <w:t xml:space="preserve"> </w:t>
      </w:r>
      <w:r>
        <w:rPr>
          <w:lang w:eastAsia="ko-KR"/>
        </w:rPr>
        <w:t xml:space="preserve">the </w:t>
      </w:r>
      <w:r>
        <w:rPr>
          <w:rFonts w:eastAsia="SimSun" w:hint="eastAsia"/>
          <w:lang w:eastAsia="zh-CN"/>
        </w:rPr>
        <w:t>access network information</w:t>
      </w:r>
      <w:r>
        <w:rPr>
          <w:rFonts w:eastAsia="SimSun"/>
          <w:lang w:eastAsia="zh-CN"/>
        </w:rPr>
        <w:t xml:space="preserve"> and/or RAN/NAS/TWAN/Untrusted WLAN failure cause(s) if available</w:t>
      </w:r>
      <w:r>
        <w:rPr>
          <w:rFonts w:eastAsia="SimSun" w:hint="eastAsia"/>
          <w:lang w:eastAsia="zh-CN"/>
        </w:rPr>
        <w:t>.</w:t>
      </w:r>
    </w:p>
    <w:p w14:paraId="047EB541" w14:textId="77777777" w:rsidR="00684C8B" w:rsidRDefault="00684C8B">
      <w:pPr>
        <w:pStyle w:val="B1"/>
        <w:rPr>
          <w:lang w:eastAsia="ko-KR"/>
        </w:rPr>
      </w:pPr>
      <w:r>
        <w:rPr>
          <w:rFonts w:eastAsia="SimSun" w:hint="eastAsia"/>
          <w:lang w:eastAsia="zh-CN"/>
        </w:rPr>
        <w:t>1</w:t>
      </w:r>
      <w:r>
        <w:rPr>
          <w:rFonts w:eastAsia="SimSun"/>
          <w:lang w:eastAsia="zh-CN"/>
        </w:rPr>
        <w:t>3</w:t>
      </w:r>
      <w:r>
        <w:rPr>
          <w:rFonts w:eastAsia="SimSun" w:hint="eastAsia"/>
          <w:lang w:eastAsia="zh-CN"/>
        </w:rPr>
        <w:t>.</w:t>
      </w:r>
      <w:r>
        <w:rPr>
          <w:rFonts w:eastAsia="SimSun"/>
          <w:lang w:eastAsia="zh-CN"/>
        </w:rPr>
        <w:tab/>
      </w:r>
      <w:r>
        <w:t>If this is the last IP-CAN session for this subscriber the Final Spending Limit Report Request as defined in clause </w:t>
      </w:r>
      <w:r>
        <w:rPr>
          <w:rFonts w:eastAsia="SimSun" w:hint="eastAsia"/>
          <w:lang w:eastAsia="zh-CN"/>
        </w:rPr>
        <w:t>4</w:t>
      </w:r>
      <w:r>
        <w:t>.</w:t>
      </w:r>
      <w:r>
        <w:rPr>
          <w:rFonts w:hint="eastAsia"/>
          <w:lang w:eastAsia="ko-KR"/>
        </w:rPr>
        <w:t>7</w:t>
      </w:r>
      <w:r>
        <w:t>.3 is sent. If any existing IP-CAN sessions for this subscriber require policy counter status reporting, the Intermediate Spending Limit Report Request as defined in clause 4.7.2 can be sent to alter the list of subscribed policy counters.</w:t>
      </w:r>
    </w:p>
    <w:p w14:paraId="0BFC43B3" w14:textId="77777777" w:rsidR="00684C8B" w:rsidRDefault="00684C8B">
      <w:pPr>
        <w:pStyle w:val="B1"/>
      </w:pPr>
      <w:r>
        <w:t>1</w:t>
      </w:r>
      <w:r>
        <w:rPr>
          <w:lang w:eastAsia="ko-KR"/>
        </w:rPr>
        <w:t>4</w:t>
      </w:r>
      <w:r>
        <w:t>.</w:t>
      </w:r>
      <w:r>
        <w:tab/>
        <w:t>If case </w:t>
      </w:r>
      <w:smartTag w:uri="urn:schemas-microsoft-com:office:smarttags" w:element="chmetcnv">
        <w:smartTagPr>
          <w:attr w:name="UnitName" w:val="a"/>
          <w:attr w:name="SourceValue" w:val="2"/>
          <w:attr w:name="HasSpace" w:val="False"/>
          <w:attr w:name="Negative" w:val="False"/>
          <w:attr w:name="NumberType" w:val="1"/>
          <w:attr w:name="TCSC" w:val="0"/>
        </w:smartTagPr>
        <w:r>
          <w:t>2a</w:t>
        </w:r>
      </w:smartTag>
      <w:r>
        <w:t xml:space="preserve"> applies</w:t>
      </w:r>
      <w:r>
        <w:rPr>
          <w:rFonts w:eastAsia="SimSun" w:hint="eastAsia"/>
          <w:lang w:eastAsia="zh-CN"/>
        </w:rPr>
        <w:t xml:space="preserve"> </w:t>
      </w:r>
      <w:r>
        <w:t>(as defined in</w:t>
      </w:r>
      <w:r>
        <w:rPr>
          <w:rFonts w:eastAsia="SimSun" w:hint="eastAsia"/>
          <w:lang w:eastAsia="zh-CN"/>
        </w:rPr>
        <w:t xml:space="preserve"> </w:t>
      </w:r>
      <w:r>
        <w:t>clause </w:t>
      </w:r>
      <w:r>
        <w:rPr>
          <w:rFonts w:eastAsia="SimSun" w:hint="eastAsia"/>
          <w:lang w:eastAsia="zh-CN"/>
        </w:rPr>
        <w:t>4</w:t>
      </w:r>
      <w:r>
        <w:t>.</w:t>
      </w:r>
      <w:r>
        <w:rPr>
          <w:rFonts w:eastAsia="SimSun" w:hint="eastAsia"/>
          <w:lang w:eastAsia="zh-CN"/>
        </w:rPr>
        <w:t>0</w:t>
      </w:r>
      <w:r>
        <w:t>), the G</w:t>
      </w:r>
      <w:r>
        <w:rPr>
          <w:rFonts w:hint="eastAsia"/>
        </w:rPr>
        <w:t>ateway</w:t>
      </w:r>
      <w:r>
        <w:t xml:space="preserve"> Control and QoS Rules Provision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3</w:t>
      </w:r>
      <w:r>
        <w:rPr>
          <w:lang w:eastAsia="ko-KR"/>
        </w:rPr>
        <w:t xml:space="preserve"> </w:t>
      </w:r>
      <w:r>
        <w:rPr>
          <w:rFonts w:eastAsia="SimSun" w:hint="eastAsia"/>
          <w:lang w:eastAsia="zh-CN"/>
        </w:rPr>
        <w:t>(</w:t>
      </w:r>
      <w:r>
        <w:t>Gateway Control and QoS Rules Provision</w:t>
      </w:r>
      <w:r>
        <w:rPr>
          <w:rFonts w:eastAsia="SimSun" w:hint="eastAsia"/>
          <w:lang w:eastAsia="zh-CN"/>
        </w:rPr>
        <w:t>)</w:t>
      </w:r>
      <w:r>
        <w:t xml:space="preserve"> may be initiated to remove the QoS rules associated with the IP</w:t>
      </w:r>
      <w:r>
        <w:noBreakHyphen/>
        <w:t>CAN session being terminated. This applies e.g. in case the Gateway Control Session remains to serve other IP</w:t>
      </w:r>
      <w:r>
        <w:noBreakHyphen/>
        <w:t>CAN sessions.</w:t>
      </w:r>
    </w:p>
    <w:p w14:paraId="67BDEFA2" w14:textId="77777777" w:rsidR="00684C8B" w:rsidRDefault="00684C8B">
      <w:pPr>
        <w:pStyle w:val="B1"/>
        <w:rPr>
          <w:rFonts w:eastAsia="SimSun"/>
          <w:lang w:eastAsia="zh-CN"/>
        </w:rPr>
      </w:pPr>
      <w:r>
        <w:tab/>
        <w:t>Alternatively, if UE acquires a care of address (CoA) that is used for the S</w:t>
      </w:r>
      <w:smartTag w:uri="urn:schemas-microsoft-com:office:smarttags" w:element="chmetcnv">
        <w:smartTagPr>
          <w:attr w:name="TCSC" w:val="0"/>
          <w:attr w:name="NumberType" w:val="1"/>
          <w:attr w:name="Negative" w:val="False"/>
          <w:attr w:name="HasSpace" w:val="False"/>
          <w:attr w:name="SourceValue" w:val="2"/>
          <w:attr w:name="UnitName" w:val="C"/>
        </w:smartTagPr>
        <w:r>
          <w:t>2c</w:t>
        </w:r>
      </w:smartTag>
      <w:r>
        <w:t xml:space="preserve"> reference point and the </w:t>
      </w:r>
      <w:r>
        <w:rPr>
          <w:rFonts w:eastAsia="SimSun" w:hint="eastAsia"/>
          <w:lang w:eastAsia="zh-CN"/>
        </w:rPr>
        <w:t>H-</w:t>
      </w:r>
      <w:r>
        <w:t>PCRF determines that all QoS rules are to be removed and the Gateway Control Session to be terminated, the PCRF-initiated G</w:t>
      </w:r>
      <w:r>
        <w:rPr>
          <w:rFonts w:hint="eastAsia"/>
        </w:rPr>
        <w:t>ateway</w:t>
      </w:r>
      <w:r>
        <w:t xml:space="preserve"> Control Session Termination procedure as defined in clause </w:t>
      </w:r>
      <w:r>
        <w:rPr>
          <w:rFonts w:eastAsia="SimSun" w:hint="eastAsia"/>
          <w:lang w:eastAsia="zh-CN"/>
        </w:rPr>
        <w:t>4.</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PCRF-Initiated Gateway Control Session Termination</w:t>
      </w:r>
      <w:r>
        <w:rPr>
          <w:rFonts w:eastAsia="SimSun" w:hint="eastAsia"/>
          <w:lang w:eastAsia="zh-CN"/>
        </w:rPr>
        <w:t>)</w:t>
      </w:r>
      <w:r>
        <w:t xml:space="preserve"> is initiated. This applies e.g. in case the UE is detached and the CoA acquired by the UE is not used for any other IP</w:t>
      </w:r>
      <w:r>
        <w:noBreakHyphen/>
        <w:t>CAN session.</w:t>
      </w:r>
    </w:p>
    <w:p w14:paraId="7C9F103C" w14:textId="77777777" w:rsidR="00684C8B" w:rsidRDefault="00684C8B">
      <w:pPr>
        <w:pStyle w:val="B1"/>
        <w:rPr>
          <w:lang w:eastAsia="zh-CN"/>
        </w:rPr>
      </w:pPr>
      <w:r>
        <w:rPr>
          <w:rFonts w:eastAsia="SimSun" w:hint="eastAsia"/>
          <w:lang w:eastAsia="zh-CN"/>
        </w:rPr>
        <w:t>1</w:t>
      </w:r>
      <w:r>
        <w:rPr>
          <w:rFonts w:eastAsia="SimSun"/>
          <w:lang w:eastAsia="zh-CN"/>
        </w:rPr>
        <w:t>5</w:t>
      </w:r>
      <w:r>
        <w:rPr>
          <w:rFonts w:eastAsia="SimSun" w:hint="eastAsia"/>
          <w:lang w:eastAsia="zh-CN"/>
        </w:rPr>
        <w:t xml:space="preserve">. </w:t>
      </w:r>
      <w:r>
        <w:rPr>
          <w:lang w:eastAsia="zh-CN"/>
        </w:rPr>
        <w:t xml:space="preserve">The </w:t>
      </w:r>
      <w:r>
        <w:rPr>
          <w:rFonts w:eastAsia="SimSun" w:hint="eastAsia"/>
          <w:lang w:eastAsia="zh-CN"/>
        </w:rPr>
        <w:t>H-</w:t>
      </w:r>
      <w:r>
        <w:rPr>
          <w:lang w:eastAsia="zh-CN"/>
        </w:rPr>
        <w:t xml:space="preserve">PCRF sends a cancellation notification request to the SPR if it has subscribed such notification. </w:t>
      </w:r>
      <w:r>
        <w:rPr>
          <w:rFonts w:eastAsia="SimSun" w:hint="eastAsia"/>
          <w:lang w:eastAsia="zh-CN"/>
        </w:rPr>
        <w:t>The</w:t>
      </w:r>
      <w:r>
        <w:rPr>
          <w:lang w:eastAsia="zh-CN"/>
        </w:rPr>
        <w:t xml:space="preserve"> </w:t>
      </w:r>
      <w:r>
        <w:rPr>
          <w:rFonts w:eastAsia="SimSun" w:hint="eastAsia"/>
          <w:lang w:eastAsia="zh-CN"/>
        </w:rPr>
        <w:t>H-</w:t>
      </w:r>
      <w:r>
        <w:rPr>
          <w:lang w:eastAsia="zh-CN"/>
        </w:rPr>
        <w:t>PCRF stores the remaining usage allowance in the SPR</w:t>
      </w:r>
      <w:r>
        <w:rPr>
          <w:rFonts w:eastAsia="SimSun" w:hint="eastAsia"/>
          <w:lang w:eastAsia="zh-CN"/>
        </w:rPr>
        <w:t xml:space="preserve"> i</w:t>
      </w:r>
      <w:r>
        <w:rPr>
          <w:lang w:eastAsia="zh-CN"/>
        </w:rPr>
        <w:t>f</w:t>
      </w:r>
      <w:r>
        <w:rPr>
          <w:rFonts w:eastAsia="SimSun" w:hint="eastAsia"/>
          <w:lang w:eastAsia="zh-CN"/>
        </w:rPr>
        <w:t xml:space="preserve"> all </w:t>
      </w:r>
      <w:r>
        <w:rPr>
          <w:lang w:eastAsia="zh-CN"/>
        </w:rPr>
        <w:t>IP-CAN session</w:t>
      </w:r>
      <w:r>
        <w:rPr>
          <w:rFonts w:eastAsia="SimSun" w:hint="eastAsia"/>
          <w:lang w:eastAsia="zh-CN"/>
        </w:rPr>
        <w:t>s</w:t>
      </w:r>
      <w:r>
        <w:rPr>
          <w:lang w:eastAsia="zh-CN"/>
        </w:rPr>
        <w:t xml:space="preserve"> of the user</w:t>
      </w:r>
      <w:r>
        <w:rPr>
          <w:rFonts w:hint="eastAsia"/>
          <w:lang w:eastAsia="zh-CN"/>
        </w:rPr>
        <w:t xml:space="preserve"> to the same APN </w:t>
      </w:r>
      <w:r>
        <w:rPr>
          <w:rFonts w:eastAsia="SimSun" w:hint="eastAsia"/>
          <w:lang w:eastAsia="zh-CN"/>
        </w:rPr>
        <w:t>are</w:t>
      </w:r>
      <w:r>
        <w:rPr>
          <w:rFonts w:hint="eastAsia"/>
          <w:lang w:eastAsia="zh-CN"/>
        </w:rPr>
        <w:t xml:space="preserve"> </w:t>
      </w:r>
      <w:r>
        <w:rPr>
          <w:lang w:eastAsia="zh-CN"/>
        </w:rPr>
        <w:t>terminated. Step 1</w:t>
      </w:r>
      <w:r>
        <w:rPr>
          <w:rFonts w:hint="eastAsia"/>
          <w:lang w:eastAsia="ko-KR"/>
        </w:rPr>
        <w:t>4</w:t>
      </w:r>
      <w:r>
        <w:rPr>
          <w:lang w:eastAsia="zh-CN"/>
        </w:rPr>
        <w:t xml:space="preserve"> may be initiated any time after step 5 or 5a (as applicable).</w:t>
      </w:r>
    </w:p>
    <w:p w14:paraId="7D3ECDB2" w14:textId="77777777" w:rsidR="00684C8B" w:rsidRDefault="00684C8B">
      <w:pPr>
        <w:pStyle w:val="B1"/>
        <w:rPr>
          <w:rFonts w:eastAsia="SimSun"/>
          <w:lang w:eastAsia="zh-CN"/>
        </w:rPr>
      </w:pPr>
      <w:r>
        <w:rPr>
          <w:lang w:eastAsia="zh-CN"/>
        </w:rPr>
        <w:t>16.</w:t>
      </w:r>
      <w:r>
        <w:rPr>
          <w:lang w:eastAsia="zh-CN"/>
        </w:rPr>
        <w:tab/>
        <w:t xml:space="preserve">The SPR sends a response to the </w:t>
      </w:r>
      <w:r>
        <w:rPr>
          <w:rFonts w:eastAsia="SimSun" w:hint="eastAsia"/>
          <w:lang w:eastAsia="zh-CN"/>
        </w:rPr>
        <w:t>H-</w:t>
      </w:r>
      <w:r>
        <w:rPr>
          <w:lang w:eastAsia="zh-CN"/>
        </w:rPr>
        <w:t>PCRF.</w:t>
      </w:r>
    </w:p>
    <w:p w14:paraId="6D662843" w14:textId="77777777" w:rsidR="00684C8B" w:rsidRDefault="00684C8B">
      <w:pPr>
        <w:pStyle w:val="NO"/>
      </w:pPr>
      <w:r>
        <w:t>NOTE </w:t>
      </w:r>
      <w:r>
        <w:rPr>
          <w:rFonts w:eastAsia="SimSun"/>
          <w:lang w:eastAsia="zh-CN"/>
        </w:rPr>
        <w:t>4</w:t>
      </w:r>
      <w:r>
        <w:t>:</w:t>
      </w:r>
      <w:r>
        <w:tab/>
        <w:t xml:space="preserve">For steps </w:t>
      </w:r>
      <w:r>
        <w:rPr>
          <w:rFonts w:eastAsia="SimSun" w:hint="eastAsia"/>
          <w:lang w:eastAsia="zh-CN"/>
        </w:rPr>
        <w:t>1</w:t>
      </w:r>
      <w:r>
        <w:rPr>
          <w:rFonts w:hint="eastAsia"/>
          <w:lang w:eastAsia="ko-KR"/>
        </w:rPr>
        <w:t>4</w:t>
      </w:r>
      <w:r>
        <w:t xml:space="preserve"> and </w:t>
      </w:r>
      <w:r>
        <w:rPr>
          <w:rFonts w:eastAsia="SimSun" w:hint="eastAsia"/>
          <w:lang w:eastAsia="zh-CN"/>
        </w:rPr>
        <w:t>1</w:t>
      </w:r>
      <w:r>
        <w:rPr>
          <w:rFonts w:hint="eastAsia"/>
          <w:lang w:eastAsia="ko-KR"/>
        </w:rPr>
        <w:t>5</w:t>
      </w:r>
      <w:r>
        <w:t>: The details associated with the Sp reference point are not specified in this Release. The SPR’s relation to existing subscriber databases is not specified in this Release.</w:t>
      </w:r>
    </w:p>
    <w:p w14:paraId="03238343" w14:textId="77777777" w:rsidR="00684C8B" w:rsidRDefault="00684C8B">
      <w:pPr>
        <w:pStyle w:val="B1"/>
      </w:pPr>
      <w:r>
        <w:rPr>
          <w:rFonts w:hint="eastAsia"/>
          <w:lang w:eastAsia="zh-CN"/>
        </w:rPr>
        <w:t>17.</w:t>
      </w:r>
      <w:r>
        <w:rPr>
          <w:rFonts w:hint="eastAsia"/>
          <w:lang w:eastAsia="zh-CN"/>
        </w:rPr>
        <w:tab/>
      </w:r>
      <w:r>
        <w:t xml:space="preserve">If the </w:t>
      </w:r>
      <w:r>
        <w:rPr>
          <w:rFonts w:hint="eastAsia"/>
          <w:lang w:eastAsia="zh-CN"/>
        </w:rPr>
        <w:t>H-</w:t>
      </w:r>
      <w:r>
        <w:t xml:space="preserve">PCRF has provided traffic steering control information to the TSSF for the IP-CAN session, the </w:t>
      </w:r>
      <w:r>
        <w:rPr>
          <w:rFonts w:hint="eastAsia"/>
          <w:lang w:eastAsia="zh-CN"/>
        </w:rPr>
        <w:t>H-</w:t>
      </w:r>
      <w:r>
        <w:t xml:space="preserve">PCRF </w:t>
      </w:r>
      <w:r>
        <w:rPr>
          <w:rFonts w:hint="eastAsia"/>
          <w:lang w:eastAsia="zh-CN"/>
        </w:rPr>
        <w:t>initiates the St session termination procedure</w:t>
      </w:r>
      <w:r>
        <w:t xml:space="preserve"> to the TSSF to remove the traffic steering control information associated to the UE IPv4 address and/or to the UE IPv6 prefix for the terminated IP-CAN session</w:t>
      </w:r>
      <w:r>
        <w:rPr>
          <w:rFonts w:hint="eastAsia"/>
          <w:lang w:eastAsia="zh-CN"/>
        </w:rPr>
        <w:t xml:space="preserve"> according to the subclause 4.</w:t>
      </w:r>
      <w:r>
        <w:rPr>
          <w:lang w:eastAsia="zh-CN"/>
        </w:rPr>
        <w:t>9</w:t>
      </w:r>
      <w:r>
        <w:rPr>
          <w:rFonts w:hint="eastAsia"/>
          <w:lang w:eastAsia="zh-CN"/>
        </w:rPr>
        <w:t>.3</w:t>
      </w:r>
      <w:r>
        <w:t>.</w:t>
      </w:r>
    </w:p>
    <w:p w14:paraId="046F4AA1" w14:textId="77777777" w:rsidR="00684C8B" w:rsidRDefault="00684C8B">
      <w:pPr>
        <w:pStyle w:val="NO"/>
        <w:rPr>
          <w:lang w:eastAsia="zh-CN"/>
        </w:rPr>
      </w:pPr>
      <w:r>
        <w:t>NOTE 5:</w:t>
      </w:r>
      <w:r>
        <w:tab/>
        <w:t>Step </w:t>
      </w:r>
      <w:r>
        <w:rPr>
          <w:rFonts w:hint="eastAsia"/>
        </w:rPr>
        <w:t>17</w:t>
      </w:r>
      <w:r>
        <w:t xml:space="preserve"> </w:t>
      </w:r>
      <w:r>
        <w:rPr>
          <w:rFonts w:hint="eastAsia"/>
        </w:rPr>
        <w:t>can</w:t>
      </w:r>
      <w:r>
        <w:t xml:space="preserve"> be initiated any time after step </w:t>
      </w:r>
      <w:r>
        <w:rPr>
          <w:rFonts w:hint="eastAsia"/>
        </w:rPr>
        <w:t>5</w:t>
      </w:r>
      <w:r>
        <w:t>.</w:t>
      </w:r>
    </w:p>
    <w:p w14:paraId="3C8EB930" w14:textId="77777777" w:rsidR="00684C8B" w:rsidRDefault="00684C8B">
      <w:pPr>
        <w:pStyle w:val="Heading4"/>
      </w:pPr>
      <w:bookmarkStart w:id="107" w:name="_Toc28000060"/>
      <w:bookmarkStart w:id="108" w:name="_Toc36035993"/>
      <w:bookmarkStart w:id="109" w:name="_Toc44588410"/>
      <w:bookmarkStart w:id="110" w:name="_Toc44588694"/>
      <w:bookmarkStart w:id="111" w:name="_Toc45131890"/>
      <w:bookmarkStart w:id="112" w:name="_Toc97908872"/>
      <w:r>
        <w:t>4.2.1.2</w:t>
      </w:r>
      <w:r>
        <w:tab/>
        <w:t>AF located in the VPLMN</w:t>
      </w:r>
      <w:bookmarkEnd w:id="107"/>
      <w:bookmarkEnd w:id="108"/>
      <w:bookmarkEnd w:id="109"/>
      <w:bookmarkEnd w:id="110"/>
      <w:bookmarkEnd w:id="111"/>
      <w:bookmarkEnd w:id="112"/>
    </w:p>
    <w:p w14:paraId="4A6347D6" w14:textId="77777777" w:rsidR="00684C8B" w:rsidRDefault="00684C8B">
      <w:pPr>
        <w:rPr>
          <w:lang w:eastAsia="ja-JP"/>
        </w:rPr>
      </w:pPr>
      <w:r>
        <w:rPr>
          <w:lang w:eastAsia="ja-JP"/>
        </w:rPr>
        <w:t>This clause is applicable only for the Visited Access scenario for the case when an IP-CAN Session is being released by the UE and the AF is located in the VPLMN.</w:t>
      </w:r>
    </w:p>
    <w:p w14:paraId="5DC7AC64" w14:textId="44BCB9C1" w:rsidR="00684C8B" w:rsidRDefault="006227B3">
      <w:pPr>
        <w:pStyle w:val="TH"/>
      </w:pPr>
      <w:r>
        <w:rPr>
          <w:noProof/>
        </w:rPr>
        <w:drawing>
          <wp:inline distT="0" distB="0" distL="0" distR="0" wp14:anchorId="2DCDF3BA" wp14:editId="6DDCA542">
            <wp:extent cx="6115685" cy="5661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85" cy="5661025"/>
                    </a:xfrm>
                    <a:prstGeom prst="rect">
                      <a:avLst/>
                    </a:prstGeom>
                    <a:noFill/>
                    <a:ln>
                      <a:noFill/>
                    </a:ln>
                  </pic:spPr>
                </pic:pic>
              </a:graphicData>
            </a:graphic>
          </wp:inline>
        </w:drawing>
      </w:r>
    </w:p>
    <w:p w14:paraId="502D5563" w14:textId="77777777" w:rsidR="00684C8B" w:rsidRDefault="00684C8B" w:rsidP="00657FCC">
      <w:pPr>
        <w:pStyle w:val="TF"/>
        <w:rPr>
          <w:lang w:eastAsia="ko-KR"/>
        </w:rPr>
      </w:pPr>
      <w:r>
        <w:t>Figure 4.2.1.2.1: UE-Initiated IP-CAN Session Termination – AF located in the VPLMN</w:t>
      </w:r>
    </w:p>
    <w:p w14:paraId="7631A7BB"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69FC98EF" w14:textId="77777777" w:rsidR="00684C8B" w:rsidRDefault="00684C8B">
      <w:pPr>
        <w:pStyle w:val="B1"/>
        <w:rPr>
          <w:lang w:val="en-US"/>
        </w:rPr>
      </w:pPr>
      <w:r>
        <w:t>1</w:t>
      </w:r>
      <w:r>
        <w:tab/>
        <w:t xml:space="preserve">In order to perform UE initiated IP-CAN Session Termination Procedures, </w:t>
      </w:r>
      <w:r>
        <w:rPr>
          <w:lang w:val="en-US"/>
        </w:rPr>
        <w:t>step 1 thr</w:t>
      </w:r>
      <w:r>
        <w:rPr>
          <w:rFonts w:eastAsia="SimSun" w:hint="eastAsia"/>
          <w:lang w:val="en-US" w:eastAsia="zh-CN"/>
        </w:rPr>
        <w:t>o</w:t>
      </w:r>
      <w:r>
        <w:rPr>
          <w:lang w:val="en-US"/>
        </w:rPr>
        <w:t>u</w:t>
      </w:r>
      <w:r>
        <w:rPr>
          <w:rFonts w:eastAsia="SimSun" w:hint="eastAsia"/>
          <w:lang w:val="en-US" w:eastAsia="zh-CN"/>
        </w:rPr>
        <w:t>gh</w:t>
      </w:r>
      <w:r>
        <w:rPr>
          <w:lang w:val="en-US"/>
        </w:rPr>
        <w:t xml:space="preserve"> step </w:t>
      </w:r>
      <w:r>
        <w:rPr>
          <w:rFonts w:eastAsia="SimSun"/>
          <w:lang w:val="en-US" w:eastAsia="zh-CN"/>
        </w:rPr>
        <w:t>8</w:t>
      </w:r>
      <w:r>
        <w:rPr>
          <w:lang w:val="en-US"/>
        </w:rPr>
        <w:t>: as specified in Figure 4.2.1.1.1: UE Initiated IP-CAN Session Termination – AF Located in the HPLMN are executed.</w:t>
      </w:r>
    </w:p>
    <w:p w14:paraId="1A83E729" w14:textId="77777777" w:rsidR="00684C8B" w:rsidRDefault="00684C8B">
      <w:pPr>
        <w:pStyle w:val="B1"/>
        <w:rPr>
          <w:lang w:eastAsia="ko-KR"/>
        </w:rPr>
      </w:pPr>
      <w:r>
        <w:rPr>
          <w:lang w:eastAsia="ko-KR"/>
        </w:rPr>
        <w:tab/>
      </w:r>
      <w:r>
        <w:t>For each AF session identified in step 4 (Figure 4.2.1.1.1) as bound to the IP-CAN Session being</w:t>
      </w:r>
      <w:r>
        <w:rPr>
          <w:rFonts w:hint="eastAsia"/>
          <w:lang w:eastAsia="ko-KR"/>
        </w:rPr>
        <w:t xml:space="preserve"> </w:t>
      </w:r>
      <w:r>
        <w:t xml:space="preserve">removed steps </w:t>
      </w:r>
      <w:r>
        <w:rPr>
          <w:rFonts w:hint="eastAsia"/>
          <w:lang w:eastAsia="ko-KR"/>
        </w:rPr>
        <w:t>2-</w:t>
      </w:r>
      <w:r>
        <w:rPr>
          <w:lang w:eastAsia="ko-KR"/>
        </w:rPr>
        <w:t>10</w:t>
      </w:r>
      <w:r>
        <w:rPr>
          <w:rFonts w:hint="eastAsia"/>
          <w:lang w:eastAsia="ko-KR"/>
        </w:rPr>
        <w:t xml:space="preserve"> are executed</w:t>
      </w:r>
      <w:r>
        <w:t>:</w:t>
      </w:r>
    </w:p>
    <w:p w14:paraId="5147DDAB" w14:textId="77777777" w:rsidR="00684C8B" w:rsidRDefault="00684C8B">
      <w:pPr>
        <w:pStyle w:val="B1"/>
        <w:rPr>
          <w:rFonts w:eastAsia="SimSun"/>
          <w:lang w:eastAsia="zh-CN"/>
        </w:rPr>
      </w:pPr>
      <w:r>
        <w:rPr>
          <w:rFonts w:eastAsia="Times New Roman"/>
          <w:color w:val="000000"/>
          <w:lang w:val="en-US"/>
        </w:rPr>
        <w:t>2.</w:t>
      </w:r>
      <w:r>
        <w:rPr>
          <w:color w:val="000000"/>
          <w:lang w:val="en-US" w:eastAsia="ko-KR"/>
        </w:rPr>
        <w:tab/>
      </w:r>
      <w:r>
        <w:t xml:space="preserve">The </w:t>
      </w:r>
      <w:r>
        <w:rPr>
          <w:rFonts w:eastAsia="SimSun" w:hint="eastAsia"/>
          <w:lang w:eastAsia="zh-CN"/>
        </w:rPr>
        <w:t>H-</w:t>
      </w:r>
      <w:r>
        <w:t>PCRF</w:t>
      </w:r>
      <w:r>
        <w:rPr>
          <w:rFonts w:eastAsia="SimSun" w:hint="eastAsia"/>
          <w:lang w:eastAsia="zh-CN"/>
        </w:rPr>
        <w:t xml:space="preserve"> indicates the session abort to the </w:t>
      </w:r>
      <w:r>
        <w:rPr>
          <w:rFonts w:eastAsia="SimSun"/>
          <w:lang w:eastAsia="zh-CN"/>
        </w:rPr>
        <w:t>V-</w:t>
      </w:r>
      <w:r>
        <w:rPr>
          <w:rFonts w:eastAsia="SimSun" w:hint="eastAsia"/>
          <w:lang w:eastAsia="zh-CN"/>
        </w:rPr>
        <w:t>AF in VPLMN by sending a</w:t>
      </w:r>
      <w:r>
        <w:rPr>
          <w:rFonts w:eastAsia="SimSun"/>
          <w:lang w:eastAsia="zh-CN"/>
        </w:rPr>
        <w:t>n</w:t>
      </w:r>
      <w:r>
        <w:rPr>
          <w:rFonts w:eastAsia="SimSun" w:hint="eastAsia"/>
          <w:lang w:eastAsia="zh-CN"/>
        </w:rPr>
        <w:t xml:space="preserve"> ASR to the V-PCRF.</w:t>
      </w:r>
    </w:p>
    <w:p w14:paraId="4D0FD7CA" w14:textId="77777777" w:rsidR="00684C8B" w:rsidRDefault="00684C8B">
      <w:pPr>
        <w:pStyle w:val="B1"/>
        <w:ind w:left="540"/>
        <w:rPr>
          <w:lang w:eastAsia="zh-CN"/>
        </w:rPr>
      </w:pPr>
      <w: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73D64515"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E253BA0"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56D52D9"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10340F"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4EAA0C93"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6CB1373F" w14:textId="77777777" w:rsidR="00684C8B" w:rsidRDefault="00684C8B">
      <w:pPr>
        <w:pStyle w:val="B1"/>
        <w:rPr>
          <w:rFonts w:eastAsia="SimSun"/>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65A14F8A" w14:textId="77777777" w:rsidR="00684C8B" w:rsidRDefault="00684C8B">
      <w:pPr>
        <w:pStyle w:val="B1"/>
        <w:rPr>
          <w:rFonts w:eastAsia="Times New Roman"/>
          <w:color w:val="000000"/>
          <w:lang w:val="en-US"/>
        </w:rPr>
      </w:pPr>
      <w:r>
        <w:rPr>
          <w:rFonts w:eastAsia="Times New Roman"/>
          <w:color w:val="000000"/>
        </w:rPr>
        <w:t>10.</w:t>
      </w:r>
      <w:r>
        <w:rPr>
          <w:lang w:eastAsia="ko-KR"/>
        </w:rPr>
        <w:tab/>
      </w:r>
      <w:r>
        <w:rPr>
          <w:rFonts w:eastAsia="Times New Roman"/>
          <w:color w:val="000000"/>
        </w:rPr>
        <w:t>S</w:t>
      </w:r>
      <w:r>
        <w:rPr>
          <w:rFonts w:eastAsia="Times New Roman"/>
          <w:color w:val="000000"/>
          <w:lang w:val="en-US"/>
        </w:rPr>
        <w:t>tep 13 thr</w:t>
      </w:r>
      <w:r>
        <w:rPr>
          <w:rFonts w:eastAsia="SimSun" w:hint="eastAsia"/>
          <w:color w:val="000000"/>
          <w:lang w:val="en-US" w:eastAsia="zh-CN"/>
        </w:rPr>
        <w:t>o</w:t>
      </w:r>
      <w:r>
        <w:rPr>
          <w:rFonts w:eastAsia="Times New Roman"/>
          <w:color w:val="000000"/>
          <w:lang w:val="en-US"/>
        </w:rPr>
        <w:t>u</w:t>
      </w:r>
      <w:r>
        <w:rPr>
          <w:rFonts w:eastAsia="SimSun" w:hint="eastAsia"/>
          <w:color w:val="000000"/>
          <w:lang w:val="en-US" w:eastAsia="zh-CN"/>
        </w:rPr>
        <w:t>gh</w:t>
      </w:r>
      <w:r>
        <w:rPr>
          <w:rFonts w:eastAsia="Times New Roman"/>
          <w:color w:val="000000"/>
          <w:lang w:val="en-US"/>
        </w:rPr>
        <w:t xml:space="preserve"> step 16: as specified in Figure 4.2.1.1.1: UE Initiated IP-CAN Session Termination – AF Located</w:t>
      </w:r>
      <w:r>
        <w:rPr>
          <w:rFonts w:eastAsia="SimSun" w:hint="eastAsia"/>
          <w:color w:val="000000"/>
          <w:lang w:val="en-US" w:eastAsia="zh-CN"/>
        </w:rPr>
        <w:t xml:space="preserve"> </w:t>
      </w:r>
      <w:r>
        <w:rPr>
          <w:rFonts w:eastAsia="Times New Roman"/>
          <w:color w:val="000000"/>
          <w:lang w:val="en-US"/>
        </w:rPr>
        <w:t>in the HPLMN are executed, as needed.</w:t>
      </w:r>
    </w:p>
    <w:p w14:paraId="78755172" w14:textId="77777777" w:rsidR="00684C8B" w:rsidRDefault="00684C8B">
      <w:pPr>
        <w:pStyle w:val="NO"/>
      </w:pPr>
      <w:r>
        <w:t>NOTE:</w:t>
      </w:r>
      <w:r>
        <w:tab/>
        <w:t>For step</w:t>
      </w:r>
      <w:r>
        <w:rPr>
          <w:rFonts w:eastAsia="SimSun" w:hint="eastAsia"/>
          <w:lang w:eastAsia="zh-CN"/>
        </w:rPr>
        <w:t>s</w:t>
      </w:r>
      <w:r>
        <w:t xml:space="preserve"> 15</w:t>
      </w:r>
      <w:r>
        <w:rPr>
          <w:rFonts w:eastAsia="SimSun" w:hint="eastAsia"/>
          <w:lang w:eastAsia="zh-CN"/>
        </w:rPr>
        <w:t xml:space="preserve"> and 1</w:t>
      </w:r>
      <w:r>
        <w:rPr>
          <w:rFonts w:eastAsia="SimSun"/>
          <w:lang w:eastAsia="zh-CN"/>
        </w:rPr>
        <w:t>6</w:t>
      </w:r>
      <w:r>
        <w:t>: the details associated with the Sp reference point are not specified in this Release. The SPR’s relation to existing subscriber databases is not specified in this Release.</w:t>
      </w:r>
    </w:p>
    <w:p w14:paraId="47C28D55" w14:textId="77777777" w:rsidR="00684C8B" w:rsidRDefault="00684C8B">
      <w:pPr>
        <w:pStyle w:val="Heading3"/>
      </w:pPr>
      <w:bookmarkStart w:id="113" w:name="_Toc28000061"/>
      <w:bookmarkStart w:id="114" w:name="_Toc36035994"/>
      <w:bookmarkStart w:id="115" w:name="_Toc44588411"/>
      <w:bookmarkStart w:id="116" w:name="_Toc44588695"/>
      <w:bookmarkStart w:id="117" w:name="_Toc45131891"/>
      <w:bookmarkStart w:id="118" w:name="_Toc97908873"/>
      <w:r>
        <w:t>4.2.2</w:t>
      </w:r>
      <w:r>
        <w:tab/>
        <w:t>PCEF-Initiated</w:t>
      </w:r>
      <w:bookmarkEnd w:id="113"/>
      <w:bookmarkEnd w:id="114"/>
      <w:bookmarkEnd w:id="115"/>
      <w:bookmarkEnd w:id="116"/>
      <w:bookmarkEnd w:id="117"/>
      <w:bookmarkEnd w:id="118"/>
    </w:p>
    <w:p w14:paraId="0DB4C6BB" w14:textId="77777777" w:rsidR="00684C8B" w:rsidRDefault="00684C8B">
      <w:pPr>
        <w:pStyle w:val="Heading4"/>
      </w:pPr>
      <w:bookmarkStart w:id="119" w:name="_Toc28000062"/>
      <w:bookmarkStart w:id="120" w:name="_Toc36035995"/>
      <w:bookmarkStart w:id="121" w:name="_Toc44588412"/>
      <w:bookmarkStart w:id="122" w:name="_Toc44588696"/>
      <w:bookmarkStart w:id="123" w:name="_Toc45131892"/>
      <w:bookmarkStart w:id="124" w:name="_Toc97908874"/>
      <w:r>
        <w:t>4.2.2.1</w:t>
      </w:r>
      <w:r>
        <w:tab/>
        <w:t>AF located in the HPLMN</w:t>
      </w:r>
      <w:bookmarkEnd w:id="119"/>
      <w:bookmarkEnd w:id="120"/>
      <w:bookmarkEnd w:id="121"/>
      <w:bookmarkEnd w:id="122"/>
      <w:bookmarkEnd w:id="123"/>
      <w:bookmarkEnd w:id="124"/>
    </w:p>
    <w:p w14:paraId="6B38A708" w14:textId="77777777" w:rsidR="00684C8B" w:rsidRDefault="00684C8B">
      <w:pPr>
        <w:rPr>
          <w:lang w:eastAsia="ko-KR"/>
        </w:rPr>
      </w:pPr>
      <w:r>
        <w:rPr>
          <w:lang w:eastAsia="ja-JP"/>
        </w:rPr>
        <w:t>This clause is applicable if an IP-CAN Session is being released by the PCEF and the AF is located in the HPLMN.</w:t>
      </w:r>
    </w:p>
    <w:p w14:paraId="776CD976" w14:textId="77777777" w:rsidR="00684C8B" w:rsidRDefault="00684C8B">
      <w:pPr>
        <w:pStyle w:val="TH"/>
        <w:rPr>
          <w:rFonts w:eastAsia="SimSun"/>
          <w:lang w:eastAsia="ko-KR"/>
        </w:rPr>
      </w:pPr>
      <w:r>
        <w:object w:dxaOrig="11692" w:dyaOrig="13814" w14:anchorId="510BFD09">
          <v:shape id="_x0000_i1031" type="#_x0000_t75" style="width:481.5pt;height:569.25pt" o:ole="">
            <v:imagedata r:id="rId25" o:title=""/>
          </v:shape>
          <o:OLEObject Type="Embed" ProgID="Visio.Drawing.11" ShapeID="_x0000_i1031" DrawAspect="Content" ObjectID="_1762579995" r:id="rId26"/>
        </w:object>
      </w:r>
    </w:p>
    <w:p w14:paraId="25DF71F0" w14:textId="77777777" w:rsidR="00684C8B" w:rsidRDefault="00684C8B" w:rsidP="00657FCC">
      <w:pPr>
        <w:pStyle w:val="TF"/>
      </w:pPr>
      <w:r>
        <w:t>Figure</w:t>
      </w:r>
      <w:r>
        <w:rPr>
          <w:lang w:eastAsia="ja-JP"/>
        </w:rPr>
        <w:t xml:space="preserve"> 4.2.2.1</w:t>
      </w:r>
      <w:r>
        <w:t xml:space="preserve">.1 </w:t>
      </w:r>
      <w:r>
        <w:rPr>
          <w:lang w:eastAsia="ja-JP"/>
        </w:rPr>
        <w:t>:</w:t>
      </w:r>
      <w:r>
        <w:t xml:space="preserve"> PCEF-initiated IP-CAN Session Termination – AF located in the HPLMN</w:t>
      </w:r>
    </w:p>
    <w:p w14:paraId="0822D796" w14:textId="77777777" w:rsidR="00684C8B" w:rsidRDefault="00684C8B">
      <w:pPr>
        <w:rPr>
          <w:lang w:eastAsia="ko-KR"/>
        </w:rPr>
      </w:pPr>
      <w:r>
        <w:rPr>
          <w:lang w:eastAsia="ja-JP"/>
        </w:rPr>
        <w:t>In the following procedures, the V-PCRF is included to depict the roaming scenarios. H-PCRF acts as the PCRF for non-roaming Ues.</w:t>
      </w:r>
    </w:p>
    <w:p w14:paraId="3BB54F56" w14:textId="77777777" w:rsidR="00684C8B" w:rsidRDefault="00684C8B">
      <w:pPr>
        <w:pStyle w:val="B1"/>
      </w:pPr>
      <w:r>
        <w:t>1.</w:t>
      </w:r>
      <w:r>
        <w:tab/>
        <w:t xml:space="preserve">The </w:t>
      </w:r>
      <w:r>
        <w:rPr>
          <w:rFonts w:eastAsia="SimSun" w:hint="eastAsia"/>
          <w:lang w:eastAsia="zh-CN"/>
        </w:rPr>
        <w:t>PCEF</w:t>
      </w:r>
      <w:r>
        <w:t xml:space="preserve"> detects that the terminat</w:t>
      </w:r>
      <w:r>
        <w:rPr>
          <w:lang w:eastAsia="ko-KR"/>
        </w:rPr>
        <w:tab/>
      </w:r>
      <w:r>
        <w:t>ion of an IP-CAN Session or bearer is required.</w:t>
      </w:r>
    </w:p>
    <w:p w14:paraId="35B178C6" w14:textId="77777777" w:rsidR="00684C8B" w:rsidRDefault="00684C8B">
      <w:pPr>
        <w:pStyle w:val="B1"/>
        <w:ind w:left="720" w:hanging="436"/>
      </w:pPr>
      <w:r>
        <w:t>2.</w:t>
      </w:r>
      <w:r>
        <w:tab/>
      </w:r>
      <w:r>
        <w:rPr>
          <w:rFonts w:hint="eastAsia"/>
          <w:lang w:eastAsia="zh-CN"/>
        </w:rPr>
        <w:t xml:space="preserve">If case 2b applies (as </w:t>
      </w:r>
      <w:r>
        <w:t>defined in clause </w:t>
      </w:r>
      <w:r>
        <w:rPr>
          <w:rFonts w:hint="eastAsia"/>
          <w:lang w:eastAsia="zh-CN"/>
        </w:rPr>
        <w:t>4</w:t>
      </w:r>
      <w:r>
        <w:t>.</w:t>
      </w:r>
      <w:r>
        <w:rPr>
          <w:rFonts w:hint="eastAsia"/>
          <w:lang w:eastAsia="zh-CN"/>
        </w:rPr>
        <w:t>0), PCEF sends the Remove IP-CAN Session Request to the BBERF.</w:t>
      </w:r>
      <w:r>
        <w:rPr>
          <w:rFonts w:hint="eastAsia"/>
          <w:lang w:eastAsia="ko-KR"/>
        </w:rPr>
        <w:t xml:space="preserve"> </w:t>
      </w:r>
      <w:r>
        <w:rPr>
          <w:rFonts w:hint="eastAsia"/>
          <w:lang w:eastAsia="zh-CN"/>
        </w:rPr>
        <w:t xml:space="preserve">If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 xml:space="preserve"> applies (as </w:t>
      </w:r>
      <w:r>
        <w:t>defined in clause </w:t>
      </w:r>
      <w:r>
        <w:rPr>
          <w:rFonts w:hint="eastAsia"/>
          <w:lang w:eastAsia="zh-CN"/>
        </w:rPr>
        <w:t>4</w:t>
      </w:r>
      <w:r>
        <w:t>.</w:t>
      </w:r>
      <w:r>
        <w:rPr>
          <w:rFonts w:hint="eastAsia"/>
          <w:lang w:eastAsia="zh-CN"/>
        </w:rPr>
        <w:t xml:space="preserve">0), </w:t>
      </w:r>
      <w:r>
        <w:t>the request goes transparently through the BBERF</w:t>
      </w:r>
      <w:r>
        <w:rPr>
          <w:rFonts w:hint="eastAsia"/>
          <w:lang w:eastAsia="zh-CN"/>
        </w:rPr>
        <w:t>.</w:t>
      </w:r>
      <w:r>
        <w:rPr>
          <w:lang w:eastAsia="zh-CN"/>
        </w:rPr>
        <w:t xml:space="preserve"> </w:t>
      </w:r>
      <w:r>
        <w:rPr>
          <w:rFonts w:hint="eastAsia"/>
          <w:lang w:eastAsia="zh-CN"/>
        </w:rPr>
        <w:t>In all case</w:t>
      </w:r>
      <w:r>
        <w:rPr>
          <w:lang w:eastAsia="zh-CN"/>
        </w:rPr>
        <w:t>s</w:t>
      </w:r>
      <w:r>
        <w:rPr>
          <w:rFonts w:hint="eastAsia"/>
          <w:lang w:eastAsia="zh-CN"/>
        </w:rPr>
        <w:t>,</w:t>
      </w:r>
      <w:r>
        <w:rPr>
          <w:lang w:eastAsia="zh-CN"/>
        </w:rPr>
        <w:t xml:space="preserve"> </w:t>
      </w:r>
      <w:r>
        <w:rPr>
          <w:rFonts w:hint="eastAsia"/>
          <w:lang w:eastAsia="zh-CN"/>
        </w:rPr>
        <w:t>t</w:t>
      </w:r>
      <w:r>
        <w:t xml:space="preserve">he </w:t>
      </w:r>
      <w:r>
        <w:rPr>
          <w:rFonts w:hint="eastAsia"/>
          <w:lang w:eastAsia="zh-CN"/>
        </w:rPr>
        <w:t>PCEF</w:t>
      </w:r>
      <w:r>
        <w:t xml:space="preserve"> sends a Remove IP-CAN Session Request </w:t>
      </w:r>
      <w:r>
        <w:rPr>
          <w:rFonts w:hint="eastAsia"/>
          <w:lang w:eastAsia="zh-CN"/>
        </w:rPr>
        <w:t xml:space="preserve">to </w:t>
      </w:r>
      <w:r>
        <w:rPr>
          <w:lang w:eastAsia="zh-CN"/>
        </w:rPr>
        <w:t>remove</w:t>
      </w:r>
      <w:r>
        <w:rPr>
          <w:rFonts w:hint="eastAsia"/>
          <w:lang w:eastAsia="zh-CN"/>
        </w:rPr>
        <w:t xml:space="preserve"> the </w:t>
      </w:r>
      <w:r>
        <w:t>IP-CAN Session. The form of the Remove IP-CAN Session Request depends upon the type of the IP-CAN. It can consist of separate requests for each IP-CAN Bearer within a</w:t>
      </w:r>
      <w:r>
        <w:rPr>
          <w:rFonts w:hint="eastAsia"/>
          <w:lang w:eastAsia="ko-KR"/>
        </w:rPr>
        <w:t>n</w:t>
      </w:r>
      <w:r>
        <w:t xml:space="preserve"> IP-CAN Session.</w:t>
      </w:r>
    </w:p>
    <w:p w14:paraId="7473184C" w14:textId="77777777" w:rsidR="00684C8B" w:rsidRDefault="00684C8B">
      <w:pPr>
        <w:pStyle w:val="B1"/>
        <w:rPr>
          <w:rFonts w:eastAsia="SimSun"/>
          <w:lang w:eastAsia="zh-CN"/>
        </w:rPr>
      </w:pPr>
      <w:r>
        <w:rPr>
          <w:rFonts w:eastAsia="SimSun" w:hint="eastAsia"/>
          <w:lang w:eastAsia="zh-CN"/>
        </w:rPr>
        <w:t>3</w:t>
      </w:r>
      <w:r>
        <w:rPr>
          <w:rFonts w:hint="eastAsia"/>
          <w:lang w:eastAsia="ko-KR"/>
        </w:rPr>
        <w:tab/>
      </w:r>
      <w:r>
        <w:t>If case 2b applies</w:t>
      </w:r>
      <w:r>
        <w:rPr>
          <w:rFonts w:eastAsia="SimSun" w:hint="eastAsia"/>
          <w:lang w:eastAsia="zh-CN"/>
        </w:rPr>
        <w:t xml:space="preserve"> </w:t>
      </w:r>
      <w:r>
        <w:t>(as defined in clause </w:t>
      </w:r>
      <w:r>
        <w:rPr>
          <w:rFonts w:eastAsia="SimSun" w:hint="eastAsia"/>
          <w:lang w:eastAsia="zh-CN"/>
        </w:rPr>
        <w:t>4</w:t>
      </w:r>
      <w:r>
        <w:t>.</w:t>
      </w:r>
      <w:r>
        <w:rPr>
          <w:rFonts w:eastAsia="SimSun" w:hint="eastAsia"/>
          <w:lang w:eastAsia="zh-CN"/>
        </w:rPr>
        <w:t>0</w:t>
      </w:r>
      <w:r>
        <w:t>)</w:t>
      </w:r>
      <w:r>
        <w:rPr>
          <w:rFonts w:eastAsia="SimSun" w:hint="eastAsia"/>
          <w:lang w:eastAsia="zh-CN"/>
        </w:rPr>
        <w:t>,</w:t>
      </w:r>
      <w:r>
        <w:t xml:space="preserve"> the</w:t>
      </w:r>
      <w:r>
        <w:rPr>
          <w:rFonts w:eastAsia="SimSun" w:hint="eastAsia"/>
          <w:lang w:eastAsia="zh-CN"/>
        </w:rPr>
        <w:t xml:space="preserve"> </w:t>
      </w:r>
      <w:r>
        <w:t>BBERF-initiated G</w:t>
      </w:r>
      <w:r>
        <w:rPr>
          <w:rFonts w:eastAsia="SimSun" w:hint="eastAsia"/>
          <w:lang w:eastAsia="zh-CN"/>
        </w:rPr>
        <w:t>ateway</w:t>
      </w:r>
      <w:r>
        <w:t xml:space="preserve"> Control Session Termination</w:t>
      </w:r>
      <w:r>
        <w:tab/>
        <w:t>procedure as defined in clause </w:t>
      </w:r>
      <w:r>
        <w:rPr>
          <w:rFonts w:eastAsia="SimSun" w:hint="eastAsia"/>
          <w:lang w:eastAsia="zh-CN"/>
        </w:rPr>
        <w:t>4</w:t>
      </w:r>
      <w:r>
        <w:t>.</w:t>
      </w:r>
      <w:r>
        <w:rPr>
          <w:rFonts w:hint="eastAsia"/>
          <w:lang w:eastAsia="ko-KR"/>
        </w:rPr>
        <w:t>4</w:t>
      </w:r>
      <w:r>
        <w:rPr>
          <w:rFonts w:eastAsia="SimSun" w:hint="eastAsia"/>
          <w:lang w:eastAsia="zh-CN"/>
        </w:rPr>
        <w:t>.</w:t>
      </w:r>
      <w:r>
        <w:rPr>
          <w:rFonts w:hint="eastAsia"/>
          <w:lang w:eastAsia="ko-KR"/>
        </w:rPr>
        <w:t>4</w:t>
      </w:r>
      <w:r>
        <w:rPr>
          <w:lang w:eastAsia="ko-KR"/>
        </w:rPr>
        <w:t xml:space="preserve"> </w:t>
      </w:r>
      <w:r>
        <w:rPr>
          <w:rFonts w:eastAsia="SimSun" w:hint="eastAsia"/>
          <w:lang w:eastAsia="zh-CN"/>
        </w:rPr>
        <w:t>(</w:t>
      </w:r>
      <w:r>
        <w:t>BBERF-Initiated Gateway Control Session Termination</w:t>
      </w:r>
      <w:r>
        <w:rPr>
          <w:rFonts w:eastAsia="SimSun" w:hint="eastAsia"/>
          <w:lang w:eastAsia="zh-CN"/>
        </w:rPr>
        <w:t>)</w:t>
      </w:r>
      <w:r>
        <w:t xml:space="preserve"> is initiated.</w:t>
      </w:r>
    </w:p>
    <w:p w14:paraId="7E7809AD" w14:textId="77777777" w:rsidR="00684C8B" w:rsidRDefault="00684C8B">
      <w:pPr>
        <w:pStyle w:val="B1"/>
        <w:ind w:left="720" w:hanging="436"/>
      </w:pPr>
      <w:r>
        <w:rPr>
          <w:rFonts w:hint="eastAsia"/>
          <w:lang w:eastAsia="ko-KR"/>
        </w:rPr>
        <w:t>4</w:t>
      </w:r>
      <w:r>
        <w:t>.</w:t>
      </w:r>
      <w:r>
        <w:rPr>
          <w:lang w:eastAsia="ko-KR"/>
        </w:rPr>
        <w:tab/>
      </w:r>
      <w:r>
        <w:t xml:space="preserve">The </w:t>
      </w:r>
      <w:r>
        <w:rPr>
          <w:rFonts w:hint="eastAsia"/>
          <w:lang w:eastAsia="ko-KR"/>
        </w:rPr>
        <w:t>PCEF</w:t>
      </w:r>
      <w:r>
        <w:t xml:space="preserve"> receives a response to the Remove IP-CAN Session Request.</w:t>
      </w:r>
    </w:p>
    <w:p w14:paraId="5E182B9B" w14:textId="77777777" w:rsidR="00684C8B" w:rsidRDefault="00684C8B">
      <w:pPr>
        <w:pStyle w:val="B1"/>
      </w:pPr>
      <w:r>
        <w:rPr>
          <w:rFonts w:hint="eastAsia"/>
          <w:lang w:eastAsia="ko-KR"/>
        </w:rPr>
        <w:t>5</w:t>
      </w:r>
      <w:r>
        <w:t xml:space="preserve"> – </w:t>
      </w:r>
      <w:r>
        <w:rPr>
          <w:rFonts w:hint="eastAsia"/>
          <w:lang w:eastAsia="ko-KR"/>
        </w:rPr>
        <w:t>7</w:t>
      </w:r>
      <w:r>
        <w:t>.</w:t>
      </w:r>
      <w:r>
        <w:tab/>
        <w:t xml:space="preserve">Same as Steps </w:t>
      </w:r>
      <w:r>
        <w:rPr>
          <w:rFonts w:hint="eastAsia"/>
          <w:lang w:eastAsia="ko-KR"/>
        </w:rPr>
        <w:t>3~5</w:t>
      </w:r>
      <w:r>
        <w:t xml:space="preserve"> in figure 4.2.1.1.1.</w:t>
      </w:r>
    </w:p>
    <w:p w14:paraId="604DB997" w14:textId="77777777" w:rsidR="00684C8B" w:rsidRDefault="00684C8B">
      <w:pPr>
        <w:pStyle w:val="B1"/>
      </w:pPr>
      <w:r>
        <w:rPr>
          <w:rFonts w:hint="eastAsia"/>
          <w:lang w:eastAsia="ko-KR"/>
        </w:rPr>
        <w:t>8</w:t>
      </w:r>
      <w:r>
        <w:t xml:space="preserve"> – </w:t>
      </w:r>
      <w:r>
        <w:rPr>
          <w:rFonts w:hint="eastAsia"/>
          <w:lang w:eastAsia="ko-KR"/>
        </w:rPr>
        <w:t>1</w:t>
      </w:r>
      <w:r>
        <w:rPr>
          <w:lang w:eastAsia="ko-KR"/>
        </w:rPr>
        <w:t>8</w:t>
      </w:r>
      <w:r>
        <w:t xml:space="preserve">.Same as Steps </w:t>
      </w:r>
      <w:r>
        <w:rPr>
          <w:rFonts w:hint="eastAsia"/>
          <w:lang w:eastAsia="ko-KR"/>
        </w:rPr>
        <w:t>7~1</w:t>
      </w:r>
      <w:r>
        <w:rPr>
          <w:lang w:eastAsia="ko-KR"/>
        </w:rPr>
        <w:t>7</w:t>
      </w:r>
      <w:r>
        <w:t xml:space="preserve"> in figure 4.2.1.1.1.</w:t>
      </w:r>
    </w:p>
    <w:p w14:paraId="20D5BF5B" w14:textId="77777777" w:rsidR="00684C8B" w:rsidRDefault="00684C8B">
      <w:pPr>
        <w:pStyle w:val="NO"/>
        <w:rPr>
          <w:lang w:eastAsia="ko-KR"/>
        </w:rPr>
      </w:pPr>
      <w:r>
        <w:t>NOTE </w:t>
      </w:r>
      <w:r>
        <w:rPr>
          <w:rFonts w:hint="eastAsia"/>
          <w:lang w:eastAsia="ko-KR"/>
        </w:rPr>
        <w:t>1</w:t>
      </w:r>
      <w:r>
        <w:t>:</w:t>
      </w:r>
      <w:r>
        <w:tab/>
        <w:t xml:space="preserve">Steps 2 and </w:t>
      </w:r>
      <w:r>
        <w:rPr>
          <w:rFonts w:hint="eastAsia"/>
          <w:lang w:eastAsia="ko-KR"/>
        </w:rPr>
        <w:t>5</w:t>
      </w:r>
      <w:r>
        <w:t xml:space="preserve"> may be executed in parallel.</w:t>
      </w:r>
    </w:p>
    <w:p w14:paraId="431AD64F" w14:textId="77777777" w:rsidR="00684C8B" w:rsidRDefault="00684C8B">
      <w:pPr>
        <w:pStyle w:val="Heading4"/>
      </w:pPr>
      <w:bookmarkStart w:id="125" w:name="_Toc28000063"/>
      <w:bookmarkStart w:id="126" w:name="_Toc36035996"/>
      <w:bookmarkStart w:id="127" w:name="_Toc44588413"/>
      <w:bookmarkStart w:id="128" w:name="_Toc44588697"/>
      <w:bookmarkStart w:id="129" w:name="_Toc45131893"/>
      <w:bookmarkStart w:id="130" w:name="_Toc97908875"/>
      <w:r>
        <w:t>4.2.2.2</w:t>
      </w:r>
      <w:r>
        <w:tab/>
        <w:t>AF located in the VPLMN</w:t>
      </w:r>
      <w:bookmarkEnd w:id="125"/>
      <w:bookmarkEnd w:id="126"/>
      <w:bookmarkEnd w:id="127"/>
      <w:bookmarkEnd w:id="128"/>
      <w:bookmarkEnd w:id="129"/>
      <w:bookmarkEnd w:id="130"/>
    </w:p>
    <w:p w14:paraId="779C5CC7" w14:textId="77777777" w:rsidR="00684C8B" w:rsidRDefault="00684C8B">
      <w:pPr>
        <w:rPr>
          <w:lang w:eastAsia="ja-JP"/>
        </w:rPr>
      </w:pPr>
      <w:r>
        <w:rPr>
          <w:lang w:eastAsia="ja-JP"/>
        </w:rPr>
        <w:t>This clause is applicable only for the Visited Access scenario for the case when an IP-CAN Session is being released by the PCEF and the AF is located in the VPLMN</w:t>
      </w:r>
    </w:p>
    <w:bookmarkStart w:id="131" w:name="_MON_1487184433"/>
    <w:bookmarkEnd w:id="131"/>
    <w:p w14:paraId="44A03474" w14:textId="77777777" w:rsidR="00684C8B" w:rsidRDefault="00684C8B">
      <w:pPr>
        <w:pStyle w:val="TH"/>
        <w:rPr>
          <w:rFonts w:eastAsia="SimSun"/>
          <w:lang w:eastAsia="zh-CN"/>
        </w:rPr>
      </w:pPr>
      <w:r>
        <w:rPr>
          <w:rFonts w:eastAsia="SimSun"/>
          <w:lang w:eastAsia="zh-CN"/>
        </w:rPr>
        <w:object w:dxaOrig="9625" w:dyaOrig="9156" w14:anchorId="53F733A3">
          <v:shape id="_x0000_i1032" type="#_x0000_t75" style="width:416.25pt;height:396pt" o:ole="">
            <v:imagedata r:id="rId27" o:title=""/>
          </v:shape>
          <o:OLEObject Type="Embed" ProgID="Word.Picture.8" ShapeID="_x0000_i1032" DrawAspect="Content" ObjectID="_1762579996" r:id="rId28"/>
        </w:object>
      </w:r>
    </w:p>
    <w:p w14:paraId="51093136" w14:textId="77777777" w:rsidR="00684C8B" w:rsidRDefault="00684C8B" w:rsidP="00657FCC">
      <w:pPr>
        <w:pStyle w:val="TF"/>
        <w:rPr>
          <w:lang w:eastAsia="ko-KR"/>
        </w:rPr>
      </w:pPr>
      <w:r>
        <w:t xml:space="preserve">Figure </w:t>
      </w:r>
      <w:smartTag w:uri="urn:schemas-microsoft-com:office:smarttags" w:element="chsdate">
        <w:smartTagPr>
          <w:attr w:name="Year" w:val="1899"/>
          <w:attr w:name="Month" w:val="12"/>
          <w:attr w:name="Day" w:val="30"/>
          <w:attr w:name="IsLunarDate" w:val="False"/>
          <w:attr w:name="IsROCDate" w:val="False"/>
        </w:smartTagPr>
        <w:r>
          <w:rPr>
            <w:rFonts w:eastAsia="SimSun" w:hint="eastAsia"/>
            <w:lang w:eastAsia="zh-CN"/>
          </w:rPr>
          <w:t>4.2.2</w:t>
        </w:r>
      </w:smartTag>
      <w:r>
        <w:rPr>
          <w:rFonts w:eastAsia="SimSun" w:hint="eastAsia"/>
          <w:lang w:eastAsia="zh-CN"/>
        </w:rPr>
        <w:t>.2.1</w:t>
      </w:r>
      <w:r>
        <w:t xml:space="preserve">: </w:t>
      </w:r>
      <w:r>
        <w:rPr>
          <w:rFonts w:eastAsia="SimSun" w:hint="eastAsia"/>
          <w:lang w:eastAsia="zh-CN"/>
        </w:rPr>
        <w:t>PCEF</w:t>
      </w:r>
      <w:r>
        <w:t>-Initiated IP-CAN Session Termination – AF located in the VPLMN</w:t>
      </w:r>
    </w:p>
    <w:p w14:paraId="68B1D41C"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09231ACE" w14:textId="77777777" w:rsidR="00684C8B" w:rsidRDefault="00684C8B">
      <w:pPr>
        <w:pStyle w:val="B1"/>
        <w:rPr>
          <w:lang w:val="en-US"/>
        </w:rPr>
      </w:pPr>
      <w:r>
        <w:t>1.</w:t>
      </w:r>
      <w:r>
        <w:tab/>
        <w:t xml:space="preserve">In order to perform PCEF initiated IP-CAN Session Termination Procedures, </w:t>
      </w:r>
      <w:r>
        <w:rPr>
          <w:lang w:val="en-US"/>
        </w:rPr>
        <w:t xml:space="preserve">step 1 through step </w:t>
      </w:r>
      <w:r>
        <w:rPr>
          <w:rFonts w:eastAsia="SimSun"/>
          <w:lang w:val="en-US" w:eastAsia="zh-CN"/>
        </w:rPr>
        <w:t>9</w:t>
      </w:r>
      <w:r>
        <w:rPr>
          <w:lang w:val="en-US"/>
        </w:rPr>
        <w:t>: as specified in Figure 4.2.2.1.1: PCEF Initiated IP-CAN Session Termination – AF Located in the HPLMN are executed.</w:t>
      </w:r>
    </w:p>
    <w:p w14:paraId="22C80224" w14:textId="77777777" w:rsidR="00684C8B" w:rsidRDefault="00684C8B">
      <w:pPr>
        <w:pStyle w:val="B1"/>
      </w:pPr>
      <w:r>
        <w:rPr>
          <w:rFonts w:hint="eastAsia"/>
          <w:lang w:eastAsia="ko-KR"/>
        </w:rPr>
        <w:tab/>
      </w:r>
      <w:r>
        <w:t>For each AF session identified in step 6 (Figure 4.2.2.1.1) as bound to the IP-CAN Session being</w:t>
      </w:r>
      <w:r>
        <w:rPr>
          <w:rFonts w:hint="eastAsia"/>
          <w:lang w:eastAsia="ko-KR"/>
        </w:rPr>
        <w:t xml:space="preserve"> </w:t>
      </w:r>
      <w:r>
        <w:t>removed, steps 2-9 are executed:</w:t>
      </w:r>
    </w:p>
    <w:p w14:paraId="6E06E67B" w14:textId="77777777" w:rsidR="00684C8B" w:rsidRDefault="00684C8B">
      <w:pPr>
        <w:pStyle w:val="B1"/>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p>
    <w:p w14:paraId="19C500DC"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5BEBB49"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71239E4F"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7E7D1EC7"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2112AFA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64E98124"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r>
        <w:rPr>
          <w:lang w:eastAsia="ko-KR"/>
        </w:rPr>
        <w:tab/>
      </w:r>
    </w:p>
    <w:p w14:paraId="6D0C3C5C"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0974800C" w14:textId="77777777" w:rsidR="00684C8B" w:rsidRDefault="00684C8B">
      <w:pPr>
        <w:pStyle w:val="B1"/>
        <w:rPr>
          <w:rFonts w:eastAsia="Times New Roman"/>
          <w:color w:val="000000"/>
          <w:lang w:val="en-US"/>
        </w:rPr>
      </w:pPr>
      <w:r>
        <w:rPr>
          <w:rFonts w:eastAsia="Times New Roman"/>
          <w:color w:val="000000"/>
        </w:rPr>
        <w:t>10.</w:t>
      </w:r>
      <w:r>
        <w:rPr>
          <w:color w:val="000000"/>
          <w:lang w:eastAsia="ko-KR"/>
        </w:rPr>
        <w:tab/>
      </w:r>
      <w:r>
        <w:rPr>
          <w:rFonts w:eastAsia="Times New Roman"/>
          <w:color w:val="000000"/>
        </w:rPr>
        <w:t>S</w:t>
      </w:r>
      <w:r>
        <w:rPr>
          <w:rFonts w:eastAsia="Times New Roman"/>
          <w:color w:val="000000"/>
          <w:lang w:val="en-US"/>
        </w:rPr>
        <w:t>tep 14 through step 17: as specified in Figure 4.2.2.1.1: PCEF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5561121E" w14:textId="77777777" w:rsidR="00684C8B" w:rsidRDefault="00684C8B">
      <w:pPr>
        <w:pStyle w:val="NO"/>
      </w:pPr>
      <w:r>
        <w:t>NOTE:</w:t>
      </w:r>
      <w:r>
        <w:tab/>
        <w:t>For step</w:t>
      </w:r>
      <w:r>
        <w:rPr>
          <w:rFonts w:eastAsia="SimSun" w:hint="eastAsia"/>
          <w:lang w:eastAsia="zh-CN"/>
        </w:rPr>
        <w:t>s</w:t>
      </w:r>
      <w:r>
        <w:t xml:space="preserve"> </w:t>
      </w:r>
      <w:r>
        <w:rPr>
          <w:rFonts w:eastAsia="SimSun" w:hint="eastAsia"/>
          <w:lang w:eastAsia="zh-CN"/>
        </w:rPr>
        <w:t>1</w:t>
      </w:r>
      <w:r>
        <w:rPr>
          <w:rFonts w:eastAsia="SimSun"/>
          <w:lang w:eastAsia="zh-CN"/>
        </w:rPr>
        <w:t>6</w:t>
      </w:r>
      <w:r>
        <w:rPr>
          <w:rFonts w:eastAsia="SimSun" w:hint="eastAsia"/>
          <w:lang w:eastAsia="zh-CN"/>
        </w:rPr>
        <w:t xml:space="preserve"> and 1</w:t>
      </w:r>
      <w:r>
        <w:rPr>
          <w:rFonts w:eastAsia="SimSun"/>
          <w:lang w:eastAsia="zh-CN"/>
        </w:rPr>
        <w:t>7</w:t>
      </w:r>
      <w:r>
        <w:t>: the details associated with the Sp reference point are not specified in this Release. The SPR’s relation to existing subscriber databases is not specified in this Release.</w:t>
      </w:r>
    </w:p>
    <w:p w14:paraId="0800E6DD" w14:textId="77777777" w:rsidR="00684C8B" w:rsidRDefault="00684C8B">
      <w:pPr>
        <w:pStyle w:val="Heading3"/>
      </w:pPr>
      <w:bookmarkStart w:id="132" w:name="_Toc28000064"/>
      <w:bookmarkStart w:id="133" w:name="_Toc36035997"/>
      <w:bookmarkStart w:id="134" w:name="_Toc44588414"/>
      <w:bookmarkStart w:id="135" w:name="_Toc44588698"/>
      <w:bookmarkStart w:id="136" w:name="_Toc45131894"/>
      <w:bookmarkStart w:id="137" w:name="_Toc97908876"/>
      <w:r>
        <w:t>4.2.3</w:t>
      </w:r>
      <w:r>
        <w:tab/>
        <w:t>PCRF-Initiated</w:t>
      </w:r>
      <w:bookmarkEnd w:id="132"/>
      <w:bookmarkEnd w:id="133"/>
      <w:bookmarkEnd w:id="134"/>
      <w:bookmarkEnd w:id="135"/>
      <w:bookmarkEnd w:id="136"/>
      <w:bookmarkEnd w:id="137"/>
    </w:p>
    <w:p w14:paraId="25A55739" w14:textId="77777777" w:rsidR="00684C8B" w:rsidRDefault="00684C8B">
      <w:pPr>
        <w:pStyle w:val="Heading4"/>
      </w:pPr>
      <w:bookmarkStart w:id="138" w:name="_Toc28000065"/>
      <w:bookmarkStart w:id="139" w:name="_Toc36035998"/>
      <w:bookmarkStart w:id="140" w:name="_Toc44588415"/>
      <w:bookmarkStart w:id="141" w:name="_Toc44588699"/>
      <w:bookmarkStart w:id="142" w:name="_Toc45131895"/>
      <w:bookmarkStart w:id="143" w:name="_Toc97908877"/>
      <w:r>
        <w:t>4.2.3.1</w:t>
      </w:r>
      <w:r>
        <w:tab/>
        <w:t>AF located in the HPLMN</w:t>
      </w:r>
      <w:bookmarkEnd w:id="138"/>
      <w:bookmarkEnd w:id="139"/>
      <w:bookmarkEnd w:id="140"/>
      <w:bookmarkEnd w:id="141"/>
      <w:bookmarkEnd w:id="142"/>
      <w:bookmarkEnd w:id="143"/>
    </w:p>
    <w:p w14:paraId="530FDC41" w14:textId="77777777" w:rsidR="00684C8B" w:rsidRDefault="00684C8B">
      <w:pPr>
        <w:rPr>
          <w:lang w:eastAsia="ko-KR"/>
        </w:rPr>
      </w:pPr>
      <w:r>
        <w:rPr>
          <w:lang w:eastAsia="ja-JP"/>
        </w:rPr>
        <w:t>This clause is applicable if an IP-CAN Session is being released by the PCRF</w:t>
      </w:r>
      <w:r>
        <w:rPr>
          <w:rFonts w:hint="eastAsia"/>
          <w:lang w:eastAsia="ko-KR"/>
        </w:rPr>
        <w:t xml:space="preserve"> </w:t>
      </w:r>
      <w:r>
        <w:rPr>
          <w:lang w:eastAsia="ja-JP"/>
        </w:rPr>
        <w:t>and the AF is located in the HPLMN.</w:t>
      </w:r>
    </w:p>
    <w:p w14:paraId="22818C72" w14:textId="77777777" w:rsidR="00684C8B" w:rsidRDefault="00684C8B">
      <w:pPr>
        <w:pStyle w:val="TH"/>
      </w:pPr>
    </w:p>
    <w:p w14:paraId="5EF5BB4B" w14:textId="77777777" w:rsidR="00684C8B" w:rsidRDefault="00684C8B">
      <w:pPr>
        <w:pStyle w:val="TH"/>
        <w:rPr>
          <w:lang w:eastAsia="ko-KR"/>
        </w:rPr>
      </w:pPr>
      <w:r>
        <w:object w:dxaOrig="11994" w:dyaOrig="16746" w14:anchorId="4D84C73C">
          <v:shape id="_x0000_i1033" type="#_x0000_t75" style="width:480pt;height:669.75pt" o:ole="">
            <v:imagedata r:id="rId29" o:title=""/>
          </v:shape>
          <o:OLEObject Type="Embed" ProgID="Visio.Drawing.11" ShapeID="_x0000_i1033" DrawAspect="Content" ObjectID="_1762579997" r:id="rId30"/>
        </w:object>
      </w:r>
    </w:p>
    <w:p w14:paraId="141F09D6" w14:textId="77777777" w:rsidR="00684C8B" w:rsidRDefault="00684C8B" w:rsidP="00657FCC">
      <w:pPr>
        <w:pStyle w:val="TF"/>
      </w:pPr>
      <w:r>
        <w:t>Figure</w:t>
      </w:r>
      <w:r>
        <w:rPr>
          <w:lang w:eastAsia="ja-JP"/>
        </w:rPr>
        <w:t xml:space="preserve"> 4.2.3.1</w:t>
      </w:r>
      <w:r>
        <w:t>.1</w:t>
      </w:r>
      <w:r>
        <w:rPr>
          <w:lang w:eastAsia="ja-JP"/>
        </w:rPr>
        <w:t>:</w:t>
      </w:r>
      <w:r>
        <w:t xml:space="preserve"> PCRF-initiated IP-CAN Session Termination – AF located in HPLMN</w:t>
      </w:r>
    </w:p>
    <w:p w14:paraId="05C90534" w14:textId="77777777" w:rsidR="00684C8B" w:rsidRDefault="00684C8B">
      <w:pPr>
        <w:rPr>
          <w:lang w:eastAsia="ko-KR"/>
        </w:rPr>
      </w:pPr>
      <w:r>
        <w:rPr>
          <w:lang w:eastAsia="ja-JP"/>
        </w:rPr>
        <w:t>In the following procedures, the V-PCRF is included to depict the roaming scenarios. H-PCRF acts as the PCRF for non-roaming Ues.</w:t>
      </w:r>
    </w:p>
    <w:p w14:paraId="0BD940AF"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2893342B"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and for the case</w:t>
      </w:r>
      <w:r>
        <w:rPr>
          <w:rFonts w:eastAsia="SimSun"/>
          <w:lang w:eastAsia="zh-CN"/>
        </w:rPr>
        <w:t xml:space="preserve"> when</w:t>
      </w:r>
      <w:r>
        <w:rPr>
          <w:rFonts w:eastAsia="SimSun" w:hint="eastAsia"/>
          <w:lang w:eastAsia="zh-CN"/>
        </w:rPr>
        <w:t xml:space="preserve"> </w:t>
      </w:r>
      <w:r>
        <w:rPr>
          <w:rFonts w:eastAsia="SimSun"/>
          <w:lang w:eastAsia="zh-CN"/>
        </w:rPr>
        <w:t xml:space="preserve">the </w:t>
      </w:r>
      <w:r>
        <w:rPr>
          <w:rFonts w:eastAsia="SimSun" w:hint="eastAsia"/>
          <w:lang w:eastAsia="zh-CN"/>
        </w:rPr>
        <w:t>UE is roaming in a Home Routed scenario,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hint="eastAsia"/>
          <w:lang w:eastAsia="ko-KR"/>
        </w:rPr>
        <w:t>PCEF</w:t>
      </w:r>
      <w:r>
        <w:t xml:space="preserve"> </w:t>
      </w:r>
      <w:r>
        <w:rPr>
          <w:rFonts w:eastAsia="SimSun" w:hint="eastAsia"/>
          <w:lang w:eastAsia="zh-CN"/>
        </w:rPr>
        <w:t>terminates</w:t>
      </w:r>
      <w:r>
        <w:t xml:space="preserve"> the IP CAN session.</w:t>
      </w:r>
    </w:p>
    <w:p w14:paraId="3245311C" w14:textId="77777777" w:rsidR="00684C8B" w:rsidRDefault="00684C8B">
      <w:pPr>
        <w:pStyle w:val="B2"/>
        <w:rPr>
          <w:rFonts w:eastAsia="SimSun"/>
          <w:lang w:eastAsia="zh-CN"/>
        </w:rPr>
      </w:pPr>
      <w:r>
        <w:rPr>
          <w:rFonts w:eastAsia="SimSun" w:hint="eastAsia"/>
          <w:lang w:eastAsia="zh-CN"/>
        </w:rPr>
        <w:t xml:space="preserve">For the case </w:t>
      </w:r>
      <w:r>
        <w:rPr>
          <w:rFonts w:eastAsia="SimSun"/>
          <w:lang w:eastAsia="zh-CN"/>
        </w:rPr>
        <w:t xml:space="preserve">when the </w:t>
      </w:r>
      <w:r>
        <w:rPr>
          <w:rFonts w:eastAsia="SimSun" w:hint="eastAsia"/>
          <w:lang w:eastAsia="zh-CN"/>
        </w:rPr>
        <w:t xml:space="preserve">UE is roaming in a Visited Access scenario,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2379D0B2"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r>
        <w:rPr>
          <w:rFonts w:eastAsia="SimSun"/>
          <w:lang w:eastAsia="zh-CN"/>
        </w:rPr>
        <w:tab/>
      </w:r>
      <w:r>
        <w:rPr>
          <w:rFonts w:eastAsia="SimSun" w:hint="eastAsia"/>
          <w:lang w:eastAsia="zh-CN"/>
        </w:rPr>
        <w:t>If case 2b or case 1 applies and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1348081F"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 PCEF.</w:t>
      </w:r>
    </w:p>
    <w:p w14:paraId="4D6C3D5D" w14:textId="77777777" w:rsidR="00684C8B" w:rsidRDefault="00684C8B">
      <w:pPr>
        <w:pStyle w:val="B1"/>
      </w:pPr>
      <w:r>
        <w:rPr>
          <w:rFonts w:hint="eastAsia"/>
          <w:lang w:eastAsia="ko-KR"/>
        </w:rPr>
        <w:t>3</w:t>
      </w:r>
      <w:r>
        <w:t>.</w:t>
      </w:r>
      <w:r>
        <w:tab/>
        <w:t xml:space="preserve">The </w:t>
      </w:r>
      <w:r>
        <w:rPr>
          <w:rFonts w:hint="eastAsia"/>
          <w:lang w:eastAsia="ko-KR"/>
        </w:rPr>
        <w:t>PCEF</w:t>
      </w:r>
      <w:r>
        <w:t xml:space="preserve"> removes </w:t>
      </w:r>
      <w:r>
        <w:rPr>
          <w:rFonts w:eastAsia="SimSun" w:hint="eastAsia"/>
          <w:lang w:eastAsia="zh-CN"/>
        </w:rPr>
        <w:t>all the</w:t>
      </w:r>
      <w:r>
        <w:t xml:space="preserve"> PCC Rules</w:t>
      </w:r>
      <w:r>
        <w:rPr>
          <w:rFonts w:eastAsia="SimSun" w:hint="eastAsia"/>
          <w:lang w:eastAsia="zh-CN"/>
        </w:rPr>
        <w:t xml:space="preserve"> which </w:t>
      </w:r>
      <w:r>
        <w:t xml:space="preserve">are applied to </w:t>
      </w:r>
      <w:r>
        <w:rPr>
          <w:rFonts w:eastAsia="SimSun" w:hint="eastAsia"/>
          <w:lang w:eastAsia="zh-CN"/>
        </w:rPr>
        <w:t>the</w:t>
      </w:r>
      <w:r>
        <w:t xml:space="preserve"> IP</w:t>
      </w:r>
      <w:r>
        <w:rPr>
          <w:rFonts w:hint="eastAsia"/>
          <w:lang w:eastAsia="ko-KR"/>
        </w:rPr>
        <w:t>-</w:t>
      </w:r>
      <w:r>
        <w:t>CAN session.</w:t>
      </w:r>
    </w:p>
    <w:p w14:paraId="4C7B0A27" w14:textId="77777777" w:rsidR="00684C8B" w:rsidRDefault="00684C8B">
      <w:pPr>
        <w:pStyle w:val="B1"/>
        <w:rPr>
          <w:lang w:eastAsia="ko-KR"/>
        </w:rPr>
      </w:pPr>
      <w:r>
        <w:rPr>
          <w:rFonts w:hint="eastAsia"/>
          <w:lang w:eastAsia="ko-KR"/>
        </w:rPr>
        <w:t>4</w:t>
      </w:r>
      <w:r>
        <w:t>.</w:t>
      </w:r>
      <w:r>
        <w:tab/>
      </w:r>
      <w:r>
        <w:rPr>
          <w:rFonts w:eastAsia="SimSun" w:hint="eastAsia"/>
          <w:lang w:eastAsia="zh-CN"/>
        </w:rPr>
        <w:t xml:space="preserve">For the non-roaming case, and for the case </w:t>
      </w:r>
      <w:r>
        <w:rPr>
          <w:rFonts w:eastAsia="SimSun"/>
          <w:lang w:eastAsia="zh-CN"/>
        </w:rPr>
        <w:t xml:space="preserve">when the </w:t>
      </w:r>
      <w:r>
        <w:rPr>
          <w:rFonts w:eastAsia="SimSun" w:hint="eastAsia"/>
          <w:lang w:eastAsia="zh-CN"/>
        </w:rPr>
        <w:t>UE is roaming in a Home Routed scenario, t</w:t>
      </w:r>
      <w:r>
        <w:t xml:space="preserve">he </w:t>
      </w:r>
      <w:r>
        <w:rPr>
          <w:rFonts w:hint="eastAsia"/>
          <w:lang w:eastAsia="ko-KR"/>
        </w:rPr>
        <w:t>PCEF</w:t>
      </w:r>
      <w:r>
        <w:t xml:space="preserve"> sends a RAA to acknowledge the RAR.</w:t>
      </w:r>
    </w:p>
    <w:p w14:paraId="27414D31"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For the case </w:t>
      </w:r>
      <w:r>
        <w:rPr>
          <w:rFonts w:eastAsia="SimSun"/>
          <w:lang w:eastAsia="zh-CN"/>
        </w:rPr>
        <w:t xml:space="preserve">when the </w:t>
      </w:r>
      <w:r>
        <w:rPr>
          <w:rFonts w:eastAsia="SimSun" w:hint="eastAsia"/>
          <w:lang w:eastAsia="zh-CN"/>
        </w:rPr>
        <w:t>UE is roaming in a</w:t>
      </w:r>
      <w:r>
        <w:rPr>
          <w:rFonts w:hint="eastAsia"/>
          <w:lang w:eastAsia="ko-KR"/>
        </w:rPr>
        <w:t xml:space="preserve"> </w:t>
      </w:r>
      <w:r>
        <w:rPr>
          <w:rFonts w:eastAsia="SimSun" w:hint="eastAsia"/>
          <w:lang w:eastAsia="zh-CN"/>
        </w:rPr>
        <w:t>Visited Access scenario</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0F3B0E2C" w14:textId="77777777" w:rsidR="00684C8B" w:rsidRDefault="00684C8B">
      <w:pPr>
        <w:pStyle w:val="B2"/>
        <w:rPr>
          <w:lang w:eastAsia="zh-CN"/>
        </w:rPr>
      </w:pPr>
      <w:r>
        <w:rPr>
          <w:rFonts w:eastAsia="SimSun" w:hint="eastAsia"/>
          <w:lang w:eastAsia="zh-CN"/>
        </w:rPr>
        <w:t>4</w:t>
      </w:r>
      <w:r>
        <w:rPr>
          <w:rFonts w:hint="eastAsia"/>
          <w:lang w:eastAsia="zh-CN"/>
        </w:rPr>
        <w:t>a.</w:t>
      </w:r>
      <w:r>
        <w:rPr>
          <w:lang w:eastAsia="zh-CN"/>
        </w:rPr>
        <w:tab/>
      </w:r>
      <w:r>
        <w:rPr>
          <w:rFonts w:hint="eastAsia"/>
          <w:lang w:eastAsia="zh-CN"/>
        </w:rPr>
        <w:t xml:space="preserve">The PCEF sends </w:t>
      </w:r>
      <w:r>
        <w:rPr>
          <w:lang w:eastAsia="zh-CN"/>
        </w:rPr>
        <w:t xml:space="preserve">a </w:t>
      </w:r>
      <w:r>
        <w:rPr>
          <w:rFonts w:hint="eastAsia"/>
          <w:lang w:eastAsia="zh-CN"/>
        </w:rPr>
        <w:t>RAA to the V-PCRF.</w:t>
      </w:r>
    </w:p>
    <w:p w14:paraId="679B5864"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D9AED30" w14:textId="77777777" w:rsidR="00684C8B" w:rsidRDefault="00684C8B">
      <w:pPr>
        <w:pStyle w:val="B1"/>
      </w:pPr>
      <w:r>
        <w:rPr>
          <w:rFonts w:hint="eastAsia"/>
          <w:lang w:eastAsia="ko-KR"/>
        </w:rPr>
        <w:t>5</w:t>
      </w:r>
      <w:r>
        <w:t>.</w:t>
      </w:r>
      <w:r>
        <w:tab/>
      </w:r>
      <w:r>
        <w:rPr>
          <w:rFonts w:hint="eastAsia"/>
          <w:lang w:eastAsia="ko-KR"/>
        </w:rPr>
        <w:t>T</w:t>
      </w:r>
      <w:r>
        <w:t>he PCEF applies IP CAN specific procedures to terminate the IP CAN session.</w:t>
      </w:r>
    </w:p>
    <w:p w14:paraId="4B8A23C0" w14:textId="77777777" w:rsidR="00684C8B" w:rsidRDefault="00684C8B">
      <w:pPr>
        <w:pStyle w:val="B1"/>
        <w:rPr>
          <w:lang w:eastAsia="ko-KR"/>
        </w:rPr>
      </w:pPr>
      <w:r>
        <w:rPr>
          <w:rFonts w:hint="eastAsia"/>
          <w:lang w:eastAsia="ko-KR"/>
        </w:rPr>
        <w:t>6</w:t>
      </w:r>
      <w:r>
        <w:t>. –</w:t>
      </w:r>
      <w:r>
        <w:rPr>
          <w:rFonts w:hint="eastAsia"/>
          <w:lang w:eastAsia="ko-KR"/>
        </w:rPr>
        <w:t xml:space="preserve"> </w:t>
      </w:r>
      <w:r>
        <w:t>21.</w:t>
      </w:r>
      <w:r>
        <w:rPr>
          <w:lang w:eastAsia="ko-KR"/>
        </w:rPr>
        <w:tab/>
      </w:r>
      <w:r>
        <w:t>Same as Steps 3-</w:t>
      </w:r>
      <w:r>
        <w:rPr>
          <w:rFonts w:hint="eastAsia"/>
          <w:lang w:eastAsia="ko-KR"/>
        </w:rPr>
        <w:t>1</w:t>
      </w:r>
      <w:r>
        <w:rPr>
          <w:lang w:eastAsia="ko-KR"/>
        </w:rPr>
        <w:t>8</w:t>
      </w:r>
      <w:r>
        <w:t xml:space="preserve"> in figure 4.2.2.1.1.</w:t>
      </w:r>
    </w:p>
    <w:p w14:paraId="0D8A6A60" w14:textId="77777777" w:rsidR="00684C8B" w:rsidRDefault="00684C8B">
      <w:pPr>
        <w:pStyle w:val="Heading4"/>
      </w:pPr>
      <w:bookmarkStart w:id="144" w:name="_Toc28000066"/>
      <w:bookmarkStart w:id="145" w:name="_Toc36035999"/>
      <w:bookmarkStart w:id="146" w:name="_Toc44588416"/>
      <w:bookmarkStart w:id="147" w:name="_Toc44588700"/>
      <w:bookmarkStart w:id="148" w:name="_Toc45131896"/>
      <w:bookmarkStart w:id="149" w:name="_Toc97908878"/>
      <w:r>
        <w:t>4.2.3.2</w:t>
      </w:r>
      <w:r>
        <w:tab/>
        <w:t>AF located in the VPLMN</w:t>
      </w:r>
      <w:bookmarkEnd w:id="144"/>
      <w:bookmarkEnd w:id="145"/>
      <w:bookmarkEnd w:id="146"/>
      <w:bookmarkEnd w:id="147"/>
      <w:bookmarkEnd w:id="148"/>
      <w:bookmarkEnd w:id="149"/>
    </w:p>
    <w:p w14:paraId="121F8E63" w14:textId="77777777" w:rsidR="00684C8B" w:rsidRDefault="00684C8B">
      <w:pPr>
        <w:rPr>
          <w:lang w:eastAsia="ja-JP"/>
        </w:rPr>
      </w:pPr>
      <w:r>
        <w:rPr>
          <w:lang w:eastAsia="ja-JP"/>
        </w:rPr>
        <w:t>This clause is applicable only for the Visited Access scenario for the case when an IP-CAN Session is being released by the PCRF and the AF is located in the VPLMN</w:t>
      </w:r>
    </w:p>
    <w:bookmarkStart w:id="150" w:name="_MON_1487185255"/>
    <w:bookmarkEnd w:id="150"/>
    <w:p w14:paraId="5FA63791" w14:textId="77777777" w:rsidR="00684C8B" w:rsidRDefault="00684C8B">
      <w:pPr>
        <w:pStyle w:val="TH"/>
        <w:rPr>
          <w:rFonts w:eastAsia="SimSun"/>
          <w:lang w:eastAsia="zh-CN"/>
        </w:rPr>
      </w:pPr>
      <w:r>
        <w:rPr>
          <w:rFonts w:eastAsia="SimSun"/>
          <w:lang w:eastAsia="zh-CN"/>
        </w:rPr>
        <w:object w:dxaOrig="9601" w:dyaOrig="9396" w14:anchorId="79DC2C86">
          <v:shape id="_x0000_i1034" type="#_x0000_t75" style="width:479.25pt;height:469.5pt" o:ole="">
            <v:imagedata r:id="rId31" o:title=""/>
          </v:shape>
          <o:OLEObject Type="Embed" ProgID="Word.Picture.8" ShapeID="_x0000_i1034" DrawAspect="Content" ObjectID="_1762579998" r:id="rId32"/>
        </w:object>
      </w:r>
    </w:p>
    <w:p w14:paraId="06AE9A15" w14:textId="77777777" w:rsidR="00684C8B" w:rsidRDefault="00684C8B" w:rsidP="00657FCC">
      <w:pPr>
        <w:pStyle w:val="TF"/>
        <w:rPr>
          <w:lang w:eastAsia="ko-KR"/>
        </w:rPr>
      </w:pPr>
      <w:r>
        <w:t xml:space="preserve">Figure </w:t>
      </w:r>
      <w:smartTag w:uri="urn:schemas-microsoft-com:office:smarttags" w:element="chsdate">
        <w:smartTagPr>
          <w:attr w:name="IsROCDate" w:val="False"/>
          <w:attr w:name="IsLunarDate" w:val="False"/>
          <w:attr w:name="Day" w:val="30"/>
          <w:attr w:name="Month" w:val="12"/>
          <w:attr w:name="Year" w:val="1899"/>
        </w:smartTagPr>
        <w:r>
          <w:rPr>
            <w:rFonts w:eastAsia="SimSun" w:hint="eastAsia"/>
            <w:lang w:eastAsia="zh-CN"/>
          </w:rPr>
          <w:t>4.2.3</w:t>
        </w:r>
      </w:smartTag>
      <w:r>
        <w:rPr>
          <w:rFonts w:eastAsia="SimSun" w:hint="eastAsia"/>
          <w:lang w:eastAsia="zh-CN"/>
        </w:rPr>
        <w:t>.2.1</w:t>
      </w:r>
      <w:r>
        <w:t>: PCRF-Initiated IP-CAN Session Termination  – AF located in the VPLMN</w:t>
      </w:r>
    </w:p>
    <w:p w14:paraId="7359DA63" w14:textId="77777777" w:rsidR="00684C8B" w:rsidRDefault="00684C8B">
      <w:pPr>
        <w:rPr>
          <w:lang w:eastAsia="ko-KR"/>
        </w:rPr>
      </w:pPr>
      <w:r>
        <w:t>If the AF resides in the VPLMN, the V</w:t>
      </w:r>
      <w:r>
        <w:noBreakHyphen/>
        <w:t>PCRF proxies AF session signalling over S9 between the V-AF and the H</w:t>
      </w:r>
      <w:r>
        <w:noBreakHyphen/>
        <w:t>PCRF.</w:t>
      </w:r>
    </w:p>
    <w:p w14:paraId="591C0219" w14:textId="77777777" w:rsidR="00684C8B" w:rsidRDefault="00684C8B">
      <w:pPr>
        <w:pStyle w:val="B1"/>
        <w:rPr>
          <w:lang w:val="en-US"/>
        </w:rPr>
      </w:pPr>
      <w:r>
        <w:t>1.</w:t>
      </w:r>
      <w:r>
        <w:tab/>
        <w:t xml:space="preserve">In order to perform PCRF initiated IP-CAN Session Termination Procedures, </w:t>
      </w:r>
      <w:r>
        <w:rPr>
          <w:lang w:val="en-US"/>
        </w:rPr>
        <w:t>step 1 through step 12: asspecified in Figure 4.2.3.1.1: PCRF Initiated IP-CAN Session Termination – AF Located in the HPLMN areexecuted.</w:t>
      </w:r>
    </w:p>
    <w:p w14:paraId="228955EC" w14:textId="77777777" w:rsidR="00684C8B" w:rsidRDefault="00684C8B">
      <w:pPr>
        <w:pStyle w:val="B1"/>
      </w:pPr>
      <w:r>
        <w:rPr>
          <w:lang w:eastAsia="ko-KR"/>
        </w:rPr>
        <w:tab/>
      </w:r>
      <w:r>
        <w:t>For each AF session identified in step 6 (Figure 4.2.3.1.1) as bound to the IP-CAN Session being removed,</w:t>
      </w:r>
      <w:r>
        <w:rPr>
          <w:rFonts w:hint="eastAsia"/>
          <w:lang w:eastAsia="ko-KR"/>
        </w:rPr>
        <w:t xml:space="preserve"> </w:t>
      </w:r>
      <w:r>
        <w:t>steps 2-9 are executed:</w:t>
      </w:r>
    </w:p>
    <w:p w14:paraId="09B1F43D" w14:textId="77777777" w:rsidR="00684C8B" w:rsidRDefault="00684C8B">
      <w:pPr>
        <w:pStyle w:val="B1"/>
        <w:ind w:left="540"/>
        <w:rPr>
          <w:lang w:eastAsia="zh-CN"/>
        </w:rPr>
      </w:pPr>
      <w:r>
        <w:t>2.</w:t>
      </w:r>
      <w:r>
        <w:rPr>
          <w:lang w:eastAsia="ko-KR"/>
        </w:rPr>
        <w:tab/>
      </w:r>
      <w:r>
        <w:t xml:space="preserve">The </w:t>
      </w:r>
      <w:r>
        <w:rPr>
          <w:rFonts w:hint="eastAsia"/>
          <w:lang w:eastAsia="zh-CN"/>
        </w:rPr>
        <w:t>H-</w:t>
      </w:r>
      <w:r>
        <w:t>PCRF</w:t>
      </w:r>
      <w:r>
        <w:rPr>
          <w:rFonts w:hint="eastAsia"/>
          <w:lang w:eastAsia="zh-CN"/>
        </w:rPr>
        <w:t xml:space="preserve"> indicates the session abort to the </w:t>
      </w:r>
      <w:r>
        <w:rPr>
          <w:lang w:eastAsia="zh-CN"/>
        </w:rPr>
        <w:t>V-</w:t>
      </w:r>
      <w:r>
        <w:rPr>
          <w:rFonts w:hint="eastAsia"/>
          <w:lang w:eastAsia="zh-CN"/>
        </w:rPr>
        <w:t>AF in VPLMN by sending a</w:t>
      </w:r>
      <w:r>
        <w:rPr>
          <w:lang w:eastAsia="zh-CN"/>
        </w:rPr>
        <w:t>n</w:t>
      </w:r>
      <w:r>
        <w:rPr>
          <w:rFonts w:hint="eastAsia"/>
          <w:lang w:eastAsia="zh-CN"/>
        </w:rPr>
        <w:t xml:space="preserve"> ASR to the V-PCRF</w:t>
      </w:r>
      <w:r>
        <w:rPr>
          <w:lang w:eastAsia="zh-CN"/>
        </w:rPr>
        <w:t>.</w:t>
      </w:r>
    </w:p>
    <w:p w14:paraId="0AF36FCD" w14:textId="77777777" w:rsidR="00684C8B" w:rsidRDefault="00684C8B">
      <w:pPr>
        <w:pStyle w:val="B1"/>
        <w:rPr>
          <w:lang w:eastAsia="zh-CN"/>
        </w:rPr>
      </w:pPr>
      <w:r>
        <w:rPr>
          <w:lang w:eastAsia="zh-CN"/>
        </w:rPr>
        <w:t>3.</w:t>
      </w:r>
      <w:r>
        <w:rPr>
          <w:lang w:eastAsia="ko-KR"/>
        </w:rPr>
        <w:tab/>
      </w:r>
      <w:r>
        <w:rPr>
          <w:rFonts w:hint="eastAsia"/>
          <w:lang w:eastAsia="zh-CN"/>
        </w:rPr>
        <w:t xml:space="preserve">The V-PCRF proxies the ASR to the </w:t>
      </w:r>
      <w:r>
        <w:rPr>
          <w:lang w:eastAsia="zh-CN"/>
        </w:rPr>
        <w:t>V-</w:t>
      </w:r>
      <w:r>
        <w:rPr>
          <w:rFonts w:hint="eastAsia"/>
          <w:lang w:eastAsia="zh-CN"/>
        </w:rPr>
        <w:t>AF.</w:t>
      </w:r>
    </w:p>
    <w:p w14:paraId="3814C252" w14:textId="77777777" w:rsidR="00684C8B" w:rsidRDefault="00684C8B">
      <w:pPr>
        <w:pStyle w:val="B1"/>
        <w:rPr>
          <w:lang w:eastAsia="zh-CN"/>
        </w:rPr>
      </w:pPr>
      <w:r>
        <w:t>4.</w:t>
      </w:r>
      <w:r>
        <w:rPr>
          <w:lang w:eastAsia="ko-KR"/>
        </w:rPr>
        <w:tab/>
      </w:r>
      <w:r>
        <w:t>The V-</w:t>
      </w:r>
      <w:r>
        <w:rPr>
          <w:rFonts w:hint="eastAsia"/>
          <w:lang w:eastAsia="zh-CN"/>
        </w:rPr>
        <w:t>AF responds by sending a</w:t>
      </w:r>
      <w:r>
        <w:rPr>
          <w:lang w:eastAsia="zh-CN"/>
        </w:rPr>
        <w:t>n</w:t>
      </w:r>
      <w:r>
        <w:rPr>
          <w:rFonts w:hint="eastAsia"/>
          <w:lang w:eastAsia="zh-CN"/>
        </w:rPr>
        <w:t xml:space="preserve"> ASA to the V-PCRF.</w:t>
      </w:r>
    </w:p>
    <w:p w14:paraId="0F6F9C22" w14:textId="77777777" w:rsidR="00684C8B" w:rsidRDefault="00684C8B">
      <w:pPr>
        <w:pStyle w:val="B1"/>
        <w:rPr>
          <w:lang w:eastAsia="zh-CN"/>
        </w:rPr>
      </w:pPr>
      <w:r>
        <w:rPr>
          <w:lang w:eastAsia="zh-CN"/>
        </w:rPr>
        <w:t>5.</w:t>
      </w:r>
      <w:r>
        <w:rPr>
          <w:lang w:eastAsia="ko-KR"/>
        </w:rPr>
        <w:tab/>
      </w:r>
      <w:r>
        <w:rPr>
          <w:rFonts w:hint="eastAsia"/>
          <w:lang w:eastAsia="zh-CN"/>
        </w:rPr>
        <w:t>The V-PCRF proxies the ASA to the H-PCRF.</w:t>
      </w:r>
    </w:p>
    <w:p w14:paraId="47C57DBF" w14:textId="77777777" w:rsidR="00684C8B" w:rsidRDefault="00684C8B">
      <w:pPr>
        <w:pStyle w:val="B1"/>
        <w:rPr>
          <w:lang w:eastAsia="zh-CN"/>
        </w:rPr>
      </w:pPr>
      <w:r>
        <w:t>6.</w:t>
      </w:r>
      <w:r>
        <w:rPr>
          <w:lang w:eastAsia="ko-KR"/>
        </w:rPr>
        <w:tab/>
      </w:r>
      <w:r>
        <w:t>The V-</w:t>
      </w:r>
      <w:r>
        <w:rPr>
          <w:rFonts w:hint="eastAsia"/>
          <w:lang w:eastAsia="zh-CN"/>
        </w:rPr>
        <w:t>AF</w:t>
      </w:r>
      <w:r>
        <w:rPr>
          <w:lang w:eastAsia="zh-CN"/>
        </w:rPr>
        <w:t xml:space="preserve"> </w:t>
      </w:r>
      <w:r>
        <w:rPr>
          <w:rFonts w:hint="eastAsia"/>
          <w:lang w:eastAsia="zh-CN"/>
        </w:rPr>
        <w:t>sends a</w:t>
      </w:r>
      <w:r>
        <w:rPr>
          <w:lang w:eastAsia="zh-CN"/>
        </w:rPr>
        <w:t>n</w:t>
      </w:r>
      <w:r>
        <w:rPr>
          <w:rFonts w:hint="eastAsia"/>
          <w:lang w:eastAsia="zh-CN"/>
        </w:rPr>
        <w:t xml:space="preserve"> STR</w:t>
      </w:r>
      <w:r>
        <w:rPr>
          <w:lang w:eastAsia="zh-CN"/>
        </w:rPr>
        <w:t> </w:t>
      </w:r>
      <w:r>
        <w:rPr>
          <w:rFonts w:hint="eastAsia"/>
          <w:lang w:eastAsia="zh-CN"/>
        </w:rPr>
        <w:t>to the V-PCRF to indicate that the session has been terminated.</w:t>
      </w:r>
    </w:p>
    <w:p w14:paraId="7E75E778" w14:textId="77777777" w:rsidR="00684C8B" w:rsidRDefault="00684C8B">
      <w:pPr>
        <w:pStyle w:val="B1"/>
        <w:rPr>
          <w:lang w:eastAsia="zh-CN"/>
        </w:rPr>
      </w:pPr>
      <w:r>
        <w:rPr>
          <w:lang w:eastAsia="zh-CN"/>
        </w:rPr>
        <w:t>7.</w:t>
      </w:r>
      <w:r>
        <w:rPr>
          <w:lang w:eastAsia="ko-KR"/>
        </w:rPr>
        <w:tab/>
      </w:r>
      <w:r>
        <w:rPr>
          <w:rFonts w:hint="eastAsia"/>
          <w:lang w:eastAsia="zh-CN"/>
        </w:rPr>
        <w:t>The V-PCRF proxies the STR</w:t>
      </w:r>
      <w:r>
        <w:rPr>
          <w:lang w:eastAsia="zh-CN"/>
        </w:rPr>
        <w:t> </w:t>
      </w:r>
      <w:r>
        <w:rPr>
          <w:rFonts w:hint="eastAsia"/>
          <w:lang w:eastAsia="zh-CN"/>
        </w:rPr>
        <w:t>to the H-PCRF.</w:t>
      </w:r>
    </w:p>
    <w:p w14:paraId="0C3DD3B1" w14:textId="77777777" w:rsidR="00684C8B" w:rsidRDefault="00684C8B">
      <w:pPr>
        <w:pStyle w:val="B1"/>
        <w:rPr>
          <w:lang w:eastAsia="zh-CN"/>
        </w:rPr>
      </w:pPr>
      <w:r>
        <w:t>8.</w:t>
      </w:r>
      <w:r>
        <w:rPr>
          <w:lang w:eastAsia="ko-KR"/>
        </w:rPr>
        <w:tab/>
      </w:r>
      <w:r>
        <w:t xml:space="preserve">The </w:t>
      </w:r>
      <w:r>
        <w:rPr>
          <w:rFonts w:hint="eastAsia"/>
          <w:lang w:eastAsia="zh-CN"/>
        </w:rPr>
        <w:t>H-PCRF responds by sending a</w:t>
      </w:r>
      <w:r>
        <w:rPr>
          <w:lang w:eastAsia="zh-CN"/>
        </w:rPr>
        <w:t>n</w:t>
      </w:r>
      <w:r>
        <w:rPr>
          <w:rFonts w:hint="eastAsia"/>
          <w:lang w:eastAsia="zh-CN"/>
        </w:rPr>
        <w:t xml:space="preserve"> STA to the V-PCRF.</w:t>
      </w:r>
    </w:p>
    <w:p w14:paraId="3AEEF2C3" w14:textId="77777777" w:rsidR="00684C8B" w:rsidRDefault="00684C8B">
      <w:pPr>
        <w:pStyle w:val="B1"/>
        <w:rPr>
          <w:lang w:eastAsia="zh-CN"/>
        </w:rPr>
      </w:pPr>
      <w:r>
        <w:rPr>
          <w:lang w:eastAsia="zh-CN"/>
        </w:rPr>
        <w:t>9.</w:t>
      </w:r>
      <w:r>
        <w:rPr>
          <w:lang w:eastAsia="ko-KR"/>
        </w:rPr>
        <w:tab/>
      </w:r>
      <w:r>
        <w:rPr>
          <w:rFonts w:hint="eastAsia"/>
          <w:lang w:eastAsia="zh-CN"/>
        </w:rPr>
        <w:t xml:space="preserve">The V-PCRF proxies the </w:t>
      </w:r>
      <w:r>
        <w:rPr>
          <w:rFonts w:eastAsia="SimSun" w:hint="eastAsia"/>
          <w:lang w:eastAsia="zh-CN"/>
        </w:rPr>
        <w:t>STA</w:t>
      </w:r>
      <w:r>
        <w:rPr>
          <w:rFonts w:hint="eastAsia"/>
          <w:lang w:eastAsia="zh-CN"/>
        </w:rPr>
        <w:t xml:space="preserve"> to the </w:t>
      </w:r>
      <w:r>
        <w:rPr>
          <w:lang w:eastAsia="zh-CN"/>
        </w:rPr>
        <w:t>V-</w:t>
      </w:r>
      <w:r>
        <w:rPr>
          <w:rFonts w:eastAsia="SimSun" w:hint="eastAsia"/>
          <w:lang w:eastAsia="zh-CN"/>
        </w:rPr>
        <w:t>AF</w:t>
      </w:r>
      <w:r>
        <w:rPr>
          <w:rFonts w:hint="eastAsia"/>
          <w:lang w:eastAsia="zh-CN"/>
        </w:rPr>
        <w:t>.</w:t>
      </w:r>
    </w:p>
    <w:p w14:paraId="7BE3E4EC" w14:textId="77777777" w:rsidR="00684C8B" w:rsidRDefault="00684C8B">
      <w:pPr>
        <w:pStyle w:val="B1"/>
        <w:rPr>
          <w:rFonts w:eastAsia="Times New Roman"/>
          <w:color w:val="000000"/>
          <w:lang w:val="en-US"/>
        </w:rPr>
      </w:pPr>
      <w:r>
        <w:t>10.</w:t>
      </w:r>
      <w:r>
        <w:rPr>
          <w:lang w:eastAsia="ko-KR"/>
        </w:rPr>
        <w:tab/>
      </w:r>
      <w:r>
        <w:rPr>
          <w:rFonts w:eastAsia="Times New Roman"/>
          <w:color w:val="000000"/>
        </w:rPr>
        <w:t>S</w:t>
      </w:r>
      <w:r>
        <w:rPr>
          <w:rFonts w:eastAsia="Times New Roman"/>
          <w:color w:val="000000"/>
          <w:lang w:val="en-US"/>
        </w:rPr>
        <w:t>tep 17 through step 20: as specified in Figure 4.2.3.1.1: PCRF Initiated IP-CAN Session Termination – AF</w:t>
      </w:r>
      <w:r>
        <w:rPr>
          <w:rFonts w:hint="eastAsia"/>
          <w:color w:val="000000"/>
          <w:lang w:val="en-US" w:eastAsia="ko-KR"/>
        </w:rPr>
        <w:t xml:space="preserve"> </w:t>
      </w:r>
      <w:r>
        <w:rPr>
          <w:rFonts w:eastAsia="Times New Roman"/>
          <w:color w:val="000000"/>
          <w:lang w:val="en-US"/>
        </w:rPr>
        <w:t>Located in the HPLMN are executed, as needed.</w:t>
      </w:r>
    </w:p>
    <w:p w14:paraId="70D239E0" w14:textId="77777777" w:rsidR="00684C8B" w:rsidRDefault="00684C8B">
      <w:pPr>
        <w:pStyle w:val="NO"/>
      </w:pPr>
      <w:r>
        <w:t>NOTE:</w:t>
      </w:r>
      <w:r>
        <w:tab/>
        <w:t>For step</w:t>
      </w:r>
      <w:r>
        <w:rPr>
          <w:rFonts w:eastAsia="SimSun" w:hint="eastAsia"/>
          <w:lang w:eastAsia="zh-CN"/>
        </w:rPr>
        <w:t>s</w:t>
      </w:r>
      <w:r>
        <w:t xml:space="preserve"> 19</w:t>
      </w:r>
      <w:r>
        <w:rPr>
          <w:rFonts w:eastAsia="SimSun" w:hint="eastAsia"/>
          <w:lang w:eastAsia="zh-CN"/>
        </w:rPr>
        <w:t xml:space="preserve"> and </w:t>
      </w:r>
      <w:r>
        <w:rPr>
          <w:rFonts w:eastAsia="SimSun"/>
          <w:lang w:eastAsia="zh-CN"/>
        </w:rPr>
        <w:t>20</w:t>
      </w:r>
      <w:r>
        <w:t>: the details associated with the Sp reference point are not specified in this Release. The SPR’s relation to existing subscriber databases is not specified in this Release.</w:t>
      </w:r>
    </w:p>
    <w:p w14:paraId="4C03483A" w14:textId="77777777" w:rsidR="00684C8B" w:rsidRDefault="00684C8B">
      <w:pPr>
        <w:pStyle w:val="Heading2"/>
      </w:pPr>
      <w:bookmarkStart w:id="151" w:name="_Toc28000067"/>
      <w:bookmarkStart w:id="152" w:name="_Toc36036000"/>
      <w:bookmarkStart w:id="153" w:name="_Toc44588417"/>
      <w:bookmarkStart w:id="154" w:name="_Toc44588701"/>
      <w:bookmarkStart w:id="155" w:name="_Toc45131897"/>
      <w:bookmarkStart w:id="156" w:name="_Toc97908879"/>
      <w:r>
        <w:rPr>
          <w:lang w:eastAsia="ja-JP"/>
        </w:rPr>
        <w:t>4.3</w:t>
      </w:r>
      <w:r>
        <w:rPr>
          <w:lang w:eastAsia="ja-JP"/>
        </w:rPr>
        <w:tab/>
      </w:r>
      <w:r>
        <w:t>IP-CAN Session Modification</w:t>
      </w:r>
      <w:bookmarkEnd w:id="151"/>
      <w:bookmarkEnd w:id="152"/>
      <w:bookmarkEnd w:id="153"/>
      <w:bookmarkEnd w:id="154"/>
      <w:bookmarkEnd w:id="155"/>
      <w:bookmarkEnd w:id="156"/>
    </w:p>
    <w:p w14:paraId="34F6AAAB" w14:textId="77777777" w:rsidR="00684C8B" w:rsidRDefault="00684C8B">
      <w:pPr>
        <w:pStyle w:val="Heading3"/>
      </w:pPr>
      <w:bookmarkStart w:id="157" w:name="_Toc28000068"/>
      <w:bookmarkStart w:id="158" w:name="_Toc36036001"/>
      <w:bookmarkStart w:id="159" w:name="_Toc44588418"/>
      <w:bookmarkStart w:id="160" w:name="_Toc44588702"/>
      <w:bookmarkStart w:id="161" w:name="_Toc45131898"/>
      <w:bookmarkStart w:id="162" w:name="_Toc97908880"/>
      <w:r>
        <w:t>4.3.1</w:t>
      </w:r>
      <w:r>
        <w:tab/>
        <w:t>Network-Initiated IP-CAN Session Modification</w:t>
      </w:r>
      <w:bookmarkEnd w:id="157"/>
      <w:bookmarkEnd w:id="158"/>
      <w:bookmarkEnd w:id="159"/>
      <w:bookmarkEnd w:id="160"/>
      <w:bookmarkEnd w:id="161"/>
      <w:bookmarkEnd w:id="162"/>
    </w:p>
    <w:p w14:paraId="75FE348A" w14:textId="77777777" w:rsidR="00684C8B" w:rsidRDefault="00684C8B">
      <w:pPr>
        <w:pStyle w:val="Heading4"/>
      </w:pPr>
      <w:bookmarkStart w:id="163" w:name="_Toc28000069"/>
      <w:bookmarkStart w:id="164" w:name="_Toc36036002"/>
      <w:bookmarkStart w:id="165" w:name="_Toc44588419"/>
      <w:bookmarkStart w:id="166" w:name="_Toc44588703"/>
      <w:bookmarkStart w:id="167" w:name="_Toc45131899"/>
      <w:bookmarkStart w:id="168" w:name="_Toc97908881"/>
      <w:r>
        <w:t>4.3.1.1</w:t>
      </w:r>
      <w:r>
        <w:tab/>
        <w:t>Interactions between BBERF, PCEF</w:t>
      </w:r>
      <w:r>
        <w:rPr>
          <w:rFonts w:hint="eastAsia"/>
          <w:lang w:eastAsia="ko-KR"/>
        </w:rPr>
        <w:t>, TDF, OCS</w:t>
      </w:r>
      <w:r>
        <w:rPr>
          <w:rFonts w:hint="eastAsia"/>
          <w:lang w:eastAsia="zh-CN"/>
        </w:rPr>
        <w:t>, TSSF</w:t>
      </w:r>
      <w:r>
        <w:t xml:space="preserve"> and PCRF(PCC/QoS</w:t>
      </w:r>
      <w:r>
        <w:rPr>
          <w:rFonts w:hint="eastAsia"/>
          <w:lang w:eastAsia="ko-KR"/>
        </w:rPr>
        <w:t>/ADC</w:t>
      </w:r>
      <w:r>
        <w:t xml:space="preserve"> Rule Provisioning in PUSH mode)</w:t>
      </w:r>
      <w:bookmarkEnd w:id="163"/>
      <w:bookmarkEnd w:id="164"/>
      <w:bookmarkEnd w:id="165"/>
      <w:bookmarkEnd w:id="166"/>
      <w:bookmarkEnd w:id="167"/>
      <w:bookmarkEnd w:id="168"/>
    </w:p>
    <w:p w14:paraId="34328AD8" w14:textId="77777777" w:rsidR="00684C8B" w:rsidRDefault="00684C8B">
      <w:pPr>
        <w:rPr>
          <w:lang w:eastAsia="ko-KR"/>
        </w:rPr>
      </w:pPr>
      <w:r>
        <w:t>This flow shows the provisioning of PCC</w:t>
      </w:r>
      <w:r>
        <w:rPr>
          <w:rFonts w:eastAsia="SimSun" w:hint="eastAsia"/>
          <w:lang w:eastAsia="zh-CN"/>
        </w:rPr>
        <w:t>/QoS</w:t>
      </w:r>
      <w:r>
        <w:rPr>
          <w:rFonts w:hint="eastAsia"/>
          <w:lang w:eastAsia="ko-KR"/>
        </w:rPr>
        <w:t>/ADC</w:t>
      </w:r>
      <w:r>
        <w:t xml:space="preserve"> Rules and/or authorized QoS triggered by an event in the PCRF.</w:t>
      </w:r>
    </w:p>
    <w:p w14:paraId="12054BED" w14:textId="77777777" w:rsidR="00684C8B" w:rsidRDefault="00684C8B">
      <w:pPr>
        <w:pStyle w:val="TH"/>
        <w:rPr>
          <w:lang w:eastAsia="ja-JP"/>
        </w:rPr>
      </w:pPr>
      <w:r>
        <w:object w:dxaOrig="10837" w:dyaOrig="14538" w14:anchorId="0EA507D2">
          <v:shape id="_x0000_i1035" type="#_x0000_t75" style="width:481.5pt;height:646.5pt" o:ole="">
            <v:imagedata r:id="rId33" o:title=""/>
          </v:shape>
          <o:OLEObject Type="Embed" ProgID="Visio.Drawing.11" ShapeID="_x0000_i1035" DrawAspect="Content" ObjectID="_1762579999" r:id="rId34"/>
        </w:object>
      </w:r>
    </w:p>
    <w:p w14:paraId="703E7333" w14:textId="77777777" w:rsidR="00684C8B" w:rsidRDefault="00684C8B">
      <w:pPr>
        <w:pStyle w:val="TF"/>
        <w:rPr>
          <w:lang w:eastAsia="ko-KR"/>
        </w:rPr>
      </w:pPr>
      <w:r>
        <w:rPr>
          <w:lang w:eastAsia="ja-JP"/>
        </w:rPr>
        <w:t xml:space="preserve">Figure 4.3.1.1.1: </w:t>
      </w:r>
      <w:r>
        <w:t>Interactions between BBERF, PCEF</w:t>
      </w:r>
      <w:r>
        <w:rPr>
          <w:rFonts w:hint="eastAsia"/>
          <w:lang w:eastAsia="zh-CN"/>
        </w:rPr>
        <w:t>, TDF, OCS, TSSF</w:t>
      </w:r>
      <w:r>
        <w:t xml:space="preserve"> and PCRF for PCRF-Initiated IP-CAN Session Modification</w:t>
      </w:r>
    </w:p>
    <w:p w14:paraId="26D65CE5" w14:textId="77777777" w:rsidR="00684C8B" w:rsidRDefault="00684C8B">
      <w:pPr>
        <w:pStyle w:val="B1"/>
      </w:pPr>
      <w:r>
        <w:t>1.</w:t>
      </w:r>
      <w:r>
        <w:tab/>
        <w:t>The H-PCRF receives an internal or external trigger to re-evaluate PCC Rules and policy decision for an IP-CAN Session. Possible external trigger events are described in clause 4.3.1.2. In addition, this procedure is triggered by</w:t>
      </w:r>
    </w:p>
    <w:p w14:paraId="08B6904A" w14:textId="77777777" w:rsidR="00684C8B" w:rsidRDefault="00684C8B">
      <w:pPr>
        <w:pStyle w:val="B2"/>
      </w:pPr>
      <w:r>
        <w:t>-</w:t>
      </w:r>
      <w:r>
        <w:tab/>
        <w:t>PCEF subscribed event</w:t>
      </w:r>
    </w:p>
    <w:p w14:paraId="5ECA2B37" w14:textId="77777777" w:rsidR="00684C8B" w:rsidRDefault="00684C8B">
      <w:pPr>
        <w:pStyle w:val="B2"/>
        <w:rPr>
          <w:lang w:eastAsia="ko-KR"/>
        </w:rPr>
      </w:pPr>
      <w:r>
        <w:t>-</w:t>
      </w:r>
      <w:r>
        <w:tab/>
        <w:t>SPR subscription data modification (e.g. change in MPS EPS Priority, MPS Priority Level and/or IMS Signalling Priority</w:t>
      </w:r>
      <w:r>
        <w:rPr>
          <w:rFonts w:eastAsia="SimSun" w:hint="eastAsia"/>
          <w:lang w:eastAsia="zh-CN"/>
        </w:rPr>
        <w:t>, or change in user profile configuration indicating whether supporting application detection and control</w:t>
      </w:r>
      <w:r>
        <w:t>).</w:t>
      </w:r>
    </w:p>
    <w:p w14:paraId="0CE8D000" w14:textId="77777777" w:rsidR="00684C8B" w:rsidRDefault="00684C8B">
      <w:pPr>
        <w:pStyle w:val="B2"/>
        <w:rPr>
          <w:lang w:eastAsia="ko-KR"/>
        </w:rPr>
      </w:pPr>
      <w:r>
        <w:rPr>
          <w:rFonts w:eastAsia="SimSun" w:hint="eastAsia"/>
          <w:lang w:eastAsia="zh-CN"/>
        </w:rPr>
        <w:t>-</w:t>
      </w:r>
      <w:r>
        <w:tab/>
      </w:r>
      <w:r>
        <w:rPr>
          <w:rFonts w:eastAsia="SimSun" w:hint="eastAsia"/>
          <w:lang w:eastAsia="zh-CN"/>
        </w:rPr>
        <w:t xml:space="preserve">OCS </w:t>
      </w:r>
      <w:r>
        <w:t>status of a policy counter identifier(s) has changed and the PCRF requested notification</w:t>
      </w:r>
      <w:r>
        <w:rPr>
          <w:rFonts w:eastAsia="SimSun" w:hint="eastAsia"/>
          <w:lang w:eastAsia="zh-CN"/>
        </w:rPr>
        <w:t xml:space="preserve"> for spending limits apply.</w:t>
      </w:r>
    </w:p>
    <w:p w14:paraId="5A803C82" w14:textId="77777777" w:rsidR="00684C8B" w:rsidRDefault="00684C8B">
      <w:pPr>
        <w:pStyle w:val="B2"/>
        <w:rPr>
          <w:lang w:eastAsia="ko-KR"/>
        </w:rPr>
      </w:pPr>
      <w:r>
        <w:rPr>
          <w:rFonts w:eastAsia="SimSun" w:hint="eastAsia"/>
          <w:lang w:eastAsia="zh-CN"/>
        </w:rPr>
        <w:t>-</w:t>
      </w:r>
      <w:r>
        <w:rPr>
          <w:rFonts w:eastAsia="SimSun" w:hint="eastAsia"/>
          <w:lang w:eastAsia="zh-CN"/>
        </w:rPr>
        <w:tab/>
        <w:t>Application detection information report from TDF.</w:t>
      </w:r>
    </w:p>
    <w:p w14:paraId="049E1D06" w14:textId="77777777" w:rsidR="00684C8B" w:rsidRDefault="00684C8B">
      <w:pPr>
        <w:pStyle w:val="B1"/>
        <w:rPr>
          <w:lang w:eastAsia="ko-KR"/>
        </w:rPr>
      </w:pPr>
      <w:r>
        <w:t>2.</w:t>
      </w:r>
      <w:r>
        <w:tab/>
        <w:t xml:space="preserve">The H-PCRF selects the PCC Rule(s) to be installed, modified or removed for the IP-CAN Session. In case of </w:t>
      </w:r>
      <w:r>
        <w:rPr>
          <w:rFonts w:eastAsia="SimSun" w:hint="eastAsia"/>
          <w:lang w:eastAsia="zh-CN"/>
        </w:rPr>
        <w:t>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t xml:space="preserve"> </w:t>
      </w:r>
      <w:r>
        <w:rPr>
          <w:rFonts w:eastAsia="SimSun"/>
          <w:lang w:eastAsia="zh-CN"/>
        </w:rPr>
        <w:t>some of those</w:t>
      </w:r>
      <w:r>
        <w:t xml:space="preserve"> </w:t>
      </w:r>
      <w:r>
        <w:rPr>
          <w:rFonts w:eastAsia="SimSun" w:hint="eastAsia"/>
          <w:lang w:eastAsia="zh-CN"/>
        </w:rPr>
        <w:t>PCC</w:t>
      </w:r>
      <w:r>
        <w:t xml:space="preserve"> rules may be used for application detection and control</w:t>
      </w:r>
      <w:r>
        <w:rPr>
          <w:rFonts w:eastAsia="SimSun" w:hint="eastAsia"/>
          <w:lang w:eastAsia="zh-CN"/>
        </w:rPr>
        <w:t>.</w:t>
      </w:r>
      <w:r>
        <w:t xml:space="preserve"> The H-PCRF may also update the policy decision by defining an authorized QoS and enable or disable the service flow(s) of PCC Rules. If the PCEF controls the binding of IP-CAN bearers, the H-PCRF may add or change QoS information per QCI applicable to that IP-CAN session.</w:t>
      </w:r>
      <w:r>
        <w:rPr>
          <w:rFonts w:hint="eastAsia"/>
          <w:lang w:eastAsia="ko-KR"/>
        </w:rPr>
        <w:t xml:space="preserve"> </w:t>
      </w:r>
      <w:r>
        <w:rPr>
          <w:rFonts w:eastAsia="SimSun" w:hint="eastAsia"/>
          <w:lang w:eastAsia="zh-CN"/>
        </w:rPr>
        <w:t>In case of TDF, the H-PCRF</w:t>
      </w:r>
      <w:r>
        <w:t xml:space="preserve"> selects the applicable </w:t>
      </w:r>
      <w:r>
        <w:rPr>
          <w:rFonts w:eastAsia="SimSun" w:hint="eastAsia"/>
          <w:lang w:eastAsia="zh-CN"/>
        </w:rPr>
        <w:t>ADC rules for the solicited application reporting with a TDF.</w:t>
      </w:r>
      <w:r>
        <w:rPr>
          <w:rFonts w:eastAsia="SimSun"/>
          <w:lang w:eastAsia="zh-CN"/>
        </w:rPr>
        <w:t xml:space="preserve"> If NBIFOM applies to the IP-CAN session and Network-initiated mode is selected, the H-PCRF determines the access that is to be used for the transfer of traffic and include the allowed access type in the PCC rules.</w:t>
      </w:r>
      <w:r>
        <w:rPr>
          <w:rFonts w:hint="eastAsia"/>
          <w:lang w:eastAsia="zh-CN"/>
        </w:rPr>
        <w:t xml:space="preserve"> </w:t>
      </w:r>
      <w:r>
        <w:rPr>
          <w:lang w:eastAsia="zh-CN"/>
        </w:rPr>
        <w:t xml:space="preserve">If NBIFOM applies to the IP-CAN session, the H-PCRF determines </w:t>
      </w:r>
      <w:r>
        <w:rPr>
          <w:rFonts w:hint="eastAsia"/>
          <w:lang w:eastAsia="zh-CN"/>
        </w:rPr>
        <w:t>one</w:t>
      </w:r>
      <w:r>
        <w:rPr>
          <w:lang w:eastAsia="zh-CN"/>
        </w:rPr>
        <w:t xml:space="preserve"> access</w:t>
      </w:r>
      <w:r>
        <w:rPr>
          <w:rFonts w:hint="eastAsia"/>
          <w:lang w:eastAsia="zh-CN"/>
        </w:rPr>
        <w:t xml:space="preserve"> is to be removed from multi access IP-CAN session</w:t>
      </w:r>
      <w:r>
        <w:rPr>
          <w:lang w:eastAsia="zh-CN"/>
        </w:rPr>
        <w:t>.</w:t>
      </w:r>
    </w:p>
    <w:p w14:paraId="40CC21D5" w14:textId="77777777" w:rsidR="00684C8B" w:rsidRDefault="00684C8B">
      <w:pPr>
        <w:pStyle w:val="B1"/>
      </w:pPr>
      <w:r>
        <w:t>3.</w:t>
      </w:r>
      <w:r>
        <w:tab/>
        <w:t>The H-PCRF stores the updated PCC Rules</w:t>
      </w:r>
      <w:r>
        <w:rPr>
          <w:rFonts w:eastAsia="SimSun" w:hint="eastAsia"/>
          <w:lang w:eastAsia="zh-CN"/>
        </w:rPr>
        <w:t xml:space="preserve">, and ADC rules </w:t>
      </w:r>
      <w:r>
        <w:t xml:space="preserve">if </w:t>
      </w:r>
      <w:r>
        <w:rPr>
          <w:rFonts w:eastAsia="SimSun" w:hint="eastAsia"/>
          <w:lang w:eastAsia="zh-CN"/>
        </w:rPr>
        <w:t>available</w:t>
      </w:r>
      <w:r>
        <w:t>.</w:t>
      </w:r>
    </w:p>
    <w:p w14:paraId="723ABA1F" w14:textId="77777777" w:rsidR="00684C8B" w:rsidRDefault="00684C8B">
      <w:pPr>
        <w:pStyle w:val="B1"/>
      </w:pPr>
      <w:r>
        <w:t>4.</w:t>
      </w:r>
      <w:r>
        <w:tab/>
        <w:t>Step 4 is only applicable if the Bearer Control Mode (BCM) selected is UE-only or, for UE/NW the H-PCRF determines that UE mode applies for the affected PCC Rules, and the PCRF receives an external trigger from the AF.</w:t>
      </w:r>
      <w:r>
        <w:br/>
        <w:t xml:space="preserve">The PCRF may start a timer to wait for a UE requested bearer resource initiation, modification or removal procedure initiated by the UE, as depicted in figure </w:t>
      </w:r>
      <w:r>
        <w:rPr>
          <w:lang w:eastAsia="ja-JP"/>
        </w:rPr>
        <w:t>4.3.2.1.1.</w:t>
      </w:r>
    </w:p>
    <w:p w14:paraId="52033DFB" w14:textId="77777777" w:rsidR="00684C8B" w:rsidRDefault="00684C8B">
      <w:pPr>
        <w:pStyle w:val="B1"/>
      </w:pPr>
      <w:r>
        <w:tab/>
        <w:t>If a UE requested bearer resource initiation, modification or termination procedure initiated by the terminal is received for the affected PCC rules while the timer is running, all subsequent steps in the present figure shall not be executed and, for case 1, the steps in figure 4.3.2.1.1 (on provisioning based on PULL procedure at PCEF –initiated IP-CAN session modification when the AF is located in the HPLMN), 4.3.2.2.1 (on provisioning based on PULL procedure at PCEF-initiated IP-CAN session modification when the AF is located in the VPLMN) and for cases 2a and 2b, the steps in figure 4.4.2.1.1 (Home Routed case) or 4.4.2.2.1 (Visited Access case) shall be executed instead.</w:t>
      </w:r>
    </w:p>
    <w:p w14:paraId="616DB6CD" w14:textId="77777777" w:rsidR="00684C8B" w:rsidRDefault="00684C8B">
      <w:pPr>
        <w:pStyle w:val="B1"/>
      </w:pPr>
      <w:r>
        <w:tab/>
        <w:t>Otherwise, if the BCM selected is UE/NW, the PCRF shall proceed with the subsequent steps (provisioning based on PUSH procedure) in the present figure after timer expiry.</w:t>
      </w:r>
    </w:p>
    <w:p w14:paraId="490AB089" w14:textId="77777777" w:rsidR="00684C8B" w:rsidRDefault="00684C8B">
      <w:pPr>
        <w:pStyle w:val="NO"/>
      </w:pPr>
      <w:r>
        <w:t>NOTE </w:t>
      </w:r>
      <w:r>
        <w:rPr>
          <w:rFonts w:hint="eastAsia"/>
          <w:lang w:eastAsia="ko-KR"/>
        </w:rPr>
        <w:t>1</w:t>
      </w:r>
      <w:r>
        <w:t>:</w:t>
      </w:r>
      <w:r>
        <w:tab/>
        <w:t>For IMS Emergency session and RLOS session step 4 is not applicable.</w:t>
      </w:r>
    </w:p>
    <w:p w14:paraId="3A235E59" w14:textId="77777777" w:rsidR="00684C8B" w:rsidRDefault="00684C8B">
      <w:pPr>
        <w:pStyle w:val="B1"/>
      </w:pPr>
      <w:r>
        <w:t>5.</w:t>
      </w:r>
      <w:r>
        <w:tab/>
        <w:t>For case 2a and 2b, if Gxx applies for the IP-CAN session and the user is not roaming, or the user is roaming in a Home Routed scenario or a Visited Access scenario for case 2a</w:t>
      </w:r>
      <w:r>
        <w:rPr>
          <w:rFonts w:eastAsia="SimSun" w:hint="eastAsia"/>
          <w:lang w:eastAsia="zh-CN"/>
        </w:rPr>
        <w:t xml:space="preserve"> when the available QoS rule are not related to any IP-CAN session</w:t>
      </w:r>
      <w:r>
        <w:t>, the H-PCRF may initiate Gateway Control and QoS rules provisioning procedures described in clause 4.4.3.</w:t>
      </w:r>
    </w:p>
    <w:p w14:paraId="79E7495B" w14:textId="77777777" w:rsidR="00684C8B" w:rsidRDefault="00684C8B">
      <w:pPr>
        <w:pStyle w:val="NO"/>
      </w:pPr>
      <w:r>
        <w:t>NOTE </w:t>
      </w:r>
      <w:r>
        <w:rPr>
          <w:rFonts w:hint="eastAsia"/>
          <w:lang w:eastAsia="ko-KR"/>
        </w:rPr>
        <w:t>2</w:t>
      </w:r>
      <w:r>
        <w:t>: This step is not executed if this procedure is triggered by PCEF subscribed events and/or credit re-authorisation triggers reported by the BBERF.</w:t>
      </w:r>
    </w:p>
    <w:p w14:paraId="38F61DC6" w14:textId="77777777" w:rsidR="00684C8B" w:rsidRDefault="00684C8B">
      <w:pPr>
        <w:pStyle w:val="B1"/>
      </w:pPr>
      <w:r>
        <w:rPr>
          <w:rFonts w:hint="eastAsia"/>
          <w:lang w:eastAsia="ko-KR"/>
        </w:rPr>
        <w:t>6</w:t>
      </w:r>
      <w:r>
        <w:t>.</w:t>
      </w:r>
      <w:r>
        <w:tab/>
        <w:t>The H-PCRF sends a Diameter RAR to request that the PCEF installs, modifies or removes PCC Rules and updates the policy decision, or to report PCEF subscribed events reported by the BBERF. The report includes the User Location Information and the User CSG Information (If received from the BBERF). If the provided PCC rules are related to an AF session associated with a sponsor that has requested sponsoring the service, the H-PCRF</w:t>
      </w:r>
      <w:r>
        <w:rPr>
          <w:rFonts w:eastAsia="SimSun" w:hint="eastAsia"/>
          <w:lang w:eastAsia="zh-CN"/>
        </w:rPr>
        <w:t xml:space="preserve"> </w:t>
      </w:r>
      <w:r>
        <w:t xml:space="preserve">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r>
        <w:rPr>
          <w:rFonts w:eastAsia="SimSun"/>
          <w:lang w:eastAsia="zh-CN"/>
        </w:rPr>
        <w:t xml:space="preserve"> </w:t>
      </w:r>
      <w:r>
        <w:t>If the Sharing-Key-UL AVP and/or Sharing-Key-DL AVP are provided within the Media-Component-Description AVP, the PCRF may apply the mechanisms for resource sharing as specified at 3GPP TS 29.212 [9].</w:t>
      </w:r>
      <w:r>
        <w:rPr>
          <w:rFonts w:hint="eastAsia"/>
          <w:lang w:eastAsia="zh-CN"/>
        </w:rPr>
        <w:t xml:space="preserve"> The PCRF </w:t>
      </w:r>
      <w:r>
        <w:rPr>
          <w:lang w:eastAsia="zh-CN"/>
        </w:rPr>
        <w:t>includes</w:t>
      </w:r>
      <w:r>
        <w:rPr>
          <w:rFonts w:hint="eastAsia"/>
          <w:lang w:eastAsia="zh-CN"/>
        </w:rPr>
        <w:t xml:space="preserve"> the Removal-Of-Access AVP set to the value REMOVAL</w:t>
      </w:r>
      <w:r>
        <w:t>_</w:t>
      </w:r>
      <w:r>
        <w:rPr>
          <w:rFonts w:hint="eastAsia"/>
          <w:lang w:eastAsia="zh-CN"/>
        </w:rPr>
        <w:t>OF</w:t>
      </w:r>
      <w:r>
        <w:t>_</w:t>
      </w:r>
      <w:r>
        <w:rPr>
          <w:rFonts w:hint="eastAsia"/>
          <w:lang w:eastAsia="zh-CN"/>
        </w:rPr>
        <w:t>ACCESS</w:t>
      </w:r>
      <w:r>
        <w:t xml:space="preserve"> (0)</w:t>
      </w:r>
      <w:r>
        <w:rPr>
          <w:rFonts w:hint="eastAsia"/>
          <w:lang w:eastAsia="zh-CN"/>
        </w:rPr>
        <w:t xml:space="preserve"> </w:t>
      </w:r>
      <w:r>
        <w:rPr>
          <w:lang w:eastAsia="zh-CN"/>
        </w:rPr>
        <w:t>and</w:t>
      </w:r>
      <w:r>
        <w:rPr>
          <w:rFonts w:hint="eastAsia"/>
          <w:lang w:eastAsia="zh-CN"/>
        </w:rPr>
        <w:t xml:space="preserve"> the IP-CAN-Type AVP set to the value of removed access to remove one access from the multi access IP-CAN session. </w:t>
      </w:r>
      <w:r>
        <w:rPr>
          <w:lang w:eastAsia="zh-CN"/>
        </w:rPr>
        <w:t>I</w:t>
      </w:r>
      <w:r>
        <w:rPr>
          <w:rFonts w:hint="eastAsia"/>
          <w:lang w:eastAsia="zh-CN"/>
        </w:rPr>
        <w:t xml:space="preserve">f the H-PCRF subscribes the </w:t>
      </w:r>
      <w:r>
        <w:t>change of UE presence in Presence Reporting Area</w:t>
      </w:r>
      <w:r>
        <w:rPr>
          <w:rFonts w:hint="eastAsia"/>
          <w:lang w:eastAsia="zh-CN"/>
        </w:rPr>
        <w:t xml:space="preserve">, the H-PCRF may provide the </w:t>
      </w:r>
      <w:r>
        <w:t xml:space="preserve">Presence </w:t>
      </w:r>
      <w:r>
        <w:rPr>
          <w:rFonts w:hint="eastAsia"/>
          <w:lang w:eastAsia="zh-CN"/>
        </w:rPr>
        <w:t xml:space="preserve">Reporting </w:t>
      </w:r>
      <w:r>
        <w:t>Area Information</w:t>
      </w:r>
      <w:r>
        <w:rPr>
          <w:rFonts w:hint="eastAsia"/>
          <w:lang w:eastAsia="zh-CN"/>
        </w:rPr>
        <w:t xml:space="preserve"> to the PCEF.</w:t>
      </w:r>
      <w:r>
        <w:rPr>
          <w:lang w:eastAsia="zh-CN"/>
        </w:rPr>
        <w:t xml:space="preserve"> </w:t>
      </w:r>
      <w:r>
        <w:t>If the RAN-Support-Info feature is enabled and local policy allows, for PCC rules with QCI of 1, the PCRF can provide the Charging-Rule-Definition AVP including the maximum packet loss rate(s) for uplink and/or downlink direction(s) in the Max-PLR-UL/DL AVP(s) respectively.</w:t>
      </w:r>
    </w:p>
    <w:p w14:paraId="54E0F631" w14:textId="77777777" w:rsidR="00684C8B" w:rsidRDefault="00684C8B">
      <w:pPr>
        <w:pStyle w:val="B2"/>
      </w:pPr>
      <w:r>
        <w:tab/>
        <w:t>When the UE is roaming</w:t>
      </w:r>
      <w:r>
        <w:rPr>
          <w:rFonts w:eastAsia="SimSun" w:hint="eastAsia"/>
          <w:lang w:eastAsia="zh-CN"/>
        </w:rPr>
        <w:t xml:space="preserve"> in a Visited Access scenario</w:t>
      </w:r>
      <w:r>
        <w:t>, steps 6a ~ 6e are executed instead of step 6:</w:t>
      </w:r>
    </w:p>
    <w:p w14:paraId="555197A8" w14:textId="77777777" w:rsidR="00684C8B" w:rsidRDefault="00684C8B">
      <w:pPr>
        <w:pStyle w:val="B2"/>
        <w:rPr>
          <w:lang w:eastAsia="ko-KR"/>
        </w:rPr>
      </w:pPr>
      <w:r>
        <w:t>6a.</w:t>
      </w:r>
      <w:r>
        <w:tab/>
        <w:t xml:space="preserve">The H-PCRF sends a Diameter RAR to the V-PCRF to request that the PCEF installs, modifies or removes PCC Rules and updates the policy decision. </w:t>
      </w:r>
      <w:r>
        <w:rPr>
          <w:rFonts w:eastAsia="SimSun" w:hint="eastAsia"/>
          <w:lang w:eastAsia="zh-CN"/>
        </w:rPr>
        <w:t>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rPr>
          <w:rFonts w:hint="eastAsia"/>
          <w:lang w:eastAsia="ko-KR"/>
        </w:rPr>
        <w:t xml:space="preserve"> </w:t>
      </w:r>
      <w:r>
        <w:t xml:space="preserve">If the provided PCC rules are related to an AF session associated with a sponsor that has requested sponsoring the service, the H-PCRF includes, in the Charging-Rule-Definition AVP, the Sponsor-Identity AVP and the Application-Service-Provider-Identity AVP that it received from the AF </w:t>
      </w:r>
      <w:r>
        <w:rPr>
          <w:rFonts w:eastAsia="SimSun" w:hint="eastAsia"/>
          <w:lang w:eastAsia="zh-CN"/>
        </w:rPr>
        <w:t>if the Reporting-Level AVP is set to the value SPONSORED_CONNECTIVITY_LEVEL</w:t>
      </w:r>
      <w:r>
        <w:rPr>
          <w:rFonts w:hint="eastAsia"/>
          <w:lang w:eastAsia="ko-KR"/>
        </w:rPr>
        <w:t xml:space="preserve"> </w:t>
      </w:r>
      <w:r>
        <w:t>and, if AF provided the application usage thresholds, the Usage-Monitoring-Information AVP.</w:t>
      </w:r>
      <w:r>
        <w:rPr>
          <w:rFonts w:hint="eastAsia"/>
          <w:lang w:eastAsia="ko-KR"/>
        </w:rPr>
        <w:t xml:space="preserve"> </w:t>
      </w:r>
      <w:r>
        <w:rPr>
          <w:rFonts w:eastAsia="SimSun"/>
          <w:lang w:eastAsia="zh-CN"/>
        </w:rPr>
        <w:t>I</w:t>
      </w:r>
      <w:r>
        <w:rPr>
          <w:rFonts w:eastAsia="SimSun" w:hint="eastAsia"/>
          <w:lang w:eastAsia="zh-CN"/>
        </w:rPr>
        <w:t xml:space="preserve">f the AF requests the access network information, the H-PCRF includes </w:t>
      </w:r>
      <w:r>
        <w:t>Required-Access-Info</w:t>
      </w:r>
      <w:r>
        <w:rPr>
          <w:rFonts w:eastAsia="SimSun" w:hint="eastAsia"/>
          <w:lang w:eastAsia="zh-CN"/>
        </w:rPr>
        <w:t xml:space="preserve"> AVP in the Charging-Rule-Definition AVP and/or Charging-Rule-Remove AVP. In addition, the H-PCRF includes the Event-Trigger set to the value </w:t>
      </w:r>
      <w:r>
        <w:rPr>
          <w:lang w:eastAsia="en-GB"/>
        </w:rPr>
        <w:t>"</w:t>
      </w:r>
      <w:r>
        <w:rPr>
          <w:rFonts w:eastAsia="SimSun" w:hint="eastAsia"/>
          <w:lang w:eastAsia="zh-CN"/>
        </w:rPr>
        <w:t>ACCESS_NETWORK_INFO_REPORT</w:t>
      </w:r>
      <w:r>
        <w:rPr>
          <w:lang w:eastAsia="en-GB"/>
        </w:rPr>
        <w:t>"</w:t>
      </w:r>
      <w:r>
        <w:rPr>
          <w:rFonts w:eastAsia="SimSun" w:hint="eastAsia"/>
          <w:lang w:eastAsia="zh-CN"/>
        </w:rPr>
        <w:t xml:space="preserve"> if not provided yet.</w:t>
      </w:r>
    </w:p>
    <w:p w14:paraId="3633EA6A" w14:textId="77777777" w:rsidR="00684C8B" w:rsidRDefault="00684C8B">
      <w:pPr>
        <w:pStyle w:val="B2"/>
      </w:pPr>
      <w:r>
        <w:t>6b. The V-PCRF enforces visited operator policies regarding PCC rules requested by the H-PCRF based on roaming agreements or locally configured policy.</w:t>
      </w:r>
      <w:r>
        <w:rPr>
          <w:rFonts w:eastAsia="SimSun" w:hint="eastAsia"/>
          <w:lang w:eastAsia="zh-CN"/>
        </w:rPr>
        <w:t xml:space="preserve"> In case of TDF, V-PCRF extracts the ADC rules from the </w:t>
      </w:r>
      <w:r>
        <w:rPr>
          <w:rFonts w:eastAsia="SimSun"/>
          <w:lang w:eastAsia="zh-CN"/>
        </w:rPr>
        <w:t>PCC Rules received</w:t>
      </w:r>
      <w:r>
        <w:rPr>
          <w:rFonts w:eastAsia="SimSun" w:hint="eastAsia"/>
          <w:lang w:eastAsia="zh-CN"/>
        </w:rPr>
        <w:t xml:space="preserve"> from the H-PCRF and stores the</w:t>
      </w:r>
      <w:r>
        <w:rPr>
          <w:rFonts w:eastAsia="SimSun"/>
          <w:lang w:eastAsia="zh-CN"/>
        </w:rPr>
        <w:t>m</w:t>
      </w:r>
      <w:r>
        <w:rPr>
          <w:rFonts w:eastAsia="SimSun" w:hint="eastAsia"/>
          <w:lang w:eastAsia="zh-CN"/>
        </w:rPr>
        <w:t>.</w:t>
      </w:r>
    </w:p>
    <w:p w14:paraId="00B4AAF2" w14:textId="77777777" w:rsidR="00684C8B" w:rsidRDefault="00684C8B">
      <w:pPr>
        <w:pStyle w:val="NO"/>
        <w:rPr>
          <w:lang w:eastAsia="ko-KR"/>
        </w:rPr>
      </w:pPr>
      <w:r>
        <w:t>NOTE </w:t>
      </w:r>
      <w:r>
        <w:rPr>
          <w:rFonts w:hint="eastAsia"/>
          <w:lang w:eastAsia="ko-KR"/>
        </w:rPr>
        <w:t>3</w:t>
      </w:r>
      <w:r>
        <w:t>:</w:t>
      </w:r>
      <w:r>
        <w:tab/>
        <w:t>If the V-PCRF rejects provisioned PCC rules received from the H-PCRF, the remaining steps in this call flow are not followed. Instead, the V-PCRF shall notify the H-PCRF by sending a Diameter RAA, including the Experimental-Result-Code AVP set to the value PCC_RULE_EVENT, identify the failed PCC rules as specified in 3GPP TS 29.212 [9], and additionally may provide the acceptable QoS Information for the service.</w:t>
      </w:r>
    </w:p>
    <w:p w14:paraId="2E0EAF80" w14:textId="77777777" w:rsidR="00684C8B" w:rsidRDefault="00684C8B">
      <w:pPr>
        <w:pStyle w:val="B2"/>
        <w:rPr>
          <w:rFonts w:eastAsia="SimSun"/>
          <w:lang w:eastAsia="zh-CN"/>
        </w:rPr>
      </w:pPr>
      <w:r>
        <w:rPr>
          <w:rFonts w:eastAsia="SimSun" w:hint="eastAsia"/>
          <w:lang w:eastAsia="zh-CN"/>
        </w:rPr>
        <w:t>6c</w:t>
      </w:r>
      <w:r>
        <w:t xml:space="preserve">. In case of TDF, solicited application reporting, for </w:t>
      </w:r>
      <w:r>
        <w:rPr>
          <w:rFonts w:eastAsia="SimSun" w:hint="eastAsia"/>
          <w:lang w:eastAsia="zh-CN"/>
        </w:rPr>
        <w:t>roaming UE with v</w:t>
      </w:r>
      <w:r>
        <w:t>isited access,</w:t>
      </w:r>
      <w:r>
        <w:rPr>
          <w:rFonts w:eastAsia="SimSun" w:hint="eastAsia"/>
          <w:lang w:eastAsia="zh-CN"/>
        </w:rPr>
        <w:t xml:space="preserve"> the V-PCRF initiates the TDF session establishment, modification,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V-</w:t>
      </w:r>
      <w:r>
        <w:t xml:space="preserve">PCRF requests the TDF to terminate the TDF session toward the </w:t>
      </w:r>
      <w:r>
        <w:rPr>
          <w:rFonts w:eastAsia="SimSun" w:hint="eastAsia"/>
          <w:lang w:eastAsia="zh-CN"/>
        </w:rPr>
        <w:t>V-</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V-</w:t>
      </w:r>
      <w:r>
        <w:t xml:space="preserve">PCRF, the </w:t>
      </w:r>
      <w:r>
        <w:rPr>
          <w:rFonts w:eastAsia="SimSun" w:hint="eastAsia"/>
          <w:lang w:eastAsia="zh-CN"/>
        </w:rPr>
        <w:t>V-</w:t>
      </w:r>
      <w:r>
        <w:t xml:space="preserve">PCRF requests the TDF to establish the TDF session towards </w:t>
      </w:r>
      <w:r>
        <w:rPr>
          <w:rFonts w:eastAsia="SimSun" w:hint="eastAsia"/>
          <w:lang w:eastAsia="zh-CN"/>
        </w:rPr>
        <w:t>V-</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V-PCRF, </w:t>
      </w:r>
      <w:r>
        <w:rPr>
          <w:rFonts w:eastAsia="SimSun"/>
          <w:lang w:eastAsia="zh-CN"/>
        </w:rPr>
        <w:t xml:space="preserve">the </w:t>
      </w:r>
      <w:r>
        <w:rPr>
          <w:rFonts w:eastAsia="SimSun" w:hint="eastAsia"/>
          <w:lang w:eastAsia="zh-CN"/>
        </w:rPr>
        <w:t>V-PCRF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p>
    <w:p w14:paraId="046F9413" w14:textId="77777777" w:rsidR="00684C8B" w:rsidRDefault="00684C8B">
      <w:pPr>
        <w:pStyle w:val="B2"/>
      </w:pPr>
      <w:r>
        <w:t>6</w:t>
      </w:r>
      <w:r>
        <w:rPr>
          <w:rFonts w:hint="eastAsia"/>
          <w:lang w:eastAsia="ko-KR"/>
        </w:rPr>
        <w:t>d</w:t>
      </w:r>
      <w:r>
        <w:t>.</w:t>
      </w:r>
      <w:r>
        <w:tab/>
        <w:t>For case 2a and 2b, V-PCRF will derive the QoS rules from the PCC rules. The V-PCRF will initiate a Gateway Control and QoS Rule procedure as described in clause 4.4.3 to install, modify or remove QoS rules and optionally subscribe to new events in the BBERF.</w:t>
      </w:r>
    </w:p>
    <w:p w14:paraId="47906253" w14:textId="77777777" w:rsidR="00684C8B" w:rsidRDefault="00684C8B">
      <w:pPr>
        <w:pStyle w:val="B2"/>
      </w:pPr>
      <w:r>
        <w:t>6</w:t>
      </w:r>
      <w:r>
        <w:rPr>
          <w:rFonts w:hint="eastAsia"/>
          <w:lang w:eastAsia="ko-KR"/>
        </w:rPr>
        <w:t>e</w:t>
      </w:r>
      <w:r>
        <w:t>.</w:t>
      </w:r>
      <w:r>
        <w:tab/>
        <w:t>The BBERF installs, modifies or removes the identified QoS Rules. The BBERF also enforces the authorized QoS of the corresponding QoS Rules.</w:t>
      </w:r>
    </w:p>
    <w:p w14:paraId="0918DBF1" w14:textId="77777777" w:rsidR="00684C8B" w:rsidRDefault="00684C8B">
      <w:pPr>
        <w:pStyle w:val="B2"/>
        <w:rPr>
          <w:lang w:eastAsia="ko-KR"/>
        </w:rPr>
      </w:pPr>
      <w:r>
        <w:t>6</w:t>
      </w:r>
      <w:r>
        <w:rPr>
          <w:rFonts w:hint="eastAsia"/>
          <w:lang w:eastAsia="ko-KR"/>
        </w:rPr>
        <w:t>f</w:t>
      </w:r>
      <w:r>
        <w:t>. The V-PCRF sends a Diameter RAR to request that the PCEF installs, modifies or removes PCC Rules.</w:t>
      </w:r>
    </w:p>
    <w:p w14:paraId="19BA56D0" w14:textId="77777777" w:rsidR="00684C8B" w:rsidRDefault="00684C8B">
      <w:pPr>
        <w:pStyle w:val="B1"/>
        <w:rPr>
          <w:lang w:eastAsia="zh-CN"/>
        </w:rPr>
      </w:pPr>
      <w:r>
        <w:rPr>
          <w:rFonts w:hint="eastAsia"/>
          <w:lang w:eastAsia="ko-KR"/>
        </w:rPr>
        <w:t>7</w:t>
      </w:r>
      <w:r>
        <w:t>.</w:t>
      </w:r>
      <w:r>
        <w:tab/>
        <w:t>The PCEF installs, modifies or removes the identified PCC Rules. The PCEF also enforces the authorized QoS and enables or disables service flow according to the flow status of the corresponding PCC Rules. If QoS information is received per QCI, PCEF shall set/update the upper limit for the MBR that the PCEF assigns to the non-GBR bearer for that QCI.</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may </w:t>
      </w:r>
      <w:r>
        <w:rPr>
          <w:lang w:eastAsia="ko-KR"/>
        </w:rPr>
        <w:t xml:space="preserve">also </w:t>
      </w:r>
      <w:r>
        <w:rPr>
          <w:rFonts w:eastAsia="SimSun" w:hint="eastAsia"/>
          <w:lang w:eastAsia="zh-CN"/>
        </w:rPr>
        <w:t>enforce application detection and control.</w:t>
      </w:r>
      <w:r>
        <w:rPr>
          <w:rFonts w:eastAsia="SimSun"/>
          <w:lang w:eastAsia="zh-CN"/>
        </w:rPr>
        <w:t xml:space="preserve"> The PCEF may perform resource sharing among PCC rules if requested from the PCRF. If allowed access type information is included in the PCC rules, the PCEF generates the NBIFOM routing rules based on the PCC rules.</w:t>
      </w:r>
      <w:r>
        <w:rPr>
          <w:lang w:eastAsia="zh-CN"/>
        </w:rPr>
        <w:t xml:space="preserve"> If the RAN-Support-Info feature is supported, the PCEF sets the UL/DL maximum packet loss rate value(s) as described in subclause B.3.18 of 3GPP TS 29.212 [9].</w:t>
      </w:r>
    </w:p>
    <w:p w14:paraId="1CA12E20" w14:textId="77777777" w:rsidR="00684C8B" w:rsidRDefault="00684C8B">
      <w:pPr>
        <w:pStyle w:val="B1"/>
      </w:pPr>
      <w:r>
        <w:rPr>
          <w:rFonts w:hint="eastAsia"/>
          <w:lang w:eastAsia="ko-KR"/>
        </w:rPr>
        <w:tab/>
      </w:r>
      <w:r>
        <w:t>The following applies for emergency sessions only:</w:t>
      </w:r>
    </w:p>
    <w:p w14:paraId="6E733CD1" w14:textId="77777777" w:rsidR="00684C8B" w:rsidRDefault="00684C8B">
      <w:pPr>
        <w:pStyle w:val="B2"/>
      </w:pPr>
      <w:r>
        <w:rPr>
          <w:rFonts w:hint="eastAsia"/>
          <w:lang w:eastAsia="ko-KR"/>
        </w:rPr>
        <w:tab/>
      </w:r>
      <w:r>
        <w:t>When the PCEF receives an IP-CAN Session Modification Request from the PCRF requesting the removal of the PCC rules of an emergency session, the PCEF starts an inactivity timer to enable the PSAP to request a callback session with the UE.</w:t>
      </w:r>
    </w:p>
    <w:p w14:paraId="55F10ACC" w14:textId="77777777" w:rsidR="00684C8B" w:rsidRDefault="00684C8B">
      <w:pPr>
        <w:pStyle w:val="B2"/>
      </w:pPr>
      <w:r>
        <w:rPr>
          <w:rFonts w:hint="eastAsia"/>
          <w:lang w:eastAsia="ko-KR"/>
        </w:rPr>
        <w:tab/>
      </w:r>
      <w:r>
        <w:t>When the timer expires, the PCEF initiates an IP-CAN Session Termination Request (per clause 4.2.2.1) to terminate the emergency session.</w:t>
      </w:r>
    </w:p>
    <w:p w14:paraId="1B380B1B" w14:textId="77777777" w:rsidR="00684C8B" w:rsidRDefault="00684C8B">
      <w:pPr>
        <w:pStyle w:val="B2"/>
        <w:rPr>
          <w:lang w:eastAsia="ko-KR"/>
        </w:rPr>
      </w:pPr>
      <w:r>
        <w:tab/>
        <w:t>If, before the timer expires, the PCEF receives an IP-CAN Session Modification Request from the PCRF with PCC rules for an emergency session the PCEF cancels the timer.</w:t>
      </w:r>
    </w:p>
    <w:p w14:paraId="500EB9DD" w14:textId="77777777" w:rsidR="00684C8B" w:rsidRDefault="00684C8B">
      <w:pPr>
        <w:pStyle w:val="B1"/>
      </w:pPr>
      <w:r>
        <w:t>8.</w:t>
      </w:r>
      <w:r>
        <w:tab/>
        <w:t>The PCEF sends a Diameter RAA to acknowledge the RAR. The PCEF informs the H-PCRF about the outcome of the PCC rule operation</w:t>
      </w:r>
    </w:p>
    <w:p w14:paraId="5FFD2FD2" w14:textId="77777777" w:rsidR="00684C8B" w:rsidRDefault="00684C8B">
      <w:pPr>
        <w:pStyle w:val="B2"/>
        <w:rPr>
          <w:lang w:eastAsia="ko-KR"/>
        </w:rPr>
      </w:pPr>
      <w:r>
        <w:t>When the UE is roaming</w:t>
      </w:r>
      <w:r>
        <w:rPr>
          <w:rFonts w:eastAsia="SimSun" w:hint="eastAsia"/>
          <w:lang w:eastAsia="zh-CN"/>
        </w:rPr>
        <w:t xml:space="preserve"> in a Visited Access scenario</w:t>
      </w:r>
      <w:r>
        <w:t>, steps 8a ~ 8d are executed instead of step 8:</w:t>
      </w:r>
    </w:p>
    <w:p w14:paraId="0F2071A5" w14:textId="77777777" w:rsidR="00684C8B" w:rsidRDefault="00684C8B">
      <w:pPr>
        <w:pStyle w:val="B2"/>
      </w:pPr>
      <w:r>
        <w:t>8a.</w:t>
      </w:r>
      <w:r>
        <w:tab/>
        <w:t>The BBERF informs the V-PCRF about the outcome of the operation by sending a Diameter RAA command.</w:t>
      </w:r>
    </w:p>
    <w:p w14:paraId="6AB47F0F" w14:textId="77777777" w:rsidR="00684C8B" w:rsidRDefault="00684C8B">
      <w:pPr>
        <w:pStyle w:val="B2"/>
      </w:pPr>
      <w:r>
        <w:t>8b.</w:t>
      </w:r>
      <w:r>
        <w:tab/>
        <w:t>The PCEF informs the V-PCRF about the outcome of the PCC rule operation by sending a Diameter RAA command.</w:t>
      </w:r>
    </w:p>
    <w:p w14:paraId="297B6487" w14:textId="77777777" w:rsidR="00684C8B" w:rsidRDefault="00684C8B">
      <w:pPr>
        <w:pStyle w:val="B2"/>
      </w:pPr>
      <w:r>
        <w:t>8c.</w:t>
      </w:r>
      <w:r>
        <w:tab/>
        <w:t>The V-PCRF stores the received information.</w:t>
      </w:r>
    </w:p>
    <w:p w14:paraId="7DCC4F1A" w14:textId="77777777" w:rsidR="00684C8B" w:rsidRDefault="00684C8B">
      <w:pPr>
        <w:pStyle w:val="B2"/>
        <w:rPr>
          <w:lang w:eastAsia="ko-KR"/>
        </w:rPr>
      </w:pPr>
      <w:r>
        <w:t>8d.</w:t>
      </w:r>
      <w:r>
        <w:tab/>
        <w:t>The V-PCRF informs the H-PCRF about the outcome of the operation by sending a Diameter RAA command.</w:t>
      </w:r>
    </w:p>
    <w:p w14:paraId="2203A443" w14:textId="77777777" w:rsidR="00684C8B" w:rsidRDefault="00684C8B">
      <w:pPr>
        <w:pStyle w:val="B1"/>
        <w:rPr>
          <w:rFonts w:eastAsia="SimSun"/>
          <w:lang w:eastAsia="zh-CN"/>
        </w:rPr>
      </w:pPr>
      <w:r>
        <w:rPr>
          <w:rFonts w:hint="eastAsia"/>
        </w:rPr>
        <w:t>9.</w:t>
      </w:r>
      <w:r>
        <w:rPr>
          <w:rFonts w:eastAsia="SimSun" w:hint="eastAsia"/>
          <w:lang w:eastAsia="zh-CN"/>
        </w:rPr>
        <w:tab/>
      </w:r>
      <w:r>
        <w:t>In case of TDF, solicited application reporting, for non-roaming UE/</w:t>
      </w:r>
      <w:r>
        <w:rPr>
          <w:rFonts w:eastAsia="SimSun" w:hint="eastAsia"/>
          <w:lang w:eastAsia="zh-CN"/>
        </w:rPr>
        <w:t xml:space="preserve">roaming UE with </w:t>
      </w:r>
      <w:r>
        <w:t xml:space="preserve">home </w:t>
      </w:r>
      <w:r>
        <w:rPr>
          <w:rFonts w:eastAsia="SimSun" w:hint="eastAsia"/>
          <w:lang w:eastAsia="zh-CN"/>
        </w:rPr>
        <w:t xml:space="preserve">routed </w:t>
      </w:r>
      <w:r>
        <w:t>access</w:t>
      </w:r>
      <w:r>
        <w:rPr>
          <w:rFonts w:eastAsia="SimSun" w:hint="eastAsia"/>
          <w:lang w:eastAsia="zh-CN"/>
        </w:rPr>
        <w:t>, H-PCRF initiates the TDF session establishment</w:t>
      </w:r>
      <w:r>
        <w:rPr>
          <w:rFonts w:eastAsia="SimSun"/>
          <w:lang w:eastAsia="zh-CN"/>
        </w:rPr>
        <w:t>, modification</w:t>
      </w:r>
      <w:r>
        <w:rPr>
          <w:rFonts w:eastAsia="SimSun" w:hint="eastAsia"/>
          <w:lang w:eastAsia="zh-CN"/>
        </w:rPr>
        <w:t>, or termination.</w:t>
      </w:r>
      <w:r>
        <w:t xml:space="preserve"> If the provided </w:t>
      </w:r>
      <w:r>
        <w:rPr>
          <w:rFonts w:hint="eastAsia"/>
          <w:lang w:eastAsia="zh-CN"/>
        </w:rPr>
        <w:t>ADC</w:t>
      </w:r>
      <w:r>
        <w:t xml:space="preserve"> rules are related to an AF session associated with a sponsor that has requested sponsoring the service, the H-PCRF</w:t>
      </w:r>
      <w:r>
        <w:rPr>
          <w:rFonts w:hint="eastAsia"/>
          <w:lang w:eastAsia="zh-CN"/>
        </w:rPr>
        <w:t xml:space="preserve"> </w:t>
      </w:r>
      <w:r>
        <w:t xml:space="preserve">includes, in the </w:t>
      </w:r>
      <w:r>
        <w:rPr>
          <w:rFonts w:hint="eastAsia"/>
          <w:lang w:eastAsia="zh-CN"/>
        </w:rPr>
        <w:t>ADC</w:t>
      </w:r>
      <w:r>
        <w:t xml:space="preserve">-Rule-Definition AVP, the Sponsor-Identity AVP and the Application-Service-Provider-Identity AVP that </w:t>
      </w:r>
      <w:r>
        <w:rPr>
          <w:rFonts w:hint="eastAsia"/>
          <w:lang w:eastAsia="zh-CN"/>
        </w:rPr>
        <w:t>are</w:t>
      </w:r>
      <w:r>
        <w:t xml:space="preserve"> received from the AF </w:t>
      </w:r>
      <w:r>
        <w:rPr>
          <w:rFonts w:hint="eastAsia"/>
          <w:lang w:eastAsia="zh-CN"/>
        </w:rPr>
        <w:t>if the Reporting-Level AVP is set to the value SPONSORED_CONNECTIVITY_LEVEL. Additionally,</w:t>
      </w:r>
      <w:r>
        <w:t xml:space="preserve"> if </w:t>
      </w:r>
      <w:r>
        <w:rPr>
          <w:rFonts w:hint="eastAsia"/>
          <w:lang w:eastAsia="zh-CN"/>
        </w:rPr>
        <w:t xml:space="preserve">the </w:t>
      </w:r>
      <w:r>
        <w:t xml:space="preserve">AF provided the application usage thresholds, </w:t>
      </w:r>
      <w:r>
        <w:rPr>
          <w:rFonts w:hint="eastAsia"/>
          <w:lang w:eastAsia="zh-CN"/>
        </w:rPr>
        <w:t xml:space="preserve">the H-PCRF </w:t>
      </w:r>
      <w:r>
        <w:rPr>
          <w:lang w:eastAsia="zh-CN"/>
        </w:rPr>
        <w:t>includes</w:t>
      </w:r>
      <w:r>
        <w:rPr>
          <w:rFonts w:hint="eastAsia"/>
          <w:lang w:eastAsia="zh-CN"/>
        </w:rPr>
        <w:t xml:space="preserve"> </w:t>
      </w:r>
      <w:r>
        <w:t xml:space="preserve">the Usage-Monitoring-Information AVP. If the last ADC rule is deactivated, the </w:t>
      </w:r>
      <w:r>
        <w:rPr>
          <w:rFonts w:eastAsia="SimSun" w:hint="eastAsia"/>
          <w:lang w:eastAsia="zh-CN"/>
        </w:rPr>
        <w:t>H-</w:t>
      </w:r>
      <w:r>
        <w:t xml:space="preserve">PCRF requests the TDF to terminate the TDF session toward the </w:t>
      </w:r>
      <w:r>
        <w:rPr>
          <w:rFonts w:eastAsia="SimSun" w:hint="eastAsia"/>
          <w:lang w:eastAsia="zh-CN"/>
        </w:rPr>
        <w:t>H-</w:t>
      </w:r>
      <w:r>
        <w:t>PCRF</w:t>
      </w:r>
      <w:r>
        <w:rPr>
          <w:rFonts w:eastAsia="SimSun" w:hint="eastAsia"/>
          <w:lang w:eastAsia="zh-CN"/>
        </w:rPr>
        <w:t xml:space="preserve"> as defined in clause</w:t>
      </w:r>
      <w:r>
        <w:rPr>
          <w:rFonts w:eastAsia="SimSun"/>
          <w:lang w:eastAsia="zh-CN"/>
        </w:rPr>
        <w:t> </w:t>
      </w:r>
      <w:r>
        <w:rPr>
          <w:rFonts w:eastAsia="SimSun" w:hint="eastAsia"/>
          <w:lang w:eastAsia="zh-CN"/>
        </w:rPr>
        <w:t>4.6.2</w:t>
      </w:r>
      <w:r>
        <w:t xml:space="preserve">. If there is no active TDF session between the TDF and the </w:t>
      </w:r>
      <w:r>
        <w:rPr>
          <w:rFonts w:eastAsia="SimSun" w:hint="eastAsia"/>
          <w:lang w:eastAsia="zh-CN"/>
        </w:rPr>
        <w:t>H-</w:t>
      </w:r>
      <w:r>
        <w:t xml:space="preserve">PCRF, the </w:t>
      </w:r>
      <w:r>
        <w:rPr>
          <w:rFonts w:eastAsia="SimSun" w:hint="eastAsia"/>
          <w:lang w:eastAsia="zh-CN"/>
        </w:rPr>
        <w:t>H-</w:t>
      </w:r>
      <w:r>
        <w:t xml:space="preserve">PCRF requests the TDF to establish the TDF session towards </w:t>
      </w:r>
      <w:r>
        <w:rPr>
          <w:rFonts w:eastAsia="SimSun" w:hint="eastAsia"/>
          <w:lang w:eastAsia="zh-CN"/>
        </w:rPr>
        <w:t>H-</w:t>
      </w:r>
      <w:r>
        <w:t>PCRF and provides A</w:t>
      </w:r>
      <w:r>
        <w:rPr>
          <w:rFonts w:eastAsia="SimSun" w:hint="eastAsia"/>
          <w:lang w:eastAsia="zh-CN"/>
        </w:rPr>
        <w:t>DC</w:t>
      </w:r>
      <w:r>
        <w:t xml:space="preserve"> Rules to the TDF</w:t>
      </w:r>
      <w:r>
        <w:rPr>
          <w:rFonts w:eastAsia="SimSun" w:hint="eastAsia"/>
          <w:lang w:eastAsia="zh-CN"/>
        </w:rPr>
        <w:t xml:space="preserve"> as defined in clause</w:t>
      </w:r>
      <w:r>
        <w:rPr>
          <w:rFonts w:eastAsia="SimSun"/>
          <w:lang w:eastAsia="zh-CN"/>
        </w:rPr>
        <w:t> </w:t>
      </w:r>
      <w:r>
        <w:rPr>
          <w:rFonts w:eastAsia="SimSun" w:hint="eastAsia"/>
          <w:lang w:eastAsia="zh-CN"/>
        </w:rPr>
        <w:t>4.6.1</w:t>
      </w:r>
      <w:r>
        <w:t>.</w:t>
      </w:r>
      <w:r>
        <w:rPr>
          <w:rFonts w:eastAsia="SimSun" w:hint="eastAsia"/>
          <w:lang w:eastAsia="zh-CN"/>
        </w:rPr>
        <w:t xml:space="preserve"> If there is already an active TDF session between the TDF and the H-PCRF, H-PCRF provides the ADC rules to the TDF as defined in clause</w:t>
      </w:r>
      <w:r>
        <w:rPr>
          <w:rFonts w:eastAsia="SimSun"/>
          <w:lang w:eastAsia="zh-CN"/>
        </w:rPr>
        <w:t> </w:t>
      </w:r>
      <w:r>
        <w:rPr>
          <w:rFonts w:eastAsia="SimSun" w:hint="eastAsia"/>
          <w:lang w:eastAsia="zh-CN"/>
        </w:rPr>
        <w:t>4.6.3</w:t>
      </w:r>
      <w:r>
        <w:rPr>
          <w:rFonts w:eastAsia="SimSun"/>
          <w:lang w:eastAsia="zh-CN"/>
        </w:rPr>
        <w:t>.2</w:t>
      </w:r>
      <w:r>
        <w:rPr>
          <w:rFonts w:eastAsia="SimSun" w:hint="eastAsia"/>
          <w:lang w:eastAsia="zh-CN"/>
        </w:rPr>
        <w:t>.</w:t>
      </w:r>
    </w:p>
    <w:p w14:paraId="00C17616" w14:textId="77777777" w:rsidR="00684C8B" w:rsidRDefault="00684C8B">
      <w:pPr>
        <w:pStyle w:val="NO"/>
      </w:pPr>
      <w:r>
        <w:t>NOTE </w:t>
      </w:r>
      <w:r>
        <w:rPr>
          <w:rFonts w:hint="eastAsia"/>
          <w:lang w:eastAsia="ko-KR"/>
        </w:rPr>
        <w:t>4</w:t>
      </w:r>
      <w:r>
        <w:t xml:space="preserve">: Step </w:t>
      </w:r>
      <w:r>
        <w:rPr>
          <w:rFonts w:hint="eastAsia"/>
        </w:rPr>
        <w:t>9</w:t>
      </w:r>
      <w:r>
        <w:t xml:space="preserve"> can occur anytime after step </w:t>
      </w:r>
      <w:r>
        <w:rPr>
          <w:rFonts w:hint="eastAsia"/>
        </w:rPr>
        <w:t>6</w:t>
      </w:r>
      <w:r>
        <w:t>.</w:t>
      </w:r>
    </w:p>
    <w:p w14:paraId="18DBD202" w14:textId="77777777" w:rsidR="00684C8B" w:rsidRDefault="00684C8B">
      <w:pPr>
        <w:pStyle w:val="B1"/>
        <w:rPr>
          <w:lang w:eastAsia="zh-CN"/>
        </w:rPr>
      </w:pPr>
      <w:r>
        <w:rPr>
          <w:rFonts w:hint="eastAsia"/>
          <w:lang w:eastAsia="zh-CN"/>
        </w:rPr>
        <w:t>10.</w:t>
      </w:r>
      <w:r>
        <w:rPr>
          <w:rFonts w:hint="eastAsia"/>
          <w:lang w:eastAsia="zh-CN"/>
        </w:rPr>
        <w:tab/>
      </w:r>
      <w:r>
        <w:rPr>
          <w:lang w:eastAsia="zh-CN"/>
        </w:rPr>
        <w:t xml:space="preserve">If traffic steering control over St applies, </w:t>
      </w:r>
      <w:bookmarkStart w:id="169" w:name="OLE_LINK4"/>
      <w:bookmarkStart w:id="170" w:name="OLE_LINK5"/>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w:t>
      </w:r>
      <w:bookmarkEnd w:id="169"/>
      <w:bookmarkEnd w:id="170"/>
      <w:r>
        <w:rPr>
          <w:lang w:eastAsia="zh-CN"/>
        </w:rPr>
        <w:t xml:space="preserve">; the PCRF </w:t>
      </w:r>
      <w:r>
        <w:rPr>
          <w:rFonts w:hint="eastAsia"/>
          <w:lang w:eastAsia="zh-CN"/>
        </w:rPr>
        <w:t>initiates the St session establishment procedure according to the subclause 4.</w:t>
      </w:r>
      <w:r>
        <w:rPr>
          <w:lang w:eastAsia="zh-CN"/>
        </w:rPr>
        <w:t>9.</w:t>
      </w:r>
      <w:r>
        <w:rPr>
          <w:rFonts w:hint="eastAsia"/>
          <w:lang w:eastAsia="zh-CN"/>
        </w:rPr>
        <w:t xml:space="preserve">1.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.2</w:t>
      </w:r>
      <w:r>
        <w:rPr>
          <w:lang w:eastAsia="zh-CN"/>
        </w:rPr>
        <w:t>.</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.3.</w:t>
      </w:r>
    </w:p>
    <w:p w14:paraId="44144A0E" w14:textId="77777777" w:rsidR="00684C8B" w:rsidRDefault="00684C8B">
      <w:pPr>
        <w:pStyle w:val="B1"/>
        <w:rPr>
          <w:rFonts w:eastAsia="SimSun"/>
          <w:lang w:eastAsia="zh-CN"/>
        </w:rPr>
      </w:pPr>
      <w:r>
        <w:rPr>
          <w:rFonts w:eastAsia="SimSun" w:hint="eastAsia"/>
          <w:lang w:eastAsia="zh-CN"/>
        </w:rPr>
        <w:t>1</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 xml:space="preserve">In case of </w:t>
      </w:r>
      <w:r>
        <w:rPr>
          <w:rFonts w:eastAsia="SimSun" w:hint="eastAsia"/>
          <w:lang w:eastAsia="zh-CN"/>
        </w:rPr>
        <w:t>spending limits</w:t>
      </w:r>
      <w:r>
        <w:rPr>
          <w:rFonts w:eastAsia="SimSun"/>
          <w:lang w:eastAsia="zh-CN"/>
        </w:rPr>
        <w:t>, for non-roaming</w:t>
      </w:r>
      <w:r>
        <w:rPr>
          <w:rFonts w:eastAsia="SimSun" w:hint="eastAsia"/>
          <w:lang w:eastAsia="zh-CN"/>
        </w:rPr>
        <w:t xml:space="preserve">/roaming UE with both </w:t>
      </w:r>
      <w:r>
        <w:rPr>
          <w:rFonts w:eastAsia="SimSun"/>
          <w:lang w:eastAsia="zh-CN"/>
        </w:rPr>
        <w:t xml:space="preserve">home </w:t>
      </w:r>
      <w:r>
        <w:rPr>
          <w:rFonts w:eastAsia="SimSun" w:hint="eastAsia"/>
          <w:lang w:eastAsia="zh-CN"/>
        </w:rPr>
        <w:t xml:space="preserve">routed and visited </w:t>
      </w:r>
      <w:r>
        <w:rPr>
          <w:rFonts w:eastAsia="SimSun"/>
          <w:lang w:eastAsia="zh-CN"/>
        </w:rPr>
        <w:t>access</w:t>
      </w:r>
      <w:r>
        <w:rPr>
          <w:rFonts w:eastAsia="SimSun" w:hint="eastAsia"/>
          <w:lang w:eastAsia="zh-CN"/>
        </w:rPr>
        <w:t xml:space="preserve">, H-PCRFinitiates </w:t>
      </w:r>
      <w:r>
        <w:rPr>
          <w:rFonts w:eastAsia="SimSun"/>
          <w:lang w:eastAsia="zh-CN"/>
        </w:rPr>
        <w:t>Initial/ Intermediate/ Final Spending Limit Report Request</w:t>
      </w:r>
      <w:r>
        <w:rPr>
          <w:rFonts w:eastAsia="SimSun" w:hint="eastAsia"/>
          <w:lang w:eastAsia="zh-CN"/>
        </w:rPr>
        <w:t xml:space="preserve">. </w:t>
      </w:r>
      <w:r>
        <w:rPr>
          <w:rFonts w:eastAsia="SimSun"/>
          <w:lang w:eastAsia="zh-CN"/>
        </w:rPr>
        <w:t xml:space="preserve">The H-PCRF sends an Initial Spending Limit Report Request if this is the first time a </w:t>
      </w:r>
      <w:r>
        <w:rPr>
          <w:rFonts w:eastAsia="SimSun" w:hint="eastAsia"/>
          <w:lang w:eastAsia="zh-CN"/>
        </w:rPr>
        <w:t>status notification of policy counter</w:t>
      </w:r>
      <w:r>
        <w:rPr>
          <w:rFonts w:eastAsia="SimSun"/>
          <w:lang w:eastAsia="zh-CN"/>
        </w:rPr>
        <w:t xml:space="preserve"> </w:t>
      </w:r>
      <w:r>
        <w:rPr>
          <w:rFonts w:eastAsia="SimSun" w:hint="eastAsia"/>
          <w:lang w:eastAsia="zh-CN"/>
        </w:rPr>
        <w:t xml:space="preserve">is </w:t>
      </w:r>
      <w:r>
        <w:rPr>
          <w:rFonts w:eastAsia="SimSun"/>
          <w:lang w:eastAsia="zh-CN"/>
        </w:rPr>
        <w:t>requested for the user</w:t>
      </w:r>
      <w:r>
        <w:rPr>
          <w:rFonts w:eastAsia="SimSun" w:hint="eastAsia"/>
          <w:lang w:eastAsia="zh-CN"/>
        </w:rPr>
        <w:t xml:space="preserve"> as defined in clause</w:t>
      </w:r>
      <w:r>
        <w:rPr>
          <w:rFonts w:eastAsia="SimSun"/>
          <w:lang w:eastAsia="zh-CN"/>
        </w:rPr>
        <w:t> </w:t>
      </w:r>
      <w:r>
        <w:rPr>
          <w:rFonts w:eastAsia="SimSun" w:hint="eastAsia"/>
          <w:lang w:eastAsia="zh-CN"/>
        </w:rPr>
        <w:t xml:space="preserve">4.7.1. If the </w:t>
      </w:r>
      <w:r>
        <w:rPr>
          <w:rFonts w:eastAsia="SimSun"/>
          <w:lang w:eastAsia="zh-CN"/>
        </w:rPr>
        <w:t xml:space="preserve">H-PCRF </w:t>
      </w:r>
      <w:r>
        <w:rPr>
          <w:rFonts w:eastAsia="SimSun" w:hint="eastAsia"/>
          <w:lang w:eastAsia="zh-CN"/>
        </w:rPr>
        <w:t xml:space="preserve">decides </w:t>
      </w:r>
      <w:r>
        <w:rPr>
          <w:rFonts w:eastAsia="SimSun"/>
          <w:lang w:eastAsia="zh-CN"/>
        </w:rPr>
        <w:t>to modify the list of subscribed policy counters</w:t>
      </w:r>
      <w:r>
        <w:rPr>
          <w:rFonts w:eastAsia="SimSun" w:hint="eastAsia"/>
          <w:lang w:eastAsia="zh-CN"/>
        </w:rPr>
        <w:t xml:space="preserve"> t</w:t>
      </w:r>
      <w:r>
        <w:rPr>
          <w:rFonts w:eastAsia="SimSun"/>
          <w:lang w:eastAsia="zh-CN"/>
        </w:rPr>
        <w:t>he H-PCRF sends an Intermediate Spending Limit Report Request</w:t>
      </w:r>
      <w:r>
        <w:rPr>
          <w:rFonts w:eastAsia="SimSun" w:hint="eastAsia"/>
          <w:lang w:eastAsia="zh-CN"/>
        </w:rPr>
        <w:t xml:space="preserve"> as defined in clause</w:t>
      </w:r>
      <w:r>
        <w:rPr>
          <w:rFonts w:eastAsia="SimSun"/>
          <w:lang w:eastAsia="zh-CN"/>
        </w:rPr>
        <w:t> </w:t>
      </w:r>
      <w:r>
        <w:rPr>
          <w:rFonts w:eastAsia="SimSun" w:hint="eastAsia"/>
          <w:lang w:eastAsia="zh-CN"/>
        </w:rPr>
        <w:t>4.7.2.</w:t>
      </w:r>
      <w:r>
        <w:rPr>
          <w:rFonts w:eastAsia="SimSun"/>
          <w:lang w:eastAsia="zh-CN"/>
        </w:rPr>
        <w:t xml:space="preserve"> </w:t>
      </w:r>
      <w:r>
        <w:rPr>
          <w:rFonts w:eastAsia="SimSun" w:hint="eastAsia"/>
          <w:lang w:eastAsia="zh-CN"/>
        </w:rPr>
        <w:t>If t</w:t>
      </w:r>
      <w:r>
        <w:rPr>
          <w:rFonts w:eastAsia="SimSun"/>
          <w:lang w:eastAsia="zh-CN"/>
        </w:rPr>
        <w:t xml:space="preserve">he H-PCRF </w:t>
      </w:r>
      <w:r>
        <w:rPr>
          <w:rFonts w:eastAsia="SimSun" w:hint="eastAsia"/>
          <w:lang w:eastAsia="zh-CN"/>
        </w:rPr>
        <w:t xml:space="preserve">decides </w:t>
      </w:r>
      <w:r>
        <w:rPr>
          <w:rFonts w:eastAsia="SimSun"/>
          <w:lang w:eastAsia="zh-CN"/>
        </w:rPr>
        <w:t xml:space="preserve">to unsubscribe </w:t>
      </w:r>
      <w:r>
        <w:rPr>
          <w:rFonts w:eastAsia="SimSun" w:hint="eastAsia"/>
          <w:lang w:eastAsia="zh-CN"/>
        </w:rPr>
        <w:t>a</w:t>
      </w:r>
      <w:r>
        <w:rPr>
          <w:rFonts w:eastAsia="SimSun"/>
          <w:lang w:eastAsia="zh-CN"/>
        </w:rPr>
        <w:t xml:space="preserve">ny future </w:t>
      </w:r>
      <w:r>
        <w:rPr>
          <w:rFonts w:eastAsia="SimSun" w:hint="eastAsia"/>
          <w:lang w:eastAsia="zh-CN"/>
        </w:rPr>
        <w:t>status notification</w:t>
      </w:r>
      <w:r>
        <w:rPr>
          <w:rFonts w:eastAsia="SimSun"/>
          <w:lang w:eastAsia="zh-CN"/>
        </w:rPr>
        <w:t xml:space="preserve"> of policy counters</w:t>
      </w:r>
      <w:r>
        <w:rPr>
          <w:rFonts w:eastAsia="SimSun" w:hint="eastAsia"/>
          <w:lang w:eastAsia="zh-CN"/>
        </w:rPr>
        <w:t xml:space="preserve">, it </w:t>
      </w:r>
      <w:r>
        <w:rPr>
          <w:rFonts w:eastAsia="SimSun"/>
          <w:lang w:eastAsia="zh-CN"/>
        </w:rPr>
        <w:t xml:space="preserve">sends a </w:t>
      </w:r>
      <w:r>
        <w:rPr>
          <w:rFonts w:eastAsia="SimSun" w:hint="eastAsia"/>
          <w:lang w:eastAsia="zh-CN"/>
        </w:rPr>
        <w:t>Final</w:t>
      </w:r>
      <w:r>
        <w:rPr>
          <w:rFonts w:eastAsia="SimSun"/>
          <w:lang w:eastAsia="zh-CN"/>
        </w:rPr>
        <w:t xml:space="preserve"> Spending Limit Report Request</w:t>
      </w:r>
      <w:r>
        <w:rPr>
          <w:rFonts w:eastAsia="SimSun" w:hint="eastAsia"/>
          <w:lang w:eastAsia="zh-CN"/>
        </w:rPr>
        <w:t xml:space="preserve"> to </w:t>
      </w:r>
      <w:r>
        <w:rPr>
          <w:rFonts w:eastAsia="SimSun"/>
          <w:lang w:eastAsia="zh-CN"/>
        </w:rPr>
        <w:t>cancel</w:t>
      </w:r>
      <w:r>
        <w:rPr>
          <w:rFonts w:eastAsia="SimSun" w:hint="eastAsia"/>
          <w:lang w:eastAsia="zh-CN"/>
        </w:rPr>
        <w:t>s</w:t>
      </w:r>
      <w:r>
        <w:rPr>
          <w:rFonts w:eastAsia="SimSun"/>
          <w:lang w:eastAsia="zh-CN"/>
        </w:rPr>
        <w:t xml:space="preserve"> the request for reporting the change of the status of the policy counters available at the OCS</w:t>
      </w:r>
      <w:r>
        <w:rPr>
          <w:rFonts w:eastAsia="SimSun" w:hint="eastAsia"/>
          <w:lang w:eastAsia="zh-CN"/>
        </w:rPr>
        <w:t xml:space="preserve"> as defined in clause</w:t>
      </w:r>
      <w:r>
        <w:rPr>
          <w:rFonts w:eastAsia="SimSun"/>
          <w:lang w:eastAsia="zh-CN"/>
        </w:rPr>
        <w:t> </w:t>
      </w:r>
      <w:r>
        <w:rPr>
          <w:rFonts w:eastAsia="SimSun" w:hint="eastAsia"/>
          <w:lang w:eastAsia="zh-CN"/>
        </w:rPr>
        <w:t>4.7.3</w:t>
      </w:r>
      <w:r>
        <w:rPr>
          <w:rFonts w:eastAsia="SimSun"/>
          <w:lang w:eastAsia="zh-CN"/>
        </w:rPr>
        <w:t>.</w:t>
      </w:r>
    </w:p>
    <w:p w14:paraId="5969CA52" w14:textId="77777777" w:rsidR="00684C8B" w:rsidRDefault="00684C8B">
      <w:pPr>
        <w:pStyle w:val="NO"/>
        <w:rPr>
          <w:rFonts w:eastAsia="SimSun"/>
          <w:lang w:eastAsia="ko-KR"/>
        </w:rPr>
      </w:pPr>
      <w:r>
        <w:t>NOTE </w:t>
      </w:r>
      <w:r>
        <w:rPr>
          <w:rFonts w:eastAsia="SimSun" w:hint="eastAsia"/>
          <w:lang w:eastAsia="zh-CN"/>
        </w:rPr>
        <w:t>5</w:t>
      </w:r>
      <w:r>
        <w:t xml:space="preserve">: Step </w:t>
      </w:r>
      <w:r>
        <w:rPr>
          <w:rFonts w:eastAsia="SimSun" w:hint="eastAsia"/>
          <w:lang w:eastAsia="zh-CN"/>
        </w:rPr>
        <w:t>1</w:t>
      </w:r>
      <w:r>
        <w:rPr>
          <w:rFonts w:eastAsia="SimSun"/>
          <w:lang w:eastAsia="zh-CN"/>
        </w:rPr>
        <w:t>1</w:t>
      </w:r>
      <w:r>
        <w:t xml:space="preserve"> can occur anytime after step</w:t>
      </w:r>
      <w:r>
        <w:rPr>
          <w:rFonts w:eastAsia="SimSun" w:hint="eastAsia"/>
          <w:lang w:eastAsia="zh-CN"/>
        </w:rPr>
        <w:t xml:space="preserve"> 2</w:t>
      </w:r>
      <w:r>
        <w:t>.</w:t>
      </w:r>
    </w:p>
    <w:p w14:paraId="4A839C08" w14:textId="77777777" w:rsidR="00684C8B" w:rsidRDefault="00684C8B">
      <w:pPr>
        <w:pStyle w:val="B1"/>
        <w:ind w:left="567" w:hanging="282"/>
        <w:rPr>
          <w:lang w:eastAsia="ko-KR"/>
        </w:rPr>
      </w:pPr>
      <w:r>
        <w:rPr>
          <w:rFonts w:hint="eastAsia"/>
          <w:lang w:eastAsia="ko-KR"/>
        </w:rPr>
        <w:t>1</w:t>
      </w:r>
      <w:r>
        <w:rPr>
          <w:lang w:eastAsia="ko-KR"/>
        </w:rPr>
        <w:t>2</w:t>
      </w:r>
      <w:r>
        <w:t>.</w:t>
      </w:r>
      <w:r>
        <w:tab/>
        <w:t xml:space="preserve">If usage monitoring is enabled and the H-PCRF either removed the last PCC rule applicable for certain monitoring key, </w:t>
      </w:r>
      <w:r>
        <w:rPr>
          <w:rFonts w:hint="eastAsia"/>
          <w:lang w:eastAsia="ko-KR"/>
        </w:rPr>
        <w:t xml:space="preserve">or </w:t>
      </w:r>
      <w:r>
        <w:t>disabled usage monitoring or requested usage report, the PCEF shall initiate an IP-CAN session modification procedure.</w:t>
      </w:r>
    </w:p>
    <w:p w14:paraId="3605BC7E" w14:textId="77777777" w:rsidR="00684C8B" w:rsidRDefault="00684C8B">
      <w:pPr>
        <w:pStyle w:val="B1"/>
        <w:ind w:left="567" w:hanging="282"/>
      </w:pPr>
      <w:r>
        <w:rPr>
          <w:rFonts w:hint="eastAsia"/>
          <w:lang w:eastAsia="ko-KR"/>
        </w:rPr>
        <w:t>1</w:t>
      </w:r>
      <w:r>
        <w:rPr>
          <w:lang w:eastAsia="ko-KR"/>
        </w:rPr>
        <w:t>3</w:t>
      </w:r>
      <w:r>
        <w:t>.</w:t>
      </w:r>
      <w:r>
        <w:tab/>
        <w:t>When Gxx does not apply for the IP-CAN session, IP-CAN bearer signalling is executed separately for each IP-CAN bearer under the following conditions:</w:t>
      </w:r>
    </w:p>
    <w:p w14:paraId="151D0298" w14:textId="77777777" w:rsidR="00684C8B" w:rsidRDefault="00684C8B">
      <w:pPr>
        <w:pStyle w:val="B2"/>
      </w:pPr>
      <w:r>
        <w:t>-</w:t>
      </w:r>
      <w:r>
        <w:tab/>
      </w:r>
      <w:r>
        <w:rPr>
          <w:rFonts w:hint="eastAsia"/>
          <w:lang w:eastAsia="ko-KR"/>
        </w:rPr>
        <w:t>I</w:t>
      </w:r>
      <w:r>
        <w:t>f all PCC rules bound to a bearer have been removed or deactivated (bearer deactivation is applicable)</w:t>
      </w:r>
    </w:p>
    <w:p w14:paraId="14F94C60" w14:textId="77777777" w:rsidR="00684C8B" w:rsidRDefault="00684C8B">
      <w:pPr>
        <w:pStyle w:val="B2"/>
      </w:pPr>
      <w:r>
        <w:t>-</w:t>
      </w:r>
      <w:r>
        <w:tab/>
      </w:r>
      <w:r>
        <w:rPr>
          <w:rFonts w:hint="eastAsia"/>
          <w:lang w:eastAsia="ko-KR"/>
        </w:rPr>
        <w:t>I</w:t>
      </w:r>
      <w:r>
        <w:t>f one or more bearers have to be modified</w:t>
      </w:r>
    </w:p>
    <w:p w14:paraId="3AF3B978" w14:textId="77777777" w:rsidR="00684C8B" w:rsidRDefault="00684C8B">
      <w:pPr>
        <w:pStyle w:val="B2"/>
        <w:rPr>
          <w:lang w:eastAsia="ko-KR"/>
        </w:rPr>
      </w:pPr>
      <w:r>
        <w:t>-</w:t>
      </w:r>
      <w:r>
        <w:tab/>
      </w:r>
      <w:r>
        <w:rPr>
          <w:rFonts w:hint="eastAsia"/>
          <w:lang w:eastAsia="ko-KR"/>
        </w:rPr>
        <w:t>I</w:t>
      </w:r>
      <w:r>
        <w:t>f the PCEF needs to establish a new bearer (bearer establishment is applicable)</w:t>
      </w:r>
      <w:r>
        <w:rPr>
          <w:rFonts w:hint="eastAsia"/>
          <w:lang w:eastAsia="ko-KR"/>
        </w:rPr>
        <w:t>.</w:t>
      </w:r>
    </w:p>
    <w:p w14:paraId="331F0C15" w14:textId="77777777" w:rsidR="00684C8B" w:rsidRDefault="00684C8B">
      <w:pPr>
        <w:pStyle w:val="B2"/>
        <w:rPr>
          <w:lang w:eastAsia="ko-KR"/>
        </w:rPr>
      </w:pPr>
      <w:r>
        <w:rPr>
          <w:lang w:eastAsia="ko-KR"/>
        </w:rPr>
        <w:t>-</w:t>
      </w:r>
      <w:r>
        <w:rPr>
          <w:lang w:eastAsia="ko-KR"/>
        </w:rPr>
        <w:tab/>
        <w:t>If the PCEF needs to request access network information.</w:t>
      </w:r>
    </w:p>
    <w:p w14:paraId="491F5327" w14:textId="77777777" w:rsidR="00684C8B" w:rsidRDefault="00684C8B">
      <w:pPr>
        <w:pStyle w:val="B1"/>
        <w:ind w:left="567" w:hanging="282"/>
        <w:rPr>
          <w:lang w:eastAsia="ko-KR"/>
        </w:rPr>
      </w:pPr>
      <w:r>
        <w:rPr>
          <w:lang w:eastAsia="ko-KR"/>
        </w:rPr>
        <w:t>-</w:t>
      </w:r>
      <w:r>
        <w:rPr>
          <w:lang w:eastAsia="ko-KR"/>
        </w:rPr>
        <w:tab/>
        <w:t>if the PCEF needs to send the NBIFOM routing rules to the UE in the corresponding access.</w:t>
      </w:r>
    </w:p>
    <w:p w14:paraId="51C5CA9F" w14:textId="77777777" w:rsidR="00684C8B" w:rsidRDefault="00684C8B">
      <w:pPr>
        <w:pStyle w:val="B1"/>
        <w:ind w:left="567" w:hanging="282"/>
        <w:rPr>
          <w:lang w:eastAsia="ko-KR"/>
        </w:rPr>
      </w:pPr>
      <w:r>
        <w:rPr>
          <w:lang w:eastAsia="ko-KR"/>
        </w:rPr>
        <w:t>14.</w:t>
      </w:r>
      <w:r>
        <w:rPr>
          <w:lang w:eastAsia="ko-KR"/>
        </w:rPr>
        <w:tab/>
      </w:r>
      <w:r>
        <w:t>If the AF, in step 1, has requested notifications from the PCRF, e.g. in the case of access network information the PCEF initiates an IP-CAN session modification procedure to provide the requested information as described in clause 4.3.2</w:t>
      </w:r>
      <w:r>
        <w:rPr>
          <w:lang w:eastAsia="ko-KR"/>
        </w:rPr>
        <w:t>.</w:t>
      </w:r>
    </w:p>
    <w:p w14:paraId="2BFB0C3B" w14:textId="77777777" w:rsidR="00684C8B" w:rsidRDefault="00684C8B">
      <w:pPr>
        <w:pStyle w:val="NO"/>
      </w:pPr>
      <w:r>
        <w:rPr>
          <w:lang w:eastAsia="ko-KR"/>
        </w:rPr>
        <w:t>NOTE 6:</w:t>
      </w:r>
      <w:r>
        <w:rPr>
          <w:lang w:eastAsia="ko-KR"/>
        </w:rPr>
        <w:tab/>
        <w:t xml:space="preserve">If the conditions of both step 14 and step 12 apply the PCEF can make use of only one </w:t>
      </w:r>
      <w:r>
        <w:t>IP-CAN session modification procedure in step 14.</w:t>
      </w:r>
    </w:p>
    <w:p w14:paraId="5910FE70" w14:textId="77777777" w:rsidR="00684C8B" w:rsidRDefault="00684C8B">
      <w:pPr>
        <w:pStyle w:val="Heading4"/>
      </w:pPr>
      <w:bookmarkStart w:id="171" w:name="_Toc28000070"/>
      <w:bookmarkStart w:id="172" w:name="_Toc36036003"/>
      <w:bookmarkStart w:id="173" w:name="_Toc44588420"/>
      <w:bookmarkStart w:id="174" w:name="_Toc44588704"/>
      <w:bookmarkStart w:id="175" w:name="_Toc45131900"/>
      <w:bookmarkStart w:id="176" w:name="_Toc97908882"/>
      <w:r>
        <w:t>4.3.1.2</w:t>
      </w:r>
      <w:r>
        <w:tab/>
        <w:t>Interactions between PCRF, AF and SPR</w:t>
      </w:r>
      <w:bookmarkEnd w:id="171"/>
      <w:bookmarkEnd w:id="172"/>
      <w:bookmarkEnd w:id="173"/>
      <w:bookmarkEnd w:id="174"/>
      <w:bookmarkEnd w:id="175"/>
      <w:bookmarkEnd w:id="176"/>
    </w:p>
    <w:p w14:paraId="7BFDE1B4" w14:textId="77777777" w:rsidR="00684C8B" w:rsidRDefault="00684C8B">
      <w:pPr>
        <w:pStyle w:val="Heading5"/>
      </w:pPr>
      <w:bookmarkStart w:id="177" w:name="_Toc28000071"/>
      <w:bookmarkStart w:id="178" w:name="_Toc36036004"/>
      <w:bookmarkStart w:id="179" w:name="_Toc44588421"/>
      <w:bookmarkStart w:id="180" w:name="_Toc44588705"/>
      <w:bookmarkStart w:id="181" w:name="_Toc45131901"/>
      <w:bookmarkStart w:id="182" w:name="_Toc97908883"/>
      <w:r>
        <w:t>4.3.1.2.1</w:t>
      </w:r>
      <w:r>
        <w:tab/>
        <w:t>AF Session Establishment</w:t>
      </w:r>
      <w:bookmarkEnd w:id="177"/>
      <w:bookmarkEnd w:id="178"/>
      <w:bookmarkEnd w:id="179"/>
      <w:bookmarkEnd w:id="180"/>
      <w:bookmarkEnd w:id="181"/>
      <w:bookmarkEnd w:id="182"/>
    </w:p>
    <w:p w14:paraId="55C8C07C" w14:textId="77777777" w:rsidR="00684C8B" w:rsidRDefault="00684C8B">
      <w:pPr>
        <w:pStyle w:val="H6"/>
      </w:pPr>
      <w:r>
        <w:t>4.3.1.2.1.1</w:t>
      </w:r>
      <w:r>
        <w:tab/>
        <w:t>AF located in HPLMN</w:t>
      </w:r>
    </w:p>
    <w:bookmarkStart w:id="183" w:name="_MON_1295072493"/>
    <w:bookmarkStart w:id="184" w:name="_MON_1295071756"/>
    <w:bookmarkStart w:id="185" w:name="_MON_1295072057"/>
    <w:bookmarkStart w:id="186" w:name="_MON_1295072093"/>
    <w:bookmarkEnd w:id="183"/>
    <w:bookmarkEnd w:id="184"/>
    <w:bookmarkEnd w:id="185"/>
    <w:bookmarkEnd w:id="186"/>
    <w:bookmarkStart w:id="187" w:name="_MON_1295072484"/>
    <w:bookmarkEnd w:id="187"/>
    <w:p w14:paraId="118D25E6" w14:textId="77777777" w:rsidR="00684C8B" w:rsidRDefault="00684C8B">
      <w:pPr>
        <w:pStyle w:val="TH"/>
      </w:pPr>
      <w:r>
        <w:rPr>
          <w:lang w:eastAsia="ja-JP"/>
        </w:rPr>
        <w:object w:dxaOrig="12795" w:dyaOrig="9090" w14:anchorId="6C29AF92">
          <v:shape id="_x0000_i1036" type="#_x0000_t75" style="width:468.75pt;height:280.5pt" o:ole="">
            <v:imagedata r:id="rId35" o:title=""/>
          </v:shape>
          <o:OLEObject Type="Embed" ProgID="Word.Picture.8" ShapeID="_x0000_i1036" DrawAspect="Content" ObjectID="_1762580000" r:id="rId36"/>
        </w:object>
      </w:r>
    </w:p>
    <w:p w14:paraId="6EF39BA7" w14:textId="77777777" w:rsidR="00684C8B" w:rsidRDefault="00684C8B">
      <w:pPr>
        <w:pStyle w:val="TF"/>
        <w:rPr>
          <w:lang w:eastAsia="ko-KR"/>
        </w:rPr>
      </w:pPr>
      <w:r>
        <w:t>Figure 4.3.1.2.1.1.1</w:t>
      </w:r>
      <w:r>
        <w:rPr>
          <w:rFonts w:hint="eastAsia"/>
          <w:lang w:eastAsia="ko-KR"/>
        </w:rPr>
        <w:t xml:space="preserve">: AF </w:t>
      </w:r>
      <w:r>
        <w:rPr>
          <w:rFonts w:hint="eastAsia"/>
          <w:lang w:eastAsia="zh-CN"/>
        </w:rPr>
        <w:t>session establishment triggers PCRF-Initiated IP-CAN Session Modification (AF in HPLMN)</w:t>
      </w:r>
    </w:p>
    <w:p w14:paraId="12A7513A" w14:textId="77777777" w:rsidR="00684C8B" w:rsidRDefault="00684C8B">
      <w:pPr>
        <w:pStyle w:val="B1"/>
      </w:pPr>
      <w:r>
        <w:t>1.</w:t>
      </w:r>
      <w:r>
        <w:tab/>
        <w:t>The AF receives an internal or external trigger to set-up a new AF session and provides Service Information. The AF identifies the Service Information needed (e.g. IP address of the IP flow (s), port numbers to be used, information on media types, etc).</w:t>
      </w:r>
    </w:p>
    <w:p w14:paraId="37E3E5C7" w14:textId="77777777" w:rsidR="00684C8B" w:rsidRDefault="00684C8B">
      <w:pPr>
        <w:pStyle w:val="B1"/>
      </w:pPr>
      <w:r>
        <w:t>2.</w:t>
      </w:r>
      <w:r>
        <w:tab/>
        <w:t>The AF provides the Service Information to the H-PCRF by sending a Diameter AAR for a new Rx Diameter session. If this AF session is associated with a sponsor, Sponsor-Identity AVP, optionally the Sponsoring-Action AVP set to applicable value and the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rFonts w:hint="eastAsia"/>
          <w:lang w:eastAsia="zh-CN"/>
        </w:rPr>
        <w:t xml:space="preserve"> </w:t>
      </w:r>
      <w:r>
        <w:rPr>
          <w:lang w:eastAsia="zh-CN"/>
        </w:rPr>
        <w:t xml:space="preserve">If the CHEM feature is supported, the AF may also include the maximum packet loss rate(s) for uplink and/or downlink direction(s) in the Max-PLR-UL/DL AVP(s) respectively within the Media-Component-Description AVP. </w:t>
      </w:r>
      <w:r>
        <w:rPr>
          <w:rFonts w:hint="eastAsia"/>
          <w:lang w:eastAsia="zh-CN"/>
        </w:rPr>
        <w:t xml:space="preserve">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To invoke MPS for DTS, the AF includes the MPS-Action AVP within the AAR, as specified in clause 5.3.</w:t>
      </w:r>
    </w:p>
    <w:p w14:paraId="3CF2D69D" w14:textId="77777777" w:rsidR="00684C8B" w:rsidRDefault="00684C8B">
      <w:pPr>
        <w:pStyle w:val="B1"/>
      </w:pPr>
      <w:r>
        <w:t>3.</w:t>
      </w:r>
      <w:r>
        <w:tab/>
        <w:t>The H-PCRF stores the received Service Information.</w:t>
      </w:r>
    </w:p>
    <w:p w14:paraId="4B201E46" w14:textId="77777777" w:rsidR="00C06243" w:rsidRDefault="00684C8B" w:rsidP="00C06243">
      <w:pPr>
        <w:pStyle w:val="B1"/>
        <w:rPr>
          <w:lang w:eastAsia="zh-CN"/>
        </w:rPr>
      </w:pPr>
      <w:r>
        <w:t>4.</w:t>
      </w:r>
      <w:r>
        <w:tab/>
        <w:t>If the H-PCRF requires subscription related information and does not have it, the PCRF sends a request to the SPR in order to receive the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2A364A15" w14:textId="77777777" w:rsidR="00C06243"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FC4DB9F" w14:textId="77777777" w:rsidR="00684C8B" w:rsidRDefault="00684C8B">
      <w:pPr>
        <w:pStyle w:val="B1"/>
      </w:pPr>
    </w:p>
    <w:p w14:paraId="3E2A545A" w14:textId="77777777" w:rsidR="00684C8B" w:rsidRDefault="00684C8B">
      <w:pPr>
        <w:pStyle w:val="B1"/>
      </w:pPr>
      <w:r>
        <w:t>5.</w:t>
      </w:r>
      <w:r>
        <w:tab/>
        <w:t>The SPR replies with the subscription related information containing the information about the allowed service(s), QoS information and PCC Rules information.</w:t>
      </w:r>
    </w:p>
    <w:p w14:paraId="78F2E89E" w14:textId="77777777" w:rsidR="00684C8B" w:rsidRDefault="00684C8B">
      <w:pPr>
        <w:pStyle w:val="NO"/>
      </w:pPr>
      <w:r>
        <w:t>NOTE:</w:t>
      </w:r>
      <w:r>
        <w:tab/>
        <w:t>For steps 4 and 5: The details associated with the Sp reference point are not specified in this Release. The SPR’s relation to existing subscriber databases is not specified in this Release.</w:t>
      </w:r>
    </w:p>
    <w:p w14:paraId="19D2F321" w14:textId="77777777" w:rsidR="00684C8B" w:rsidRDefault="00684C8B">
      <w:pPr>
        <w:pStyle w:val="B1"/>
      </w:pPr>
      <w:r>
        <w:t>6.</w:t>
      </w:r>
      <w:r>
        <w:tab/>
        <w:t>If the AF session is associated with a sponsor</w:t>
      </w:r>
      <w:r>
        <w:rPr>
          <w:rFonts w:hint="eastAsia"/>
          <w:lang w:eastAsia="zh-CN"/>
        </w:rPr>
        <w:t xml:space="preserve"> and sponsored service is enabled</w:t>
      </w:r>
      <w:r>
        <w:t>,</w:t>
      </w:r>
    </w:p>
    <w:p w14:paraId="4CC60B09"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64A22E23"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3CD0D4B3" w14:textId="77777777" w:rsidR="00684C8B" w:rsidRDefault="00684C8B">
      <w:pPr>
        <w:pStyle w:val="B1"/>
        <w:rPr>
          <w:lang w:eastAsia="ko-KR"/>
        </w:rPr>
      </w:pPr>
      <w:r>
        <w:tab/>
        <w:t>The H-PCRF identifies the affected established IP-CAN Session(s) using the information previously received from the PCEF/V-PCRF</w:t>
      </w:r>
      <w:r>
        <w:rPr>
          <w:rFonts w:hint="eastAsia"/>
          <w:lang w:eastAsia="ko-KR"/>
        </w:rPr>
        <w:t xml:space="preserve"> </w:t>
      </w:r>
      <w:r>
        <w:t>and the Service Information received from the AF.</w:t>
      </w:r>
    </w:p>
    <w:p w14:paraId="327CA4A7" w14:textId="77777777" w:rsidR="00684C8B" w:rsidRDefault="00684C8B">
      <w:pPr>
        <w:pStyle w:val="B1"/>
      </w:pPr>
      <w:r>
        <w:t>7.</w:t>
      </w:r>
      <w:r>
        <w:tab/>
        <w:t>The H-PCRF sends a Diameter AAA to the AF. The PCRF indicates whether the support for UE IP address/mask in the TFT filter is available in the IP-CAN session.</w:t>
      </w:r>
    </w:p>
    <w:p w14:paraId="72C57B66" w14:textId="77777777" w:rsidR="00684C8B" w:rsidRDefault="00684C8B">
      <w:pPr>
        <w:pStyle w:val="B1"/>
        <w:rPr>
          <w:lang w:eastAsia="ko-KR"/>
        </w:rPr>
      </w:pPr>
      <w:r>
        <w:rPr>
          <w:rFonts w:hint="eastAsia"/>
          <w:lang w:eastAsia="ko-KR"/>
        </w:rPr>
        <w:t>8.</w:t>
      </w:r>
      <w:r>
        <w:rPr>
          <w:rFonts w:hint="eastAsia"/>
          <w:lang w:eastAsia="ko-KR"/>
        </w:rPr>
        <w:tab/>
      </w:r>
      <w:r>
        <w:t xml:space="preserve">The H-PCRF interacts with the PCEF/BBERF/V-PCRF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t xml:space="preserve"> and PCRF for PCRF-Initiated IP-CAN Session Modification).</w:t>
      </w:r>
    </w:p>
    <w:p w14:paraId="1D1BE501" w14:textId="77777777" w:rsidR="00684C8B" w:rsidRDefault="00684C8B">
      <w:pPr>
        <w:pStyle w:val="H6"/>
      </w:pPr>
      <w:r>
        <w:t>4.3.1.2.1.2</w:t>
      </w:r>
      <w:r>
        <w:tab/>
        <w:t xml:space="preserve">AF </w:t>
      </w:r>
      <w:r>
        <w:rPr>
          <w:rFonts w:eastAsia="SimSun" w:hint="eastAsia"/>
          <w:lang w:eastAsia="zh-CN"/>
        </w:rPr>
        <w:t xml:space="preserve">located </w:t>
      </w:r>
      <w:r>
        <w:t xml:space="preserve">in </w:t>
      </w:r>
      <w:r>
        <w:rPr>
          <w:rFonts w:eastAsia="SimSun" w:hint="eastAsia"/>
          <w:lang w:eastAsia="zh-CN"/>
        </w:rPr>
        <w:t>VPLMN</w:t>
      </w:r>
    </w:p>
    <w:bookmarkStart w:id="188" w:name="_MON_1295072860"/>
    <w:bookmarkStart w:id="189" w:name="_MON_1295072878"/>
    <w:bookmarkStart w:id="190" w:name="_MON_1295072894"/>
    <w:bookmarkStart w:id="191" w:name="_MON_1295072918"/>
    <w:bookmarkStart w:id="192" w:name="_MON_1295072931"/>
    <w:bookmarkStart w:id="193" w:name="_MON_1295072446"/>
    <w:bookmarkStart w:id="194" w:name="_MON_1295072471"/>
    <w:bookmarkStart w:id="195" w:name="_MON_1295072497"/>
    <w:bookmarkStart w:id="196" w:name="_MON_1295072555"/>
    <w:bookmarkStart w:id="197" w:name="_MON_1295072576"/>
    <w:bookmarkStart w:id="198" w:name="_MON_1295072744"/>
    <w:bookmarkStart w:id="199" w:name="_MON_1295072748"/>
    <w:bookmarkStart w:id="200" w:name="_MON_1295072771"/>
    <w:bookmarkEnd w:id="188"/>
    <w:bookmarkEnd w:id="189"/>
    <w:bookmarkEnd w:id="190"/>
    <w:bookmarkEnd w:id="191"/>
    <w:bookmarkEnd w:id="192"/>
    <w:bookmarkEnd w:id="193"/>
    <w:bookmarkEnd w:id="194"/>
    <w:bookmarkEnd w:id="195"/>
    <w:bookmarkEnd w:id="196"/>
    <w:bookmarkEnd w:id="197"/>
    <w:bookmarkEnd w:id="198"/>
    <w:bookmarkEnd w:id="199"/>
    <w:bookmarkEnd w:id="200"/>
    <w:bookmarkStart w:id="201" w:name="_MON_1295072780"/>
    <w:bookmarkEnd w:id="201"/>
    <w:p w14:paraId="522D0F09" w14:textId="77777777" w:rsidR="00684C8B" w:rsidRDefault="00684C8B">
      <w:pPr>
        <w:pStyle w:val="TH"/>
        <w:rPr>
          <w:lang w:eastAsia="ko-KR"/>
        </w:rPr>
      </w:pPr>
      <w:r>
        <w:rPr>
          <w:lang w:eastAsia="ja-JP"/>
        </w:rPr>
        <w:object w:dxaOrig="13560" w:dyaOrig="8160" w14:anchorId="16415B4B">
          <v:shape id="_x0000_i1037" type="#_x0000_t75" style="width:531pt;height:268.5pt" o:ole="">
            <v:imagedata r:id="rId37" o:title=""/>
          </v:shape>
          <o:OLEObject Type="Embed" ProgID="Word.Picture.8" ShapeID="_x0000_i1037" DrawAspect="Content" ObjectID="_1762580001" r:id="rId38"/>
        </w:object>
      </w:r>
    </w:p>
    <w:p w14:paraId="25A6A489" w14:textId="77777777" w:rsidR="00684C8B" w:rsidRDefault="00684C8B">
      <w:pPr>
        <w:pStyle w:val="TF"/>
      </w:pPr>
      <w:r>
        <w:t>Figure 4.3.1.2.1.2.1</w:t>
      </w:r>
      <w:r>
        <w:rPr>
          <w:rFonts w:hint="eastAsia"/>
          <w:lang w:eastAsia="ko-KR"/>
        </w:rPr>
        <w:t>:</w:t>
      </w:r>
      <w:r>
        <w:t xml:space="preserve"> AF </w:t>
      </w:r>
      <w:r>
        <w:rPr>
          <w:rFonts w:eastAsia="SimSun" w:hint="eastAsia"/>
          <w:lang w:eastAsia="zh-CN"/>
        </w:rPr>
        <w:t>session establishment triggers PCRF-Initiated IP-CAN Session Modification (AF in VPLMN)</w:t>
      </w:r>
    </w:p>
    <w:p w14:paraId="0502F490" w14:textId="77777777" w:rsidR="00684C8B" w:rsidRDefault="00684C8B">
      <w:pPr>
        <w:pStyle w:val="B1"/>
        <w:rPr>
          <w:lang w:eastAsia="ko-KR"/>
        </w:rPr>
      </w:pPr>
      <w:r>
        <w:t>1.</w:t>
      </w:r>
      <w:r>
        <w:rPr>
          <w:rFonts w:hint="eastAsia"/>
          <w:lang w:eastAsia="ko-KR"/>
        </w:rPr>
        <w:tab/>
      </w:r>
      <w:r>
        <w:t>The AF receives an internal or external trigger to set-up a new AF session and provides Service Information. The AF identifies the Service Information needed (e.g. IP address of the IP flow (s), port numbers to be used, information on media types, etc).</w:t>
      </w:r>
    </w:p>
    <w:p w14:paraId="5D6CF527" w14:textId="77777777" w:rsidR="00684C8B" w:rsidRDefault="00684C8B">
      <w:pPr>
        <w:pStyle w:val="B1"/>
      </w:pPr>
      <w:r>
        <w:rPr>
          <w:rFonts w:hint="eastAsia"/>
          <w:lang w:eastAsia="ko-KR"/>
        </w:rPr>
        <w:t>2.</w:t>
      </w:r>
      <w:r>
        <w:rPr>
          <w:rFonts w:hint="eastAsia"/>
          <w:lang w:eastAsia="ko-KR"/>
        </w:rPr>
        <w:tab/>
      </w:r>
      <w:r>
        <w:t>The AF provides the Service</w:t>
      </w:r>
      <w:r>
        <w:rPr>
          <w:rFonts w:hint="eastAsia"/>
          <w:lang w:eastAsia="ko-KR"/>
        </w:rPr>
        <w:t xml:space="preserve"> </w:t>
      </w:r>
      <w:r>
        <w:t>Information to the V-PCRF by sending a Diameter AAR for a new Rx Diameter session. If the AF session is associated with a sponsor, Sponsor-Identity AVP and Application-Service-Provider-Identity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xml:space="preserve">. If the Service can be subject to resource sharing,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set to PRIORITY_SHARING_ENABLED within the Media-Component-Description AVP.</w:t>
      </w:r>
      <w:r>
        <w:rPr>
          <w:lang w:eastAsia="zh-CN"/>
        </w:rPr>
        <w:t xml:space="preserve"> To invoke MPS for DTS, the AF includes the MPS-Action AVP within the AAR, as specified in clause 5.3.</w:t>
      </w:r>
    </w:p>
    <w:p w14:paraId="3805C5E4" w14:textId="77777777" w:rsidR="00684C8B" w:rsidRDefault="00684C8B">
      <w:pPr>
        <w:pStyle w:val="B1"/>
      </w:pPr>
      <w:r>
        <w:t>3.</w:t>
      </w:r>
      <w:r>
        <w:tab/>
        <w:t>The V-PCRF stores the Service Information.</w:t>
      </w:r>
    </w:p>
    <w:p w14:paraId="508584CF" w14:textId="77777777" w:rsidR="00684C8B" w:rsidRDefault="00684C8B">
      <w:pPr>
        <w:pStyle w:val="NO"/>
      </w:pPr>
      <w:r>
        <w:t xml:space="preserve">NOTE 1: </w:t>
      </w:r>
      <w:r>
        <w:tab/>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2D44CFE5" w14:textId="77777777" w:rsidR="00684C8B" w:rsidRDefault="00684C8B">
      <w:pPr>
        <w:pStyle w:val="B1"/>
      </w:pPr>
      <w:r>
        <w:t>4.</w:t>
      </w:r>
      <w:r>
        <w:tab/>
        <w:t>The V-PCRF forwards the Diameter AAR to the H-PCRF.</w:t>
      </w:r>
    </w:p>
    <w:p w14:paraId="43E83DBD" w14:textId="77777777" w:rsidR="00684C8B" w:rsidRDefault="00684C8B">
      <w:pPr>
        <w:pStyle w:val="B1"/>
      </w:pPr>
      <w:r>
        <w:t>5.</w:t>
      </w:r>
      <w:r>
        <w:tab/>
        <w:t>The H-PCRF stores the received Service Information.</w:t>
      </w:r>
    </w:p>
    <w:p w14:paraId="3F954251" w14:textId="77777777" w:rsidR="00C06243" w:rsidRDefault="00684C8B" w:rsidP="00C06243">
      <w:pPr>
        <w:pStyle w:val="B1"/>
      </w:pPr>
      <w:r>
        <w:rPr>
          <w:rFonts w:hint="eastAsia"/>
          <w:lang w:eastAsia="ko-KR"/>
        </w:rPr>
        <w:t xml:space="preserve">6. </w:t>
      </w:r>
      <w:r>
        <w:t>If the H-PCRF requires subscription-related information and does not have it, the H-PCRF sends a request to the SPR in order to receive the information.</w:t>
      </w:r>
    </w:p>
    <w:p w14:paraId="5C1E0247" w14:textId="77777777" w:rsidR="00C06243"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064A4A5E" w14:textId="77777777" w:rsidR="00684C8B" w:rsidRDefault="00684C8B">
      <w:pPr>
        <w:pStyle w:val="B1"/>
      </w:pPr>
    </w:p>
    <w:p w14:paraId="6B13B331" w14:textId="77777777" w:rsidR="00684C8B" w:rsidRDefault="00684C8B">
      <w:pPr>
        <w:pStyle w:val="B1"/>
      </w:pPr>
      <w:r>
        <w:rPr>
          <w:rFonts w:hint="eastAsia"/>
          <w:lang w:eastAsia="ko-KR"/>
        </w:rPr>
        <w:t>7.</w:t>
      </w:r>
      <w:r>
        <w:rPr>
          <w:rFonts w:hint="eastAsia"/>
          <w:lang w:eastAsia="ko-KR"/>
        </w:rPr>
        <w:tab/>
      </w:r>
      <w:r>
        <w:t>The SPR replies with the subscription related information containing the information about the allowed service(s), QoS information and PCC Rules information.</w:t>
      </w:r>
    </w:p>
    <w:p w14:paraId="6DCE3DBC" w14:textId="77777777" w:rsidR="00684C8B" w:rsidRDefault="00684C8B">
      <w:pPr>
        <w:pStyle w:val="NO"/>
      </w:pPr>
      <w:r>
        <w:t>NOTE 2:</w:t>
      </w:r>
      <w:r>
        <w:tab/>
        <w:t>For steps 6 and 7: The details associated with the Sp reference point are not specified in this Release. The SPR’s relation to existing subscriber databases is not specified in this Release.</w:t>
      </w:r>
    </w:p>
    <w:p w14:paraId="1C233489" w14:textId="77777777" w:rsidR="00684C8B" w:rsidRDefault="00684C8B">
      <w:pPr>
        <w:pStyle w:val="B1"/>
      </w:pPr>
      <w:r>
        <w:rPr>
          <w:rFonts w:hint="eastAsia"/>
          <w:lang w:eastAsia="ko-KR"/>
        </w:rPr>
        <w:t>8.</w:t>
      </w:r>
      <w:r>
        <w:rPr>
          <w:rFonts w:hint="eastAsia"/>
          <w:lang w:eastAsia="ko-KR"/>
        </w:rPr>
        <w:tab/>
      </w:r>
      <w:r>
        <w:t>If the AF session is associated with a sponsor, the H-PCRFrejects the request. Otherwise, the H-PCRF stores the Service Information and identifies the affected established IP-CAN Session (s) using the</w:t>
      </w:r>
      <w:r>
        <w:rPr>
          <w:rFonts w:hint="eastAsia"/>
          <w:lang w:eastAsia="ko-KR"/>
        </w:rPr>
        <w:t xml:space="preserve"> </w:t>
      </w:r>
      <w:r>
        <w:t>information previously received from the PCEF via the V-PCRF and the Service Information received from the AF.</w:t>
      </w:r>
    </w:p>
    <w:p w14:paraId="0DA31A27" w14:textId="77777777" w:rsidR="00684C8B" w:rsidRDefault="00684C8B">
      <w:pPr>
        <w:pStyle w:val="B1"/>
        <w:rPr>
          <w:lang w:eastAsia="ko-KR"/>
        </w:rPr>
      </w:pPr>
      <w:r>
        <w:rPr>
          <w:rFonts w:hint="eastAsia"/>
          <w:lang w:eastAsia="ko-KR"/>
        </w:rPr>
        <w:t>9.</w:t>
      </w:r>
      <w:r>
        <w:rPr>
          <w:rFonts w:hint="eastAsia"/>
          <w:lang w:eastAsia="ko-KR"/>
        </w:rPr>
        <w:tab/>
      </w:r>
      <w:r>
        <w:t>The H-PCRF responds to the V-PCRF with a Diameter AAA. The H- PCRF indicates whether the support for UE IP address/mask in the TFT filter is available in the IP-CAN session.</w:t>
      </w:r>
    </w:p>
    <w:p w14:paraId="452F0E5A" w14:textId="77777777" w:rsidR="00684C8B" w:rsidRDefault="00684C8B">
      <w:pPr>
        <w:pStyle w:val="B1"/>
      </w:pPr>
      <w:r>
        <w:rPr>
          <w:rFonts w:hint="eastAsia"/>
          <w:lang w:eastAsia="ko-KR"/>
        </w:rPr>
        <w:t xml:space="preserve">10. </w:t>
      </w:r>
      <w:r>
        <w:t>The V-PCRF forwards the Diameter AAA to the AF.</w:t>
      </w:r>
    </w:p>
    <w:p w14:paraId="394677C6" w14:textId="77777777" w:rsidR="00684C8B" w:rsidRDefault="00684C8B">
      <w:pPr>
        <w:pStyle w:val="B1"/>
        <w:rPr>
          <w:lang w:eastAsia="ko-KR"/>
        </w:rPr>
      </w:pPr>
      <w:r>
        <w:rPr>
          <w:rFonts w:hint="eastAsia"/>
          <w:lang w:eastAsia="ko-KR"/>
        </w:rPr>
        <w:t xml:space="preserve">11. </w:t>
      </w:r>
      <w:r>
        <w:t xml:space="preserve">The H-PCRF interacts with the PCEF/BBERF via the V-PCRF according to figure 4.3.1.1.1 (Interactions between </w:t>
      </w:r>
      <w:r>
        <w:rPr>
          <w:rFonts w:eastAsia="SimSun" w:hint="eastAsia"/>
          <w:lang w:eastAsia="zh-CN"/>
        </w:rPr>
        <w:t>BBERF</w:t>
      </w:r>
      <w:r>
        <w:rPr>
          <w:rFonts w:eastAsia="SimSun"/>
          <w:lang w:eastAsia="zh-CN"/>
        </w:rPr>
        <w:t>/</w:t>
      </w:r>
      <w:r>
        <w:rPr>
          <w:rFonts w:eastAsia="SimSun" w:hint="eastAsia"/>
          <w:lang w:eastAsia="zh-CN"/>
        </w:rPr>
        <w:t>PCEF</w:t>
      </w:r>
      <w:r>
        <w:rPr>
          <w:rFonts w:hint="eastAsia"/>
          <w:lang w:eastAsia="ko-KR"/>
        </w:rPr>
        <w:t xml:space="preserve"> </w:t>
      </w:r>
      <w:r>
        <w:t>and PCRF for PCRF-Initiated IP-CAN Session Modification).</w:t>
      </w:r>
    </w:p>
    <w:p w14:paraId="5F6DC20A" w14:textId="77777777" w:rsidR="00684C8B" w:rsidRDefault="00684C8B">
      <w:pPr>
        <w:pStyle w:val="Heading5"/>
        <w:rPr>
          <w:lang w:eastAsia="ko-KR"/>
        </w:rPr>
      </w:pPr>
      <w:bookmarkStart w:id="202" w:name="_Toc28000072"/>
      <w:bookmarkStart w:id="203" w:name="_Toc36036005"/>
      <w:bookmarkStart w:id="204" w:name="_Toc44588422"/>
      <w:bookmarkStart w:id="205" w:name="_Toc44588706"/>
      <w:bookmarkStart w:id="206" w:name="_Toc45131902"/>
      <w:bookmarkStart w:id="207" w:name="_Toc97908884"/>
      <w:r>
        <w:t>4.3.1.2.2</w:t>
      </w:r>
      <w:r>
        <w:tab/>
        <w:t>AF session modification</w:t>
      </w:r>
      <w:bookmarkEnd w:id="202"/>
      <w:bookmarkEnd w:id="203"/>
      <w:bookmarkEnd w:id="204"/>
      <w:bookmarkEnd w:id="205"/>
      <w:bookmarkEnd w:id="206"/>
      <w:bookmarkEnd w:id="207"/>
    </w:p>
    <w:p w14:paraId="10B9F50B" w14:textId="77777777" w:rsidR="00684C8B" w:rsidRDefault="00684C8B">
      <w:pPr>
        <w:pStyle w:val="Heading6"/>
        <w:rPr>
          <w:lang w:eastAsia="ko-KR"/>
        </w:rPr>
      </w:pPr>
      <w:bookmarkStart w:id="208" w:name="_Toc28000073"/>
      <w:bookmarkStart w:id="209" w:name="_Toc36036006"/>
      <w:bookmarkStart w:id="210" w:name="_Toc44588423"/>
      <w:bookmarkStart w:id="211" w:name="_Toc44588707"/>
      <w:bookmarkStart w:id="212" w:name="_Toc45131903"/>
      <w:bookmarkStart w:id="213" w:name="_Toc97908885"/>
      <w:r>
        <w:t>4.3.1.2.2.</w:t>
      </w:r>
      <w:r>
        <w:rPr>
          <w:rFonts w:hint="eastAsia"/>
          <w:lang w:eastAsia="ko-KR"/>
        </w:rPr>
        <w:t>1</w:t>
      </w:r>
      <w:r>
        <w:tab/>
        <w:t>AF located in the HPLMN</w:t>
      </w:r>
      <w:bookmarkEnd w:id="208"/>
      <w:bookmarkEnd w:id="209"/>
      <w:bookmarkEnd w:id="210"/>
      <w:bookmarkEnd w:id="211"/>
      <w:bookmarkEnd w:id="212"/>
      <w:bookmarkEnd w:id="213"/>
    </w:p>
    <w:p w14:paraId="48FA60B1" w14:textId="26895A70" w:rsidR="00684C8B" w:rsidRDefault="006227B3">
      <w:pPr>
        <w:pStyle w:val="TH"/>
        <w:rPr>
          <w:lang w:eastAsia="ja-JP"/>
        </w:rPr>
      </w:pPr>
      <w:r>
        <w:rPr>
          <w:noProof/>
        </w:rPr>
        <w:drawing>
          <wp:inline distT="0" distB="0" distL="0" distR="0" wp14:anchorId="64580B69" wp14:editId="5CE70A77">
            <wp:extent cx="5486400" cy="456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566920"/>
                    </a:xfrm>
                    <a:prstGeom prst="rect">
                      <a:avLst/>
                    </a:prstGeom>
                    <a:noFill/>
                    <a:ln>
                      <a:noFill/>
                    </a:ln>
                  </pic:spPr>
                </pic:pic>
              </a:graphicData>
            </a:graphic>
          </wp:inline>
        </w:drawing>
      </w:r>
    </w:p>
    <w:p w14:paraId="485C3AE5" w14:textId="77777777" w:rsidR="00684C8B" w:rsidRDefault="00684C8B">
      <w:pPr>
        <w:pStyle w:val="TF"/>
      </w:pPr>
      <w:r>
        <w:rPr>
          <w:lang w:eastAsia="ja-JP"/>
        </w:rPr>
        <w:t xml:space="preserve">Figure </w:t>
      </w:r>
      <w:r>
        <w:t>4.3.1.2.2.</w:t>
      </w:r>
      <w:r>
        <w:rPr>
          <w:rFonts w:hint="eastAsia"/>
          <w:lang w:eastAsia="ko-KR"/>
        </w:rPr>
        <w:t>1.1</w:t>
      </w:r>
      <w:r>
        <w:rPr>
          <w:lang w:eastAsia="ja-JP"/>
        </w:rPr>
        <w:t xml:space="preserve">: </w:t>
      </w:r>
      <w:r>
        <w:rPr>
          <w:rFonts w:eastAsia="SimSun" w:hint="eastAsia"/>
          <w:lang w:eastAsia="zh-CN"/>
        </w:rPr>
        <w:t xml:space="preserve">AF session modification triggers </w:t>
      </w:r>
      <w:r>
        <w:t>PCRF-Initiated IP-CAN Session Modification (AF in HPLMN)</w:t>
      </w:r>
    </w:p>
    <w:p w14:paraId="154C3FCE" w14:textId="77777777" w:rsidR="00684C8B" w:rsidRDefault="00684C8B">
      <w:pPr>
        <w:pStyle w:val="B1"/>
      </w:pPr>
      <w:r>
        <w:t>1.</w:t>
      </w:r>
      <w:r>
        <w:tab/>
        <w:t>The AF receives an internal or external trigger to modify an existing AF session and provide related Service Information.</w:t>
      </w:r>
    </w:p>
    <w:p w14:paraId="293888CB" w14:textId="77777777" w:rsidR="00684C8B" w:rsidRDefault="00684C8B">
      <w:pPr>
        <w:pStyle w:val="B1"/>
      </w:pPr>
      <w:r>
        <w:t>2.</w:t>
      </w:r>
      <w:r>
        <w:tab/>
        <w:t>The AF identifies the Service Information needed (e.g. IP address of the IP flow(s), port numbers to be used, information on media types, etc.).</w:t>
      </w:r>
    </w:p>
    <w:p w14:paraId="78E4AE1B" w14:textId="77777777" w:rsidR="00684C8B" w:rsidRDefault="00684C8B">
      <w:pPr>
        <w:pStyle w:val="B1"/>
      </w:pPr>
      <w:r>
        <w:t>3.</w:t>
      </w:r>
      <w:r>
        <w:tab/>
        <w:t>The AF provides the Service Information to the H-PCRF by sending a Diameter AAR for the existing Rx Diameter session corresponding to the modified AF session. If this AF session is associated with a sponsor, Sponsor-Identity AVP, optionally if the AF wants to enable sponsored dataconnectivity the Sponsoring-Action AVP set to the value "ENABLE_SPONSORING" and Application-Service-Provider-Identity are included in Sponsored-Connectivity-Data AVP. If application usage thresholds are to be associated with this sponsored AF session, then Granted-Service-Unit AVP is included in Sponsored-Connectivity-Data AVP. If this AF session is associated with a sponsor and the AF wants to disable sponsored data connectivity the AF includes the Sponsoring-Action AVP set to the value "DISABLE_SPONSORING" within the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 If resource sharing conditions have been changed, the AF includes the Sharing-Key-UL AVP and/or Sharing-Key-DL AVP within the Media-Component-Description AVP.</w:t>
      </w:r>
      <w:r>
        <w:rPr>
          <w:rFonts w:hint="eastAsia"/>
          <w:lang w:eastAsia="zh-CN"/>
        </w:rPr>
        <w:t xml:space="preserve"> If the </w:t>
      </w:r>
      <w:r>
        <w:rPr>
          <w:lang w:eastAsia="zh-CN"/>
        </w:rPr>
        <w:t>service</w:t>
      </w:r>
      <w:r>
        <w:rPr>
          <w:rFonts w:hint="eastAsia"/>
          <w:lang w:eastAsia="zh-CN"/>
        </w:rPr>
        <w:t xml:space="preserve"> has negotiated the </w:t>
      </w:r>
      <w:r>
        <w:rPr>
          <w:lang w:eastAsia="zh-CN"/>
        </w:rPr>
        <w:t>background</w:t>
      </w:r>
      <w:r>
        <w:rPr>
          <w:rFonts w:hint="eastAsia"/>
          <w:lang w:eastAsia="zh-CN"/>
        </w:rPr>
        <w:t xml:space="preserve"> data transfer policy, the AF includes the reference id of the transfer policy within the Reference-Id AVP.</w:t>
      </w:r>
      <w:r>
        <w:rPr>
          <w:lang w:eastAsia="zh-CN"/>
        </w:rPr>
        <w:t xml:space="preserve"> If </w:t>
      </w:r>
      <w:r>
        <w:t xml:space="preserve">PrioritySharing feature is supported and </w:t>
      </w:r>
      <w:r>
        <w:rPr>
          <w:lang w:eastAsia="zh-CN"/>
        </w:rPr>
        <w:t xml:space="preserve">the service is allowed to use the same </w:t>
      </w:r>
      <w:r>
        <w:t>Allocation and Retention Priority (ARP) as media flows belonging to other AF sessions, the AF includes the Priority-Sharing-Indicator AVP within the Media-Component-Description AVP to indicate if priority sharing is enabled or disabled.</w:t>
      </w:r>
      <w:r>
        <w:rPr>
          <w:rFonts w:hint="eastAsia"/>
          <w:lang w:eastAsia="zh-CN"/>
        </w:rPr>
        <w:t xml:space="preserve"> The AF may </w:t>
      </w:r>
      <w:r>
        <w:rPr>
          <w:lang w:eastAsia="zh-CN"/>
        </w:rPr>
        <w:t>also</w:t>
      </w:r>
      <w:r>
        <w:rPr>
          <w:rFonts w:hint="eastAsia"/>
          <w:lang w:eastAsia="zh-CN"/>
        </w:rPr>
        <w:t xml:space="preserve"> include the Pre-emption-Capability AVP and the Pre-emption-Vulnerability AVP within the Media-Component-Description AVP for the PCRF to determine the ARP values and include the Pre-emption-Control-Info AVP at the command level for the PCRF to perform the pre-emption control.</w:t>
      </w:r>
      <w:r>
        <w:rPr>
          <w:lang w:eastAsia="zh-CN"/>
        </w:rPr>
        <w:t xml:space="preserve"> If the CHEM feature is supported, the AF may also include the maximum packet loss rate(s) for uplink and/or downlink direction(s) in the Max-PLR-UL/DL AVP(s) respectively within the Media-Component-Description AVP. To invoke/revoke MPS for DTS, the AF includes the MPS-Action AVP within the AAR as specified in clause 5.3.</w:t>
      </w:r>
    </w:p>
    <w:p w14:paraId="77F84441" w14:textId="77777777" w:rsidR="00C06243" w:rsidRDefault="00684C8B" w:rsidP="00C06243">
      <w:pPr>
        <w:pStyle w:val="B1"/>
        <w:rPr>
          <w:lang w:eastAsia="zh-CN"/>
        </w:rPr>
      </w:pPr>
      <w:r>
        <w:t>4.</w:t>
      </w:r>
      <w:r>
        <w:tab/>
        <w:t>The H-PCRF stores the received Service Information.</w:t>
      </w:r>
      <w:r>
        <w:rPr>
          <w:rFonts w:hint="eastAsia"/>
          <w:lang w:eastAsia="zh-CN"/>
        </w:rPr>
        <w:t xml:space="preserve"> If the Reference-Id AVP is received, the PCRF r</w:t>
      </w:r>
      <w:r>
        <w:t>etrieves the corresponding transfer policy from the SPR</w:t>
      </w:r>
      <w:r>
        <w:rPr>
          <w:rFonts w:hint="eastAsia"/>
          <w:lang w:eastAsia="zh-CN"/>
        </w:rPr>
        <w:t xml:space="preserve"> and </w:t>
      </w:r>
      <w:r>
        <w:t xml:space="preserve">derives the PCC rules for the background data transfer according to </w:t>
      </w:r>
      <w:r>
        <w:rPr>
          <w:rFonts w:hint="eastAsia"/>
          <w:lang w:eastAsia="zh-CN"/>
        </w:rPr>
        <w:t>the</w:t>
      </w:r>
      <w:r>
        <w:t xml:space="preserve"> transfer policy</w:t>
      </w:r>
      <w:r>
        <w:rPr>
          <w:rFonts w:hint="eastAsia"/>
          <w:lang w:eastAsia="zh-CN"/>
        </w:rPr>
        <w:t>.</w:t>
      </w:r>
    </w:p>
    <w:p w14:paraId="0A5F7AF6" w14:textId="77777777" w:rsidR="00684C8B" w:rsidRDefault="00C06243" w:rsidP="00C06243">
      <w:pPr>
        <w:pStyle w:val="B1"/>
      </w:pPr>
      <w:r>
        <w:tab/>
      </w:r>
      <w:r>
        <w:rPr>
          <w:noProof/>
        </w:rPr>
        <w:t>If the AF session is for MPS for DTS invocation, the PCRF performs MPS subscription checks if and only if requested by the AF, as described in subclause 4.4.11 of 3GPP TS 29.214 [10].</w:t>
      </w:r>
    </w:p>
    <w:p w14:paraId="0BFCE0E6" w14:textId="77777777" w:rsidR="00684C8B" w:rsidRDefault="00684C8B">
      <w:pPr>
        <w:pStyle w:val="B1"/>
      </w:pPr>
      <w:r>
        <w:t>5.</w:t>
      </w:r>
      <w:r>
        <w:tab/>
        <w:t>If the AF session is associated with a sponsor</w:t>
      </w:r>
      <w:r>
        <w:rPr>
          <w:rFonts w:hint="eastAsia"/>
          <w:lang w:eastAsia="zh-CN"/>
        </w:rPr>
        <w:t xml:space="preserve"> and sponsored service is enabled</w:t>
      </w:r>
      <w:r>
        <w:t>,</w:t>
      </w:r>
    </w:p>
    <w:p w14:paraId="7F4C8D80" w14:textId="77777777" w:rsidR="00684C8B" w:rsidRDefault="00684C8B">
      <w:pPr>
        <w:pStyle w:val="B2"/>
      </w:pPr>
      <w:r>
        <w:t>-</w:t>
      </w:r>
      <w:r>
        <w:tab/>
        <w:t>if the UE is in the non-roaming case or UE is roaming with the home routed case and operator policies allow accessing the sponsored data connectivity with this roaming case, the H-PCRF authorizes the request based on sponsored data connectivity profile obtained from the SPR;</w:t>
      </w:r>
    </w:p>
    <w:p w14:paraId="36DD5F50" w14:textId="77777777" w:rsidR="00684C8B" w:rsidRDefault="00684C8B">
      <w:pPr>
        <w:pStyle w:val="B2"/>
      </w:pPr>
      <w:r>
        <w:t>-</w:t>
      </w:r>
      <w:r>
        <w:tab/>
        <w:t>if the UE is roaming with the home routed case and operator policies do not allow accessing the sponsored data connectivity with this roaming case or the UE is roaming with the visited access case, the H-PCRF rejects the request.</w:t>
      </w:r>
    </w:p>
    <w:p w14:paraId="659E449F" w14:textId="77777777" w:rsidR="00684C8B" w:rsidRDefault="00684C8B">
      <w:pPr>
        <w:pStyle w:val="B1"/>
      </w:pPr>
      <w:r>
        <w:t>The H-PCRF identifies the affected established IP-CAN Session(s) using the information previously received from the PCEF/V-PCRF and the Service Information received from the AF.</w:t>
      </w:r>
    </w:p>
    <w:p w14:paraId="03BB6953" w14:textId="77777777" w:rsidR="00684C8B" w:rsidRDefault="00684C8B">
      <w:pPr>
        <w:pStyle w:val="B1"/>
      </w:pPr>
      <w:r>
        <w:t>6.</w:t>
      </w:r>
      <w:r>
        <w:tab/>
        <w:t>The H-PCRF sends a Diameter AAA to the AF.</w:t>
      </w:r>
    </w:p>
    <w:p w14:paraId="47C4354C" w14:textId="77777777" w:rsidR="00684C8B" w:rsidRDefault="00684C8B">
      <w:pPr>
        <w:pStyle w:val="B1"/>
      </w:pPr>
      <w:r>
        <w:t>7.</w:t>
      </w:r>
      <w:r>
        <w:tab/>
        <w:t>The H-PCRF interacts with the BBERF/PCEF/V-PCRF according to figure 4.3.1.1.1.</w:t>
      </w:r>
    </w:p>
    <w:p w14:paraId="4D3D7B87" w14:textId="77777777" w:rsidR="00684C8B" w:rsidRDefault="00684C8B">
      <w:pPr>
        <w:pStyle w:val="Heading6"/>
      </w:pPr>
      <w:bookmarkStart w:id="214" w:name="_Toc28000074"/>
      <w:bookmarkStart w:id="215" w:name="_Toc36036007"/>
      <w:bookmarkStart w:id="216" w:name="_Toc44588424"/>
      <w:bookmarkStart w:id="217" w:name="_Toc44588708"/>
      <w:bookmarkStart w:id="218" w:name="_Toc45131904"/>
      <w:bookmarkStart w:id="219" w:name="_Toc97908886"/>
      <w:r>
        <w:t>4.3.1.2.2.</w:t>
      </w:r>
      <w:r>
        <w:rPr>
          <w:rFonts w:hint="eastAsia"/>
        </w:rPr>
        <w:t>2</w:t>
      </w:r>
      <w:r>
        <w:tab/>
        <w:t>AF located in the VPLMN</w:t>
      </w:r>
      <w:bookmarkEnd w:id="214"/>
      <w:bookmarkEnd w:id="215"/>
      <w:bookmarkEnd w:id="216"/>
      <w:bookmarkEnd w:id="217"/>
      <w:bookmarkEnd w:id="218"/>
      <w:bookmarkEnd w:id="219"/>
    </w:p>
    <w:p w14:paraId="4AB8B87E" w14:textId="77777777" w:rsidR="00684C8B" w:rsidRDefault="00684C8B">
      <w:pPr>
        <w:pStyle w:val="TH"/>
        <w:rPr>
          <w:lang w:eastAsia="ja-JP"/>
        </w:rPr>
      </w:pPr>
      <w:r>
        <w:object w:dxaOrig="9899" w:dyaOrig="8735" w14:anchorId="20BA99B5">
          <v:shape id="_x0000_i1038" type="#_x0000_t75" style="width:481.5pt;height:425.25pt" o:ole="">
            <v:imagedata r:id="rId40" o:title=""/>
          </v:shape>
          <o:OLEObject Type="Embed" ProgID="Visio.Drawing.11" ShapeID="_x0000_i1038" DrawAspect="Content" ObjectID="_1762580002" r:id="rId41"/>
        </w:object>
      </w:r>
    </w:p>
    <w:p w14:paraId="2B8A9A6F" w14:textId="77777777" w:rsidR="00684C8B" w:rsidRDefault="00684C8B">
      <w:pPr>
        <w:pStyle w:val="TF"/>
      </w:pPr>
      <w:r>
        <w:t>Figure 4.3.1.2.2.</w:t>
      </w:r>
      <w:r>
        <w:rPr>
          <w:rFonts w:hint="eastAsia"/>
          <w:lang w:eastAsia="ko-KR"/>
        </w:rPr>
        <w:t>2</w:t>
      </w:r>
      <w:r>
        <w:t>.</w:t>
      </w:r>
      <w:r>
        <w:rPr>
          <w:rFonts w:hint="eastAsia"/>
          <w:lang w:eastAsia="ko-KR"/>
        </w:rPr>
        <w:t>1</w:t>
      </w:r>
      <w:r>
        <w:t xml:space="preserve"> </w:t>
      </w:r>
      <w:r>
        <w:rPr>
          <w:rFonts w:hint="eastAsia"/>
        </w:rPr>
        <w:t xml:space="preserve">AF session modification triggers </w:t>
      </w:r>
      <w:r>
        <w:t>PCRF-Initiated IP-CAN Session Modification (AF in VPLMN)</w:t>
      </w:r>
    </w:p>
    <w:p w14:paraId="7F5353EF" w14:textId="77777777" w:rsidR="00684C8B" w:rsidRDefault="00684C8B">
      <w:pPr>
        <w:pStyle w:val="B1"/>
      </w:pPr>
      <w:r>
        <w:t>1.</w:t>
      </w:r>
      <w:r>
        <w:tab/>
        <w:t>The AF receives an internal or external trigger to modify an existing AF session and provide related Service Information.</w:t>
      </w:r>
    </w:p>
    <w:p w14:paraId="3AC80032" w14:textId="77777777" w:rsidR="00684C8B" w:rsidRDefault="00684C8B">
      <w:pPr>
        <w:pStyle w:val="B1"/>
      </w:pPr>
      <w:r>
        <w:t>2.</w:t>
      </w:r>
      <w:r>
        <w:tab/>
        <w:t xml:space="preserve">The AF identifies the Service Information needed (e.g. IP address of the IP flow(s), port numbers to be used, information on media types, etc.). If resource sharing conditions have been changed, the AF includes the Sharing-Key-UL AVP and/or Sharing-Key-DL AVP within the Media-Component-Description AVP. </w:t>
      </w:r>
      <w:r>
        <w:rPr>
          <w:lang w:eastAsia="zh-CN"/>
        </w:rPr>
        <w:t xml:space="preserve">If </w:t>
      </w:r>
      <w:r>
        <w:t xml:space="preserve">PrioritySharing feature is supported and </w:t>
      </w:r>
      <w:r>
        <w:rPr>
          <w:lang w:eastAsia="zh-CN"/>
        </w:rPr>
        <w:t xml:space="preserve">the service is allowed to use the same </w:t>
      </w:r>
      <w:r>
        <w:t>Allocation and Retention Priority (ARP) as media flows belonging to other AF sessions, the AF may include the Priority-Sharing-Indicator AVP within the Media-Component-Description AVP to indicate if priority sharing is enabled or disabled.</w:t>
      </w:r>
    </w:p>
    <w:p w14:paraId="25BC481F" w14:textId="77777777" w:rsidR="00684C8B" w:rsidRDefault="00684C8B">
      <w:pPr>
        <w:pStyle w:val="B1"/>
      </w:pPr>
      <w:r>
        <w:t>3.</w:t>
      </w:r>
      <w:r>
        <w:tab/>
        <w:t>The AF provides the Service Information to the V-PCRF by sending a Diameter AAR for the existing Rx Diameter session corresponding to the modified AF session. If this AF session is associated with a sponsor, Sponsor-Identity AVP and Application-Service-Provider-Identity AVP are included in Sponsored-Connectivity-Data AVP. If usage thresholds are to be associated with this sponsored AF session, then Granted-Service-Unit AVP is included in Sponsored-Connectivity-Data AVP.</w:t>
      </w:r>
      <w:r>
        <w:rPr>
          <w:rFonts w:eastAsia="SimSun" w:hint="eastAsia"/>
          <w:lang w:eastAsia="zh-CN"/>
        </w:rPr>
        <w:t xml:space="preserve"> </w:t>
      </w:r>
      <w:r>
        <w:t xml:space="preserve">The AF can request </w:t>
      </w:r>
      <w:r>
        <w:rPr>
          <w:rFonts w:hint="eastAsia"/>
          <w:lang w:eastAsia="ko-KR"/>
        </w:rPr>
        <w:t xml:space="preserve">access network information </w:t>
      </w:r>
      <w:r>
        <w:t xml:space="preserve">within the </w:t>
      </w:r>
      <w:r>
        <w:rPr>
          <w:rFonts w:eastAsia="SimSun" w:hint="eastAsia"/>
          <w:lang w:eastAsia="zh-CN"/>
        </w:rPr>
        <w:t>AAR</w:t>
      </w:r>
      <w:r>
        <w:t xml:space="preserve"> by adding Required-Access-Info AVP</w:t>
      </w:r>
      <w:r>
        <w:rPr>
          <w:rFonts w:eastAsia="SimSun" w:hint="eastAsia"/>
          <w:lang w:eastAsia="zh-CN"/>
        </w:rPr>
        <w:t xml:space="preserve">(s) and Specific-Action AVP set to the value </w:t>
      </w:r>
      <w:r>
        <w:rPr>
          <w:lang w:eastAsia="en-GB"/>
        </w:rPr>
        <w:t>"</w:t>
      </w:r>
      <w:r>
        <w:rPr>
          <w:rFonts w:eastAsia="SimSun" w:hint="eastAsia"/>
          <w:lang w:eastAsia="zh-CN"/>
        </w:rPr>
        <w:t>ACCESS_NETWORK_INFO_REPORT</w:t>
      </w:r>
      <w:r>
        <w:rPr>
          <w:lang w:eastAsia="en-GB"/>
        </w:rPr>
        <w:t>"</w:t>
      </w:r>
      <w:r>
        <w:t>.</w:t>
      </w:r>
      <w:r>
        <w:rPr>
          <w:lang w:eastAsia="zh-CN"/>
        </w:rPr>
        <w:t xml:space="preserve"> To invoke/revoke MPS for DTS, the AF includes the MPS-Action AVP within the AAR, as specified in clause 5.3.</w:t>
      </w:r>
    </w:p>
    <w:p w14:paraId="43278B74" w14:textId="77777777" w:rsidR="00684C8B" w:rsidRDefault="00684C8B">
      <w:pPr>
        <w:pStyle w:val="B1"/>
      </w:pPr>
      <w:r>
        <w:t>4.</w:t>
      </w:r>
      <w:r>
        <w:tab/>
        <w:t>The V-PCRF stores the received Service Information.</w:t>
      </w:r>
    </w:p>
    <w:p w14:paraId="5F1DB1D6" w14:textId="77777777" w:rsidR="00684C8B" w:rsidRDefault="00684C8B">
      <w:pPr>
        <w:pStyle w:val="NO"/>
      </w:pPr>
      <w:r>
        <w:t>NOTE:</w:t>
      </w:r>
      <w:r>
        <w:rPr>
          <w:lang w:eastAsia="ja-JP"/>
        </w:rPr>
        <w:t xml:space="preserve"> </w:t>
      </w:r>
      <w:r>
        <w:rPr>
          <w:lang w:eastAsia="ja-JP"/>
        </w:rPr>
        <w:tab/>
      </w:r>
      <w:r>
        <w:t xml:space="preserve">The V-PCRF may employ operator policies and reject the </w:t>
      </w:r>
      <w:smartTag w:uri="urn:schemas-microsoft-com:office:smarttags" w:element="place">
        <w:r>
          <w:t>AAR</w:t>
        </w:r>
      </w:smartTag>
      <w:r>
        <w:t xml:space="preserve"> from the AF if the provided Service Information is not acceptable. If this happens, the V-PCRF replies immediately to the AF, includes an unsuccessful Result-Code or Experimental-Result-Code in the AAA, and the remaining steps of this call flow are not carried out.</w:t>
      </w:r>
    </w:p>
    <w:p w14:paraId="113C50A3" w14:textId="77777777" w:rsidR="00684C8B" w:rsidRDefault="00684C8B">
      <w:pPr>
        <w:pStyle w:val="B1"/>
      </w:pPr>
      <w:r>
        <w:t>5.</w:t>
      </w:r>
      <w:r>
        <w:tab/>
        <w:t>The V-PCRF forwards the Diameter AAR to the H-PCRF.</w:t>
      </w:r>
    </w:p>
    <w:p w14:paraId="51EE3449" w14:textId="77777777" w:rsidR="00C06243" w:rsidRDefault="00684C8B" w:rsidP="00C06243">
      <w:pPr>
        <w:pStyle w:val="B1"/>
      </w:pPr>
      <w:r>
        <w:t>6.</w:t>
      </w:r>
      <w:r>
        <w:tab/>
        <w:t>The H-PCRF stores the received Service Information.</w:t>
      </w:r>
    </w:p>
    <w:p w14:paraId="3A58C1C4" w14:textId="77777777" w:rsidR="00684C8B" w:rsidRDefault="00C06243" w:rsidP="00C06243">
      <w:pPr>
        <w:pStyle w:val="B1"/>
      </w:pPr>
      <w:r>
        <w:rPr>
          <w:noProof/>
        </w:rPr>
        <w:tab/>
        <w:t>If the AF session is for MPS for DTS invocation, the PCRF performs MPS subscription checks if and only if requested by the AF, as described in subclause 4.4.11 of 3GPP TS 29.214 [10].</w:t>
      </w:r>
    </w:p>
    <w:p w14:paraId="7A0E4F98" w14:textId="77777777" w:rsidR="00684C8B" w:rsidRDefault="00684C8B">
      <w:pPr>
        <w:pStyle w:val="B1"/>
      </w:pPr>
      <w:r>
        <w:t>7.</w:t>
      </w:r>
      <w:r>
        <w:tab/>
        <w:t>The H-PCRF identifies the affected established IP-CAN Session(s) using the information previously received from the PCEF/V-PCRF and the Service Information received from the AF.</w:t>
      </w:r>
    </w:p>
    <w:p w14:paraId="121080CB" w14:textId="77777777" w:rsidR="00684C8B" w:rsidRDefault="00684C8B">
      <w:pPr>
        <w:pStyle w:val="B1"/>
      </w:pPr>
      <w:r>
        <w:t>8.</w:t>
      </w:r>
      <w:r>
        <w:tab/>
        <w:t>The H-PCRF responds with a Diameter AAA.</w:t>
      </w:r>
    </w:p>
    <w:p w14:paraId="1E29A7EA" w14:textId="77777777" w:rsidR="00684C8B" w:rsidRDefault="00684C8B">
      <w:pPr>
        <w:pStyle w:val="B1"/>
      </w:pPr>
      <w:r>
        <w:t>9.</w:t>
      </w:r>
      <w:r>
        <w:tab/>
        <w:t>The V-PCRF forwards the Diameter AAA to the AF.</w:t>
      </w:r>
    </w:p>
    <w:p w14:paraId="3F1B9061" w14:textId="77777777" w:rsidR="00684C8B" w:rsidRDefault="00684C8B">
      <w:pPr>
        <w:pStyle w:val="B1"/>
        <w:rPr>
          <w:lang w:eastAsia="ko-KR"/>
        </w:rPr>
      </w:pPr>
      <w:r>
        <w:t>10.</w:t>
      </w:r>
      <w:r>
        <w:tab/>
        <w:t>The H-PCRF interacts with the BBERF/PCEF via the V-PCRF according to figure 4.3.1.1.1.</w:t>
      </w:r>
    </w:p>
    <w:p w14:paraId="1F7EA0F2" w14:textId="77777777" w:rsidR="00684C8B" w:rsidRDefault="00684C8B">
      <w:pPr>
        <w:pStyle w:val="Heading5"/>
        <w:rPr>
          <w:lang w:eastAsia="ko-KR"/>
        </w:rPr>
      </w:pPr>
      <w:bookmarkStart w:id="220" w:name="_Toc28000075"/>
      <w:bookmarkStart w:id="221" w:name="_Toc36036008"/>
      <w:bookmarkStart w:id="222" w:name="_Toc44588425"/>
      <w:bookmarkStart w:id="223" w:name="_Toc44588709"/>
      <w:bookmarkStart w:id="224" w:name="_Toc45131905"/>
      <w:bookmarkStart w:id="225" w:name="_Toc97908887"/>
      <w:r>
        <w:t>4.3.1.2.3</w:t>
      </w:r>
      <w:r>
        <w:tab/>
        <w:t>AF session termination</w:t>
      </w:r>
      <w:bookmarkEnd w:id="220"/>
      <w:bookmarkEnd w:id="221"/>
      <w:bookmarkEnd w:id="222"/>
      <w:bookmarkEnd w:id="223"/>
      <w:bookmarkEnd w:id="224"/>
      <w:bookmarkEnd w:id="225"/>
    </w:p>
    <w:p w14:paraId="57F1373C" w14:textId="77777777" w:rsidR="00684C8B" w:rsidRDefault="00684C8B">
      <w:pPr>
        <w:pStyle w:val="Heading6"/>
      </w:pPr>
      <w:bookmarkStart w:id="226" w:name="_Toc28000076"/>
      <w:bookmarkStart w:id="227" w:name="_Toc36036009"/>
      <w:bookmarkStart w:id="228" w:name="_Toc44588426"/>
      <w:bookmarkStart w:id="229" w:name="_Toc44588710"/>
      <w:bookmarkStart w:id="230" w:name="_Toc45131906"/>
      <w:bookmarkStart w:id="231" w:name="_Toc97908888"/>
      <w:r>
        <w:t>4.3.1.2.3.</w:t>
      </w:r>
      <w:r>
        <w:rPr>
          <w:rFonts w:hint="eastAsia"/>
        </w:rPr>
        <w:t>1</w:t>
      </w:r>
      <w:r>
        <w:tab/>
        <w:t>AF located in the HPLMN</w:t>
      </w:r>
      <w:bookmarkEnd w:id="226"/>
      <w:bookmarkEnd w:id="227"/>
      <w:bookmarkEnd w:id="228"/>
      <w:bookmarkEnd w:id="229"/>
      <w:bookmarkEnd w:id="230"/>
      <w:bookmarkEnd w:id="231"/>
    </w:p>
    <w:p w14:paraId="5BE0D209" w14:textId="77777777" w:rsidR="00684C8B" w:rsidRDefault="00684C8B">
      <w:pPr>
        <w:pStyle w:val="TH"/>
        <w:rPr>
          <w:lang w:eastAsia="ja-JP"/>
        </w:rPr>
      </w:pPr>
      <w:r>
        <w:object w:dxaOrig="9667" w:dyaOrig="7056" w14:anchorId="31A77113">
          <v:shape id="_x0000_i1039" type="#_x0000_t75" style="width:483.75pt;height:353.25pt" o:ole="">
            <v:imagedata r:id="rId42" o:title=""/>
          </v:shape>
          <o:OLEObject Type="Embed" ProgID="Visio.Drawing.11" ShapeID="_x0000_i1039" DrawAspect="Content" ObjectID="_1762580003" r:id="rId43"/>
        </w:object>
      </w:r>
    </w:p>
    <w:p w14:paraId="5AE689EC" w14:textId="77777777" w:rsidR="00684C8B" w:rsidRDefault="00684C8B" w:rsidP="00657FCC">
      <w:pPr>
        <w:pStyle w:val="TF"/>
      </w:pPr>
      <w:r>
        <w:t>Figure 4.3.1.2.3.</w:t>
      </w:r>
      <w:r>
        <w:rPr>
          <w:rFonts w:hint="eastAsia"/>
          <w:lang w:eastAsia="ko-KR"/>
        </w:rPr>
        <w:t>1</w:t>
      </w:r>
      <w:r>
        <w:t>.</w:t>
      </w:r>
      <w:r>
        <w:rPr>
          <w:rFonts w:hint="eastAsia"/>
          <w:lang w:eastAsia="ko-KR"/>
        </w:rPr>
        <w:t>1</w:t>
      </w:r>
      <w:r>
        <w:t>: Removal of PCC</w:t>
      </w:r>
      <w:r>
        <w:rPr>
          <w:rFonts w:eastAsia="SimSun" w:hint="eastAsia"/>
          <w:lang w:eastAsia="zh-CN"/>
        </w:rPr>
        <w:t>/QoS</w:t>
      </w:r>
      <w:r>
        <w:t xml:space="preserve"> Rules at AF session release (AF in HPLMN)</w:t>
      </w:r>
    </w:p>
    <w:p w14:paraId="5945F6BA" w14:textId="77777777" w:rsidR="00684C8B" w:rsidRDefault="00684C8B">
      <w:pPr>
        <w:pStyle w:val="B1"/>
      </w:pPr>
      <w:r>
        <w:t>1.</w:t>
      </w:r>
      <w:r>
        <w:tab/>
        <w:t>The AF receives an internal or external trigger for a session release.</w:t>
      </w:r>
    </w:p>
    <w:p w14:paraId="6C172F29" w14:textId="77777777" w:rsidR="00684C8B" w:rsidRDefault="00684C8B">
      <w:pPr>
        <w:pStyle w:val="B1"/>
      </w:pPr>
      <w:r>
        <w:t>2.</w:t>
      </w:r>
      <w:r>
        <w:tab/>
        <w:t xml:space="preserve">The AF sends a session termination request, Diameter STR, to the H-PCRF to request the removal of the session. The AF can request </w:t>
      </w:r>
      <w:r>
        <w:rPr>
          <w:rFonts w:hint="eastAsia"/>
          <w:lang w:eastAsia="ko-KR"/>
        </w:rPr>
        <w:t xml:space="preserve">access network information </w:t>
      </w:r>
      <w:r>
        <w:t>within the STR by adding a Required-Access-Info AVP.</w:t>
      </w:r>
    </w:p>
    <w:p w14:paraId="50791FD2" w14:textId="77777777" w:rsidR="00684C8B" w:rsidRDefault="00684C8B">
      <w:pPr>
        <w:pStyle w:val="B1"/>
        <w:rPr>
          <w:lang w:eastAsia="ko-KR"/>
        </w:rPr>
      </w:pPr>
      <w:r>
        <w:t>3.</w:t>
      </w:r>
      <w:r>
        <w:tab/>
        <w:t xml:space="preserve">The H-PCRF identifies the affected IP-CAN Session where PCC Rules </w:t>
      </w:r>
      <w:r>
        <w:rPr>
          <w:rFonts w:eastAsia="SimSun" w:hint="eastAsia"/>
          <w:lang w:eastAsia="zh-CN"/>
        </w:rPr>
        <w:t xml:space="preserve">and, if available, QoS Rules </w:t>
      </w:r>
      <w:r>
        <w:t>for the IP flow(s) of this AF session are installed. These PCC</w:t>
      </w:r>
      <w:r>
        <w:rPr>
          <w:rFonts w:eastAsia="SimSun" w:hint="eastAsia"/>
          <w:lang w:eastAsia="zh-CN"/>
        </w:rPr>
        <w:t>/QoS</w:t>
      </w:r>
      <w:r>
        <w:t xml:space="preserve"> Rules need to be removed.</w:t>
      </w:r>
    </w:p>
    <w:p w14:paraId="51C692BB" w14:textId="77777777" w:rsidR="00684C8B" w:rsidRDefault="00684C8B">
      <w:pPr>
        <w:rPr>
          <w:rFonts w:eastAsia="Malgun Gothic"/>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49F7E8CC" w14:textId="77777777" w:rsidR="00684C8B" w:rsidRDefault="00684C8B">
      <w:pPr>
        <w:rPr>
          <w:lang w:eastAsia="ko-KR"/>
        </w:rPr>
      </w:pPr>
      <w:r>
        <w:t xml:space="preserve">If the AF did not request </w:t>
      </w:r>
      <w:r>
        <w:rPr>
          <w:rFonts w:hint="eastAsia"/>
          <w:lang w:eastAsia="ko-KR"/>
        </w:rPr>
        <w:t>access network information</w:t>
      </w:r>
      <w:r>
        <w:t>, and if no usage thresholds due to an AF session associated with a sponsor were provided that relate to the installed PCC rules and RAN-NAS-Cause feature is not supported, step 4a applies. If AF requested access network information, or usage thresholds due to an AF associated with a sponsor were provided that relate to the installed PCC rules,step 4b applies. If RAN-NAS-Cause is supported but Enh-RAN-NAS-Cause is not supported over Gx and the previous conditions do not apply , step 4a applies.. Otherwise step 4b applies.</w:t>
      </w:r>
    </w:p>
    <w:p w14:paraId="46AAC448" w14:textId="77777777" w:rsidR="00684C8B" w:rsidRDefault="00684C8B">
      <w:pPr>
        <w:pStyle w:val="B1"/>
        <w:rPr>
          <w:lang w:eastAsia="ko-KR"/>
        </w:rPr>
      </w:pPr>
      <w:r>
        <w:t>4</w:t>
      </w:r>
      <w:r>
        <w:rPr>
          <w:rFonts w:hint="eastAsia"/>
          <w:lang w:eastAsia="ko-KR"/>
        </w:rPr>
        <w:t>a</w:t>
      </w:r>
      <w:r>
        <w:t>.</w:t>
      </w:r>
      <w:r>
        <w:tab/>
        <w:t>The H-PCRF sends Diameter STA, session termination answer, to the AF.</w:t>
      </w:r>
    </w:p>
    <w:p w14:paraId="2038E6C2" w14:textId="77777777" w:rsidR="00684C8B" w:rsidRDefault="00684C8B">
      <w:pPr>
        <w:pStyle w:val="B1"/>
        <w:rPr>
          <w:lang w:eastAsia="ko-KR"/>
        </w:rPr>
      </w:pPr>
      <w:r>
        <w:t>4b.</w:t>
      </w:r>
      <w:r>
        <w:tab/>
        <w:t xml:space="preserve">The H-PCRF sends Diameter STA, session termination answer, to the AF and includes </w:t>
      </w:r>
      <w:r>
        <w:rPr>
          <w:rFonts w:hint="eastAsia"/>
          <w:lang w:eastAsia="ko-KR"/>
        </w:rPr>
        <w:t xml:space="preserve">access network information </w:t>
      </w:r>
      <w:r>
        <w:rPr>
          <w:rFonts w:eastAsia="SimSun" w:hint="eastAsia"/>
          <w:lang w:eastAsia="zh-CN"/>
        </w:rPr>
        <w:t xml:space="preserve">and/or </w:t>
      </w:r>
      <w:r>
        <w:t>information about the resources that have been consumed by the user since the last report or RAN/NAS/TWAN/Untrusted WLAN release cause(s) if available obtained in step 5.</w:t>
      </w:r>
    </w:p>
    <w:p w14:paraId="41F969D5" w14:textId="77777777" w:rsidR="00684C8B" w:rsidRDefault="00684C8B">
      <w:pPr>
        <w:pStyle w:val="B1"/>
        <w:rPr>
          <w:lang w:eastAsia="ko-KR"/>
        </w:rPr>
      </w:pPr>
      <w:r>
        <w:t>5.</w:t>
      </w:r>
      <w:r>
        <w:tab/>
        <w:t>The H-PCRF interacts with the BBERF/PCEF/V-PCRF according to figure 4.3.1.1.1.</w:t>
      </w:r>
    </w:p>
    <w:p w14:paraId="185DE38D" w14:textId="77777777" w:rsidR="00684C8B" w:rsidRDefault="00684C8B" w:rsidP="002A5184">
      <w:pPr>
        <w:pStyle w:val="Heading6"/>
      </w:pPr>
      <w:bookmarkStart w:id="232" w:name="_Toc97908889"/>
      <w:r>
        <w:t>4.3.1.2.3.</w:t>
      </w:r>
      <w:r>
        <w:rPr>
          <w:rFonts w:hint="eastAsia"/>
          <w:lang w:eastAsia="ko-KR"/>
        </w:rPr>
        <w:t>2</w:t>
      </w:r>
      <w:r>
        <w:tab/>
        <w:t>AF located in the VPLMN</w:t>
      </w:r>
      <w:bookmarkEnd w:id="232"/>
    </w:p>
    <w:p w14:paraId="64EF6386" w14:textId="77777777" w:rsidR="00684C8B" w:rsidRDefault="00684C8B">
      <w:pPr>
        <w:pStyle w:val="TH"/>
        <w:rPr>
          <w:lang w:eastAsia="ja-JP"/>
        </w:rPr>
      </w:pPr>
      <w:r>
        <w:object w:dxaOrig="9832" w:dyaOrig="9148" w14:anchorId="7FA9A1D7">
          <v:shape id="_x0000_i1040" type="#_x0000_t75" style="width:481.5pt;height:448.5pt" o:ole="">
            <v:imagedata r:id="rId44" o:title=""/>
          </v:shape>
          <o:OLEObject Type="Embed" ProgID="Visio.Drawing.11" ShapeID="_x0000_i1040" DrawAspect="Content" ObjectID="_1762580004" r:id="rId45"/>
        </w:object>
      </w:r>
    </w:p>
    <w:p w14:paraId="4EC9FA93" w14:textId="77777777" w:rsidR="00684C8B" w:rsidRDefault="00684C8B">
      <w:pPr>
        <w:pStyle w:val="TF"/>
      </w:pPr>
      <w:r>
        <w:t>Figure 4.3.1.2.3.2.1: Removal of PCC</w:t>
      </w:r>
      <w:r>
        <w:rPr>
          <w:rFonts w:eastAsia="SimSun"/>
        </w:rPr>
        <w:t>/QoS</w:t>
      </w:r>
      <w:r>
        <w:t xml:space="preserve"> Rules at AF session release (AF in VPLMN)</w:t>
      </w:r>
    </w:p>
    <w:p w14:paraId="359EACA6" w14:textId="77777777" w:rsidR="00684C8B" w:rsidRDefault="00684C8B">
      <w:pPr>
        <w:pStyle w:val="B1"/>
      </w:pPr>
      <w:r>
        <w:t>1.</w:t>
      </w:r>
      <w:r>
        <w:tab/>
        <w:t>The AF receives an internal or external trigger for a session release.</w:t>
      </w:r>
    </w:p>
    <w:p w14:paraId="23522E94" w14:textId="77777777" w:rsidR="00684C8B" w:rsidRDefault="00684C8B">
      <w:pPr>
        <w:pStyle w:val="B1"/>
      </w:pPr>
      <w:r>
        <w:t>2.</w:t>
      </w:r>
      <w:r>
        <w:tab/>
        <w:t xml:space="preserve">The AF sends a session termination request, Diameter STR, to the V-PCRF to request the removal of the session. The AF can request </w:t>
      </w:r>
      <w:r>
        <w:rPr>
          <w:rFonts w:hint="eastAsia"/>
          <w:lang w:eastAsia="ko-KR"/>
        </w:rPr>
        <w:t xml:space="preserve">access network information </w:t>
      </w:r>
      <w:r>
        <w:t>within the STR by adding a Required-Access-Info AVP.</w:t>
      </w:r>
    </w:p>
    <w:p w14:paraId="22D1A82D" w14:textId="77777777" w:rsidR="00684C8B" w:rsidRDefault="00684C8B">
      <w:pPr>
        <w:pStyle w:val="B1"/>
      </w:pPr>
      <w:r>
        <w:t>3.</w:t>
      </w:r>
      <w:r>
        <w:tab/>
        <w:t>The V-PCRF forwards the Diameter STR to the H-PCRF.</w:t>
      </w:r>
    </w:p>
    <w:p w14:paraId="602D99F7" w14:textId="77777777" w:rsidR="00684C8B" w:rsidRDefault="00684C8B">
      <w:pPr>
        <w:pStyle w:val="B1"/>
      </w:pPr>
      <w:r>
        <w:t>4.</w:t>
      </w:r>
      <w:r>
        <w:tab/>
        <w:t xml:space="preserve">The H-PCRF identifies the affected IP-CAN Session where PCC Rules </w:t>
      </w:r>
      <w:r>
        <w:rPr>
          <w:rFonts w:eastAsia="SimSun" w:hint="eastAsia"/>
          <w:lang w:eastAsia="zh-CN"/>
        </w:rPr>
        <w:t>and, if available, QoS Rules</w:t>
      </w:r>
      <w:r>
        <w:rPr>
          <w:rFonts w:hint="eastAsia"/>
          <w:lang w:eastAsia="ko-KR"/>
        </w:rPr>
        <w:t xml:space="preserve"> </w:t>
      </w:r>
      <w:r>
        <w:t>for the IP flow(s) of this AF session are installed. These PCC</w:t>
      </w:r>
      <w:r>
        <w:rPr>
          <w:rFonts w:eastAsia="SimSun" w:hint="eastAsia"/>
          <w:lang w:eastAsia="zh-CN"/>
        </w:rPr>
        <w:t>/QoS</w:t>
      </w:r>
      <w:r>
        <w:t xml:space="preserve"> Rules need to be removed.</w:t>
      </w:r>
    </w:p>
    <w:p w14:paraId="50788DD8" w14:textId="77777777" w:rsidR="00684C8B" w:rsidRDefault="00684C8B">
      <w:pPr>
        <w:rPr>
          <w:lang w:eastAsia="ko-KR"/>
        </w:rPr>
      </w:pPr>
      <w:r>
        <w:t>If the AF session being terminated corresponds to a session that included the Priority-Sharing-Indicator AVP set to PRIORITY_SHARING_ENABLED within the Media-Component-Description AVP, if the related media flow(s) was in priority sharing with other media flows, the PCRF should readjust the Allocation and Retention Priority for the remaining services sharing priority. These PCC/QoS Rules may need to be modified.</w:t>
      </w:r>
    </w:p>
    <w:p w14:paraId="3BE66DA3" w14:textId="77777777" w:rsidR="00684C8B" w:rsidRDefault="00684C8B">
      <w:pPr>
        <w:rPr>
          <w:lang w:eastAsia="ko-KR"/>
        </w:rPr>
      </w:pPr>
      <w:r>
        <w:rPr>
          <w:lang w:eastAsia="ko-KR"/>
        </w:rPr>
        <w:t xml:space="preserve">Steps 5a and 6a apply if </w:t>
      </w:r>
      <w:r>
        <w:t xml:space="preserve">the AF did not request </w:t>
      </w:r>
      <w:r>
        <w:rPr>
          <w:rFonts w:hint="eastAsia"/>
          <w:lang w:eastAsia="ko-KR"/>
        </w:rPr>
        <w:t>access network information</w:t>
      </w:r>
    </w:p>
    <w:p w14:paraId="1208DBB6" w14:textId="77777777" w:rsidR="00684C8B" w:rsidRDefault="00684C8B">
      <w:pPr>
        <w:pStyle w:val="B1"/>
      </w:pPr>
      <w:r>
        <w:t>5a.</w:t>
      </w:r>
      <w:r>
        <w:tab/>
        <w:t>The H-PCRF sends Diameter STA, session termination answer, to the V-PCRF.</w:t>
      </w:r>
    </w:p>
    <w:p w14:paraId="78E19241" w14:textId="77777777" w:rsidR="00684C8B" w:rsidRDefault="00684C8B">
      <w:pPr>
        <w:pStyle w:val="B1"/>
      </w:pPr>
      <w:r>
        <w:t>6a.</w:t>
      </w:r>
      <w:r>
        <w:tab/>
        <w:t>The V-PCRF forwards the Diameter STA to the AF.</w:t>
      </w:r>
    </w:p>
    <w:p w14:paraId="00B4D036" w14:textId="77777777" w:rsidR="00684C8B" w:rsidRDefault="00684C8B">
      <w:pPr>
        <w:pStyle w:val="B1"/>
        <w:rPr>
          <w:lang w:eastAsia="ko-KR"/>
        </w:rPr>
      </w:pPr>
      <w:r>
        <w:t>7.</w:t>
      </w:r>
      <w:r>
        <w:tab/>
        <w:t>The H-PCRF interacts with the BBERF/PCEF via the V-PCRF according to figure 4.3.1.1.1.</w:t>
      </w:r>
    </w:p>
    <w:p w14:paraId="33A46030" w14:textId="77777777" w:rsidR="00684C8B" w:rsidRDefault="00684C8B">
      <w:pPr>
        <w:rPr>
          <w:lang w:eastAsia="ko-KR"/>
        </w:rPr>
      </w:pPr>
      <w:r>
        <w:rPr>
          <w:lang w:eastAsia="ko-KR"/>
        </w:rPr>
        <w:t xml:space="preserve">Steps 5b and 6b apply if </w:t>
      </w:r>
      <w:r>
        <w:t xml:space="preserve">the AF requested </w:t>
      </w:r>
      <w:r>
        <w:rPr>
          <w:rFonts w:hint="eastAsia"/>
          <w:lang w:eastAsia="ko-KR"/>
        </w:rPr>
        <w:t>access network information</w:t>
      </w:r>
    </w:p>
    <w:p w14:paraId="440AF099" w14:textId="77777777" w:rsidR="00684C8B" w:rsidRDefault="00684C8B">
      <w:pPr>
        <w:pStyle w:val="B1"/>
      </w:pPr>
      <w:r>
        <w:t>5b.</w:t>
      </w:r>
      <w:r>
        <w:tab/>
        <w:t xml:space="preserve">The H-PCRF sends Diameter STA, session termination answer, to the V-PCRF and includes </w:t>
      </w:r>
      <w:r>
        <w:rPr>
          <w:rFonts w:hint="eastAsia"/>
          <w:lang w:eastAsia="ko-KR"/>
        </w:rPr>
        <w:t>access network information</w:t>
      </w:r>
      <w:r>
        <w:t xml:space="preserve"> obtained in step 7.</w:t>
      </w:r>
    </w:p>
    <w:p w14:paraId="72BCF6C8" w14:textId="77777777" w:rsidR="00684C8B" w:rsidRDefault="00684C8B">
      <w:pPr>
        <w:pStyle w:val="B1"/>
        <w:rPr>
          <w:lang w:eastAsia="ko-KR"/>
        </w:rPr>
      </w:pPr>
      <w:r>
        <w:t>6b.</w:t>
      </w:r>
      <w:r>
        <w:tab/>
        <w:t>The V-PCRF forwards the Diameter STA to the AF.</w:t>
      </w:r>
    </w:p>
    <w:p w14:paraId="56544D0B" w14:textId="77777777" w:rsidR="00684C8B" w:rsidRDefault="00684C8B">
      <w:pPr>
        <w:pStyle w:val="Heading3"/>
      </w:pPr>
      <w:bookmarkStart w:id="233" w:name="_Toc28000077"/>
      <w:bookmarkStart w:id="234" w:name="_Toc36036010"/>
      <w:bookmarkStart w:id="235" w:name="_Toc44588427"/>
      <w:bookmarkStart w:id="236" w:name="_Toc44588711"/>
      <w:bookmarkStart w:id="237" w:name="_Toc45131907"/>
      <w:bookmarkStart w:id="238" w:name="_Toc97908890"/>
      <w:r>
        <w:t>4.3.2</w:t>
      </w:r>
      <w:r>
        <w:tab/>
        <w:t>PCEF –Initiated IP-CAN Session Modification</w:t>
      </w:r>
      <w:r>
        <w:rPr>
          <w:rFonts w:hint="eastAsia"/>
          <w:lang w:eastAsia="ko-KR"/>
        </w:rPr>
        <w:t xml:space="preserve"> </w:t>
      </w:r>
      <w:r>
        <w:t>(PCC Rule Provisioning in PULL Mode)</w:t>
      </w:r>
      <w:bookmarkEnd w:id="233"/>
      <w:bookmarkEnd w:id="234"/>
      <w:bookmarkEnd w:id="235"/>
      <w:bookmarkEnd w:id="236"/>
      <w:bookmarkEnd w:id="237"/>
      <w:bookmarkEnd w:id="238"/>
    </w:p>
    <w:p w14:paraId="7B1C7888" w14:textId="77777777" w:rsidR="00684C8B" w:rsidRDefault="00684C8B">
      <w:pPr>
        <w:pStyle w:val="Heading4"/>
      </w:pPr>
      <w:bookmarkStart w:id="239" w:name="_Toc28000078"/>
      <w:bookmarkStart w:id="240" w:name="_Toc36036011"/>
      <w:bookmarkStart w:id="241" w:name="_Toc44588428"/>
      <w:bookmarkStart w:id="242" w:name="_Toc44588712"/>
      <w:bookmarkStart w:id="243" w:name="_Toc45131908"/>
      <w:bookmarkStart w:id="244" w:name="_Toc97908891"/>
      <w:r>
        <w:t>4.3.2.1</w:t>
      </w:r>
      <w:r>
        <w:tab/>
        <w:t>PCEF-initiated IP-CAN Session Modification. AF located in HPLMN.</w:t>
      </w:r>
      <w:bookmarkEnd w:id="239"/>
      <w:bookmarkEnd w:id="240"/>
      <w:bookmarkEnd w:id="241"/>
      <w:bookmarkEnd w:id="242"/>
      <w:bookmarkEnd w:id="243"/>
      <w:bookmarkEnd w:id="244"/>
    </w:p>
    <w:p w14:paraId="0E48FBEF" w14:textId="77777777" w:rsidR="00684C8B" w:rsidRDefault="00684C8B">
      <w:pPr>
        <w:rPr>
          <w:lang w:eastAsia="ko-KR"/>
        </w:rPr>
      </w:pPr>
      <w:r>
        <w:t>This flow shows the provisioning of PCC Rules and/or authorized QoS triggered by the PCEF.</w:t>
      </w:r>
    </w:p>
    <w:p w14:paraId="20F5C37D" w14:textId="77777777" w:rsidR="00684C8B" w:rsidRDefault="00684C8B">
      <w:pPr>
        <w:pStyle w:val="TH"/>
        <w:rPr>
          <w:lang w:eastAsia="ko-KR"/>
        </w:rPr>
      </w:pPr>
      <w:r>
        <w:object w:dxaOrig="10565" w:dyaOrig="14483" w14:anchorId="29B2C14C">
          <v:shape id="_x0000_i1041" type="#_x0000_t75" style="width:481.5pt;height:660.75pt" o:ole="">
            <v:imagedata r:id="rId46" o:title=""/>
          </v:shape>
          <o:OLEObject Type="Embed" ProgID="Visio.Drawing.11" ShapeID="_x0000_i1041" DrawAspect="Content" ObjectID="_1762580005" r:id="rId47"/>
        </w:object>
      </w:r>
    </w:p>
    <w:p w14:paraId="0F5946B7" w14:textId="77777777" w:rsidR="00684C8B" w:rsidRDefault="00684C8B" w:rsidP="00657FCC">
      <w:pPr>
        <w:pStyle w:val="TF"/>
      </w:pPr>
      <w:r>
        <w:rPr>
          <w:lang w:eastAsia="ja-JP"/>
        </w:rPr>
        <w:t>Figure 4.3.2.1.1: PCEF-initiated IP-CAN Session Modification</w:t>
      </w:r>
      <w:r>
        <w:t>. AF in HPLMN.</w:t>
      </w:r>
    </w:p>
    <w:p w14:paraId="6EFA85B6" w14:textId="77777777" w:rsidR="00684C8B" w:rsidRDefault="00684C8B">
      <w:pPr>
        <w:pStyle w:val="B1"/>
      </w:pPr>
      <w:r>
        <w:t>1.</w:t>
      </w:r>
      <w:r>
        <w:tab/>
        <w:t>For case 2a and 2b, the BBERF may initiate Gateway Control and QoS rules request procedure described in subclause 4.4.2.</w:t>
      </w:r>
    </w:p>
    <w:p w14:paraId="1BE88FE7" w14:textId="77777777" w:rsidR="00684C8B" w:rsidRDefault="00684C8B">
      <w:pPr>
        <w:pStyle w:val="B1"/>
        <w:rPr>
          <w:lang w:eastAsia="ko-KR"/>
        </w:rPr>
      </w:pPr>
      <w:r>
        <w:t>2.</w:t>
      </w:r>
      <w:r>
        <w:tab/>
        <w:t>The PCEF may receive a request for IP</w:t>
      </w:r>
      <w:r>
        <w:noBreakHyphen/>
        <w:t>CAN Session modification. The IP-CAN session modification can be initiated upon receiving UE-initiated resource modification request (case 1), a new IP-CAN bearer establishment signalling (case 1), due to a specific event (e.g. UE requested PDN connectivity in all cases) or an internal trigger</w:t>
      </w:r>
      <w:r>
        <w:rPr>
          <w:rFonts w:eastAsia="SimSun" w:hint="eastAsia"/>
          <w:lang w:eastAsia="zh-CN"/>
        </w:rPr>
        <w:t>(e.g. if the PCEF supports</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start/stop of application traffic event </w:t>
      </w:r>
      <w:r>
        <w:rPr>
          <w:rFonts w:eastAsia="SimSun"/>
          <w:lang w:eastAsia="zh-CN"/>
        </w:rPr>
        <w:t xml:space="preserve">that matches with one or more activated </w:t>
      </w:r>
      <w:r>
        <w:rPr>
          <w:rFonts w:eastAsia="SimSun" w:hint="eastAsia"/>
          <w:lang w:eastAsia="zh-CN"/>
        </w:rPr>
        <w:t>PCC</w:t>
      </w:r>
      <w:r>
        <w:rPr>
          <w:rFonts w:eastAsia="SimSun"/>
          <w:lang w:eastAsia="zh-CN"/>
        </w:rPr>
        <w:t xml:space="preserve"> rules for application detection and control that do not contain the Mute-Notification AVP </w:t>
      </w:r>
      <w:r>
        <w:rPr>
          <w:rFonts w:eastAsia="SimSun" w:hint="eastAsia"/>
          <w:lang w:eastAsia="zh-CN"/>
        </w:rPr>
        <w:t>has been detected by the PCEF)</w:t>
      </w:r>
      <w:r>
        <w:t>.</w:t>
      </w:r>
    </w:p>
    <w:p w14:paraId="43E56344" w14:textId="77777777" w:rsidR="00684C8B" w:rsidRDefault="00684C8B">
      <w:pPr>
        <w:pStyle w:val="B1"/>
      </w:pPr>
      <w:r>
        <w:t>3.</w:t>
      </w:r>
      <w:r>
        <w:tab/>
        <w:t xml:space="preserve">The PCEF informs the H-PCRF about the IP-CAN session modification for non-roaming case and Home Routed roaming scenario. The PCEF sends a CCR command to the H-PCRF including the CC-Request-Type AVP set to the value “UPDATE_REQUEST”. For an IP-CAN Session modification where an existing IP-CAN bearer is modified, the PCEF supplies the specific event that caused the IP-CAN Session modification within the Event-Trigger AVP and the PCC rule name(s) and their status within the Charging-Rule-Report AVP. For an IP-CAN Session modification where an existing IP-CAN bearer is terminated, the PCEF supplies the affected PCC rule name(s), their status set to inactive, the rule failure code and, if available, the RAN/NAS/TWAN/Untrusted WLAN cause(s) within the Charging-Rule-Report AVP. In the case where the UE initiates a resource modification request procedure, the PCEF includes the Packet-Filter-Information AVP, Packet-Filter-Operation AVP and QoS-Information AVP, if applicable.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w:t>
      </w:r>
      <w:r>
        <w:rPr>
          <w:rFonts w:hint="eastAsia"/>
        </w:rPr>
        <w:t>,</w:t>
      </w:r>
      <w:r>
        <w:t xml:space="preserve"> </w:t>
      </w:r>
      <w:r>
        <w:rPr>
          <w:rFonts w:hint="eastAsia"/>
        </w:rPr>
        <w:t>w</w:t>
      </w:r>
      <w:r>
        <w:t>hen the start or stop of the application’s traffic, identified by TDF-Application-Identifier, is detected, if PCRF has previously subscribed to the APPLICATION_START/APPLICATION_STOP Event-Triggers, the PCEF shall report the information regarding the detected application’s traffic in the Application-Detection-Information AVP in the CCR command. If NBIFOM applies to the IP-CAN session, if one of the conditions specified in subclause 4.5.25.2 of 3GPP TS 29.212 [9] applies, the PCEF informs the PCRF accordingly making use of the applicable event trigger, i.e. "ADDITION_OF_ACCESS", " REMOVAL_OF_ACCESS", "UNAVAILIBILITY_OF_ACCESS", "AVAILIBILITY_OF_ACCESS" or "ROUTING_RULE_CHANGE".</w:t>
      </w:r>
    </w:p>
    <w:p w14:paraId="521DF315" w14:textId="77777777" w:rsidR="00684C8B" w:rsidRDefault="00684C8B">
      <w:pPr>
        <w:pStyle w:val="B2"/>
      </w:pPr>
      <w:r>
        <w:t>When the UE is roaming in a Visited Access case, steps 3a ~ 3c are executed instead of step 3:</w:t>
      </w:r>
    </w:p>
    <w:p w14:paraId="62033C20" w14:textId="77777777" w:rsidR="00684C8B" w:rsidRDefault="00684C8B">
      <w:pPr>
        <w:pStyle w:val="B2"/>
      </w:pPr>
      <w:r>
        <w:t>3a.</w:t>
      </w:r>
      <w:r>
        <w:tab/>
        <w:t>The PCEF sends a Diameter CCR to the V-PCRF to request PCC</w:t>
      </w:r>
      <w:r>
        <w:rPr>
          <w:rFonts w:hint="eastAsia"/>
          <w:lang w:eastAsia="ko-KR"/>
        </w:rPr>
        <w:t>/ADD</w:t>
      </w:r>
      <w:r>
        <w:t xml:space="preserve"> Rules for the roaming user. The parameters listed in step 3 are applicable here.</w:t>
      </w:r>
    </w:p>
    <w:p w14:paraId="31268D1D" w14:textId="77777777" w:rsidR="00684C8B" w:rsidRDefault="00684C8B">
      <w:pPr>
        <w:pStyle w:val="B2"/>
      </w:pPr>
      <w:r>
        <w:t>3b. The V-PCRF stores the information received in the Diameter CCR from the PCEF.</w:t>
      </w:r>
    </w:p>
    <w:p w14:paraId="2F00642F" w14:textId="77777777" w:rsidR="00684C8B" w:rsidRDefault="00684C8B">
      <w:pPr>
        <w:pStyle w:val="B2"/>
      </w:pPr>
      <w:r>
        <w:t>3c. The V-PCRF sends a CCR command with the CC-Request-Type AVP set to “UPDATE_REQUEST” to the H-PCRF. The V-PCRF includes the Subsession-Enforcement-Info AVP and the assigned S9 subsession identifier within Subsession-Id AVP. The Subsession-Operation AVP is set to the value “MODIFICATION”.</w:t>
      </w:r>
    </w:p>
    <w:p w14:paraId="3D101FF6" w14:textId="77777777" w:rsidR="00684C8B" w:rsidRDefault="00684C8B">
      <w:pPr>
        <w:pStyle w:val="B1"/>
      </w:pPr>
      <w:r>
        <w:t>4.</w:t>
      </w:r>
      <w:r>
        <w:tab/>
        <w:t>If the H-PCRF requires subscription-related information and does not have it, the PCRF sends a request to the SPR in order to receive the information.</w:t>
      </w:r>
    </w:p>
    <w:p w14:paraId="2EA705BF" w14:textId="77777777" w:rsidR="00684C8B" w:rsidRDefault="00684C8B">
      <w:pPr>
        <w:pStyle w:val="B1"/>
      </w:pPr>
      <w:r>
        <w:t>5.</w:t>
      </w:r>
      <w:r>
        <w:tab/>
        <w:t>The SPR replies with the subscription related information containing the information about the allowed service(s) and PCC Rules information.</w:t>
      </w:r>
    </w:p>
    <w:p w14:paraId="58944102" w14:textId="77777777" w:rsidR="00684C8B" w:rsidRDefault="00684C8B">
      <w:pPr>
        <w:pStyle w:val="NO"/>
      </w:pPr>
      <w:r>
        <w:t>NOTE </w:t>
      </w:r>
      <w:r>
        <w:rPr>
          <w:rFonts w:hint="eastAsia"/>
          <w:lang w:eastAsia="ko-KR"/>
        </w:rPr>
        <w:t>1</w:t>
      </w:r>
      <w:r>
        <w:t>:</w:t>
      </w:r>
      <w:r>
        <w:tab/>
        <w:t>For steps 4 and 5: The details associated with the Sp reference point are not specified in this Release. The SPR’s relation to existing subscriber databases is not specified in this Release.</w:t>
      </w:r>
    </w:p>
    <w:p w14:paraId="4A8ED4A6" w14:textId="77777777" w:rsidR="00684C8B" w:rsidRDefault="00684C8B">
      <w:pPr>
        <w:pStyle w:val="B1"/>
      </w:pPr>
      <w:r>
        <w:t>6.</w:t>
      </w:r>
      <w:r>
        <w:tab/>
        <w:t xml:space="preserve">If the AF requested a notification of the corresponding event, the H-PCRF sends a Diameter RAR with the Specific-Action AVP set to indicate the event that caused the request. If the session modification affected a sponsored data flow and the H-PCRF </w:t>
      </w:r>
      <w:r>
        <w:rPr>
          <w:rFonts w:eastAsia="SimSun" w:hint="eastAsia"/>
          <w:lang w:eastAsia="zh-CN"/>
        </w:rPr>
        <w:t>detects that the usage threshold provided by the AF has been reached</w:t>
      </w:r>
      <w:r>
        <w:t xml:space="preserve">, this message includes </w:t>
      </w:r>
      <w:r>
        <w:rPr>
          <w:rFonts w:eastAsia="SimSun" w:hint="eastAsia"/>
          <w:lang w:eastAsia="zh-CN"/>
        </w:rPr>
        <w:t xml:space="preserve">the accumulated usage in the Used-Service-Unit AVP within the </w:t>
      </w:r>
      <w:r>
        <w:t>Sponsored-Connectivity-Data AVP</w:t>
      </w:r>
      <w:r>
        <w:rPr>
          <w:rFonts w:eastAsia="SimSun" w:hint="eastAsia"/>
          <w:lang w:eastAsia="zh-CN"/>
        </w:rPr>
        <w:t xml:space="preserve"> and the Specific-Action AVP set to the value </w:t>
      </w:r>
      <w:r>
        <w:t>USAGE_REPORT.</w:t>
      </w:r>
    </w:p>
    <w:p w14:paraId="6480C5DC" w14:textId="77777777" w:rsidR="00684C8B" w:rsidRDefault="00684C8B">
      <w:pPr>
        <w:pStyle w:val="B1"/>
      </w:pPr>
      <w:r>
        <w:t>7.</w:t>
      </w:r>
      <w:r>
        <w:tab/>
        <w:t>If step 6 takes place, the AF</w:t>
      </w:r>
      <w:r>
        <w:rPr>
          <w:rFonts w:hint="eastAsia"/>
        </w:rPr>
        <w:t xml:space="preserve"> </w:t>
      </w:r>
      <w:r>
        <w:t xml:space="preserve">may </w:t>
      </w:r>
      <w:r>
        <w:rPr>
          <w:rFonts w:hint="eastAsia"/>
        </w:rPr>
        <w:t>take the application specific procedure (e.g. for IMS refer to 3GPP</w:t>
      </w:r>
      <w:r>
        <w:t> </w:t>
      </w:r>
      <w:r>
        <w:rPr>
          <w:rFonts w:hint="eastAsia"/>
        </w:rPr>
        <w:t>TS</w:t>
      </w:r>
      <w:r>
        <w:t> </w:t>
      </w:r>
      <w:r>
        <w:rPr>
          <w:rFonts w:hint="eastAsia"/>
        </w:rPr>
        <w:t>23.228</w:t>
      </w:r>
      <w:r>
        <w:t> </w:t>
      </w:r>
      <w:r>
        <w:rPr>
          <w:rFonts w:hint="eastAsia"/>
        </w:rPr>
        <w:t>[</w:t>
      </w:r>
      <w:r>
        <w:rPr>
          <w:lang w:eastAsia="ko-KR"/>
        </w:rPr>
        <w:t>59</w:t>
      </w:r>
      <w:r>
        <w:rPr>
          <w:rFonts w:hint="eastAsia"/>
          <w:lang w:eastAsia="ko-KR"/>
        </w:rPr>
        <w:t>]</w:t>
      </w:r>
      <w:r>
        <w:t xml:space="preserve">, replies with a Diameter RAA and may provide updated service information within. </w:t>
      </w:r>
      <w:r>
        <w:rPr>
          <w:rFonts w:hint="eastAsia"/>
        </w:rPr>
        <w:t>Additionally, the AF may terminate the</w:t>
      </w:r>
      <w:r>
        <w:rPr>
          <w:rFonts w:hint="eastAsia"/>
          <w:lang w:eastAsia="ko-KR"/>
        </w:rPr>
        <w:t xml:space="preserve"> </w:t>
      </w:r>
      <w:r>
        <w:rPr>
          <w:rFonts w:hint="eastAsia"/>
        </w:rPr>
        <w:t xml:space="preserve">Rx session as per </w:t>
      </w:r>
      <w:r>
        <w:t>sub</w:t>
      </w:r>
      <w:r>
        <w:rPr>
          <w:rFonts w:hint="eastAsia"/>
        </w:rPr>
        <w:t>clause</w:t>
      </w:r>
      <w:r>
        <w:t> </w:t>
      </w:r>
      <w:r>
        <w:rPr>
          <w:rFonts w:hint="eastAsia"/>
        </w:rPr>
        <w:t>4.3.1.2.3</w:t>
      </w:r>
      <w:r>
        <w:t>.</w:t>
      </w:r>
    </w:p>
    <w:p w14:paraId="3B3375CB" w14:textId="77777777" w:rsidR="00684C8B" w:rsidRDefault="00684C8B">
      <w:pPr>
        <w:pStyle w:val="B1"/>
        <w:rPr>
          <w:lang w:eastAsia="ko-KR"/>
        </w:rPr>
      </w:pPr>
      <w:r>
        <w:t>8-11.</w:t>
      </w:r>
      <w:r>
        <w:tab/>
        <w:t>If all service data flows for an AF session are deleted, the AF session is terminated.</w:t>
      </w:r>
      <w:r>
        <w:rPr>
          <w:rFonts w:eastAsia="SimSun" w:hint="eastAsia"/>
          <w:lang w:eastAsia="zh-CN"/>
        </w:rPr>
        <w:t xml:space="preserve"> </w:t>
      </w:r>
      <w:r>
        <w:t xml:space="preserve">If the session modification affected a sponsored data flow and the H-PCRF </w:t>
      </w:r>
      <w:r>
        <w:rPr>
          <w:rFonts w:eastAsia="SimSun" w:hint="eastAsia"/>
          <w:lang w:eastAsia="zh-CN"/>
        </w:rPr>
        <w:t>detects the UE is roaming with home routed case, the H-PCRF initiates the AF session termination.</w:t>
      </w:r>
    </w:p>
    <w:p w14:paraId="403AC3AA" w14:textId="77777777" w:rsidR="00684C8B" w:rsidRDefault="00684C8B">
      <w:pPr>
        <w:pStyle w:val="B1"/>
        <w:rPr>
          <w:rFonts w:eastAsia="SimSun"/>
          <w:lang w:eastAsia="zh-CN"/>
        </w:rPr>
      </w:pPr>
      <w:r>
        <w:rPr>
          <w:rFonts w:hint="eastAsia"/>
          <w:lang w:eastAsia="ko-KR"/>
        </w:rPr>
        <w:t xml:space="preserve"> </w:t>
      </w:r>
      <w:r>
        <w:rPr>
          <w:lang w:eastAsia="zh-CN"/>
        </w:rPr>
        <w:t xml:space="preserve">If </w:t>
      </w:r>
      <w:r>
        <w:rPr>
          <w:rFonts w:eastAsia="SimSun"/>
          <w:lang w:eastAsia="zh-CN"/>
        </w:rPr>
        <w:t>the IP-CAN session is associated with a sponsor, usage thresholds were provided by the AF earlier</w:t>
      </w:r>
      <w:r>
        <w:rPr>
          <w:rFonts w:eastAsia="SimSun" w:hint="eastAsia"/>
          <w:lang w:eastAsia="zh-CN"/>
        </w:rPr>
        <w:t xml:space="preserve">, </w:t>
      </w:r>
      <w:r>
        <w:t xml:space="preserve">and the H-PCRF has usage data that has not yet been reported to the AF, </w:t>
      </w:r>
      <w:r>
        <w:rPr>
          <w:rFonts w:eastAsia="SimSun" w:hint="eastAsia"/>
          <w:lang w:eastAsia="zh-CN"/>
        </w:rPr>
        <w:t xml:space="preserve">the </w:t>
      </w:r>
      <w:r>
        <w:rPr>
          <w:rFonts w:eastAsia="SimSun"/>
          <w:lang w:eastAsia="zh-CN"/>
        </w:rPr>
        <w:t>H-PCRF</w:t>
      </w:r>
      <w:r>
        <w:rPr>
          <w:rFonts w:eastAsia="SimSun" w:hint="eastAsia"/>
          <w:lang w:eastAsia="zh-CN"/>
        </w:rPr>
        <w:t xml:space="preserve"> </w:t>
      </w:r>
      <w:r>
        <w:t>inform</w:t>
      </w:r>
      <w:r>
        <w:rPr>
          <w:rFonts w:eastAsia="SimSun" w:hint="eastAsia"/>
          <w:lang w:eastAsia="zh-CN"/>
        </w:rPr>
        <w:t>s</w:t>
      </w:r>
      <w:r>
        <w:t xml:space="preserve"> the </w:t>
      </w:r>
      <w:r>
        <w:rPr>
          <w:rFonts w:eastAsia="SimSun"/>
          <w:lang w:eastAsia="zh-CN"/>
        </w:rPr>
        <w:t>A</w:t>
      </w:r>
      <w:r>
        <w:t>F</w:t>
      </w:r>
      <w:r>
        <w:rPr>
          <w:u w:val="words"/>
        </w:rPr>
        <w:t xml:space="preserve">, </w:t>
      </w:r>
      <w:r>
        <w:t>in step 11, about the resources that have been consumed by the user since the last report</w:t>
      </w:r>
      <w:r>
        <w:rPr>
          <w:rFonts w:eastAsia="SimSun" w:hint="eastAsia"/>
          <w:lang w:eastAsia="zh-CN"/>
        </w:rPr>
        <w:t>.</w:t>
      </w:r>
    </w:p>
    <w:p w14:paraId="29711F36" w14:textId="77777777" w:rsidR="00684C8B" w:rsidRDefault="00684C8B">
      <w:pPr>
        <w:pStyle w:val="B1"/>
        <w:rPr>
          <w:lang w:eastAsia="ko-KR"/>
        </w:rPr>
      </w:pPr>
      <w:r>
        <w:rPr>
          <w:rFonts w:eastAsia="SimSun"/>
          <w:lang w:eastAsia="zh-CN"/>
        </w:rPr>
        <w:t xml:space="preserve">If RAN-NAS-Cause feature is supported and </w:t>
      </w:r>
      <w:r>
        <w:t>RAN/NAS/TWAN/Untrusted WLAN cause(s) and/or access network information were received in step 3, the H-PCRF sends this information to the AF in step 11.</w:t>
      </w:r>
    </w:p>
    <w:p w14:paraId="73C714E9" w14:textId="77777777" w:rsidR="00684C8B" w:rsidRDefault="00684C8B">
      <w:pPr>
        <w:pStyle w:val="NO"/>
        <w:rPr>
          <w:rFonts w:eastAsia="SimSun"/>
          <w:lang w:eastAsia="zh-CN"/>
        </w:rPr>
      </w:pPr>
      <w:r>
        <w:t>NOTE </w:t>
      </w:r>
      <w:r>
        <w:rPr>
          <w:rFonts w:hint="eastAsia"/>
        </w:rPr>
        <w:t>2</w:t>
      </w:r>
      <w:r>
        <w:t>:</w:t>
      </w:r>
      <w:r>
        <w:tab/>
        <w:t>Initial/intermediate/Final Spending Limit Report Request can be triggered at any time after this if PCRF, based on policy decisions, find the need to initialize, modify, or deactivate spending limit reporting for the subscriber</w:t>
      </w:r>
      <w:r>
        <w:rPr>
          <w:rFonts w:eastAsia="SimSun" w:hint="eastAsia"/>
          <w:lang w:eastAsia="zh-CN"/>
        </w:rPr>
        <w:t xml:space="preserve"> </w:t>
      </w:r>
      <w:r>
        <w:t>according to subclause </w:t>
      </w:r>
      <w:r>
        <w:rPr>
          <w:rFonts w:hint="eastAsia"/>
        </w:rPr>
        <w:t>4.7.1/2/3</w:t>
      </w:r>
      <w:r>
        <w:rPr>
          <w:rFonts w:eastAsia="SimSun" w:hint="eastAsia"/>
          <w:lang w:eastAsia="zh-CN"/>
        </w:rPr>
        <w:t xml:space="preserve"> </w:t>
      </w:r>
      <w:r>
        <w:rPr>
          <w:rFonts w:eastAsia="SimSun"/>
          <w:lang w:eastAsia="zh-CN"/>
        </w:rPr>
        <w:t>respectively</w:t>
      </w:r>
      <w:r>
        <w:rPr>
          <w:rFonts w:eastAsia="SimSun" w:hint="eastAsia"/>
          <w:lang w:eastAsia="zh-CN"/>
        </w:rPr>
        <w:t>.</w:t>
      </w:r>
      <w:r>
        <w:tab/>
      </w:r>
    </w:p>
    <w:p w14:paraId="377A149F" w14:textId="77777777" w:rsidR="00684C8B" w:rsidRDefault="00684C8B">
      <w:pPr>
        <w:pStyle w:val="B1"/>
      </w:pPr>
      <w:r>
        <w:rPr>
          <w:rFonts w:hint="eastAsia"/>
          <w:lang w:eastAsia="ko-KR"/>
        </w:rPr>
        <w:t>12.</w:t>
      </w:r>
      <w:r>
        <w:t xml:space="preserve"> </w:t>
      </w:r>
      <w:r>
        <w:tab/>
        <w:t>The H-PCRF selects or generates PCC Rule(s) to be installed. The H-PCRF may also identify existing PCC rules that need to be modified or removed.</w:t>
      </w:r>
      <w:r>
        <w:rPr>
          <w:rFonts w:eastAsia="SimSun" w:hint="eastAsia"/>
          <w:lang w:eastAsia="zh-CN"/>
        </w:rPr>
        <w:t xml:space="preserve"> In the case of VPLMN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for solicited application reporting,</w:t>
      </w:r>
      <w:r>
        <w:rPr>
          <w:rFonts w:eastAsia="SimSun"/>
          <w:lang w:eastAsia="zh-CN"/>
        </w:rPr>
        <w:t xml:space="preserve"> some of those PCC Rules </w:t>
      </w:r>
      <w:r>
        <w:t>may be used for application detection and control</w:t>
      </w:r>
      <w:r>
        <w:rPr>
          <w:rFonts w:eastAsia="SimSun" w:hint="eastAsia"/>
          <w:lang w:eastAsia="zh-CN"/>
        </w:rPr>
        <w:t>.</w:t>
      </w:r>
      <w:r>
        <w:t xml:space="preserve"> The PCC Rules may relate to any of the matching AF sessions or may exist in the PCRF without matching to any AF session. The H-PCRF may also make a policy decision by deriving an authorized QoS and by deciding whether service data flows described in the PCC Rules are to be enabled or disabled. </w:t>
      </w:r>
      <w:r>
        <w:rPr>
          <w:rFonts w:eastAsia="SimSun" w:hint="eastAsia"/>
          <w:lang w:eastAsia="zh-CN"/>
        </w:rPr>
        <w:t>The H-</w:t>
      </w:r>
      <w:r>
        <w:t>PCRF may</w:t>
      </w:r>
      <w:r>
        <w:rPr>
          <w:rFonts w:eastAsia="SimSun" w:hint="eastAsia"/>
          <w:lang w:eastAsia="zh-CN"/>
        </w:rPr>
        <w:t xml:space="preserve"> also</w:t>
      </w:r>
      <w:r>
        <w:t xml:space="preserve"> </w:t>
      </w:r>
      <w:r>
        <w:rPr>
          <w:rFonts w:eastAsia="SimSun" w:hint="eastAsia"/>
          <w:lang w:eastAsia="zh-CN"/>
        </w:rPr>
        <w:t>update the</w:t>
      </w:r>
      <w:r>
        <w:t xml:space="preserve"> ADC decisions</w:t>
      </w:r>
      <w:r>
        <w:rPr>
          <w:rFonts w:eastAsia="SimSun" w:hint="eastAsia"/>
          <w:lang w:eastAsia="zh-CN"/>
        </w:rPr>
        <w:t xml:space="preserve"> </w:t>
      </w:r>
      <w:r>
        <w:t xml:space="preserve">and </w:t>
      </w:r>
      <w:r>
        <w:rPr>
          <w:rFonts w:eastAsia="SimSun" w:hint="eastAsia"/>
          <w:lang w:eastAsia="zh-CN"/>
        </w:rPr>
        <w:t>select the ADC rules to be installed, modified or removed for the IP-CAN session in the non-roaming case.</w:t>
      </w:r>
      <w:r>
        <w:rPr>
          <w:rFonts w:eastAsia="SimSun"/>
          <w:lang w:eastAsia="zh-CN"/>
        </w:rPr>
        <w:t xml:space="preserve"> If the NBIFOM applies to the IP-CAN session, the PCRF can also make a decision of NBIFOM as defined in subclause 4.5.25.2 of 3GPP TS 29.212 [9].</w:t>
      </w:r>
    </w:p>
    <w:p w14:paraId="6175F9D7" w14:textId="77777777" w:rsidR="00684C8B" w:rsidRDefault="00684C8B">
      <w:pPr>
        <w:pStyle w:val="B1"/>
        <w:rPr>
          <w:lang w:eastAsia="ko-KR"/>
        </w:rPr>
      </w:pPr>
      <w:r>
        <w:rPr>
          <w:rFonts w:hint="eastAsia"/>
          <w:lang w:eastAsia="ko-KR"/>
        </w:rPr>
        <w:t xml:space="preserve">13. </w:t>
      </w:r>
      <w:r>
        <w:t>For the non-roaming case, and for the case when the UE is roaming in a Home Routed scenario, the H-PCRF provisions the PCC Rules to the PCEF using CCA command. The H-PCRF also provides the selected Bearer Control Mode, if changed and applicable for the IP-CAN type. The PCRF may also provide a new list of event triggers for which the PCRF requires to be notified. The PCRF may provide QoS information within the APN-AMBR AVP and the Default-EPS-Bearer-QoS AVP.</w:t>
      </w:r>
      <w:r>
        <w:rPr>
          <w:rFonts w:hint="eastAsia"/>
          <w:lang w:eastAsia="ko-KR"/>
        </w:rPr>
        <w:t xml:space="preserve"> </w:t>
      </w:r>
      <w:r>
        <w:rPr>
          <w:rFonts w:eastAsia="SimSun" w:hint="eastAsia"/>
          <w:lang w:eastAsia="zh-CN"/>
        </w:rPr>
        <w:t>In the case of PCEF supporting</w:t>
      </w:r>
      <w:r>
        <w:t xml:space="preserve"> </w:t>
      </w:r>
      <w:r>
        <w:rPr>
          <w:rFonts w:eastAsia="SimSun" w:hint="eastAsia"/>
          <w:lang w:eastAsia="zh-CN"/>
        </w:rPr>
        <w:t>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w:t>
      </w:r>
      <w:r>
        <w:t>he</w:t>
      </w:r>
      <w:r>
        <w:rPr>
          <w:rFonts w:eastAsia="SimSun" w:hint="eastAsia"/>
          <w:lang w:eastAsia="zh-CN"/>
        </w:rPr>
        <w:t xml:space="preserve"> H-</w:t>
      </w:r>
      <w:r>
        <w:t xml:space="preserve">PCRF may </w:t>
      </w:r>
      <w:r>
        <w:rPr>
          <w:rFonts w:eastAsia="SimSun" w:hint="eastAsia"/>
          <w:lang w:eastAsia="zh-CN"/>
        </w:rPr>
        <w:t>provision the PCC rules for application detection and control to the PCEF.</w:t>
      </w:r>
    </w:p>
    <w:p w14:paraId="05FEA465" w14:textId="77777777" w:rsidR="00684C8B" w:rsidRDefault="00684C8B">
      <w:pPr>
        <w:pStyle w:val="B2"/>
      </w:pPr>
      <w:r>
        <w:t>When the UE is roaming in a Visited Access, steps 13a ~13c are executed instead of step 13:</w:t>
      </w:r>
    </w:p>
    <w:p w14:paraId="14F570C4" w14:textId="77777777" w:rsidR="00684C8B" w:rsidRDefault="00684C8B">
      <w:pPr>
        <w:pStyle w:val="B2"/>
      </w:pPr>
      <w:r>
        <w:t>13a.</w:t>
      </w:r>
      <w:r>
        <w:rPr>
          <w:rFonts w:hint="eastAsia"/>
        </w:rPr>
        <w:t xml:space="preserve"> </w:t>
      </w:r>
      <w:r>
        <w:t>The H-PCRF sends a Diameter CCA to the V-PCRF including the PCC Rules to be provisioned within the Subsession-Decision AVP, along with the S9 subsession identifier as received in step 3b within the Subsession-Id AVP. Other parameters listed in step 9 are also applicable here.</w:t>
      </w:r>
    </w:p>
    <w:p w14:paraId="26F3B9EA" w14:textId="77777777" w:rsidR="00684C8B" w:rsidRDefault="00684C8B">
      <w:pPr>
        <w:pStyle w:val="B2"/>
      </w:pPr>
      <w:r>
        <w:t>13b.</w:t>
      </w:r>
      <w:r>
        <w:rPr>
          <w:rFonts w:hint="eastAsia"/>
          <w:lang w:eastAsia="ko-KR"/>
        </w:rPr>
        <w:t xml:space="preserve"> </w:t>
      </w:r>
      <w:r>
        <w:t xml:space="preserve">The V-PCRF validates the QoS parameters requested within the PCC Rules and enforces visited operator policies regarding QoS authorization requested by the H-PCRF as indicated by the roaming agreements. </w:t>
      </w:r>
      <w:r>
        <w:rPr>
          <w:rFonts w:eastAsia="SimSun" w:hint="eastAsia"/>
          <w:lang w:eastAsia="zh-CN"/>
        </w:rPr>
        <w:t xml:space="preserve">In case of TDF, the V-PCRF extracts and validates the ADC rules from the PCC rules </w:t>
      </w:r>
      <w:r>
        <w:rPr>
          <w:rFonts w:eastAsia="SimSun"/>
          <w:lang w:eastAsia="zh-CN"/>
        </w:rPr>
        <w:t xml:space="preserve">received </w:t>
      </w:r>
      <w:r>
        <w:rPr>
          <w:rFonts w:eastAsia="SimSun" w:hint="eastAsia"/>
          <w:lang w:eastAsia="zh-CN"/>
        </w:rPr>
        <w:t>from the H-PCRF according to the local policy and roaming agreements if provided by the H-PCRF.</w:t>
      </w:r>
    </w:p>
    <w:p w14:paraId="6F300E03" w14:textId="77777777" w:rsidR="00684C8B" w:rsidRDefault="00684C8B">
      <w:pPr>
        <w:pStyle w:val="NO"/>
      </w:pPr>
      <w:r>
        <w:t>NOTE:</w:t>
      </w:r>
      <w:r>
        <w:tab/>
        <w:t>If the V-PCRF rejects provisioned PCC rules received from the H-PCRF, the remaining steps in this call flow are not followed. Instead, the V-PCRF shall notify the H-PCRF by sending a Diameter CCR, including the Experimental-Result-Code AVP set to the value PCC_RULE_EVENT, identify the failed PCC rules as specified in 3GPP TS 29.215 [22], and additionally may provide the acceptable QoS Information for the service.</w:t>
      </w:r>
    </w:p>
    <w:p w14:paraId="21967849" w14:textId="77777777" w:rsidR="00684C8B" w:rsidRDefault="00684C8B">
      <w:pPr>
        <w:pStyle w:val="B2"/>
        <w:rPr>
          <w:lang w:eastAsia="ko-KR"/>
        </w:rPr>
      </w:pPr>
      <w:r>
        <w:t>13c.</w:t>
      </w:r>
      <w:r>
        <w:rPr>
          <w:rFonts w:hint="eastAsia"/>
          <w:lang w:eastAsia="ko-KR"/>
        </w:rPr>
        <w:t xml:space="preserve"> </w:t>
      </w:r>
      <w:r>
        <w:t>The V-PCRF provisions PCC rules to the PCEF by using CCA command. The parameters listed in step 13a are applicable here.</w:t>
      </w:r>
    </w:p>
    <w:p w14:paraId="24915147" w14:textId="77777777" w:rsidR="00684C8B" w:rsidRDefault="00684C8B">
      <w:pPr>
        <w:pStyle w:val="B2"/>
        <w:rPr>
          <w:lang w:eastAsia="ko-KR"/>
        </w:rPr>
      </w:pPr>
      <w:r>
        <w:rPr>
          <w:rFonts w:eastAsia="SimSun" w:hint="eastAsia"/>
          <w:lang w:eastAsia="zh-CN"/>
        </w:rPr>
        <w:t xml:space="preserve">13d. 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V-</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w:t>
      </w:r>
      <w:r>
        <w:rPr>
          <w:rFonts w:hint="eastAsia"/>
          <w:lang w:eastAsia="ko-KR"/>
        </w:rPr>
        <w:t>I</w:t>
      </w:r>
      <w:r>
        <w:rPr>
          <w:rFonts w:eastAsia="SimSun" w:hint="eastAsia"/>
          <w:lang w:eastAsia="zh-CN"/>
        </w:rPr>
        <w:t xml:space="preserve">n case of TDF, unsolicited application reporting, </w:t>
      </w:r>
      <w:r>
        <w:rPr>
          <w:rFonts w:eastAsia="SimSun"/>
          <w:lang w:eastAsia="zh-CN"/>
        </w:rPr>
        <w:t xml:space="preserve">the </w:t>
      </w:r>
      <w:r>
        <w:rPr>
          <w:rFonts w:eastAsia="SimSun" w:hint="eastAsia"/>
          <w:lang w:eastAsia="zh-CN"/>
        </w:rPr>
        <w:t>V-PCRF initiates the TDF session termination as defined in clause</w:t>
      </w:r>
      <w:r>
        <w:rPr>
          <w:rFonts w:eastAsia="SimSun"/>
          <w:lang w:eastAsia="zh-CN"/>
        </w:rPr>
        <w:t> </w:t>
      </w:r>
      <w:r>
        <w:rPr>
          <w:rFonts w:eastAsia="SimSun" w:hint="eastAsia"/>
          <w:lang w:eastAsia="zh-CN"/>
        </w:rPr>
        <w:t>4.6.2 if the PCEF reported the UE_IP_ADDRESS_RELEASE to the V-PCRF and there is an active I</w:t>
      </w:r>
      <w:r>
        <w:rPr>
          <w:rFonts w:eastAsia="SimSun"/>
          <w:lang w:eastAsia="zh-CN"/>
        </w:rPr>
        <w:t>p</w:t>
      </w:r>
      <w:r>
        <w:rPr>
          <w:rFonts w:eastAsia="SimSun" w:hint="eastAsia"/>
          <w:lang w:eastAsia="zh-CN"/>
        </w:rPr>
        <w:t xml:space="preserve">v4 address related TDF session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75E7D294" w14:textId="77777777" w:rsidR="00684C8B" w:rsidRDefault="00684C8B">
      <w:pPr>
        <w:pStyle w:val="B1"/>
        <w:rPr>
          <w:lang w:eastAsia="ko-KR"/>
        </w:rPr>
      </w:pPr>
      <w:r>
        <w:rPr>
          <w:lang w:eastAsia="ko-KR"/>
        </w:rPr>
        <w:t>14.</w:t>
      </w:r>
      <w:r>
        <w:rPr>
          <w:rFonts w:hint="eastAsia"/>
          <w:lang w:eastAsia="ko-KR"/>
        </w:rPr>
        <w:t xml:space="preserve"> </w:t>
      </w:r>
      <w:r>
        <w:rPr>
          <w:rFonts w:eastAsia="SimSun" w:hint="eastAsia"/>
          <w:lang w:eastAsia="zh-CN"/>
        </w:rPr>
        <w:t xml:space="preserve">In case of TDF, </w:t>
      </w:r>
      <w:r>
        <w:rPr>
          <w:rFonts w:eastAsia="SimSun"/>
          <w:lang w:eastAsia="zh-CN"/>
        </w:rPr>
        <w:t xml:space="preserve">solicited application reporting, </w:t>
      </w:r>
      <w:r>
        <w:rPr>
          <w:rFonts w:eastAsia="SimSun" w:hint="eastAsia"/>
          <w:lang w:eastAsia="zh-CN"/>
        </w:rPr>
        <w:t>t</w:t>
      </w:r>
      <w:r>
        <w:t>he</w:t>
      </w:r>
      <w:r>
        <w:rPr>
          <w:rFonts w:eastAsia="SimSun" w:hint="eastAsia"/>
          <w:lang w:eastAsia="zh-CN"/>
        </w:rPr>
        <w:t xml:space="preserve"> H-</w:t>
      </w:r>
      <w:r>
        <w:t xml:space="preserve">PCRF </w:t>
      </w:r>
      <w:r>
        <w:rPr>
          <w:rFonts w:eastAsia="SimSun" w:hint="eastAsia"/>
          <w:lang w:eastAsia="zh-CN"/>
        </w:rPr>
        <w:t>provisions the ADC rules</w:t>
      </w:r>
      <w:r>
        <w:t xml:space="preserve"> </w:t>
      </w:r>
      <w:r>
        <w:rPr>
          <w:rFonts w:eastAsia="SimSun" w:hint="eastAsia"/>
          <w:lang w:eastAsia="zh-CN"/>
        </w:rPr>
        <w:t xml:space="preserve">to the TDF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 xml:space="preserve">4.6.3.2. In case of TDF, unsolicited application reporting, </w:t>
      </w:r>
      <w:r>
        <w:rPr>
          <w:rFonts w:eastAsia="SimSun"/>
          <w:lang w:eastAsia="zh-CN"/>
        </w:rPr>
        <w:t xml:space="preserve">the </w:t>
      </w:r>
      <w:r>
        <w:rPr>
          <w:rFonts w:eastAsia="SimSun" w:hint="eastAsia"/>
          <w:lang w:eastAsia="zh-CN"/>
        </w:rPr>
        <w:t xml:space="preserve">H-PCRF initiates the TDF session termination as defined in </w:t>
      </w:r>
      <w:r>
        <w:rPr>
          <w:rFonts w:eastAsia="SimSun"/>
          <w:lang w:eastAsia="zh-CN"/>
        </w:rPr>
        <w:t>sub</w:t>
      </w:r>
      <w:r>
        <w:rPr>
          <w:rFonts w:eastAsia="SimSun" w:hint="eastAsia"/>
          <w:lang w:eastAsia="zh-CN"/>
        </w:rPr>
        <w:t>clause</w:t>
      </w:r>
      <w:r>
        <w:rPr>
          <w:rFonts w:eastAsia="SimSun"/>
          <w:lang w:eastAsia="zh-CN"/>
        </w:rPr>
        <w:t> </w:t>
      </w:r>
      <w:r>
        <w:rPr>
          <w:rFonts w:eastAsia="SimSun" w:hint="eastAsia"/>
          <w:lang w:eastAsia="zh-CN"/>
        </w:rPr>
        <w:t>4.6.2 if the PCEF reported the UE_IP_ADDRESS_RELEASE to the H-PCRF and there is an active I</w:t>
      </w:r>
      <w:r>
        <w:rPr>
          <w:rFonts w:eastAsia="SimSun"/>
          <w:lang w:eastAsia="zh-CN"/>
        </w:rPr>
        <w:t>p</w:t>
      </w:r>
      <w:r>
        <w:rPr>
          <w:rFonts w:eastAsia="SimSun" w:hint="eastAsia"/>
          <w:lang w:eastAsia="zh-CN"/>
        </w:rPr>
        <w:t xml:space="preserve">v4 address related TDF </w:t>
      </w:r>
      <w:r>
        <w:rPr>
          <w:rFonts w:eastAsia="SimSun"/>
          <w:lang w:eastAsia="zh-CN"/>
        </w:rPr>
        <w:t>session</w:t>
      </w:r>
      <w:r>
        <w:rPr>
          <w:rFonts w:eastAsia="SimSun" w:hint="eastAsia"/>
          <w:lang w:eastAsia="zh-CN"/>
        </w:rPr>
        <w:t xml:space="preserve"> </w:t>
      </w:r>
      <w:r>
        <w:rPr>
          <w:rFonts w:eastAsia="SimSun"/>
          <w:lang w:eastAsia="zh-CN"/>
        </w:rPr>
        <w:t>for</w:t>
      </w:r>
      <w:r>
        <w:rPr>
          <w:rFonts w:eastAsia="SimSun" w:hint="eastAsia"/>
          <w:lang w:eastAsia="zh-CN"/>
        </w:rPr>
        <w:t xml:space="preserve"> th</w:t>
      </w:r>
      <w:r>
        <w:rPr>
          <w:rFonts w:eastAsia="SimSun"/>
          <w:lang w:eastAsia="zh-CN"/>
        </w:rPr>
        <w:t>at</w:t>
      </w:r>
      <w:r>
        <w:rPr>
          <w:rFonts w:eastAsia="SimSun" w:hint="eastAsia"/>
          <w:lang w:eastAsia="zh-CN"/>
        </w:rPr>
        <w:t xml:space="preserve"> IP-CAN session.</w:t>
      </w:r>
    </w:p>
    <w:p w14:paraId="59866409" w14:textId="77777777" w:rsidR="00684C8B" w:rsidRDefault="00684C8B">
      <w:pPr>
        <w:pStyle w:val="B1"/>
        <w:rPr>
          <w:rFonts w:eastAsia="SimSun"/>
          <w:lang w:eastAsia="zh-CN"/>
        </w:rPr>
      </w:pPr>
      <w:r>
        <w:rPr>
          <w:rFonts w:hint="eastAsia"/>
          <w:lang w:eastAsia="ko-KR"/>
        </w:rPr>
        <w:t xml:space="preserve">15. </w:t>
      </w:r>
      <w:r>
        <w:rPr>
          <w:lang w:eastAsia="ko-KR"/>
        </w:rPr>
        <w:t>The PCEF installs, modifies or removes the provided PCC Rules. The PCEF also enforces the authorized QoS and enables or disables service flows according to the flow status of the corresponding PCC Rules.</w:t>
      </w:r>
      <w:r>
        <w:rPr>
          <w:rFonts w:hint="eastAsia"/>
          <w:lang w:eastAsia="ko-KR"/>
        </w:rPr>
        <w:t xml:space="preserve"> </w:t>
      </w:r>
      <w:r>
        <w:rPr>
          <w:rFonts w:eastAsia="SimSun" w:hint="eastAsia"/>
          <w:lang w:eastAsia="zh-CN"/>
        </w:rPr>
        <w:t>In the case of PCEF supporting A</w:t>
      </w:r>
      <w:r>
        <w:t xml:space="preserve">pplication </w:t>
      </w:r>
      <w:r>
        <w:rPr>
          <w:rFonts w:eastAsia="SimSun" w:hint="eastAsia"/>
          <w:lang w:eastAsia="zh-CN"/>
        </w:rPr>
        <w:t>D</w:t>
      </w:r>
      <w:r>
        <w:t xml:space="preserve">etection and </w:t>
      </w:r>
      <w:r>
        <w:rPr>
          <w:rFonts w:eastAsia="SimSun" w:hint="eastAsia"/>
          <w:lang w:eastAsia="zh-CN"/>
        </w:rPr>
        <w:t>C</w:t>
      </w:r>
      <w:r>
        <w:t>ontrol</w:t>
      </w:r>
      <w:r>
        <w:rPr>
          <w:rFonts w:eastAsia="SimSun" w:hint="eastAsia"/>
          <w:lang w:eastAsia="zh-CN"/>
        </w:rPr>
        <w:t xml:space="preserve"> feature, the PCEF enforces application detection and control.</w:t>
      </w:r>
    </w:p>
    <w:p w14:paraId="13B8993F" w14:textId="77777777" w:rsidR="00684C8B" w:rsidRDefault="00684C8B">
      <w:pPr>
        <w:pStyle w:val="B1"/>
        <w:rPr>
          <w:lang w:eastAsia="zh-CN"/>
        </w:rPr>
      </w:pPr>
      <w:r>
        <w:rPr>
          <w:rFonts w:hint="eastAsia"/>
          <w:lang w:eastAsia="zh-CN"/>
        </w:rPr>
        <w:t xml:space="preserve">16. </w:t>
      </w:r>
      <w:r>
        <w:rPr>
          <w:lang w:eastAsia="zh-CN"/>
        </w:rPr>
        <w:t xml:space="preserve">If traffic steering control over St applies, </w:t>
      </w:r>
      <w:r>
        <w:rPr>
          <w:rFonts w:hint="eastAsia"/>
          <w:lang w:eastAsia="zh-CN"/>
        </w:rPr>
        <w:t xml:space="preserve">if </w:t>
      </w:r>
      <w:r>
        <w:rPr>
          <w:lang w:eastAsia="zh-CN"/>
        </w:rPr>
        <w:t>the PCRF determines</w:t>
      </w:r>
      <w:r>
        <w:rPr>
          <w:rFonts w:hint="eastAsia"/>
          <w:lang w:eastAsia="zh-CN"/>
        </w:rPr>
        <w:t xml:space="preserve"> that the</w:t>
      </w:r>
      <w:r>
        <w:rPr>
          <w:lang w:eastAsia="zh-CN"/>
        </w:rPr>
        <w:t xml:space="preserve"> traffic steering control information needs to be provisioned for the IP-CAN session; the PCRF </w:t>
      </w:r>
      <w:r>
        <w:rPr>
          <w:rFonts w:hint="eastAsia"/>
          <w:lang w:eastAsia="zh-CN"/>
        </w:rPr>
        <w:t>initiates the St session establishment procedure according to the subclause 4.</w:t>
      </w:r>
      <w:r>
        <w:rPr>
          <w:lang w:eastAsia="zh-CN"/>
        </w:rPr>
        <w:t>9.2</w:t>
      </w:r>
      <w:r>
        <w:rPr>
          <w:rFonts w:hint="eastAsia"/>
          <w:lang w:eastAsia="zh-CN"/>
        </w:rPr>
        <w:t xml:space="preserve">. If the </w:t>
      </w:r>
      <w:r>
        <w:rPr>
          <w:lang w:eastAsia="zh-CN"/>
        </w:rPr>
        <w:t>PCRF determines</w:t>
      </w:r>
      <w:r>
        <w:rPr>
          <w:rFonts w:hint="eastAsia"/>
          <w:lang w:eastAsia="zh-CN"/>
        </w:rPr>
        <w:t xml:space="preserve"> that the</w:t>
      </w:r>
      <w:r>
        <w:rPr>
          <w:lang w:eastAsia="zh-CN"/>
        </w:rPr>
        <w:t xml:space="preserve"> traffic steering control information provisioned </w:t>
      </w:r>
      <w:r>
        <w:rPr>
          <w:rFonts w:hint="eastAsia"/>
          <w:lang w:eastAsia="zh-CN"/>
        </w:rPr>
        <w:t>to the TSSF needs to be updated, the PCRF initiates the St session modification procedure according to the subclause 4.</w:t>
      </w:r>
      <w:r>
        <w:rPr>
          <w:lang w:eastAsia="zh-CN"/>
        </w:rPr>
        <w:t>9</w:t>
      </w:r>
      <w:r>
        <w:rPr>
          <w:rFonts w:hint="eastAsia"/>
          <w:lang w:eastAsia="zh-CN"/>
        </w:rPr>
        <w:t>.</w:t>
      </w:r>
      <w:r>
        <w:rPr>
          <w:lang w:eastAsia="zh-CN"/>
        </w:rPr>
        <w:t>3.</w:t>
      </w:r>
      <w:r>
        <w:rPr>
          <w:rFonts w:hint="eastAsia"/>
          <w:lang w:eastAsia="zh-CN"/>
        </w:rPr>
        <w:t xml:space="preserve"> </w:t>
      </w:r>
      <w:r>
        <w:rPr>
          <w:lang w:eastAsia="zh-CN"/>
        </w:rPr>
        <w:t>I</w:t>
      </w:r>
      <w:r>
        <w:rPr>
          <w:rFonts w:hint="eastAsia"/>
          <w:lang w:eastAsia="zh-CN"/>
        </w:rPr>
        <w:t xml:space="preserve">f the PCRF determines that the </w:t>
      </w:r>
      <w:r>
        <w:rPr>
          <w:lang w:eastAsia="zh-CN"/>
        </w:rPr>
        <w:t xml:space="preserve">traffic steering control information </w:t>
      </w:r>
      <w:r>
        <w:rPr>
          <w:rFonts w:hint="eastAsia"/>
          <w:lang w:eastAsia="zh-CN"/>
        </w:rPr>
        <w:t>is not needed for the IP-C</w:t>
      </w:r>
      <w:r>
        <w:rPr>
          <w:lang w:eastAsia="zh-CN"/>
        </w:rPr>
        <w:t>AN session any more,</w:t>
      </w:r>
      <w:r>
        <w:rPr>
          <w:rFonts w:hint="eastAsia"/>
          <w:lang w:eastAsia="zh-CN"/>
        </w:rPr>
        <w:t xml:space="preserve"> </w:t>
      </w:r>
      <w:r>
        <w:rPr>
          <w:lang w:eastAsia="zh-CN"/>
        </w:rPr>
        <w:t xml:space="preserve">the PCRF </w:t>
      </w:r>
      <w:r>
        <w:rPr>
          <w:rFonts w:hint="eastAsia"/>
          <w:lang w:eastAsia="zh-CN"/>
        </w:rPr>
        <w:t>initiates the St session termination procedure according to the subclause 4.</w:t>
      </w:r>
      <w:r>
        <w:rPr>
          <w:lang w:eastAsia="zh-CN"/>
        </w:rPr>
        <w:t>9</w:t>
      </w:r>
      <w:r>
        <w:rPr>
          <w:rFonts w:hint="eastAsia"/>
          <w:lang w:eastAsia="zh-CN"/>
        </w:rPr>
        <w:t>.2.</w:t>
      </w:r>
      <w:r>
        <w:rPr>
          <w:lang w:eastAsia="zh-CN"/>
        </w:rPr>
        <w:t xml:space="preserve"> </w:t>
      </w:r>
    </w:p>
    <w:p w14:paraId="2BDBAF8C" w14:textId="77777777" w:rsidR="00684C8B" w:rsidRDefault="00684C8B">
      <w:pPr>
        <w:pStyle w:val="B1"/>
        <w:rPr>
          <w:lang w:eastAsia="ko-KR"/>
        </w:rPr>
      </w:pPr>
      <w:r>
        <w:rPr>
          <w:lang w:eastAsia="ko-KR"/>
        </w:rPr>
        <w:t>17.</w:t>
      </w:r>
      <w:r>
        <w:rPr>
          <w:lang w:eastAsia="ko-KR"/>
        </w:rPr>
        <w:tab/>
        <w:t>The PCEF may initiate IP-CAN session signalling or acknowledges any IP</w:t>
      </w:r>
      <w:r>
        <w:rPr>
          <w:lang w:eastAsia="ko-KR"/>
        </w:rPr>
        <w:noBreakHyphen/>
        <w:t>CAN Session signalling for IP-CAN Session modification received in step 2.</w:t>
      </w:r>
    </w:p>
    <w:p w14:paraId="25EA6767" w14:textId="77777777" w:rsidR="00684C8B" w:rsidRDefault="00684C8B">
      <w:pPr>
        <w:pStyle w:val="B1"/>
        <w:rPr>
          <w:lang w:eastAsia="ko-KR"/>
        </w:rPr>
      </w:pPr>
      <w:r>
        <w:rPr>
          <w:lang w:eastAsia="ko-KR"/>
        </w:rPr>
        <w:t>18.</w:t>
      </w:r>
      <w:r>
        <w:rPr>
          <w:lang w:eastAsia="ko-KR"/>
        </w:rPr>
        <w:tab/>
        <w:t xml:space="preserve">If the PCRF requested to confirm that the resources associated to a PCC Rule have been successfully allocated or the resource release procedure has concluded, the PCEF-initiated IP-CAN session modification procedure is performed again starting from step </w:t>
      </w:r>
      <w:r>
        <w:rPr>
          <w:rFonts w:hint="eastAsia"/>
          <w:lang w:eastAsia="ko-KR"/>
        </w:rPr>
        <w:t>3</w:t>
      </w:r>
      <w:r>
        <w:rPr>
          <w:lang w:eastAsia="ko-KR"/>
        </w:rPr>
        <w:t>.</w:t>
      </w:r>
    </w:p>
    <w:p w14:paraId="2C8D9038" w14:textId="77777777" w:rsidR="00684C8B" w:rsidRDefault="00684C8B">
      <w:pPr>
        <w:pStyle w:val="B1"/>
        <w:rPr>
          <w:lang w:eastAsia="ko-KR"/>
        </w:rPr>
      </w:pPr>
      <w:r>
        <w:rPr>
          <w:lang w:eastAsia="ko-KR"/>
        </w:rPr>
        <w:t>19.</w:t>
      </w:r>
      <w:r>
        <w:rPr>
          <w:lang w:eastAsia="ko-KR"/>
        </w:rPr>
        <w:tab/>
        <w:t xml:space="preserve">For case 2a and 2b, the </w:t>
      </w:r>
      <w:r>
        <w:rPr>
          <w:rFonts w:hint="eastAsia"/>
          <w:lang w:eastAsia="zh-CN"/>
        </w:rPr>
        <w:t>PCRF</w:t>
      </w:r>
      <w:r>
        <w:rPr>
          <w:lang w:eastAsia="ko-KR"/>
        </w:rPr>
        <w:t xml:space="preserve"> may initiate Gateway Control and QoS rules Provision procedure described in subclause 4.4.3.</w:t>
      </w:r>
    </w:p>
    <w:p w14:paraId="4DE277DB" w14:textId="77777777" w:rsidR="00684C8B" w:rsidRDefault="00684C8B">
      <w:pPr>
        <w:pStyle w:val="Heading4"/>
      </w:pPr>
      <w:bookmarkStart w:id="245" w:name="_Toc28000079"/>
      <w:bookmarkStart w:id="246" w:name="_Toc36036012"/>
      <w:bookmarkStart w:id="247" w:name="_Toc44588429"/>
      <w:bookmarkStart w:id="248" w:name="_Toc44588713"/>
      <w:bookmarkStart w:id="249" w:name="_Toc45131909"/>
      <w:bookmarkStart w:id="250" w:name="_Toc97908892"/>
      <w:r>
        <w:t>4.3.2.2</w:t>
      </w:r>
      <w:r>
        <w:tab/>
        <w:t>PCEF-initiated IP-CAN Session Modification, AF located in the VPLMN</w:t>
      </w:r>
      <w:bookmarkEnd w:id="245"/>
      <w:bookmarkEnd w:id="246"/>
      <w:bookmarkEnd w:id="247"/>
      <w:bookmarkEnd w:id="248"/>
      <w:bookmarkEnd w:id="249"/>
      <w:bookmarkEnd w:id="250"/>
    </w:p>
    <w:bookmarkStart w:id="251" w:name="_MON_1374941679"/>
    <w:bookmarkEnd w:id="251"/>
    <w:bookmarkStart w:id="252" w:name="_MON_1374941575"/>
    <w:bookmarkEnd w:id="252"/>
    <w:p w14:paraId="041CD94A" w14:textId="77777777" w:rsidR="00684C8B" w:rsidRDefault="00684C8B">
      <w:pPr>
        <w:pStyle w:val="TH"/>
        <w:rPr>
          <w:lang w:eastAsia="ko-KR"/>
        </w:rPr>
      </w:pPr>
      <w:r>
        <w:object w:dxaOrig="9044" w:dyaOrig="10289" w14:anchorId="49AE54C1">
          <v:shape id="_x0000_i1042" type="#_x0000_t75" style="width:452.25pt;height:514.5pt" o:ole="">
            <v:imagedata r:id="rId48" o:title=""/>
          </v:shape>
          <o:OLEObject Type="Embed" ProgID="Word.Picture.8" ShapeID="_x0000_i1042" DrawAspect="Content" ObjectID="_1762580006" r:id="rId49"/>
        </w:object>
      </w:r>
    </w:p>
    <w:p w14:paraId="61C89F5B" w14:textId="77777777" w:rsidR="00684C8B" w:rsidRDefault="00684C8B">
      <w:pPr>
        <w:pStyle w:val="TF"/>
        <w:rPr>
          <w:lang w:eastAsia="ko-KR"/>
        </w:rPr>
      </w:pPr>
      <w:r>
        <w:rPr>
          <w:lang w:eastAsia="ja-JP"/>
        </w:rPr>
        <w:t>Figure 4.3.2.2.1: PCEF-initiated IP-CAN Session Modification, AF in VPLMN</w:t>
      </w:r>
      <w:r>
        <w:t>. If the AF resides in the VPLMN, the V</w:t>
      </w:r>
      <w:r>
        <w:noBreakHyphen/>
        <w:t>PCRF proxies the AF session signalling over S9 between the V-AF and the H</w:t>
      </w:r>
      <w:r>
        <w:noBreakHyphen/>
        <w:t>PCRF</w:t>
      </w:r>
      <w:r>
        <w:rPr>
          <w:rFonts w:eastAsia="SimSun" w:hint="eastAsia"/>
          <w:lang w:eastAsia="zh-CN"/>
        </w:rPr>
        <w:t>.</w:t>
      </w:r>
    </w:p>
    <w:p w14:paraId="68965E17" w14:textId="77777777" w:rsidR="00684C8B" w:rsidRDefault="00684C8B">
      <w:pPr>
        <w:pStyle w:val="B1"/>
      </w:pPr>
      <w:r>
        <w:rPr>
          <w:lang w:eastAsia="ko-KR"/>
        </w:rPr>
        <w:t>1</w:t>
      </w:r>
      <w:r>
        <w:rPr>
          <w:rFonts w:hint="eastAsia"/>
          <w:lang w:eastAsia="ko-KR"/>
        </w:rPr>
        <w:t>.</w:t>
      </w:r>
      <w:r>
        <w:rPr>
          <w:lang w:eastAsia="ko-KR"/>
        </w:rPr>
        <w:tab/>
      </w:r>
      <w:r>
        <w:t>Steps 1 to 5 in figure 4.3.2.1.1 are executed.</w:t>
      </w:r>
      <w:r>
        <w:tab/>
      </w:r>
    </w:p>
    <w:p w14:paraId="6BA4981B" w14:textId="77777777" w:rsidR="00684C8B" w:rsidRDefault="00684C8B">
      <w:pPr>
        <w:pStyle w:val="B1"/>
      </w:pPr>
      <w:r>
        <w:rPr>
          <w:lang w:eastAsia="ko-KR"/>
        </w:rPr>
        <w:tab/>
      </w:r>
      <w:r>
        <w:t>When all PCC Rules related to a particular AF session are removed, the H-PCRF initiates the AF session termination procedure. For each AF session bound to the modified IP-CAN session that is being removed, steps</w:t>
      </w:r>
      <w:r>
        <w:rPr>
          <w:rFonts w:hint="eastAsia"/>
          <w:lang w:eastAsia="ko-KR"/>
        </w:rPr>
        <w:t xml:space="preserve"> </w:t>
      </w:r>
      <w:r>
        <w:t>2-9 are executed instead of steps 10-13:</w:t>
      </w:r>
    </w:p>
    <w:p w14:paraId="246C3866" w14:textId="77777777" w:rsidR="00684C8B" w:rsidRDefault="00684C8B">
      <w:pPr>
        <w:pStyle w:val="B1"/>
        <w:rPr>
          <w:lang w:eastAsia="ko-KR"/>
        </w:rPr>
      </w:pPr>
      <w:r>
        <w:rPr>
          <w:rFonts w:hint="eastAsia"/>
          <w:lang w:eastAsia="ko-KR"/>
        </w:rPr>
        <w:t>2.</w:t>
      </w:r>
      <w:r>
        <w:rPr>
          <w:lang w:eastAsia="ko-KR"/>
        </w:rPr>
        <w:tab/>
      </w:r>
      <w:r>
        <w:t>The H-PCRF indicates the session abort to the V-PCRF by sending a Diameter ASR to the V-PCRF</w:t>
      </w:r>
      <w:r>
        <w:rPr>
          <w:rFonts w:hint="eastAsia"/>
          <w:lang w:eastAsia="ko-KR"/>
        </w:rPr>
        <w:t>.</w:t>
      </w:r>
    </w:p>
    <w:p w14:paraId="66BC6CCE" w14:textId="77777777" w:rsidR="00684C8B" w:rsidRDefault="00684C8B">
      <w:pPr>
        <w:pStyle w:val="B1"/>
        <w:rPr>
          <w:lang w:eastAsia="ko-KR"/>
        </w:rPr>
      </w:pPr>
      <w:r>
        <w:rPr>
          <w:rFonts w:hint="eastAsia"/>
          <w:lang w:eastAsia="ko-KR"/>
        </w:rPr>
        <w:t>3.</w:t>
      </w:r>
      <w:r>
        <w:rPr>
          <w:lang w:eastAsia="ko-KR"/>
        </w:rPr>
        <w:tab/>
      </w:r>
      <w:r>
        <w:t>The V-PCRF proxies the Diameter ASR command to the V-AF</w:t>
      </w:r>
      <w:r>
        <w:rPr>
          <w:rFonts w:hint="eastAsia"/>
          <w:lang w:eastAsia="ko-KR"/>
        </w:rPr>
        <w:t>.</w:t>
      </w:r>
    </w:p>
    <w:p w14:paraId="65A70D2D" w14:textId="77777777" w:rsidR="00684C8B" w:rsidRDefault="00684C8B">
      <w:pPr>
        <w:pStyle w:val="B1"/>
        <w:rPr>
          <w:lang w:eastAsia="ko-KR"/>
        </w:rPr>
      </w:pPr>
      <w:r>
        <w:rPr>
          <w:rFonts w:hint="eastAsia"/>
          <w:lang w:eastAsia="ko-KR"/>
        </w:rPr>
        <w:t>4.</w:t>
      </w:r>
      <w:r>
        <w:rPr>
          <w:lang w:eastAsia="ko-KR"/>
        </w:rPr>
        <w:tab/>
      </w:r>
      <w:r>
        <w:t>The V-AF responds by sending a Diameter ASA command to the V-PCRF</w:t>
      </w:r>
      <w:r>
        <w:rPr>
          <w:rFonts w:hint="eastAsia"/>
          <w:lang w:eastAsia="ko-KR"/>
        </w:rPr>
        <w:t>.</w:t>
      </w:r>
    </w:p>
    <w:p w14:paraId="54B1583B" w14:textId="77777777" w:rsidR="00684C8B" w:rsidRDefault="00684C8B">
      <w:pPr>
        <w:pStyle w:val="B1"/>
        <w:rPr>
          <w:lang w:eastAsia="ko-KR"/>
        </w:rPr>
      </w:pPr>
      <w:r>
        <w:rPr>
          <w:rFonts w:hint="eastAsia"/>
          <w:lang w:eastAsia="ko-KR"/>
        </w:rPr>
        <w:t>5.</w:t>
      </w:r>
      <w:r>
        <w:rPr>
          <w:lang w:eastAsia="ko-KR"/>
        </w:rPr>
        <w:tab/>
      </w:r>
      <w:r>
        <w:t>The V-PCRF proxies the ASA command to the H-PCRF</w:t>
      </w:r>
      <w:r>
        <w:rPr>
          <w:rFonts w:hint="eastAsia"/>
          <w:lang w:eastAsia="ko-KR"/>
        </w:rPr>
        <w:t>.</w:t>
      </w:r>
    </w:p>
    <w:p w14:paraId="3292A3F4" w14:textId="77777777" w:rsidR="00684C8B" w:rsidRDefault="00684C8B">
      <w:pPr>
        <w:pStyle w:val="B1"/>
        <w:rPr>
          <w:lang w:eastAsia="ko-KR"/>
        </w:rPr>
      </w:pPr>
      <w:r>
        <w:rPr>
          <w:rFonts w:hint="eastAsia"/>
          <w:lang w:eastAsia="ko-KR"/>
        </w:rPr>
        <w:t>6.</w:t>
      </w:r>
      <w:r>
        <w:rPr>
          <w:lang w:eastAsia="ko-KR"/>
        </w:rPr>
        <w:tab/>
      </w:r>
      <w:r>
        <w:t>The V-AF sends a Diameter STR command to the V-PCRF to indicate that the session has been terminated</w:t>
      </w:r>
      <w:r>
        <w:rPr>
          <w:rFonts w:hint="eastAsia"/>
          <w:lang w:eastAsia="ko-KR"/>
        </w:rPr>
        <w:t>.</w:t>
      </w:r>
    </w:p>
    <w:p w14:paraId="3EA89D49" w14:textId="77777777" w:rsidR="00684C8B" w:rsidRDefault="00684C8B">
      <w:pPr>
        <w:pStyle w:val="B1"/>
        <w:rPr>
          <w:lang w:eastAsia="ko-KR"/>
        </w:rPr>
      </w:pPr>
      <w:r>
        <w:rPr>
          <w:rFonts w:hint="eastAsia"/>
          <w:lang w:eastAsia="ko-KR"/>
        </w:rPr>
        <w:t>7.</w:t>
      </w:r>
      <w:r>
        <w:rPr>
          <w:lang w:eastAsia="ko-KR"/>
        </w:rPr>
        <w:tab/>
      </w:r>
      <w:r>
        <w:t>The V-PCRF proxies the Diameter STR command to the H-PCRF</w:t>
      </w:r>
      <w:r>
        <w:rPr>
          <w:rFonts w:hint="eastAsia"/>
          <w:lang w:eastAsia="ko-KR"/>
        </w:rPr>
        <w:t>.</w:t>
      </w:r>
    </w:p>
    <w:p w14:paraId="65A6C499" w14:textId="77777777" w:rsidR="00684C8B" w:rsidRDefault="00684C8B">
      <w:pPr>
        <w:pStyle w:val="B1"/>
        <w:rPr>
          <w:lang w:eastAsia="ko-KR"/>
        </w:rPr>
      </w:pPr>
      <w:r>
        <w:rPr>
          <w:rFonts w:hint="eastAsia"/>
          <w:lang w:eastAsia="ko-KR"/>
        </w:rPr>
        <w:t>8.</w:t>
      </w:r>
      <w:r>
        <w:rPr>
          <w:lang w:eastAsia="ko-KR"/>
        </w:rPr>
        <w:tab/>
      </w:r>
      <w:r>
        <w:t>The V-PCRF proxies the Diameter STA command to the V-AF</w:t>
      </w:r>
      <w:r>
        <w:rPr>
          <w:rFonts w:hint="eastAsia"/>
          <w:lang w:eastAsia="ko-KR"/>
        </w:rPr>
        <w:t>.</w:t>
      </w:r>
    </w:p>
    <w:p w14:paraId="49D0FB92" w14:textId="77777777" w:rsidR="00684C8B" w:rsidRDefault="00684C8B">
      <w:pPr>
        <w:pStyle w:val="B1"/>
        <w:rPr>
          <w:lang w:eastAsia="ko-KR"/>
        </w:rPr>
      </w:pPr>
      <w:r>
        <w:rPr>
          <w:rFonts w:hint="eastAsia"/>
          <w:lang w:eastAsia="ko-KR"/>
        </w:rPr>
        <w:t>9.</w:t>
      </w:r>
      <w:r>
        <w:rPr>
          <w:lang w:eastAsia="ko-KR"/>
        </w:rPr>
        <w:tab/>
      </w:r>
      <w:r>
        <w:t>The H-PCRF responds by sending a Diameter STA command</w:t>
      </w:r>
      <w:r>
        <w:rPr>
          <w:rFonts w:hint="eastAsia"/>
          <w:lang w:eastAsia="ko-KR"/>
        </w:rPr>
        <w:t>.</w:t>
      </w:r>
    </w:p>
    <w:p w14:paraId="714FEFA5" w14:textId="77777777" w:rsidR="00684C8B" w:rsidRDefault="00684C8B">
      <w:pPr>
        <w:pStyle w:val="B1"/>
      </w:pPr>
      <w:r>
        <w:rPr>
          <w:lang w:eastAsia="ko-KR"/>
        </w:rPr>
        <w:tab/>
      </w:r>
      <w:r>
        <w:t>When the H-PCRF receives event triggers related to specific actions that the AF has subscribed to, the H-PCRF initiates the AF session modification procedure to notify the AF of these specific actions. For each Afsession bound to the modified IP-CAN session that has subscribed to these specific actions, steps 10-13 are</w:t>
      </w:r>
      <w:r>
        <w:rPr>
          <w:rFonts w:hint="eastAsia"/>
          <w:lang w:eastAsia="ko-KR"/>
        </w:rPr>
        <w:t xml:space="preserve"> </w:t>
      </w:r>
      <w:r>
        <w:t>executed instead of steps 2-9:</w:t>
      </w:r>
    </w:p>
    <w:p w14:paraId="22A98474" w14:textId="77777777" w:rsidR="00684C8B" w:rsidRDefault="00684C8B">
      <w:pPr>
        <w:pStyle w:val="B1"/>
        <w:rPr>
          <w:lang w:eastAsia="ko-KR"/>
        </w:rPr>
      </w:pPr>
      <w:r>
        <w:rPr>
          <w:rFonts w:hint="eastAsia"/>
          <w:lang w:eastAsia="ko-KR"/>
        </w:rPr>
        <w:t>10.</w:t>
      </w:r>
      <w:r>
        <w:rPr>
          <w:lang w:eastAsia="ko-KR"/>
        </w:rPr>
        <w:t xml:space="preserve"> If the H-PCRF</w:t>
      </w:r>
      <w:r>
        <w:rPr>
          <w:rFonts w:hint="eastAsia"/>
          <w:lang w:eastAsia="ko-KR"/>
        </w:rPr>
        <w:t xml:space="preserve"> </w:t>
      </w:r>
      <w:r>
        <w:rPr>
          <w:lang w:eastAsia="ko-KR"/>
        </w:rPr>
        <w:t>is notified of an event in the access network that has to be notified to the V-AF for an</w:t>
      </w:r>
      <w:r>
        <w:rPr>
          <w:rFonts w:hint="eastAsia"/>
          <w:lang w:eastAsia="ko-KR"/>
        </w:rPr>
        <w:t xml:space="preserve"> </w:t>
      </w:r>
      <w:r>
        <w:rPr>
          <w:lang w:eastAsia="ko-KR"/>
        </w:rPr>
        <w:t>AF</w:t>
      </w:r>
      <w:r>
        <w:rPr>
          <w:rFonts w:hint="eastAsia"/>
          <w:lang w:eastAsia="ko-KR"/>
        </w:rPr>
        <w:t xml:space="preserve"> </w:t>
      </w:r>
      <w:r>
        <w:rPr>
          <w:lang w:eastAsia="ko-KR"/>
        </w:rPr>
        <w:t>session, the H-PCRF informs of the event by sending a RAR command to the V-PCRF.</w:t>
      </w:r>
    </w:p>
    <w:p w14:paraId="5C4B2530" w14:textId="77777777" w:rsidR="00684C8B" w:rsidRDefault="00684C8B">
      <w:pPr>
        <w:pStyle w:val="B1"/>
      </w:pPr>
      <w:r>
        <w:rPr>
          <w:rFonts w:hint="eastAsia"/>
          <w:lang w:eastAsia="ko-KR"/>
        </w:rPr>
        <w:t>11.</w:t>
      </w:r>
      <w:r>
        <w:rPr>
          <w:lang w:eastAsia="ko-KR"/>
        </w:rPr>
        <w:t xml:space="preserve"> </w:t>
      </w:r>
      <w:r>
        <w:t>The V-PCRF</w:t>
      </w:r>
      <w:r>
        <w:rPr>
          <w:rFonts w:hint="eastAsia"/>
          <w:lang w:eastAsia="ko-KR"/>
        </w:rPr>
        <w:t xml:space="preserve"> </w:t>
      </w:r>
      <w:r>
        <w:t>proxies the RAR command to the V-AF.</w:t>
      </w:r>
    </w:p>
    <w:p w14:paraId="49DE947A" w14:textId="77777777" w:rsidR="00684C8B" w:rsidRDefault="00684C8B">
      <w:pPr>
        <w:pStyle w:val="B1"/>
        <w:rPr>
          <w:lang w:eastAsia="ko-KR"/>
        </w:rPr>
      </w:pPr>
      <w:r>
        <w:rPr>
          <w:rFonts w:hint="eastAsia"/>
          <w:lang w:eastAsia="ko-KR"/>
        </w:rPr>
        <w:t>12.</w:t>
      </w:r>
      <w:r>
        <w:rPr>
          <w:lang w:eastAsia="ko-KR"/>
        </w:rPr>
        <w:tab/>
      </w:r>
      <w:r>
        <w:t>The V-AF responds by sending a RAA command to the V-PCRF</w:t>
      </w:r>
      <w:r>
        <w:rPr>
          <w:rFonts w:hint="eastAsia"/>
          <w:lang w:eastAsia="ko-KR"/>
        </w:rPr>
        <w:t>.</w:t>
      </w:r>
    </w:p>
    <w:p w14:paraId="7AF2F7B0" w14:textId="77777777" w:rsidR="00684C8B" w:rsidRDefault="00684C8B">
      <w:pPr>
        <w:pStyle w:val="B1"/>
        <w:rPr>
          <w:lang w:eastAsia="ko-KR"/>
        </w:rPr>
      </w:pPr>
      <w:r>
        <w:rPr>
          <w:rFonts w:hint="eastAsia"/>
          <w:lang w:eastAsia="ko-KR"/>
        </w:rPr>
        <w:t xml:space="preserve">13. </w:t>
      </w:r>
      <w:r>
        <w:t>The V-PCRF proxies the RAA to the H-PCRF</w:t>
      </w:r>
      <w:r>
        <w:rPr>
          <w:rFonts w:hint="eastAsia"/>
          <w:lang w:eastAsia="ko-KR"/>
        </w:rPr>
        <w:t>.</w:t>
      </w:r>
    </w:p>
    <w:p w14:paraId="5615264E" w14:textId="77777777" w:rsidR="00684C8B" w:rsidRDefault="00684C8B">
      <w:pPr>
        <w:pStyle w:val="B1"/>
      </w:pPr>
      <w:r>
        <w:rPr>
          <w:rFonts w:hint="eastAsia"/>
          <w:lang w:eastAsia="ko-KR"/>
        </w:rPr>
        <w:t>14.</w:t>
      </w:r>
      <w:r>
        <w:rPr>
          <w:lang w:eastAsia="ko-KR"/>
        </w:rPr>
        <w:tab/>
      </w:r>
      <w:r>
        <w:t>Steps 12 to 1</w:t>
      </w:r>
      <w:r>
        <w:rPr>
          <w:rFonts w:hint="eastAsia"/>
          <w:lang w:eastAsia="ko-KR"/>
        </w:rPr>
        <w:t>8</w:t>
      </w:r>
      <w:r>
        <w:t xml:space="preserve"> in figure 4.3.2.1.1 are executed.</w:t>
      </w:r>
    </w:p>
    <w:p w14:paraId="046B527C" w14:textId="77777777" w:rsidR="00684C8B" w:rsidRDefault="00684C8B">
      <w:pPr>
        <w:pStyle w:val="Heading2"/>
        <w:rPr>
          <w:lang w:eastAsia="ja-JP"/>
        </w:rPr>
      </w:pPr>
      <w:bookmarkStart w:id="253" w:name="_Toc28000080"/>
      <w:bookmarkStart w:id="254" w:name="_Toc36036013"/>
      <w:bookmarkStart w:id="255" w:name="_Toc44588430"/>
      <w:bookmarkStart w:id="256" w:name="_Toc44588714"/>
      <w:bookmarkStart w:id="257" w:name="_Toc45131910"/>
      <w:bookmarkStart w:id="258" w:name="_Toc97908893"/>
      <w:r>
        <w:rPr>
          <w:lang w:eastAsia="ja-JP"/>
        </w:rPr>
        <w:t>4.4</w:t>
      </w:r>
      <w:r>
        <w:rPr>
          <w:lang w:eastAsia="ja-JP"/>
        </w:rPr>
        <w:tab/>
        <w:t>Gateway Control Session Procedures</w:t>
      </w:r>
      <w:bookmarkEnd w:id="253"/>
      <w:bookmarkEnd w:id="254"/>
      <w:bookmarkEnd w:id="255"/>
      <w:bookmarkEnd w:id="256"/>
      <w:bookmarkEnd w:id="257"/>
      <w:bookmarkEnd w:id="258"/>
    </w:p>
    <w:p w14:paraId="244811DA" w14:textId="77777777" w:rsidR="00684C8B" w:rsidRDefault="00684C8B">
      <w:pPr>
        <w:rPr>
          <w:lang w:eastAsia="ja-JP"/>
        </w:rPr>
      </w:pPr>
      <w:r>
        <w:rPr>
          <w:lang w:eastAsia="ja-JP"/>
        </w:rPr>
        <w:t>There are two kinds of Gateway Control (GC) sessions:</w:t>
      </w:r>
    </w:p>
    <w:p w14:paraId="7BE19183" w14:textId="77777777" w:rsidR="00684C8B" w:rsidRDefault="00684C8B">
      <w:pPr>
        <w:pStyle w:val="B1"/>
        <w:rPr>
          <w:lang w:eastAsia="ja-JP"/>
        </w:rPr>
      </w:pPr>
      <w:r>
        <w:rPr>
          <w:rFonts w:hint="eastAsia"/>
          <w:lang w:eastAsia="ko-KR"/>
        </w:rPr>
        <w:t>-</w:t>
      </w:r>
      <w:r>
        <w:rPr>
          <w:rFonts w:hint="eastAsia"/>
          <w:lang w:eastAsia="ko-KR"/>
        </w:rPr>
        <w:tab/>
      </w:r>
      <w:r>
        <w:rPr>
          <w:lang w:eastAsia="ja-JP"/>
        </w:rPr>
        <w:t>A Gateway Control session that serves a single IP-CAN session (e.g. S-GW/BBERF connecting to PDN-GW using S5/S8 PMIP according to 3GPP TS 23.402 [2</w:t>
      </w:r>
      <w:r>
        <w:rPr>
          <w:rFonts w:eastAsia="SimSun" w:hint="eastAsia"/>
          <w:lang w:eastAsia="zh-CN"/>
        </w:rPr>
        <w:t>1</w:t>
      </w:r>
      <w:r>
        <w:rPr>
          <w:lang w:eastAsia="ja-JP"/>
        </w:rPr>
        <w:t>]).</w:t>
      </w:r>
    </w:p>
    <w:p w14:paraId="17984D12" w14:textId="77777777" w:rsidR="00684C8B" w:rsidRDefault="00684C8B">
      <w:pPr>
        <w:pStyle w:val="B1"/>
        <w:rPr>
          <w:lang w:eastAsia="ja-JP"/>
        </w:rPr>
      </w:pPr>
      <w:r>
        <w:rPr>
          <w:rFonts w:hint="eastAsia"/>
          <w:lang w:eastAsia="ko-KR"/>
        </w:rPr>
        <w:t>-</w:t>
      </w:r>
      <w:r>
        <w:rPr>
          <w:rFonts w:hint="eastAsia"/>
          <w:lang w:eastAsia="ko-KR"/>
        </w:rPr>
        <w:tab/>
      </w:r>
      <w:r>
        <w:rPr>
          <w:lang w:eastAsia="ja-JP"/>
        </w:rPr>
        <w:t xml:space="preserve">A Gateway Control session that serves all the IP-CAN sessions from the same </w:t>
      </w:r>
      <w:r>
        <w:rPr>
          <w:rFonts w:eastAsia="SimSun" w:hint="eastAsia"/>
          <w:lang w:eastAsia="zh-CN"/>
        </w:rPr>
        <w:t>Care-of address of the UE</w:t>
      </w:r>
      <w:r>
        <w:rPr>
          <w:rFonts w:hint="eastAsia"/>
          <w:lang w:eastAsia="ja-JP"/>
        </w:rPr>
        <w:t xml:space="preserve"> </w:t>
      </w:r>
      <w:r>
        <w:rPr>
          <w:lang w:eastAsia="ja-JP"/>
        </w:rPr>
        <w:t>(e.g. a</w:t>
      </w:r>
      <w:r>
        <w:rPr>
          <w:rFonts w:eastAsia="SimSun" w:hint="eastAsia"/>
          <w:lang w:eastAsia="zh-CN"/>
        </w:rPr>
        <w:t xml:space="preserve"> UE</w:t>
      </w:r>
      <w:r>
        <w:rPr>
          <w:rFonts w:hint="eastAsia"/>
          <w:lang w:eastAsia="ko-KR"/>
        </w:rPr>
        <w:t xml:space="preserve"> </w:t>
      </w:r>
      <w:r>
        <w:rPr>
          <w:lang w:eastAsia="ja-JP"/>
        </w:rPr>
        <w:t>connecting to PDN-GW using S2c according to 3GPP TS 23.402 [2</w:t>
      </w:r>
      <w:r>
        <w:rPr>
          <w:rFonts w:eastAsia="SimSun" w:hint="eastAsia"/>
          <w:lang w:eastAsia="zh-CN"/>
        </w:rPr>
        <w:t>1</w:t>
      </w:r>
      <w:r>
        <w:rPr>
          <w:lang w:eastAsia="ja-JP"/>
        </w:rPr>
        <w:t>]).</w:t>
      </w:r>
    </w:p>
    <w:p w14:paraId="48D17664" w14:textId="77777777" w:rsidR="00684C8B" w:rsidRDefault="00684C8B">
      <w:pPr>
        <w:rPr>
          <w:lang w:eastAsia="ko-KR"/>
        </w:rPr>
      </w:pPr>
      <w:r>
        <w:rPr>
          <w:lang w:eastAsia="ja-JP"/>
        </w:rPr>
        <w:t>These Gateway Control sessions are initiated in connection with IP-CAN session establishment and Initial Attach respectively. For the first case, the PCRF will identify that the GC session serves a single IP-CAN session based on the PDN Identifier received in the request.</w:t>
      </w:r>
    </w:p>
    <w:p w14:paraId="26B7C5C7" w14:textId="77777777" w:rsidR="00684C8B" w:rsidRDefault="00684C8B">
      <w:pPr>
        <w:rPr>
          <w:lang w:eastAsia="ja-JP"/>
        </w:rPr>
      </w:pPr>
      <w:r>
        <w:rPr>
          <w:lang w:eastAsia="ja-JP"/>
        </w:rPr>
        <w:t>An access network may support mobility with BBERF change. The new BBERF shall establish new Gateway Control sessions according to the procedures defined for the new access type and the PCRF shall correlate those sessions with ongoing IP-CAN sessions as part of the handover procedure.</w:t>
      </w:r>
    </w:p>
    <w:p w14:paraId="732B28E6" w14:textId="77777777" w:rsidR="00684C8B" w:rsidRDefault="00684C8B">
      <w:pPr>
        <w:rPr>
          <w:lang w:eastAsia="ja-JP"/>
        </w:rPr>
      </w:pPr>
      <w:r>
        <w:rPr>
          <w:lang w:eastAsia="ja-JP"/>
        </w:rPr>
        <w:t>These scenarios are shown separately in different flows.</w:t>
      </w:r>
    </w:p>
    <w:p w14:paraId="59CCF5F1" w14:textId="77777777" w:rsidR="00684C8B" w:rsidRDefault="00684C8B">
      <w:pPr>
        <w:rPr>
          <w:lang w:eastAsia="ja-JP"/>
        </w:rPr>
      </w:pPr>
      <w:r>
        <w:rPr>
          <w:lang w:eastAsia="ja-JP"/>
        </w:rPr>
        <w:t>In the following procedures, the V-PCRF is included to depict the roaming scenarios. H-PCRF will act as a PCRF for non-roaming Ues. The procedure to detect that the IP-CAN Session is restricted to Emergency Services is described in 3GPP TS 29.212 [9].</w:t>
      </w:r>
    </w:p>
    <w:p w14:paraId="2703F818" w14:textId="77777777" w:rsidR="00684C8B" w:rsidRDefault="00684C8B">
      <w:pPr>
        <w:pStyle w:val="Heading3"/>
        <w:rPr>
          <w:lang w:eastAsia="ja-JP"/>
        </w:rPr>
      </w:pPr>
      <w:bookmarkStart w:id="259" w:name="_Toc28000081"/>
      <w:bookmarkStart w:id="260" w:name="_Toc36036014"/>
      <w:bookmarkStart w:id="261" w:name="_Toc44588431"/>
      <w:bookmarkStart w:id="262" w:name="_Toc44588715"/>
      <w:bookmarkStart w:id="263" w:name="_Toc45131911"/>
      <w:bookmarkStart w:id="264" w:name="_Toc97908894"/>
      <w:r>
        <w:rPr>
          <w:lang w:eastAsia="ja-JP"/>
        </w:rPr>
        <w:t>4.4.1</w:t>
      </w:r>
      <w:r>
        <w:rPr>
          <w:lang w:eastAsia="ja-JP"/>
        </w:rPr>
        <w:tab/>
        <w:t>Gateway Control Session Establishment</w:t>
      </w:r>
      <w:bookmarkEnd w:id="259"/>
      <w:bookmarkEnd w:id="260"/>
      <w:bookmarkEnd w:id="261"/>
      <w:bookmarkEnd w:id="262"/>
      <w:bookmarkEnd w:id="263"/>
      <w:bookmarkEnd w:id="264"/>
    </w:p>
    <w:bookmarkStart w:id="265" w:name="_MON_1342423030"/>
    <w:bookmarkEnd w:id="265"/>
    <w:p w14:paraId="5E516684" w14:textId="77777777" w:rsidR="00684C8B" w:rsidRDefault="00684C8B">
      <w:pPr>
        <w:pStyle w:val="TH"/>
        <w:rPr>
          <w:lang w:eastAsia="ja-JP"/>
        </w:rPr>
      </w:pPr>
      <w:r>
        <w:rPr>
          <w:lang w:eastAsia="ja-JP"/>
        </w:rPr>
        <w:object w:dxaOrig="13785" w:dyaOrig="12615" w14:anchorId="3FF64947">
          <v:shape id="_x0000_i1043" type="#_x0000_t75" style="width:540pt;height:492.75pt" o:ole="">
            <v:imagedata r:id="rId50" o:title=""/>
          </v:shape>
          <o:OLEObject Type="Embed" ProgID="Word.Picture.8" ShapeID="_x0000_i1043" DrawAspect="Content" ObjectID="_1762580007" r:id="rId51"/>
        </w:object>
      </w:r>
    </w:p>
    <w:p w14:paraId="73D6BFD3" w14:textId="77777777" w:rsidR="00684C8B" w:rsidRDefault="00684C8B" w:rsidP="00657FCC">
      <w:pPr>
        <w:pStyle w:val="TF"/>
        <w:rPr>
          <w:lang w:eastAsia="ja-JP"/>
        </w:rPr>
      </w:pPr>
      <w:r>
        <w:rPr>
          <w:lang w:eastAsia="ja-JP"/>
        </w:rPr>
        <w:t>Figure 4.4.1</w:t>
      </w:r>
      <w:r>
        <w:rPr>
          <w:rFonts w:hint="eastAsia"/>
          <w:lang w:eastAsia="ko-KR"/>
        </w:rPr>
        <w:t>.</w:t>
      </w:r>
      <w:r>
        <w:rPr>
          <w:lang w:eastAsia="ja-JP"/>
        </w:rPr>
        <w:t>1 Gateway Control Session Establishment.</w:t>
      </w:r>
    </w:p>
    <w:p w14:paraId="1089F4BF" w14:textId="77777777" w:rsidR="00684C8B" w:rsidRDefault="00684C8B">
      <w:pPr>
        <w:pStyle w:val="B1"/>
      </w:pPr>
      <w:r>
        <w:rPr>
          <w:rFonts w:hint="eastAsia"/>
          <w:lang w:eastAsia="ko-KR"/>
        </w:rPr>
        <w:t>1.</w:t>
      </w:r>
      <w:r>
        <w:rPr>
          <w:rFonts w:hint="eastAsia"/>
          <w:lang w:eastAsia="ko-KR"/>
        </w:rPr>
        <w:tab/>
      </w:r>
      <w:r>
        <w:t>The BBERF receives a message or indication that it needs to establish a Gateway Control session.</w:t>
      </w:r>
      <w:r>
        <w:br/>
        <w:t>For case 2a, as defined in clause 4.0, the BBERF detects that a UE has been assigned a Local IP address that the UE may use as a Care-of Address in MIP registrations (see 3GPP TS 23.402 [</w:t>
      </w:r>
      <w:r>
        <w:rPr>
          <w:rFonts w:hint="eastAsia"/>
          <w:lang w:eastAsia="ko-KR"/>
        </w:rPr>
        <w:t>21</w:t>
      </w:r>
      <w:r>
        <w:t>], clause 6.3).</w:t>
      </w:r>
      <w:r>
        <w:br/>
        <w:t>For case 2b, as defined in clause 4.0, the BBERF detects that the UE requests an IP-CAN session to be established (see 3GPP TS 23.402 [</w:t>
      </w:r>
      <w:r>
        <w:rPr>
          <w:rFonts w:hint="eastAsia"/>
          <w:lang w:eastAsia="ko-KR"/>
        </w:rPr>
        <w:t>21</w:t>
      </w:r>
      <w:r>
        <w:t>], clauses 4.5.2 and 5.6.1) or, at BBERF relocation, to be resumed with a certain APN (see 3GPP TS 23.402 [</w:t>
      </w:r>
      <w:r>
        <w:rPr>
          <w:rFonts w:hint="eastAsia"/>
          <w:lang w:eastAsia="ko-KR"/>
        </w:rPr>
        <w:t>21</w:t>
      </w:r>
      <w:r>
        <w:t>], clauses 5.7.1 and 5.7.2) or the UE requests a pre-registration with this BBERF (see 3GPP TS 23.402 [</w:t>
      </w:r>
      <w:r>
        <w:rPr>
          <w:rFonts w:hint="eastAsia"/>
          <w:lang w:eastAsia="ko-KR"/>
        </w:rPr>
        <w:t>21</w:t>
      </w:r>
      <w:r>
        <w:t>], clause 9.3.1).</w:t>
      </w:r>
    </w:p>
    <w:p w14:paraId="177EF6DE" w14:textId="77777777" w:rsidR="00684C8B" w:rsidRDefault="00684C8B">
      <w:pPr>
        <w:pStyle w:val="B1"/>
        <w:rPr>
          <w:lang w:eastAsia="ko-KR"/>
        </w:rPr>
      </w:pPr>
      <w:r>
        <w:rPr>
          <w:rFonts w:hint="eastAsia"/>
          <w:lang w:eastAsia="ko-KR"/>
        </w:rPr>
        <w:t>2.</w:t>
      </w:r>
      <w:r>
        <w:rPr>
          <w:rFonts w:hint="eastAsia"/>
          <w:lang w:eastAsia="ko-KR"/>
        </w:rPr>
        <w:tab/>
      </w:r>
      <w:r>
        <w:rPr>
          <w:lang w:eastAsia="ko-KR"/>
        </w:rPr>
        <w:t xml:space="preserve">For the non-roaming case, </w:t>
      </w:r>
      <w:r>
        <w:rPr>
          <w:rFonts w:hint="eastAsia"/>
          <w:lang w:eastAsia="ko-KR"/>
        </w:rPr>
        <w:t>t</w:t>
      </w:r>
      <w:r>
        <w:t>he BBERF initiates a Gateway Control session with the H-PCRF by sending a CCR to the H-PCRF with the CC-Request-Type AVP set to the value INITIAL_REQUEST. The BBERF provides UE identity information and the IP-CAN type, User Location Information</w:t>
      </w:r>
      <w:r>
        <w:rPr>
          <w:rFonts w:eastAsia="SimSun" w:hint="eastAsia"/>
          <w:lang w:eastAsia="zh-CN"/>
        </w:rPr>
        <w:t>,</w:t>
      </w:r>
      <w:r>
        <w:t xml:space="preserve"> User CSG Information (if received from the access network)</w:t>
      </w:r>
      <w:r>
        <w:rPr>
          <w:rFonts w:eastAsia="SimSun" w:hint="eastAsia"/>
          <w:lang w:eastAsia="zh-CN"/>
        </w:rPr>
        <w:t xml:space="preserve"> and the indication of the BBERF support for the </w:t>
      </w:r>
      <w:r>
        <w:t>extended TFT filters.</w:t>
      </w:r>
      <w:r>
        <w:br/>
        <w:t>For case 2a, as defined in clause 4.0, the BBERF provides the CoA assigned to the UE.</w:t>
      </w:r>
      <w:r>
        <w:br/>
        <w:t>For case 2b, as defined in clause 4.0,the BBERF provides the PDN identifier</w:t>
      </w:r>
      <w:r>
        <w:rPr>
          <w:rFonts w:eastAsia="SimSun" w:hint="eastAsia"/>
          <w:lang w:eastAsia="zh-CN"/>
        </w:rPr>
        <w:t xml:space="preserve"> and PDN connection identifier, if multiple PDN connections for the same APN are supported</w:t>
      </w:r>
      <w:r>
        <w:t xml:space="preserve"> and, if applicable, a Session-Linking-Indicator to indicate if the session linking has to be deferred. The BBERF provides, when available, the APN-AMBR and Default-EPS-Bearer-QoS.</w:t>
      </w:r>
    </w:p>
    <w:p w14:paraId="7CD14DF4" w14:textId="77777777" w:rsidR="00684C8B" w:rsidRDefault="00684C8B">
      <w:pPr>
        <w:pStyle w:val="NO"/>
        <w:rPr>
          <w:lang w:eastAsia="ko-KR"/>
        </w:rPr>
      </w:pPr>
      <w:r>
        <w:t>NOTE:</w:t>
      </w:r>
      <w:r>
        <w:tab/>
        <w:t>The BBERF support is a prerequisite for the PCRF enabling the possibility for usage of the extended TFT filter in the IP-CAN session(s).</w:t>
      </w:r>
    </w:p>
    <w:p w14:paraId="04A88966" w14:textId="77777777" w:rsidR="00684C8B" w:rsidRDefault="00684C8B">
      <w:pPr>
        <w:pStyle w:val="B1"/>
        <w:rPr>
          <w:lang w:eastAsia="ko-KR"/>
        </w:rPr>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 xml:space="preserve">to indicate </w:t>
      </w:r>
      <w:r>
        <w:t>whether NW-initiated procedures are supported.</w:t>
      </w:r>
    </w:p>
    <w:p w14:paraId="50ABB5FE" w14:textId="77777777" w:rsidR="00684C8B" w:rsidRDefault="00684C8B">
      <w:pPr>
        <w:pStyle w:val="B1"/>
      </w:pPr>
      <w:r>
        <w:rPr>
          <w:rFonts w:hint="eastAsia"/>
          <w:lang w:eastAsia="ko-KR"/>
        </w:rPr>
        <w:tab/>
      </w:r>
      <w:r>
        <w:t xml:space="preserve">When the UE is roaming, the </w:t>
      </w:r>
      <w:r>
        <w:rPr>
          <w:rFonts w:eastAsia="SimSun" w:hint="eastAsia"/>
          <w:lang w:eastAsia="zh-CN"/>
        </w:rPr>
        <w:t xml:space="preserve">steps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-2c</w:t>
      </w:r>
      <w:r>
        <w:t xml:space="preserve"> are executed instead of step 2:</w:t>
      </w:r>
    </w:p>
    <w:p w14:paraId="6671A3FE" w14:textId="77777777" w:rsidR="00684C8B" w:rsidRDefault="00684C8B">
      <w:pPr>
        <w:pStyle w:val="B2"/>
      </w:pPr>
      <w:r>
        <w:t>2a.</w:t>
      </w:r>
      <w:r>
        <w:tab/>
        <w:t>The BBERF initiates a Gateway Control session with the V-PCRF by sending a CCR to the V-PCRF with the CC-Request-Type AVP set to the value INITIAL_REQUEST. The BBERF provides UE identity information and the IP-CAN type, User Location Information and User CSG Information (if received from the access network).</w:t>
      </w:r>
      <w:r>
        <w:br/>
        <w:t>For case 2a, as defined in clause 4.0, the BBERF provides the CoA assigned to the UE.</w:t>
      </w:r>
      <w:r>
        <w:br/>
        <w:t>For case 2b, as defined in clause 4.0, the BBERF provides the PDN identifier and, if applicable, a Session-Linking-Indicator AVP to indicate if the session linking has to be deferred. The BBERF provides, when available, the APN-AMBR and Default-EPS-Bearer-QoS.</w:t>
      </w:r>
    </w:p>
    <w:p w14:paraId="30AD357F" w14:textId="77777777" w:rsidR="00684C8B" w:rsidRDefault="00684C8B">
      <w:pPr>
        <w:pStyle w:val="B2"/>
      </w:pPr>
      <w:r>
        <w:tab/>
        <w:t xml:space="preserve">If applicable for the IP-CAN type, </w:t>
      </w:r>
      <w:r>
        <w:rPr>
          <w:rFonts w:eastAsia="SimSun" w:hint="eastAsia"/>
          <w:lang w:eastAsia="zh-CN"/>
        </w:rPr>
        <w:t>the BBERF</w:t>
      </w:r>
      <w:r>
        <w:t xml:space="preserve"> additionally provides Network-Request-Support AVP </w:t>
      </w:r>
      <w:r>
        <w:rPr>
          <w:rFonts w:eastAsia="SimSun" w:hint="eastAsia"/>
          <w:lang w:eastAsia="zh-CN"/>
        </w:rPr>
        <w:t>to indicate</w:t>
      </w:r>
      <w:r>
        <w:t xml:space="preserve"> whether NW-initiated procedures are supported.</w:t>
      </w:r>
    </w:p>
    <w:p w14:paraId="7FEA0407" w14:textId="77777777" w:rsidR="00684C8B" w:rsidRDefault="00684C8B">
      <w:pPr>
        <w:pStyle w:val="B2"/>
      </w:pPr>
      <w:r>
        <w:t>2b.</w:t>
      </w:r>
      <w:r>
        <w:tab/>
        <w:t>The V-PCRF determines based on the UE identity information that the request is for a roaming user. The V-PCRF checks whether the V-PCRF needs to send the CCR to the H-PCRF</w:t>
      </w:r>
      <w:r>
        <w:rPr>
          <w:rFonts w:eastAsia="SimSun" w:hint="eastAsia"/>
          <w:lang w:eastAsia="zh-CN"/>
        </w:rPr>
        <w:t xml:space="preserve"> based on the roaming agreements</w:t>
      </w:r>
      <w:r>
        <w:t xml:space="preserve">. </w:t>
      </w:r>
      <w:r>
        <w:rPr>
          <w:lang w:eastAsia="zh-CN"/>
        </w:rPr>
        <w:t>For the Visited Access case, the V-PCRF does not send the CCR to the H-PCRF if the Session-Linking-Indicator AVP was received indicating that the session linking has to be deferred.</w:t>
      </w:r>
    </w:p>
    <w:p w14:paraId="4FA977E7" w14:textId="77777777" w:rsidR="00684C8B" w:rsidRDefault="00684C8B">
      <w:pPr>
        <w:pStyle w:val="NO"/>
      </w:pPr>
      <w:r>
        <w:t>NOTE:</w:t>
      </w:r>
      <w:r>
        <w:tab/>
        <w:t>If the V-PCRF does not send the CCR to the H-PCRF, the PCRF may generate QoS rules based on VPLMN roaming agreements.</w:t>
      </w:r>
    </w:p>
    <w:p w14:paraId="3369C065" w14:textId="77777777" w:rsidR="00684C8B" w:rsidRDefault="00684C8B">
      <w:pPr>
        <w:pStyle w:val="B2"/>
        <w:rPr>
          <w:rFonts w:eastAsia="SimSun"/>
          <w:lang w:eastAsia="zh-CN"/>
        </w:rPr>
      </w:pPr>
      <w:r>
        <w:t>2c.</w:t>
      </w:r>
      <w:r>
        <w:tab/>
      </w:r>
      <w:r>
        <w:rPr>
          <w:rFonts w:eastAsia="SimSun" w:hint="eastAsia"/>
          <w:lang w:eastAsia="zh-CN"/>
        </w:rPr>
        <w:t xml:space="preserve">For </w:t>
      </w:r>
      <w:r>
        <w:rPr>
          <w:rFonts w:eastAsia="SimSun"/>
          <w:lang w:eastAsia="zh-CN"/>
        </w:rPr>
        <w:t>c</w:t>
      </w:r>
      <w:r>
        <w:rPr>
          <w:rFonts w:eastAsia="SimSun" w:hint="eastAsia"/>
          <w:lang w:eastAsia="zh-CN"/>
        </w:rPr>
        <w:t>ase 2a</w:t>
      </w:r>
      <w:r>
        <w:rPr>
          <w:rFonts w:eastAsia="SimSun"/>
          <w:lang w:eastAsia="zh-CN"/>
        </w:rPr>
        <w:t>:</w:t>
      </w:r>
    </w:p>
    <w:p w14:paraId="7B06B69C"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 The V-PCRF include</w:t>
      </w:r>
      <w:r>
        <w:rPr>
          <w:lang w:eastAsia="zh-CN"/>
        </w:rPr>
        <w:t>s</w:t>
      </w:r>
      <w:r>
        <w:rPr>
          <w:rFonts w:hint="eastAsia"/>
          <w:lang w:eastAsia="zh-CN"/>
        </w:rPr>
        <w:t xml:space="preserve"> </w:t>
      </w:r>
      <w:r>
        <w:rPr>
          <w:lang w:eastAsia="zh-CN"/>
        </w:rPr>
        <w:t xml:space="preserve">in the CCR </w:t>
      </w:r>
      <w:r>
        <w:rPr>
          <w:rFonts w:hint="eastAsia"/>
          <w:lang w:eastAsia="zh-CN"/>
        </w:rPr>
        <w:t>the information received in step 2a.</w:t>
      </w:r>
    </w:p>
    <w:p w14:paraId="4B98694B" w14:textId="77777777" w:rsidR="00684C8B" w:rsidRDefault="00684C8B">
      <w:pPr>
        <w:pStyle w:val="B3"/>
        <w:rPr>
          <w:lang w:eastAsia="zh-CN"/>
        </w:rPr>
      </w:pPr>
      <w:r>
        <w:rPr>
          <w:rFonts w:hint="eastAsia"/>
          <w:lang w:eastAsia="ko-KR"/>
        </w:rPr>
        <w:t>-</w:t>
      </w:r>
      <w:r>
        <w:rPr>
          <w:lang w:eastAsia="ko-KR"/>
        </w:rPr>
        <w:tab/>
      </w:r>
      <w:r>
        <w:rPr>
          <w:lang w:eastAsia="zh-CN"/>
        </w:rPr>
        <w:t>I</w:t>
      </w:r>
      <w:r>
        <w:rPr>
          <w:rFonts w:hint="eastAsia"/>
          <w:lang w:eastAsia="zh-CN"/>
        </w:rPr>
        <w:t>f there is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2a.</w:t>
      </w:r>
    </w:p>
    <w:p w14:paraId="310C4E5E" w14:textId="77777777" w:rsidR="00684C8B" w:rsidRDefault="00684C8B">
      <w:pPr>
        <w:pStyle w:val="B2"/>
        <w:ind w:firstLine="0"/>
        <w:rPr>
          <w:rFonts w:eastAsia="SimSun"/>
          <w:lang w:eastAsia="zh-CN"/>
        </w:rPr>
      </w:pPr>
      <w:r>
        <w:rPr>
          <w:rFonts w:eastAsia="SimSun" w:hint="eastAsia"/>
          <w:lang w:eastAsia="zh-CN"/>
        </w:rPr>
        <w:t xml:space="preserve">For </w:t>
      </w:r>
      <w:r>
        <w:rPr>
          <w:rFonts w:eastAsia="SimSun"/>
          <w:lang w:eastAsia="zh-CN"/>
        </w:rPr>
        <w:t>c</w:t>
      </w:r>
      <w:r>
        <w:rPr>
          <w:rFonts w:eastAsia="SimSun" w:hint="eastAsia"/>
          <w:lang w:eastAsia="zh-CN"/>
        </w:rPr>
        <w:t xml:space="preserve">ase 2b and for the visited case or for the home routed case and 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the following procedures apply</w:t>
      </w:r>
      <w:r>
        <w:rPr>
          <w:rFonts w:eastAsia="SimSun"/>
          <w:lang w:eastAsia="zh-CN"/>
        </w:rPr>
        <w:t>:</w:t>
      </w:r>
    </w:p>
    <w:p w14:paraId="40274A1C" w14:textId="77777777" w:rsidR="00684C8B" w:rsidRDefault="00684C8B">
      <w:pPr>
        <w:pStyle w:val="B3"/>
      </w:pPr>
      <w:r>
        <w:rPr>
          <w:rFonts w:hint="eastAsia"/>
          <w:lang w:eastAsia="ko-KR"/>
        </w:rPr>
        <w:t>-</w:t>
      </w:r>
      <w:r>
        <w:rPr>
          <w:lang w:eastAsia="ko-KR"/>
        </w:rPr>
        <w:tab/>
      </w:r>
      <w:r>
        <w:t>I</w:t>
      </w:r>
      <w:r>
        <w:rPr>
          <w:rFonts w:hint="eastAsia"/>
          <w:lang w:eastAsia="zh-CN"/>
        </w:rPr>
        <w:t>f there is not an already established S9 session for this roaming user,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INITIAL_REQUEST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w:t>
      </w:r>
      <w:r>
        <w:rPr>
          <w:lang w:eastAsia="zh-CN"/>
        </w:rPr>
        <w:t xml:space="preserve"> to this Gateway Control Session</w:t>
      </w:r>
      <w:r>
        <w:rPr>
          <w:rFonts w:hint="eastAsia"/>
          <w:lang w:eastAsia="zh-CN"/>
        </w:rPr>
        <w:t xml:space="preserve"> within the Subsession-Id AVP, </w:t>
      </w:r>
      <w:r>
        <w:rPr>
          <w:lang w:eastAsia="zh-CN"/>
        </w:rPr>
        <w:t xml:space="preserve">and </w:t>
      </w:r>
      <w:r>
        <w:rPr>
          <w:rFonts w:hint="eastAsia"/>
          <w:lang w:eastAsia="zh-CN"/>
        </w:rPr>
        <w:t>the Subsession-Operation AVP set to the value</w:t>
      </w:r>
      <w:r>
        <w:rPr>
          <w:lang w:eastAsia="zh-CN"/>
        </w:rPr>
        <w:t xml:space="preserve"> </w:t>
      </w:r>
      <w:r>
        <w:rPr>
          <w:rFonts w:hint="eastAsia"/>
          <w:lang w:eastAsia="zh-CN"/>
        </w:rPr>
        <w:t>ESTABLISHMENT</w:t>
      </w:r>
      <w:r>
        <w:rPr>
          <w:lang w:eastAsia="zh-CN"/>
        </w:rPr>
        <w:t>.</w:t>
      </w:r>
    </w:p>
    <w:p w14:paraId="3E52E578" w14:textId="77777777" w:rsidR="00684C8B" w:rsidRDefault="00684C8B">
      <w:pPr>
        <w:pStyle w:val="B3"/>
      </w:pPr>
      <w:r>
        <w:rPr>
          <w:rFonts w:hint="eastAsia"/>
          <w:lang w:eastAsia="ko-KR"/>
        </w:rPr>
        <w:t>-</w:t>
      </w:r>
      <w:r>
        <w:rPr>
          <w:lang w:eastAsia="ko-KR"/>
        </w:rPr>
        <w:tab/>
      </w:r>
      <w:r>
        <w:rPr>
          <w:lang w:eastAsia="zh-CN"/>
        </w:rPr>
        <w:t>I</w:t>
      </w:r>
      <w:r>
        <w:rPr>
          <w:rFonts w:hint="eastAsia"/>
          <w:lang w:eastAsia="zh-CN"/>
        </w:rPr>
        <w:t xml:space="preserve">f there is an already established S9 session for this roaming user </w:t>
      </w:r>
      <w:r>
        <w:rPr>
          <w:lang w:eastAsia="zh-CN"/>
        </w:rPr>
        <w:t xml:space="preserve">and </w:t>
      </w:r>
      <w:r>
        <w:rPr>
          <w:rFonts w:hint="eastAsia"/>
          <w:lang w:eastAsia="zh-CN"/>
        </w:rPr>
        <w:t>not a</w:t>
      </w:r>
      <w:r>
        <w:rPr>
          <w:lang w:eastAsia="zh-CN"/>
        </w:rPr>
        <w:t>n</w:t>
      </w:r>
      <w:r>
        <w:rPr>
          <w:rFonts w:hint="eastAsia"/>
          <w:lang w:eastAsia="zh-CN"/>
        </w:rPr>
        <w:t xml:space="preserve"> already established S9 subsession for the PDN connection corresponding to the </w:t>
      </w:r>
      <w:r>
        <w:rPr>
          <w:lang w:eastAsia="zh-CN"/>
        </w:rPr>
        <w:t>G</w:t>
      </w:r>
      <w:r>
        <w:rPr>
          <w:rFonts w:hint="eastAsia"/>
          <w:lang w:eastAsia="zh-CN"/>
        </w:rPr>
        <w:t xml:space="preserve">ateway </w:t>
      </w:r>
      <w:r>
        <w:rPr>
          <w:lang w:eastAsia="zh-CN"/>
        </w:rPr>
        <w:t>C</w:t>
      </w:r>
      <w:r>
        <w:rPr>
          <w:rFonts w:hint="eastAsia"/>
          <w:lang w:eastAsia="zh-CN"/>
        </w:rPr>
        <w:t xml:space="preserve">ontrol </w:t>
      </w:r>
      <w:r>
        <w:rPr>
          <w:lang w:eastAsia="zh-CN"/>
        </w:rPr>
        <w:t>S</w:t>
      </w:r>
      <w:r>
        <w:rPr>
          <w:rFonts w:hint="eastAsia"/>
          <w:lang w:eastAsia="zh-CN"/>
        </w:rPr>
        <w:t>ession, 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with a new S9 subsession </w:t>
      </w:r>
      <w:r>
        <w:rPr>
          <w:lang w:eastAsia="zh-CN"/>
        </w:rPr>
        <w:t>identifier</w:t>
      </w:r>
      <w:r>
        <w:rPr>
          <w:rFonts w:hint="eastAsia"/>
          <w:lang w:eastAsia="zh-CN"/>
        </w:rPr>
        <w:t xml:space="preserve"> assigned by the V-PCRF </w:t>
      </w:r>
      <w:r>
        <w:rPr>
          <w:lang w:eastAsia="zh-CN"/>
        </w:rPr>
        <w:t xml:space="preserve">to this Gateway Control Session </w:t>
      </w:r>
      <w:r>
        <w:rPr>
          <w:rFonts w:hint="eastAsia"/>
          <w:lang w:eastAsia="zh-CN"/>
        </w:rPr>
        <w:t>within the Subsession-Id AVP,</w:t>
      </w:r>
      <w:r>
        <w:rPr>
          <w:lang w:eastAsia="zh-CN"/>
        </w:rPr>
        <w:t xml:space="preserve"> and</w:t>
      </w:r>
      <w:r>
        <w:rPr>
          <w:rFonts w:hint="eastAsia"/>
          <w:lang w:eastAsia="zh-CN"/>
        </w:rPr>
        <w:t xml:space="preserve"> the Subsession-Operation AVP set to the value</w:t>
      </w:r>
      <w:r>
        <w:rPr>
          <w:lang w:eastAsia="zh-CN"/>
        </w:rPr>
        <w:t xml:space="preserve"> </w:t>
      </w:r>
      <w:r>
        <w:rPr>
          <w:rFonts w:hint="eastAsia"/>
          <w:lang w:eastAsia="zh-CN"/>
        </w:rPr>
        <w:t>ESTABLISHMENT</w:t>
      </w:r>
      <w:r>
        <w:rPr>
          <w:lang w:eastAsia="zh-CN"/>
        </w:rPr>
        <w:t>.</w:t>
      </w:r>
    </w:p>
    <w:p w14:paraId="0D3A0982" w14:textId="77777777" w:rsidR="00684C8B" w:rsidRDefault="00684C8B">
      <w:pPr>
        <w:pStyle w:val="B3"/>
        <w:rPr>
          <w:rFonts w:eastAsia="SimSun"/>
          <w:lang w:eastAsia="zh-CN"/>
        </w:rPr>
      </w:pPr>
      <w:r>
        <w:rPr>
          <w:rFonts w:hint="eastAsia"/>
          <w:lang w:eastAsia="ko-KR"/>
        </w:rPr>
        <w:t>-</w:t>
      </w:r>
      <w:r>
        <w:rPr>
          <w:lang w:eastAsia="ko-KR"/>
        </w:rPr>
        <w:tab/>
      </w:r>
      <w:r>
        <w:rPr>
          <w:lang w:eastAsia="zh-CN"/>
        </w:rPr>
        <w:t xml:space="preserve">If there is an already established S9 session for this roaming user and an already established S9 subsession for the PDN connection corresponding to the Gateway Control Session, </w:t>
      </w:r>
      <w:r>
        <w:rPr>
          <w:rFonts w:hint="eastAsia"/>
          <w:lang w:eastAsia="zh-CN"/>
        </w:rPr>
        <w:t>the V-PCRF send</w:t>
      </w:r>
      <w:r>
        <w:rPr>
          <w:lang w:eastAsia="zh-CN"/>
        </w:rPr>
        <w:t>s</w:t>
      </w:r>
      <w:r>
        <w:rPr>
          <w:rFonts w:hint="eastAsia"/>
          <w:lang w:eastAsia="zh-CN"/>
        </w:rPr>
        <w:t xml:space="preserve"> a CCR </w:t>
      </w:r>
      <w:r>
        <w:rPr>
          <w:lang w:eastAsia="zh-CN"/>
        </w:rPr>
        <w:t xml:space="preserve">to the H-PCRF </w:t>
      </w:r>
      <w:r>
        <w:rPr>
          <w:rFonts w:hint="eastAsia"/>
          <w:lang w:eastAsia="zh-CN"/>
        </w:rPr>
        <w:t>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the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lang w:eastAsia="zh-CN"/>
        </w:rPr>
        <w:t>Gateway Control Session</w:t>
      </w:r>
      <w:r>
        <w:rPr>
          <w:rFonts w:hint="eastAsia"/>
          <w:lang w:eastAsia="zh-CN"/>
        </w:rPr>
        <w:t xml:space="preserve"> within the Subsession-Id AVP, the Subsession-Operation AVP set to the value MODIFICATION, </w:t>
      </w:r>
      <w:r>
        <w:rPr>
          <w:lang w:eastAsia="zh-CN"/>
        </w:rPr>
        <w:t xml:space="preserve">and </w:t>
      </w:r>
      <w:r>
        <w:rPr>
          <w:rFonts w:hint="eastAsia"/>
          <w:lang w:eastAsia="zh-CN"/>
        </w:rPr>
        <w:t>the BBERF identity within AN-GW-Address</w:t>
      </w:r>
      <w:r>
        <w:rPr>
          <w:lang w:eastAsia="zh-CN"/>
        </w:rPr>
        <w:t xml:space="preserve"> AVP.</w:t>
      </w:r>
    </w:p>
    <w:p w14:paraId="068B7CB3" w14:textId="77777777" w:rsidR="00684C8B" w:rsidRDefault="00684C8B">
      <w:pPr>
        <w:pStyle w:val="B2"/>
        <w:ind w:firstLine="0"/>
        <w:rPr>
          <w:rFonts w:eastAsia="SimSun"/>
          <w:lang w:eastAsia="zh-CN"/>
        </w:rPr>
      </w:pPr>
      <w:r>
        <w:rPr>
          <w:rFonts w:eastAsia="SimSun" w:hint="eastAsia"/>
          <w:lang w:eastAsia="zh-CN"/>
        </w:rPr>
        <w:t xml:space="preserve">For case 2b and for the home routed case and if </w:t>
      </w:r>
      <w:r>
        <w:rPr>
          <w:rFonts w:eastAsia="SimSun"/>
          <w:lang w:eastAsia="zh-CN"/>
        </w:rPr>
        <w:t>the Session-Linking-Indicator AVP was received indicating that the session linking has to be deferred</w:t>
      </w:r>
      <w:r>
        <w:rPr>
          <w:rFonts w:eastAsia="SimSun" w:hint="eastAsia"/>
          <w:lang w:eastAsia="zh-CN"/>
        </w:rPr>
        <w:t>, following procedure applies:</w:t>
      </w:r>
    </w:p>
    <w:p w14:paraId="303B828B" w14:textId="77777777" w:rsidR="00684C8B" w:rsidRDefault="00684C8B">
      <w:pPr>
        <w:pStyle w:val="B3"/>
        <w:rPr>
          <w:lang w:eastAsia="ko-KR"/>
        </w:rPr>
      </w:pPr>
      <w:r>
        <w:rPr>
          <w:rFonts w:hint="eastAsia"/>
          <w:lang w:eastAsia="ko-KR"/>
        </w:rPr>
        <w:t>-</w:t>
      </w:r>
      <w:r>
        <w:rPr>
          <w:lang w:eastAsia="ko-KR"/>
        </w:rPr>
        <w:tab/>
      </w:r>
      <w:r>
        <w:rPr>
          <w:rFonts w:hint="eastAsia"/>
          <w:lang w:eastAsia="ko-KR"/>
        </w:rPr>
        <w:t>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w:t>
      </w:r>
      <w:r>
        <w:rPr>
          <w:rFonts w:hint="eastAsia"/>
          <w:lang w:eastAsia="ko-KR"/>
        </w:rPr>
        <w:t>Gateway Control Session 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760BEC14" w14:textId="77777777" w:rsidR="00684C8B" w:rsidRDefault="00684C8B">
      <w:pPr>
        <w:pStyle w:val="B1"/>
      </w:pPr>
      <w:r>
        <w:rPr>
          <w:rFonts w:hint="eastAsia"/>
          <w:lang w:eastAsia="ko-KR"/>
        </w:rPr>
        <w:t>3.</w:t>
      </w:r>
      <w:r>
        <w:rPr>
          <w:rFonts w:hint="eastAsia"/>
          <w:lang w:eastAsia="ko-KR"/>
        </w:rPr>
        <w:tab/>
      </w:r>
      <w:r>
        <w:t>The H-PCRF stores the information received in the CCR.</w:t>
      </w:r>
      <w:r>
        <w:rPr>
          <w:rFonts w:hint="eastAsia"/>
          <w:lang w:eastAsia="ko-KR"/>
        </w:rPr>
        <w:t xml:space="preserve"> </w:t>
      </w:r>
      <w:r>
        <w:t>The H-PCRF determines the network scenario that applies (case 2a or 2b) as described in clause 4.0.</w:t>
      </w:r>
    </w:p>
    <w:p w14:paraId="426CB673" w14:textId="77777777" w:rsidR="00684C8B" w:rsidRDefault="00684C8B">
      <w:pPr>
        <w:pStyle w:val="B1"/>
        <w:ind w:firstLine="0"/>
      </w:pPr>
      <w: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the H-PCRF may correlate the UE identity information with already established Gx sessions for the same UE.</w:t>
      </w:r>
      <w:r>
        <w:br/>
        <w:t>For case 2b, for non roaming case, the H-PCRF links the Gateway Control session with the already established Gx Session and acts as follows:</w:t>
      </w:r>
    </w:p>
    <w:p w14:paraId="5FA024EE" w14:textId="77777777" w:rsidR="00684C8B" w:rsidRDefault="00684C8B">
      <w:pPr>
        <w:pStyle w:val="B2"/>
      </w:pPr>
      <w:r>
        <w:t>-</w:t>
      </w:r>
      <w:r>
        <w:tab/>
        <w:t>if the Session-Linking-Indicator was received indicating that the session linking has to be deferred, defer</w:t>
      </w:r>
      <w:r>
        <w:rPr>
          <w:rFonts w:eastAsia="SimSun" w:hint="eastAsia"/>
          <w:lang w:eastAsia="zh-CN"/>
        </w:rPr>
        <w:t>s</w:t>
      </w:r>
      <w:r>
        <w:t xml:space="preserve"> the session linking till the associated IP-CAN session establishment or modification is received.</w:t>
      </w:r>
    </w:p>
    <w:p w14:paraId="1DB59F6C" w14:textId="77777777" w:rsidR="00684C8B" w:rsidRDefault="00684C8B">
      <w:pPr>
        <w:pStyle w:val="B2"/>
        <w:rPr>
          <w:lang w:eastAsia="ko-KR"/>
        </w:rPr>
      </w:pPr>
      <w:r>
        <w:t>-</w:t>
      </w:r>
      <w:r>
        <w:tab/>
        <w:t>if the Session-Linking-Indicator was not received or indicates that the session linking has to be performed immediately,</w:t>
      </w:r>
      <w:r>
        <w:rPr>
          <w:rFonts w:eastAsia="SimSun" w:hint="eastAsia"/>
          <w:lang w:eastAsia="zh-CN"/>
        </w:rPr>
        <w:t xml:space="preserve"> links the Gateway Control session with the already established Gx Session</w:t>
      </w:r>
      <w:r>
        <w:rPr>
          <w:rFonts w:eastAsia="SimSun"/>
          <w:lang w:eastAsia="zh-CN"/>
        </w:rPr>
        <w:t>.</w:t>
      </w:r>
    </w:p>
    <w:p w14:paraId="5BB1A75B" w14:textId="77777777" w:rsidR="00684C8B" w:rsidRDefault="00684C8B">
      <w:pPr>
        <w:pStyle w:val="B1"/>
      </w:pPr>
      <w:r>
        <w:rPr>
          <w:rFonts w:hint="eastAsia"/>
          <w:lang w:eastAsia="ko-KR"/>
        </w:rPr>
        <w:t>4.</w:t>
      </w:r>
      <w:r>
        <w:rPr>
          <w:rFonts w:hint="eastAsia"/>
          <w:lang w:eastAsia="ko-KR"/>
        </w:rPr>
        <w:tab/>
      </w:r>
      <w:r>
        <w:t>If the H-PCRF requires subscription-related information and does not have it, the H-PCRF sends a request to the SPR in order to receive the information.</w:t>
      </w:r>
    </w:p>
    <w:p w14:paraId="496E45F2" w14:textId="77777777" w:rsidR="00684C8B" w:rsidRDefault="00684C8B">
      <w:pPr>
        <w:pStyle w:val="B1"/>
        <w:rPr>
          <w:lang w:eastAsia="ko-KR"/>
        </w:rPr>
      </w:pPr>
      <w:r>
        <w:rPr>
          <w:rFonts w:hint="eastAsia"/>
          <w:lang w:eastAsia="ko-KR"/>
        </w:rPr>
        <w:t>5.</w:t>
      </w:r>
      <w:r>
        <w:rPr>
          <w:rFonts w:hint="eastAsia"/>
          <w:lang w:eastAsia="ko-KR"/>
        </w:rPr>
        <w:tab/>
      </w:r>
      <w:r>
        <w:t>The SPR replies with the subscription related information containing the information about the allowed service(s), QoS information</w:t>
      </w:r>
      <w:r>
        <w:rPr>
          <w:rFonts w:eastAsia="SimSun" w:hint="eastAsia"/>
          <w:lang w:eastAsia="zh-CN"/>
        </w:rPr>
        <w:t>,</w:t>
      </w:r>
      <w:r>
        <w:t xml:space="preserve"> PCC Rules information</w:t>
      </w:r>
      <w:r>
        <w:rPr>
          <w:rFonts w:eastAsia="SimSun" w:hint="eastAsia"/>
          <w:lang w:eastAsia="zh-CN"/>
        </w:rPr>
        <w:t xml:space="preserve"> and may </w:t>
      </w:r>
      <w:r>
        <w:rPr>
          <w:rFonts w:eastAsia="SimSun"/>
          <w:lang w:eastAsia="zh-CN"/>
        </w:rPr>
        <w:t>include</w:t>
      </w:r>
      <w:r>
        <w:rPr>
          <w:rFonts w:eastAsia="SimSun" w:hint="eastAsia"/>
          <w:lang w:eastAsia="zh-CN"/>
        </w:rPr>
        <w:t xml:space="preserve"> MPS EPS Priority, MPS Priority Level and IMS Signalling Priority of establishment a PS session with priority</w:t>
      </w:r>
      <w:r>
        <w:t>.</w:t>
      </w:r>
    </w:p>
    <w:p w14:paraId="267E205E" w14:textId="77777777" w:rsidR="00684C8B" w:rsidRDefault="00684C8B">
      <w:pPr>
        <w:pStyle w:val="NO"/>
        <w:rPr>
          <w:rFonts w:eastAsia="SimSun"/>
          <w:lang w:eastAsia="ko-KR"/>
        </w:rPr>
      </w:pPr>
      <w:r>
        <w:t>NOTE:</w:t>
      </w:r>
      <w:r>
        <w:tab/>
        <w:t xml:space="preserve">For steps </w:t>
      </w:r>
      <w:r>
        <w:rPr>
          <w:rFonts w:eastAsia="SimSun" w:hint="eastAsia"/>
          <w:lang w:eastAsia="zh-CN"/>
        </w:rPr>
        <w:t>4</w:t>
      </w:r>
      <w:r>
        <w:t xml:space="preserve"> and</w:t>
      </w:r>
      <w:r>
        <w:rPr>
          <w:rFonts w:eastAsia="SimSun" w:hint="eastAsia"/>
          <w:lang w:eastAsia="zh-CN"/>
        </w:rPr>
        <w:t xml:space="preserve"> 5</w:t>
      </w:r>
      <w:r>
        <w:t>: The details associated with the Sp reference point are not specified in this Release. The SPR’s relation to existing subscriber databases is not specified in this Release.</w:t>
      </w:r>
    </w:p>
    <w:p w14:paraId="4FAC8C9D" w14:textId="77777777" w:rsidR="00684C8B" w:rsidRDefault="00684C8B">
      <w:pPr>
        <w:pStyle w:val="B1"/>
        <w:rPr>
          <w:lang w:eastAsia="ko-KR"/>
        </w:rPr>
      </w:pPr>
      <w:r>
        <w:rPr>
          <w:rFonts w:hint="eastAsia"/>
          <w:lang w:eastAsia="ko-KR"/>
        </w:rPr>
        <w:t>6.</w:t>
      </w:r>
      <w:r>
        <w:rPr>
          <w:rFonts w:hint="eastAsia"/>
          <w:lang w:eastAsia="ko-KR"/>
        </w:rPr>
        <w:tab/>
      </w:r>
      <w:r>
        <w:rPr>
          <w:lang w:eastAsia="ko-KR"/>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lang w:eastAsia="ko-KR"/>
          </w:rPr>
          <w:t>2a</w:t>
        </w:r>
      </w:smartTag>
      <w:r>
        <w:rPr>
          <w:lang w:eastAsia="ko-KR"/>
        </w:rPr>
        <w:t>, the H-PCRF may prepare for the installation of QoS rules if available</w:t>
      </w:r>
      <w:r>
        <w:t>;</w:t>
      </w:r>
    </w:p>
    <w:p w14:paraId="299B5467" w14:textId="77777777" w:rsidR="00684C8B" w:rsidRDefault="00684C8B">
      <w:pPr>
        <w:pStyle w:val="B2"/>
      </w:pPr>
      <w:r>
        <w:rPr>
          <w:lang w:eastAsia="ko-KR"/>
        </w:rPr>
        <w:t xml:space="preserve">For case 2b, </w:t>
      </w:r>
      <w:r>
        <w:rPr>
          <w:rFonts w:hint="eastAsia"/>
          <w:lang w:eastAsia="ko-KR"/>
        </w:rPr>
        <w:t>t</w:t>
      </w:r>
      <w:r>
        <w:t>he H-PCRF may</w:t>
      </w:r>
    </w:p>
    <w:p w14:paraId="4701C670" w14:textId="77777777" w:rsidR="00684C8B" w:rsidRDefault="00684C8B">
      <w:pPr>
        <w:pStyle w:val="B2"/>
      </w:pPr>
      <w:r>
        <w:t>-</w:t>
      </w:r>
      <w:r>
        <w:tab/>
      </w:r>
      <w:r>
        <w:rPr>
          <w:rFonts w:hint="eastAsia"/>
          <w:lang w:eastAsia="ko-KR"/>
        </w:rPr>
        <w:t>A</w:t>
      </w:r>
      <w:r>
        <w:t>t IP-CAN session establishment, if the session linking was not deferred, select or generate and store PCC Rule(s) in preparation for the anticipated Gx session and derive the QoS rules from them. If MPS EPS Priority, MPS Priority Level, and IMS Signalling Priority are present for the user, the PCRF takes the information into account.</w:t>
      </w:r>
      <w:r>
        <w:rPr>
          <w:rFonts w:eastAsia="SimSun" w:hint="eastAsia"/>
          <w:lang w:eastAsia="zh-CN"/>
        </w:rPr>
        <w:t xml:space="preserve"> </w:t>
      </w:r>
      <w:r>
        <w:t>If the session linking was deferred, the PCC rules are not generated;</w:t>
      </w:r>
    </w:p>
    <w:p w14:paraId="2A269A6B" w14:textId="77777777" w:rsidR="00684C8B" w:rsidRDefault="00684C8B">
      <w:pPr>
        <w:pStyle w:val="B2"/>
        <w:rPr>
          <w:lang w:eastAsia="ko-KR"/>
        </w:rPr>
      </w:pPr>
      <w:r>
        <w:t>-</w:t>
      </w:r>
      <w:r>
        <w:tab/>
      </w:r>
      <w:r>
        <w:rPr>
          <w:rFonts w:hint="eastAsia"/>
          <w:lang w:eastAsia="ko-KR"/>
        </w:rPr>
        <w:t>A</w:t>
      </w:r>
      <w:r>
        <w:t>t BBERF relocation and at pre-registration, if the Session-Linking-Indicator was not received or indicates that the session linking has to be performed immediately, prepare for the installation of QoS rules, derived from the active PCC rules, at the target BBERF;</w:t>
      </w:r>
    </w:p>
    <w:p w14:paraId="25FECBA5" w14:textId="77777777" w:rsidR="00684C8B" w:rsidRDefault="00684C8B">
      <w:pPr>
        <w:pStyle w:val="B1"/>
      </w:pPr>
      <w:r>
        <w:rPr>
          <w:rFonts w:hint="eastAsia"/>
          <w:lang w:eastAsia="ko-KR"/>
        </w:rPr>
        <w:t>7.</w:t>
      </w:r>
      <w:r>
        <w:rPr>
          <w:rFonts w:hint="eastAsia"/>
          <w:lang w:eastAsia="ko-KR"/>
        </w:rPr>
        <w:tab/>
      </w:r>
      <w:r>
        <w:t>The H-PCRF stores the selected QoS Rules and PCC Rules. If applicable the H-PCRF selects the Bearer Control Mode that will apply during the Gateway Control session.</w:t>
      </w:r>
    </w:p>
    <w:p w14:paraId="3AD74B70" w14:textId="77777777" w:rsidR="00684C8B" w:rsidRDefault="00684C8B">
      <w:pPr>
        <w:pStyle w:val="B1"/>
      </w:pPr>
      <w:r>
        <w:rPr>
          <w:rFonts w:hint="eastAsia"/>
          <w:lang w:eastAsia="ko-KR"/>
        </w:rPr>
        <w:t>8.</w:t>
      </w:r>
      <w:r>
        <w:rPr>
          <w:rFonts w:hint="eastAsia"/>
          <w:lang w:eastAsia="ko-KR"/>
        </w:rPr>
        <w:tab/>
      </w:r>
      <w:r>
        <w:rPr>
          <w:lang w:eastAsia="ko-KR"/>
        </w:rPr>
        <w:t xml:space="preserve">For the non-roaming case, </w:t>
      </w:r>
      <w:r>
        <w:rPr>
          <w:rFonts w:hint="eastAsia"/>
          <w:lang w:eastAsia="ko-KR"/>
        </w:rPr>
        <w:t>t</w:t>
      </w:r>
      <w:r>
        <w:t>he H-PCRF acknowledges the Gateway Control Session by sending a CCA to the BBERF.</w:t>
      </w:r>
      <w:r>
        <w:rPr>
          <w:rFonts w:hint="eastAsia"/>
          <w:lang w:eastAsia="ko-KR"/>
        </w:rPr>
        <w:t xml:space="preserve"> </w:t>
      </w:r>
      <w:r>
        <w:t>The H-PCRF includes:</w:t>
      </w:r>
    </w:p>
    <w:p w14:paraId="7075E100" w14:textId="77777777" w:rsidR="00684C8B" w:rsidRDefault="00684C8B">
      <w:pPr>
        <w:pStyle w:val="B2"/>
      </w:pPr>
      <w:r>
        <w:t>-</w:t>
      </w:r>
      <w:r>
        <w:tab/>
      </w:r>
      <w:r>
        <w:rPr>
          <w:rFonts w:hint="eastAsia"/>
          <w:lang w:eastAsia="ko-KR"/>
        </w:rPr>
        <w:t>T</w:t>
      </w:r>
      <w:r>
        <w:t>he selected BCM, if applicable for the IP-CAN type</w:t>
      </w:r>
    </w:p>
    <w:p w14:paraId="7545AA9E"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p>
    <w:p w14:paraId="0CAF65B7"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BBERF</w:t>
      </w:r>
    </w:p>
    <w:p w14:paraId="3FDDC9C3" w14:textId="77777777" w:rsidR="00684C8B" w:rsidRDefault="00684C8B">
      <w:pPr>
        <w:pStyle w:val="B2"/>
        <w:rPr>
          <w:lang w:eastAsia="ko-KR"/>
        </w:rPr>
      </w:pPr>
      <w:r>
        <w:rPr>
          <w:rFonts w:hint="eastAsia"/>
          <w:lang w:eastAsia="ko-KR"/>
        </w:rPr>
        <w:t>-</w:t>
      </w:r>
      <w:r>
        <w:rPr>
          <w:lang w:eastAsia="ko-KR"/>
        </w:rPr>
        <w:tab/>
      </w:r>
      <w:r>
        <w:t>Default-EPS-Bearer-QoS and APN-AMBR when applicable</w:t>
      </w:r>
    </w:p>
    <w:p w14:paraId="3A922517" w14:textId="77777777" w:rsidR="00684C8B" w:rsidRDefault="00684C8B">
      <w:pPr>
        <w:pStyle w:val="B2"/>
      </w:pPr>
      <w:r>
        <w:rPr>
          <w:rFonts w:hint="eastAsia"/>
          <w:lang w:eastAsia="ko-KR"/>
        </w:rPr>
        <w:t>-</w:t>
      </w:r>
      <w:r>
        <w:rPr>
          <w:lang w:eastAsia="ko-KR"/>
        </w:rPr>
        <w:tab/>
      </w:r>
      <w:r>
        <w:rPr>
          <w:rFonts w:hint="eastAsia"/>
          <w:lang w:eastAsia="ko-KR"/>
        </w:rPr>
        <w:t>T</w:t>
      </w:r>
      <w:r>
        <w:t>he event triggers</w:t>
      </w:r>
    </w:p>
    <w:p w14:paraId="13A5C8BD" w14:textId="77777777" w:rsidR="00684C8B" w:rsidRDefault="00684C8B">
      <w:pPr>
        <w:pStyle w:val="B1"/>
      </w:pPr>
      <w:r>
        <w:rPr>
          <w:rFonts w:hint="eastAsia"/>
          <w:lang w:eastAsia="ko-KR"/>
        </w:rPr>
        <w:tab/>
      </w:r>
      <w:r>
        <w:t xml:space="preserve">When the UE is roaming, the steps </w:t>
      </w:r>
      <w:smartTag w:uri="urn:schemas-microsoft-com:office:smarttags" w:element="chmetcnv">
        <w:smartTagPr>
          <w:attr w:name="UnitName" w:val="a"/>
          <w:attr w:name="SourceValue" w:val="8"/>
          <w:attr w:name="HasSpace" w:val="False"/>
          <w:attr w:name="Negative" w:val="False"/>
          <w:attr w:name="NumberType" w:val="1"/>
          <w:attr w:name="TCSC" w:val="0"/>
        </w:smartTagPr>
        <w:r>
          <w:t>8a</w:t>
        </w:r>
      </w:smartTag>
      <w:r>
        <w:t>-</w:t>
      </w:r>
      <w:r>
        <w:rPr>
          <w:rFonts w:eastAsia="SimSun" w:hint="eastAsia"/>
          <w:lang w:eastAsia="zh-CN"/>
        </w:rPr>
        <w:t>8</w:t>
      </w:r>
      <w:r>
        <w:t>e are executed instead of step 8:</w:t>
      </w:r>
    </w:p>
    <w:p w14:paraId="5A12A4EB" w14:textId="77777777" w:rsidR="00684C8B" w:rsidRDefault="00684C8B">
      <w:pPr>
        <w:pStyle w:val="B2"/>
      </w:pPr>
      <w:r>
        <w:t>8a. The H-PCRF acknowledges the Gateway Control Session by sending a CC</w:t>
      </w:r>
      <w:r>
        <w:rPr>
          <w:rFonts w:hint="eastAsia"/>
          <w:lang w:eastAsia="ko-KR"/>
        </w:rPr>
        <w:t>A</w:t>
      </w:r>
      <w:r>
        <w:t xml:space="preserve"> to the V-PCRF. The H-PCRF includes</w:t>
      </w:r>
    </w:p>
    <w:p w14:paraId="184DB64C" w14:textId="77777777" w:rsidR="00684C8B" w:rsidRDefault="00684C8B">
      <w:pPr>
        <w:pStyle w:val="B2"/>
      </w:pPr>
      <w:r>
        <w:t>-</w:t>
      </w:r>
      <w:r>
        <w:tab/>
      </w:r>
      <w:r>
        <w:rPr>
          <w:rFonts w:hint="eastAsia"/>
          <w:lang w:eastAsia="ko-KR"/>
        </w:rPr>
        <w:t>T</w:t>
      </w:r>
      <w:r>
        <w:t>he selected BCM, if applicable for the IP-CAN type</w:t>
      </w:r>
    </w:p>
    <w:p w14:paraId="78573CCD" w14:textId="77777777" w:rsidR="00684C8B" w:rsidRDefault="00684C8B">
      <w:pPr>
        <w:pStyle w:val="B2"/>
        <w:rPr>
          <w:lang w:eastAsia="ko-KR"/>
        </w:rPr>
      </w:pPr>
      <w:r>
        <w:t>-</w:t>
      </w:r>
      <w:r>
        <w:tab/>
      </w:r>
      <w:r>
        <w:rPr>
          <w:rFonts w:hint="eastAsia"/>
          <w:lang w:eastAsia="ko-KR"/>
        </w:rPr>
        <w:t>I</w:t>
      </w:r>
      <w:r>
        <w:t>f NW-initiated procedures are available, the</w:t>
      </w:r>
      <w:r>
        <w:rPr>
          <w:rFonts w:hint="eastAsia"/>
          <w:lang w:eastAsia="ko-KR"/>
        </w:rPr>
        <w:t xml:space="preserve"> </w:t>
      </w:r>
      <w:r>
        <w:t>available QoS rules</w:t>
      </w:r>
      <w:r>
        <w:rPr>
          <w:rFonts w:eastAsia="SimSun" w:hint="eastAsia"/>
          <w:lang w:eastAsia="zh-CN"/>
        </w:rPr>
        <w:t xml:space="preserve"> for the home routed case or the available PCC rules for the visited access case</w:t>
      </w:r>
    </w:p>
    <w:p w14:paraId="45C47158" w14:textId="77777777" w:rsidR="00684C8B" w:rsidRDefault="00684C8B">
      <w:pPr>
        <w:pStyle w:val="B2"/>
        <w:rPr>
          <w:rFonts w:eastAsia="SimSun"/>
          <w:lang w:eastAsia="zh-CN"/>
        </w:rPr>
      </w:pPr>
      <w:r>
        <w:t>-</w:t>
      </w:r>
      <w:r>
        <w:tab/>
      </w:r>
      <w:r>
        <w:rPr>
          <w:rFonts w:hint="eastAsia"/>
          <w:lang w:eastAsia="ko-KR"/>
        </w:rPr>
        <w:t>I</w:t>
      </w:r>
      <w:r>
        <w:t xml:space="preserve">f BCM is UE-only, the QoS rules that correspond to the request from the </w:t>
      </w:r>
      <w:r>
        <w:rPr>
          <w:rFonts w:eastAsia="SimSun" w:hint="eastAsia"/>
          <w:lang w:eastAsia="zh-CN"/>
        </w:rPr>
        <w:t>V-PCRF for the home routed case or the PCC rules that correspond to the request from the V-PCRF for the visited access case</w:t>
      </w:r>
    </w:p>
    <w:p w14:paraId="1C3D13F7" w14:textId="77777777" w:rsidR="00684C8B" w:rsidRDefault="00684C8B">
      <w:pPr>
        <w:pStyle w:val="B2"/>
      </w:pPr>
      <w:r>
        <w:rPr>
          <w:rFonts w:eastAsia="SimSun" w:hint="eastAsia"/>
          <w:lang w:eastAsia="zh-CN"/>
        </w:rPr>
        <w:t>-</w:t>
      </w:r>
      <w:r>
        <w:rPr>
          <w:rFonts w:eastAsia="SimSun" w:hint="eastAsia"/>
          <w:lang w:eastAsia="zh-CN"/>
        </w:rPr>
        <w:tab/>
        <w:t>For the case 2a, the QoS rules when the available QoS rules are not related to any IP-CAN session</w:t>
      </w:r>
    </w:p>
    <w:p w14:paraId="6E3399C8" w14:textId="77777777" w:rsidR="00684C8B" w:rsidRDefault="00684C8B">
      <w:pPr>
        <w:pStyle w:val="B2"/>
        <w:rPr>
          <w:lang w:eastAsia="ko-KR"/>
        </w:rPr>
      </w:pPr>
      <w:r>
        <w:rPr>
          <w:rFonts w:hint="eastAsia"/>
          <w:lang w:eastAsia="ko-KR"/>
        </w:rPr>
        <w:t>-</w:t>
      </w:r>
      <w:r>
        <w:tab/>
        <w:t>Default-EPS-Bearer-QoS and APN-AMBR when applicable</w:t>
      </w:r>
    </w:p>
    <w:p w14:paraId="4C9F908E" w14:textId="77777777" w:rsidR="00684C8B" w:rsidRDefault="00684C8B">
      <w:pPr>
        <w:pStyle w:val="B2"/>
      </w:pPr>
      <w:r>
        <w:rPr>
          <w:rFonts w:hint="eastAsia"/>
          <w:lang w:eastAsia="ko-KR"/>
        </w:rPr>
        <w:t>-</w:t>
      </w:r>
      <w:r>
        <w:rPr>
          <w:lang w:eastAsia="ko-KR"/>
        </w:rPr>
        <w:tab/>
      </w:r>
      <w:r>
        <w:rPr>
          <w:rFonts w:hint="eastAsia"/>
          <w:lang w:eastAsia="ko-KR"/>
        </w:rPr>
        <w:t>E</w:t>
      </w:r>
      <w:r>
        <w:t>vent triggers</w:t>
      </w:r>
    </w:p>
    <w:p w14:paraId="20797E04" w14:textId="77777777" w:rsidR="00684C8B" w:rsidRDefault="00684C8B">
      <w:pPr>
        <w:pStyle w:val="B2"/>
        <w:rPr>
          <w:lang w:eastAsia="ko-KR"/>
        </w:rPr>
      </w:pPr>
      <w:r>
        <w:t>8b.</w:t>
      </w:r>
      <w:r>
        <w:tab/>
        <w:t>The V-PCRF enforces visited operator policies regarding QoS authorization requested by the H-PCRF as indicated by the roaming agreements.</w:t>
      </w:r>
    </w:p>
    <w:p w14:paraId="6FE41E8A" w14:textId="77777777" w:rsidR="00684C8B" w:rsidRDefault="00684C8B">
      <w:pPr>
        <w:pStyle w:val="B2"/>
      </w:pPr>
      <w:r>
        <w:t>8c.</w:t>
      </w:r>
      <w:r>
        <w:tab/>
        <w:t>If the V-PCRF denies an authorization, it informs the H-PCRF and may provide the acceptable QoS Information for the service.</w:t>
      </w:r>
    </w:p>
    <w:p w14:paraId="1D749217" w14:textId="77777777" w:rsidR="00684C8B" w:rsidRDefault="00684C8B">
      <w:pPr>
        <w:pStyle w:val="B2"/>
      </w:pPr>
      <w:r>
        <w:t>8d.</w:t>
      </w:r>
      <w:r>
        <w:tab/>
        <w:t>The H-PCRF may provide new or modified QoS rules to the V-PCRF</w:t>
      </w:r>
    </w:p>
    <w:p w14:paraId="1C153CDF" w14:textId="77777777" w:rsidR="00684C8B" w:rsidRDefault="00684C8B">
      <w:pPr>
        <w:pStyle w:val="B2"/>
      </w:pPr>
      <w:r>
        <w:t>8e.</w:t>
      </w:r>
      <w:r>
        <w:tab/>
      </w:r>
      <w:r>
        <w:rPr>
          <w:rFonts w:eastAsia="SimSun" w:hint="eastAsia"/>
          <w:lang w:eastAsia="zh-CN"/>
        </w:rPr>
        <w:t xml:space="preserve">If V-PCRF receives the PCC rules from the H-PCRF, the V-PCRF extracts the QoS rules from the PCC rules. </w:t>
      </w:r>
      <w:r>
        <w:t>The V-PCRF acknowledges the Gateway Control Session establishment by sending a CCA to the BBERF. The V-PCRF includes the selected BCM if applicable for the IP-CAN type, any applicable QoS rules and event triggers.</w:t>
      </w:r>
    </w:p>
    <w:p w14:paraId="75CCF98C" w14:textId="77777777" w:rsidR="00684C8B" w:rsidRDefault="00684C8B">
      <w:pPr>
        <w:pStyle w:val="B1"/>
        <w:rPr>
          <w:rFonts w:eastAsia="SimSun"/>
          <w:lang w:eastAsia="zh-CN"/>
        </w:rPr>
      </w:pPr>
      <w:r>
        <w:rPr>
          <w:rFonts w:hint="eastAsia"/>
          <w:lang w:eastAsia="ko-KR"/>
        </w:rPr>
        <w:t>9.</w:t>
      </w:r>
      <w:r>
        <w:rPr>
          <w:rFonts w:hint="eastAsia"/>
          <w:lang w:eastAsia="ko-KR"/>
        </w:rPr>
        <w:tab/>
      </w:r>
      <w:r>
        <w:t xml:space="preserve">The BBERF installs </w:t>
      </w:r>
      <w:r>
        <w:rPr>
          <w:rFonts w:eastAsia="SimSun" w:hint="eastAsia"/>
          <w:lang w:eastAsia="zh-CN"/>
        </w:rPr>
        <w:t xml:space="preserve">and enforces </w:t>
      </w:r>
      <w:r>
        <w:t>the received QoS Rules.</w:t>
      </w:r>
    </w:p>
    <w:p w14:paraId="538E5516" w14:textId="77777777" w:rsidR="00684C8B" w:rsidRDefault="00684C8B">
      <w:pPr>
        <w:pStyle w:val="B1"/>
        <w:rPr>
          <w:lang w:eastAsia="ko-KR"/>
        </w:rPr>
      </w:pPr>
      <w:r>
        <w:rPr>
          <w:rFonts w:eastAsia="SimSun" w:hint="eastAsia"/>
          <w:lang w:eastAsia="zh-CN"/>
        </w:rPr>
        <w:t>10.</w:t>
      </w:r>
      <w:r>
        <w:rPr>
          <w:rFonts w:eastAsia="SimSun"/>
          <w:lang w:eastAsia="zh-CN"/>
        </w:rPr>
        <w:tab/>
      </w:r>
      <w:r>
        <w:t xml:space="preserve">The BBERF </w:t>
      </w:r>
      <w:r>
        <w:rPr>
          <w:rFonts w:eastAsia="SimSun" w:hint="eastAsia"/>
          <w:lang w:eastAsia="zh-CN"/>
        </w:rPr>
        <w:t>sends</w:t>
      </w:r>
      <w:r>
        <w:t xml:space="preserve"> a</w:t>
      </w:r>
      <w:r>
        <w:rPr>
          <w:rFonts w:eastAsia="SimSun" w:hint="eastAsia"/>
          <w:lang w:eastAsia="zh-CN"/>
        </w:rPr>
        <w:t>n</w:t>
      </w:r>
      <w:r>
        <w:t xml:space="preserve"> Establish Gateway Session Control Response</w:t>
      </w:r>
      <w:r>
        <w:rPr>
          <w:rFonts w:eastAsia="SimSun" w:hint="eastAsia"/>
          <w:lang w:eastAsia="zh-CN"/>
        </w:rPr>
        <w:t xml:space="preserve"> to ack the </w:t>
      </w:r>
      <w:r>
        <w:t xml:space="preserve">Gateway Control </w:t>
      </w:r>
      <w:r>
        <w:rPr>
          <w:rFonts w:eastAsia="SimSun" w:hint="eastAsia"/>
          <w:lang w:eastAsia="zh-CN"/>
        </w:rPr>
        <w:t>S</w:t>
      </w:r>
      <w:r>
        <w:t>ession</w:t>
      </w:r>
      <w:r>
        <w:rPr>
          <w:rFonts w:eastAsia="SimSun" w:hint="eastAsia"/>
          <w:lang w:eastAsia="zh-CN"/>
        </w:rPr>
        <w:t xml:space="preserve"> Request.</w:t>
      </w:r>
    </w:p>
    <w:p w14:paraId="1663161F" w14:textId="77777777" w:rsidR="00684C8B" w:rsidRDefault="00684C8B">
      <w:pPr>
        <w:pStyle w:val="Heading3"/>
        <w:rPr>
          <w:lang w:eastAsia="ko-KR"/>
        </w:rPr>
      </w:pPr>
      <w:bookmarkStart w:id="266" w:name="_Toc28000082"/>
      <w:bookmarkStart w:id="267" w:name="_Toc36036015"/>
      <w:bookmarkStart w:id="268" w:name="_Toc44588432"/>
      <w:bookmarkStart w:id="269" w:name="_Toc44588716"/>
      <w:bookmarkStart w:id="270" w:name="_Toc45131912"/>
      <w:bookmarkStart w:id="271" w:name="_Toc97908895"/>
      <w:r>
        <w:t>4.</w:t>
      </w:r>
      <w:r>
        <w:rPr>
          <w:rFonts w:hint="eastAsia"/>
          <w:lang w:eastAsia="ko-KR"/>
        </w:rPr>
        <w:t>4</w:t>
      </w:r>
      <w:r>
        <w:t>.</w:t>
      </w:r>
      <w:r>
        <w:rPr>
          <w:rFonts w:hint="eastAsia"/>
          <w:lang w:eastAsia="ko-KR"/>
        </w:rPr>
        <w:t>2</w:t>
      </w:r>
      <w:r>
        <w:tab/>
        <w:t>Gateway Control and QoS Rules Request</w:t>
      </w:r>
      <w:bookmarkEnd w:id="266"/>
      <w:bookmarkEnd w:id="267"/>
      <w:bookmarkEnd w:id="268"/>
      <w:bookmarkEnd w:id="269"/>
      <w:bookmarkEnd w:id="270"/>
      <w:bookmarkEnd w:id="271"/>
    </w:p>
    <w:p w14:paraId="725450AA" w14:textId="77777777" w:rsidR="00684C8B" w:rsidRDefault="00684C8B">
      <w:pPr>
        <w:pStyle w:val="Heading4"/>
        <w:rPr>
          <w:lang w:eastAsia="ko-KR"/>
        </w:rPr>
      </w:pPr>
      <w:bookmarkStart w:id="272" w:name="_Toc28000083"/>
      <w:bookmarkStart w:id="273" w:name="_Toc36036016"/>
      <w:bookmarkStart w:id="274" w:name="_Toc44588433"/>
      <w:bookmarkStart w:id="275" w:name="_Toc44588717"/>
      <w:bookmarkStart w:id="276" w:name="_Toc45131913"/>
      <w:bookmarkStart w:id="277" w:name="_Toc97908896"/>
      <w:smartTag w:uri="urn:schemas-microsoft-com:office:smarttags" w:element="chsdate">
        <w:smartTagPr>
          <w:attr w:name="IsROCDate" w:val="False"/>
          <w:attr w:name="IsLunarDate" w:val="False"/>
          <w:attr w:name="Day" w:val="30"/>
          <w:attr w:name="Month" w:val="12"/>
          <w:attr w:name="Year" w:val="1899"/>
        </w:smartTagPr>
        <w:r>
          <w:t>4.</w:t>
        </w:r>
        <w:r>
          <w:rPr>
            <w:rFonts w:hint="eastAsia"/>
          </w:rPr>
          <w:t>4</w:t>
        </w:r>
        <w:r>
          <w:t>.</w:t>
        </w:r>
        <w:r>
          <w:rPr>
            <w:rFonts w:hint="eastAsia"/>
          </w:rPr>
          <w:t>2</w:t>
        </w:r>
      </w:smartTag>
      <w:r>
        <w:t>.1</w:t>
      </w:r>
      <w:r>
        <w:tab/>
        <w:t>Non-Roaming and Home Routed cases</w:t>
      </w:r>
      <w:bookmarkEnd w:id="272"/>
      <w:bookmarkEnd w:id="273"/>
      <w:bookmarkEnd w:id="274"/>
      <w:bookmarkEnd w:id="275"/>
      <w:bookmarkEnd w:id="276"/>
      <w:bookmarkEnd w:id="277"/>
    </w:p>
    <w:p w14:paraId="27A78CCF" w14:textId="77777777" w:rsidR="00684C8B" w:rsidRDefault="00684C8B">
      <w:pPr>
        <w:pStyle w:val="TH"/>
        <w:rPr>
          <w:lang w:eastAsia="ja-JP"/>
        </w:rPr>
      </w:pPr>
      <w:r>
        <w:object w:dxaOrig="9991" w:dyaOrig="9559" w14:anchorId="66660879">
          <v:shape id="_x0000_i1044" type="#_x0000_t75" style="width:481.5pt;height:460.5pt" o:ole="">
            <v:imagedata r:id="rId52" o:title=""/>
          </v:shape>
          <o:OLEObject Type="Embed" ProgID="Visio.Drawing.11" ShapeID="_x0000_i1044" DrawAspect="Content" ObjectID="_1762580008" r:id="rId53"/>
        </w:object>
      </w:r>
    </w:p>
    <w:p w14:paraId="61D1AF33"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2.</w:t>
      </w:r>
      <w:r>
        <w:rPr>
          <w:rFonts w:hint="eastAsia"/>
          <w:lang w:eastAsia="ja-JP"/>
        </w:rPr>
        <w:t>1.</w:t>
      </w:r>
      <w:r>
        <w:rPr>
          <w:lang w:eastAsia="ja-JP"/>
        </w:rPr>
        <w:t>1: Gateway Control and QoS Rules Request</w:t>
      </w:r>
      <w:r>
        <w:rPr>
          <w:rFonts w:hint="eastAsia"/>
          <w:lang w:eastAsia="ja-JP"/>
        </w:rPr>
        <w:t xml:space="preserve"> for non-roaming and home routed</w:t>
      </w:r>
    </w:p>
    <w:p w14:paraId="443B14BD" w14:textId="77777777" w:rsidR="00684C8B" w:rsidRDefault="00684C8B">
      <w:pPr>
        <w:pStyle w:val="B1"/>
      </w:pPr>
      <w:r>
        <w:t>1.</w:t>
      </w:r>
      <w:r>
        <w:tab/>
        <w:t>The BBERF is triggered to either report an event or obtain QoS rules or both for a gateway control session.</w:t>
      </w:r>
    </w:p>
    <w:p w14:paraId="29976F01" w14:textId="77777777" w:rsidR="00684C8B" w:rsidRDefault="00684C8B">
      <w:pPr>
        <w:pStyle w:val="B1"/>
      </w:pPr>
      <w:r>
        <w:t>2.</w:t>
      </w:r>
      <w:r>
        <w:tab/>
        <w:t>The BBERF sends a Diameter CCR to the H-PCRF with the CC-Request-Type AVP set to the value UPDATE_REQUEST to report event or request QoS rules.</w:t>
      </w:r>
    </w:p>
    <w:p w14:paraId="318A32C2" w14:textId="77777777" w:rsidR="00684C8B" w:rsidRDefault="00684C8B">
      <w:pPr>
        <w:pStyle w:val="B2"/>
      </w:pPr>
      <w:r>
        <w:t>When the UE is roaming (home routed traffic), steps 2a ~ 2c are executed instead of step 2:</w:t>
      </w:r>
    </w:p>
    <w:p w14:paraId="1DCA1B90" w14:textId="77777777" w:rsidR="00684C8B" w:rsidRDefault="00684C8B">
      <w:pPr>
        <w:pStyle w:val="B2"/>
      </w:pPr>
      <w:r>
        <w:t>2a. The BBERF sends a Diameter CCR to the V-PCRF with the CC-Request-Type AVP set to the value UPDATE_REQUEST to report event or request QoS rules.</w:t>
      </w:r>
    </w:p>
    <w:p w14:paraId="6D902A0B" w14:textId="77777777" w:rsidR="00684C8B" w:rsidRDefault="00684C8B">
      <w:pPr>
        <w:pStyle w:val="B2"/>
      </w:pPr>
      <w:r>
        <w:t>2b. The V-PCRF stores the information received.</w:t>
      </w:r>
    </w:p>
    <w:p w14:paraId="4EA9D3D1" w14:textId="77777777" w:rsidR="00684C8B" w:rsidRDefault="00684C8B">
      <w:pPr>
        <w:pStyle w:val="B2"/>
        <w:rPr>
          <w:rFonts w:eastAsia="SimSun"/>
          <w:lang w:eastAsia="zh-CN"/>
        </w:rPr>
      </w:pPr>
      <w:r>
        <w:t>2</w:t>
      </w:r>
      <w:r>
        <w:rPr>
          <w:rFonts w:eastAsia="SimSun"/>
          <w:lang w:eastAsia="zh-CN"/>
        </w:rPr>
        <w:t xml:space="preserve">c. </w:t>
      </w:r>
      <w:r>
        <w:rPr>
          <w:rFonts w:eastAsia="SimSun" w:hint="eastAsia"/>
          <w:lang w:eastAsia="zh-CN"/>
        </w:rPr>
        <w:t xml:space="preserve">For </w:t>
      </w:r>
      <w:r>
        <w:rPr>
          <w:rFonts w:eastAsia="SimSun"/>
          <w:lang w:eastAsia="zh-CN"/>
        </w:rPr>
        <w:t>c</w:t>
      </w:r>
      <w:r>
        <w:rPr>
          <w:rFonts w:eastAsia="SimSun"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at command level.</w:t>
      </w:r>
    </w:p>
    <w:p w14:paraId="642FE173" w14:textId="77777777" w:rsidR="00684C8B" w:rsidRDefault="00684C8B">
      <w:pPr>
        <w:pStyle w:val="B2"/>
        <w:rPr>
          <w:lang w:eastAsia="ko-KR"/>
        </w:rPr>
      </w:pPr>
      <w:r>
        <w:rPr>
          <w:rFonts w:hint="eastAsia"/>
          <w:color w:val="000000"/>
          <w:lang w:eastAsia="ko-KR"/>
        </w:rPr>
        <w:tab/>
      </w:r>
      <w:r>
        <w:rPr>
          <w:color w:val="000000"/>
        </w:rPr>
        <w:t xml:space="preserve">For case 2b, The V-PCRF sends a Diameter CCR to the H-PCRF within the information received in step </w:t>
      </w:r>
      <w:smartTag w:uri="urn:schemas-microsoft-com:office:smarttags" w:element="chmetcnv">
        <w:smartTagPr>
          <w:attr w:name="TCSC" w:val="0"/>
          <w:attr w:name="NumberType" w:val="1"/>
          <w:attr w:name="Negative" w:val="False"/>
          <w:attr w:name="HasSpace" w:val="False"/>
          <w:attr w:name="SourceValue" w:val="2"/>
          <w:attr w:name="UnitName" w:val="a"/>
        </w:smartTagPr>
        <w:r>
          <w:rPr>
            <w:color w:val="000000"/>
          </w:rPr>
          <w:t>2a</w:t>
        </w:r>
      </w:smartTag>
      <w:r>
        <w:rPr>
          <w:color w:val="000000"/>
        </w:rPr>
        <w:t xml:space="preserve"> at Subsession-Enforcement-Info AVP</w:t>
      </w:r>
      <w:r>
        <w:rPr>
          <w:rFonts w:hint="eastAsia"/>
          <w:color w:val="000000"/>
          <w:lang w:eastAsia="ko-KR"/>
        </w:rPr>
        <w:t>.</w:t>
      </w:r>
    </w:p>
    <w:p w14:paraId="1BE8E188" w14:textId="77777777" w:rsidR="00684C8B" w:rsidRDefault="00684C8B">
      <w:pPr>
        <w:pStyle w:val="B1"/>
      </w:pPr>
      <w:r>
        <w:t>3.</w:t>
      </w:r>
      <w:r>
        <w:tab/>
        <w:t>The H-PCRF stores the received information in the Diameter CCR and derives updated QoS rules and event triggers.</w:t>
      </w:r>
    </w:p>
    <w:p w14:paraId="5020CF55" w14:textId="77777777" w:rsidR="00684C8B" w:rsidRDefault="00684C8B">
      <w:pPr>
        <w:pStyle w:val="B1"/>
      </w:pPr>
      <w:r>
        <w:t>4.</w:t>
      </w:r>
      <w:r>
        <w:tab/>
        <w:t>The H-PCRF provisions the updated QoS rules and event triggers to the BBERF using Diameter CCA. The CCA may also only acknowledge that the event report has been received successfully.</w:t>
      </w:r>
    </w:p>
    <w:p w14:paraId="15BEE12C" w14:textId="77777777" w:rsidR="00684C8B" w:rsidRDefault="00684C8B">
      <w:pPr>
        <w:pStyle w:val="B2"/>
      </w:pPr>
      <w:r>
        <w:t>When the UE is roaming (home routed traffic), steps 4a ~ 4c are executed instead of step 4:</w:t>
      </w:r>
    </w:p>
    <w:p w14:paraId="56D12109" w14:textId="77777777" w:rsidR="00684C8B" w:rsidRDefault="00684C8B">
      <w:pPr>
        <w:pStyle w:val="B2"/>
      </w:pPr>
      <w:r>
        <w:t>4a.</w:t>
      </w:r>
      <w:r>
        <w:tab/>
        <w:t>The H-PCRF sends the updated QoS rules and event triggers to the V-PCRF using Diameter CCA. The CCA may also only acknowledge that the event report has been received successfully.</w:t>
      </w:r>
    </w:p>
    <w:p w14:paraId="2FED3E1F" w14:textId="77777777" w:rsidR="00684C8B" w:rsidRDefault="00684C8B">
      <w:pPr>
        <w:pStyle w:val="B2"/>
      </w:pPr>
      <w:r>
        <w:t>4b. The V-PCRF may also perform further authorization of the rules based on local policies.</w:t>
      </w:r>
    </w:p>
    <w:p w14:paraId="3B74FBA9" w14:textId="77777777" w:rsidR="00684C8B" w:rsidRDefault="00684C8B">
      <w:pPr>
        <w:pStyle w:val="B2"/>
      </w:pPr>
      <w:r>
        <w:t>4c. The V-PCRF sends the updated QoS rules and event triggers to the BBERF using Diameter CCA.</w:t>
      </w:r>
    </w:p>
    <w:p w14:paraId="11E7586A" w14:textId="77777777" w:rsidR="00684C8B" w:rsidRDefault="00684C8B">
      <w:pPr>
        <w:pStyle w:val="B1"/>
        <w:rPr>
          <w:lang w:eastAsia="ko-KR"/>
        </w:rPr>
      </w:pPr>
      <w:r>
        <w:t>5.</w:t>
      </w:r>
      <w:r>
        <w:tab/>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7337A210" w14:textId="77777777" w:rsidR="00684C8B" w:rsidRDefault="00684C8B">
      <w:pPr>
        <w:pStyle w:val="Heading4"/>
      </w:pPr>
      <w:bookmarkStart w:id="278" w:name="_Toc28000084"/>
      <w:bookmarkStart w:id="279" w:name="_Toc36036017"/>
      <w:bookmarkStart w:id="280" w:name="_Toc44588434"/>
      <w:bookmarkStart w:id="281" w:name="_Toc44588718"/>
      <w:bookmarkStart w:id="282" w:name="_Toc45131914"/>
      <w:bookmarkStart w:id="283" w:name="_Toc97908897"/>
      <w:smartTag w:uri="urn:schemas-microsoft-com:office:smarttags" w:element="chsdate">
        <w:smartTagPr>
          <w:attr w:name="Year" w:val="1899"/>
          <w:attr w:name="Month" w:val="12"/>
          <w:attr w:name="Day" w:val="30"/>
          <w:attr w:name="IsLunarDate" w:val="False"/>
          <w:attr w:name="IsROCDate" w:val="False"/>
        </w:smartTagPr>
        <w:r>
          <w:t>4.</w:t>
        </w:r>
        <w:r>
          <w:rPr>
            <w:rFonts w:hint="eastAsia"/>
          </w:rPr>
          <w:t>4</w:t>
        </w:r>
        <w:r>
          <w:t>.</w:t>
        </w:r>
        <w:r>
          <w:rPr>
            <w:rFonts w:hint="eastAsia"/>
          </w:rPr>
          <w:t>2</w:t>
        </w:r>
      </w:smartTag>
      <w:r>
        <w:t>.</w:t>
      </w:r>
      <w:r>
        <w:rPr>
          <w:rFonts w:hint="eastAsia"/>
        </w:rPr>
        <w:t>2</w:t>
      </w:r>
      <w:r>
        <w:tab/>
      </w:r>
      <w:r>
        <w:rPr>
          <w:rFonts w:hint="eastAsia"/>
        </w:rPr>
        <w:t xml:space="preserve">Visited access </w:t>
      </w:r>
      <w:r>
        <w:t>cases</w:t>
      </w:r>
      <w:bookmarkEnd w:id="278"/>
      <w:bookmarkEnd w:id="279"/>
      <w:bookmarkEnd w:id="280"/>
      <w:bookmarkEnd w:id="281"/>
      <w:bookmarkEnd w:id="282"/>
      <w:bookmarkEnd w:id="283"/>
    </w:p>
    <w:p w14:paraId="38512B8F" w14:textId="77777777" w:rsidR="00684C8B" w:rsidRDefault="00684C8B">
      <w:pPr>
        <w:pStyle w:val="TH"/>
        <w:rPr>
          <w:lang w:eastAsia="ja-JP"/>
        </w:rPr>
      </w:pPr>
      <w:r>
        <w:object w:dxaOrig="9991" w:dyaOrig="9559" w14:anchorId="7360086F">
          <v:shape id="_x0000_i1045" type="#_x0000_t75" style="width:481.5pt;height:460.5pt" o:ole="">
            <v:imagedata r:id="rId54" o:title=""/>
          </v:shape>
          <o:OLEObject Type="Embed" ProgID="Visio.Drawing.11" ShapeID="_x0000_i1045" DrawAspect="Content" ObjectID="_1762580009" r:id="rId55"/>
        </w:object>
      </w:r>
    </w:p>
    <w:p w14:paraId="1D00EE95" w14:textId="77777777" w:rsidR="00684C8B" w:rsidRDefault="00684C8B" w:rsidP="00657FCC">
      <w:pPr>
        <w:pStyle w:val="TF"/>
        <w:rPr>
          <w:rFonts w:eastAsia="SimSun"/>
          <w:lang w:eastAsia="zh-CN"/>
        </w:rPr>
      </w:pPr>
      <w:r>
        <w:rPr>
          <w:lang w:eastAsia="ja-JP"/>
        </w:rPr>
        <w:t>Figure 4.</w:t>
      </w:r>
      <w:r>
        <w:rPr>
          <w:rFonts w:hint="eastAsia"/>
          <w:lang w:eastAsia="ko-KR"/>
        </w:rPr>
        <w:t>4</w:t>
      </w:r>
      <w:r>
        <w:rPr>
          <w:lang w:eastAsia="ja-JP"/>
        </w:rPr>
        <w:t>.</w:t>
      </w:r>
      <w:r>
        <w:rPr>
          <w:rFonts w:hint="eastAsia"/>
          <w:lang w:eastAsia="ko-KR"/>
        </w:rPr>
        <w:t>2.</w:t>
      </w:r>
      <w:r>
        <w:rPr>
          <w:rFonts w:eastAsia="SimSun" w:hint="eastAsia"/>
          <w:lang w:eastAsia="zh-CN"/>
        </w:rPr>
        <w:t>2.1</w:t>
      </w:r>
      <w:r>
        <w:rPr>
          <w:lang w:eastAsia="ja-JP"/>
        </w:rPr>
        <w:t>: Gateway Control and QoS Rules Request</w:t>
      </w:r>
      <w:r>
        <w:rPr>
          <w:rFonts w:eastAsia="SimSun" w:hint="eastAsia"/>
          <w:lang w:eastAsia="zh-CN"/>
        </w:rPr>
        <w:t xml:space="preserve"> for visited access</w:t>
      </w:r>
    </w:p>
    <w:p w14:paraId="47CD979B" w14:textId="77777777" w:rsidR="00684C8B" w:rsidRDefault="00684C8B">
      <w:pPr>
        <w:pStyle w:val="B1"/>
      </w:pPr>
      <w:r>
        <w:t>1.</w:t>
      </w:r>
      <w:r>
        <w:rPr>
          <w:rFonts w:hint="eastAsia"/>
          <w:lang w:eastAsia="ko-KR"/>
        </w:rPr>
        <w:tab/>
      </w:r>
      <w:r>
        <w:t>The BBERF is triggered to either report an event or obtain QoS rules or both for a gateway control session.</w:t>
      </w:r>
    </w:p>
    <w:p w14:paraId="353DE81B" w14:textId="77777777" w:rsidR="00684C8B" w:rsidRDefault="00684C8B">
      <w:pPr>
        <w:pStyle w:val="B1"/>
        <w:rPr>
          <w:rFonts w:eastAsia="SimSun"/>
          <w:lang w:eastAsia="zh-CN"/>
        </w:rPr>
      </w:pPr>
      <w:r>
        <w:t>2.</w:t>
      </w:r>
      <w:r>
        <w:tab/>
        <w:t>The BBERF sends a Diameter CCR to the V-PCRF with the CC-Request-Type AVP set to the value UPDATE_REQUEST to report event or request QoS rules.</w:t>
      </w:r>
    </w:p>
    <w:p w14:paraId="22FE22A3" w14:textId="77777777" w:rsidR="00684C8B" w:rsidRDefault="00684C8B">
      <w:pPr>
        <w:pStyle w:val="B1"/>
        <w:rPr>
          <w:rFonts w:eastAsia="SimSun"/>
          <w:lang w:eastAsia="zh-CN"/>
        </w:rPr>
      </w:pPr>
      <w:r>
        <w:t>3.</w:t>
      </w:r>
      <w:r>
        <w:tab/>
        <w:t>The V-PCRF stores the information received</w:t>
      </w:r>
      <w:r>
        <w:rPr>
          <w:rFonts w:eastAsia="SimSun" w:hint="eastAsia"/>
          <w:lang w:eastAsia="zh-CN"/>
        </w:rPr>
        <w:t xml:space="preserve"> </w:t>
      </w:r>
      <w:r>
        <w:t>in the Diameter CCR and derives updated QoS rules and event triggers according to local policies and roaming agreements.</w:t>
      </w:r>
    </w:p>
    <w:p w14:paraId="0A837DFE" w14:textId="77777777" w:rsidR="00684C8B" w:rsidRDefault="00684C8B">
      <w:pPr>
        <w:pStyle w:val="B1"/>
        <w:rPr>
          <w:rFonts w:eastAsia="SimSun"/>
          <w:lang w:eastAsia="zh-CN"/>
        </w:rPr>
      </w:pPr>
      <w:r>
        <w:rPr>
          <w:rFonts w:hint="eastAsia"/>
          <w:lang w:eastAsia="ko-KR"/>
        </w:rPr>
        <w:tab/>
      </w:r>
      <w:r>
        <w:rPr>
          <w:rFonts w:eastAsia="SimSun" w:hint="eastAsia"/>
          <w:lang w:eastAsia="zh-CN"/>
        </w:rPr>
        <w:t xml:space="preserve">When the report event is </w:t>
      </w:r>
      <w:r>
        <w:t xml:space="preserve">subscribed </w:t>
      </w:r>
      <w:r>
        <w:rPr>
          <w:rFonts w:eastAsia="SimSun" w:hint="eastAsia"/>
          <w:lang w:eastAsia="zh-CN"/>
        </w:rPr>
        <w:t xml:space="preserve">by H-PCRF, the steps </w:t>
      </w:r>
      <w:smartTag w:uri="urn:schemas-microsoft-com:office:smarttags" w:element="chmetcnv">
        <w:smartTagPr>
          <w:attr w:name="UnitName" w:val="a"/>
          <w:attr w:name="SourceValue" w:val="3"/>
          <w:attr w:name="HasSpace" w:val="False"/>
          <w:attr w:name="Negative" w:val="False"/>
          <w:attr w:name="NumberType" w:val="1"/>
          <w:attr w:name="TCSC" w:val="0"/>
        </w:smartTagPr>
        <w:r>
          <w:rPr>
            <w:rFonts w:eastAsia="SimSun" w:hint="eastAsia"/>
            <w:lang w:eastAsia="zh-CN"/>
          </w:rPr>
          <w:t>3a</w:t>
        </w:r>
      </w:smartTag>
      <w:r>
        <w:rPr>
          <w:rFonts w:eastAsia="SimSun" w:hint="eastAsia"/>
          <w:lang w:eastAsia="zh-CN"/>
        </w:rPr>
        <w:t>~3d are executed instead of step3:</w:t>
      </w:r>
    </w:p>
    <w:p w14:paraId="71852448" w14:textId="77777777" w:rsidR="00684C8B" w:rsidRDefault="00684C8B">
      <w:pPr>
        <w:pStyle w:val="B2"/>
        <w:rPr>
          <w:lang w:eastAsia="ko-KR"/>
        </w:rPr>
      </w:pPr>
      <w:smartTag w:uri="urn:schemas-microsoft-com:office:smarttags" w:element="chmetcnv">
        <w:smartTagPr>
          <w:attr w:name="TCSC" w:val="0"/>
          <w:attr w:name="NumberType" w:val="1"/>
          <w:attr w:name="Negative" w:val="False"/>
          <w:attr w:name="HasSpace" w:val="False"/>
          <w:attr w:name="SourceValue" w:val="3"/>
          <w:attr w:name="UnitName" w:val="a"/>
        </w:smartTagPr>
        <w:r>
          <w:rPr>
            <w:rFonts w:hint="eastAsia"/>
            <w:lang w:eastAsia="zh-CN"/>
          </w:rPr>
          <w:t>3a</w:t>
        </w:r>
      </w:smartTag>
      <w:r>
        <w:rPr>
          <w:rFonts w:hint="eastAsia"/>
          <w:lang w:eastAsia="zh-CN"/>
        </w:rPr>
        <w:t>. The V-PCRF sends a Diameter CCR to the H-PCRF</w:t>
      </w:r>
      <w:r>
        <w:t xml:space="preserve"> with the CC-Request-Type AVP set to the value UPDATE_REQUEST to report event</w:t>
      </w:r>
      <w:r>
        <w:rPr>
          <w:rFonts w:hint="eastAsia"/>
          <w:lang w:eastAsia="zh-CN"/>
        </w:rPr>
        <w:t>.</w:t>
      </w:r>
    </w:p>
    <w:p w14:paraId="1BCDC20A" w14:textId="77777777" w:rsidR="00684C8B" w:rsidRDefault="00684C8B">
      <w:pPr>
        <w:pStyle w:val="B2"/>
        <w:rPr>
          <w:lang w:eastAsia="ko-KR"/>
        </w:rPr>
      </w:pPr>
      <w:r>
        <w:rPr>
          <w:rFonts w:hint="eastAsia"/>
          <w:lang w:eastAsia="ko-KR"/>
        </w:rPr>
        <w:tab/>
      </w:r>
      <w:r>
        <w:rPr>
          <w:rFonts w:hint="eastAsia"/>
          <w:lang w:eastAsia="zh-CN"/>
        </w:rPr>
        <w:t xml:space="preserve">For </w:t>
      </w:r>
      <w:r>
        <w:rPr>
          <w:lang w:eastAsia="zh-CN"/>
        </w:rPr>
        <w:t>c</w:t>
      </w:r>
      <w:r>
        <w:rPr>
          <w:rFonts w:hint="eastAsia"/>
          <w:lang w:eastAsia="zh-CN"/>
        </w:rPr>
        <w:t xml:space="preserve">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hint="eastAsia"/>
            <w:lang w:eastAsia="zh-CN"/>
          </w:rPr>
          <w:t>2a</w:t>
        </w:r>
      </w:smartTag>
      <w:r>
        <w:rPr>
          <w:rFonts w:hint="eastAsia"/>
          <w:lang w:eastAsia="zh-CN"/>
        </w:rPr>
        <w:t>, t</w:t>
      </w:r>
      <w:r>
        <w:t xml:space="preserve">he </w:t>
      </w:r>
      <w:r>
        <w:rPr>
          <w:rFonts w:hint="eastAsia"/>
          <w:lang w:eastAsia="zh-CN"/>
        </w:rPr>
        <w:t xml:space="preserve">information </w:t>
      </w:r>
      <w:r>
        <w:rPr>
          <w:lang w:eastAsia="zh-CN"/>
        </w:rPr>
        <w:t>receive</w:t>
      </w:r>
      <w:r>
        <w:rPr>
          <w:rFonts w:hint="eastAsia"/>
          <w:lang w:eastAsia="zh-CN"/>
        </w:rPr>
        <w:t>d in step 2 is send to H-PCRF at command level.</w:t>
      </w:r>
    </w:p>
    <w:p w14:paraId="3F99B20E" w14:textId="77777777" w:rsidR="00684C8B" w:rsidRDefault="00684C8B">
      <w:pPr>
        <w:pStyle w:val="B2"/>
        <w:rPr>
          <w:rFonts w:eastAsia="SimSun"/>
          <w:lang w:eastAsia="zh-CN"/>
        </w:rPr>
      </w:pPr>
      <w:r>
        <w:rPr>
          <w:rFonts w:hint="eastAsia"/>
          <w:lang w:eastAsia="ko-KR"/>
        </w:rPr>
        <w:tab/>
      </w:r>
      <w:r>
        <w:rPr>
          <w:rFonts w:hint="eastAsia"/>
          <w:lang w:eastAsia="zh-CN"/>
        </w:rPr>
        <w:t>For case 2b, the CCR is send with the information provided at subsession level within the Subsession-Enforc</w:t>
      </w:r>
      <w:r>
        <w:rPr>
          <w:lang w:eastAsia="zh-CN"/>
        </w:rPr>
        <w:t>e</w:t>
      </w:r>
      <w:r>
        <w:rPr>
          <w:rFonts w:hint="eastAsia"/>
          <w:lang w:eastAsia="zh-CN"/>
        </w:rPr>
        <w:t>ment-Info</w:t>
      </w:r>
      <w:r>
        <w:rPr>
          <w:lang w:eastAsia="zh-CN"/>
        </w:rPr>
        <w:t xml:space="preserve"> AVP</w:t>
      </w:r>
      <w:r>
        <w:rPr>
          <w:rFonts w:hint="eastAsia"/>
          <w:lang w:eastAsia="zh-CN"/>
        </w:rPr>
        <w:t>.</w:t>
      </w:r>
    </w:p>
    <w:p w14:paraId="06509450" w14:textId="77777777" w:rsidR="00684C8B" w:rsidRDefault="00684C8B">
      <w:pPr>
        <w:pStyle w:val="B2"/>
        <w:rPr>
          <w:rFonts w:eastAsia="SimSun"/>
          <w:lang w:eastAsia="zh-CN"/>
        </w:rPr>
      </w:pPr>
      <w:r>
        <w:rPr>
          <w:rFonts w:eastAsia="SimSun" w:hint="eastAsia"/>
          <w:lang w:eastAsia="zh-CN"/>
        </w:rPr>
        <w:t>3b. The H-PCRF stores the received information in the Diameter CCR and derives event triggers.</w:t>
      </w:r>
    </w:p>
    <w:p w14:paraId="5C5670A4" w14:textId="77777777" w:rsidR="00684C8B" w:rsidRDefault="00684C8B">
      <w:pPr>
        <w:pStyle w:val="B2"/>
        <w:rPr>
          <w:rFonts w:eastAsia="SimSun"/>
          <w:lang w:eastAsia="zh-CN"/>
        </w:rPr>
      </w:pPr>
      <w:smartTag w:uri="urn:schemas-microsoft-com:office:smarttags" w:element="chmetcnv">
        <w:smartTagPr>
          <w:attr w:name="UnitName" w:val="C"/>
          <w:attr w:name="SourceValue" w:val="3"/>
          <w:attr w:name="HasSpace" w:val="False"/>
          <w:attr w:name="Negative" w:val="False"/>
          <w:attr w:name="NumberType" w:val="1"/>
          <w:attr w:name="TCSC" w:val="0"/>
        </w:smartTagPr>
        <w:r>
          <w:rPr>
            <w:rFonts w:eastAsia="SimSun" w:hint="eastAsia"/>
            <w:lang w:eastAsia="zh-CN"/>
          </w:rPr>
          <w:t>3c</w:t>
        </w:r>
      </w:smartTag>
      <w:r>
        <w:rPr>
          <w:rFonts w:eastAsia="SimSun" w:hint="eastAsia"/>
          <w:lang w:eastAsia="zh-CN"/>
        </w:rPr>
        <w:t>.</w:t>
      </w:r>
      <w:r>
        <w:rPr>
          <w:rFonts w:hint="eastAsia"/>
          <w:lang w:eastAsia="ko-KR"/>
        </w:rPr>
        <w:tab/>
      </w:r>
      <w:r>
        <w:rPr>
          <w:rFonts w:eastAsia="SimSun" w:hint="eastAsia"/>
          <w:lang w:eastAsia="zh-CN"/>
        </w:rPr>
        <w:t>The H-PCRF sends the event triggers to the V-PCRF using Diameter CCA. The CCA may also only acknowledge that the event report has been received successfully.</w:t>
      </w:r>
    </w:p>
    <w:p w14:paraId="7B2C2A87" w14:textId="77777777" w:rsidR="00684C8B" w:rsidRDefault="00684C8B">
      <w:pPr>
        <w:pStyle w:val="B2"/>
        <w:rPr>
          <w:lang w:eastAsia="ko-KR"/>
        </w:rPr>
      </w:pPr>
      <w:r>
        <w:rPr>
          <w:rFonts w:eastAsia="SimSun" w:hint="eastAsia"/>
          <w:lang w:eastAsia="zh-CN"/>
        </w:rPr>
        <w:t xml:space="preserve">3d. </w:t>
      </w:r>
      <w:r>
        <w:t xml:space="preserve">The V-PCRF </w:t>
      </w:r>
      <w:r>
        <w:rPr>
          <w:rFonts w:eastAsia="SimSun" w:hint="eastAsia"/>
          <w:lang w:eastAsia="zh-CN"/>
        </w:rPr>
        <w:t>may also perform further authorization of the rules based on local policies.</w:t>
      </w:r>
    </w:p>
    <w:p w14:paraId="68686CE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t xml:space="preserve">The V-PCRF provisions the updated QoS rules </w:t>
      </w:r>
      <w:r>
        <w:rPr>
          <w:rFonts w:eastAsia="SimSun" w:hint="eastAsia"/>
          <w:lang w:eastAsia="zh-CN"/>
        </w:rPr>
        <w:t xml:space="preserve">and event triggers </w:t>
      </w:r>
      <w:r>
        <w:t>to the BBERF using Diameter CCA.</w:t>
      </w:r>
    </w:p>
    <w:p w14:paraId="092707D5" w14:textId="77777777" w:rsidR="00684C8B" w:rsidRDefault="00684C8B">
      <w:pPr>
        <w:pStyle w:val="B1"/>
      </w:pPr>
      <w:r>
        <w:rPr>
          <w:rFonts w:hint="eastAsia"/>
        </w:rPr>
        <w:t>5.</w:t>
      </w:r>
      <w:r>
        <w:rPr>
          <w:rFonts w:hint="eastAsia"/>
        </w:rPr>
        <w:tab/>
      </w:r>
      <w:r>
        <w:t>The BBERF installs the received QoS Rules and event triggers. This may result in bearer binding being performed according to the rules. The BBERF also enables or disables service flow according to the flow status of the corresponding QoS Rules. The result of the QoS rule activation may trigger the BBERF to send an additional Diameter CCR as described above to the PCRF, for example, to indicate that QoS rule activation has failed.</w:t>
      </w:r>
    </w:p>
    <w:p w14:paraId="39641A0C" w14:textId="77777777" w:rsidR="00684C8B" w:rsidRDefault="00684C8B">
      <w:pPr>
        <w:pStyle w:val="Heading3"/>
      </w:pPr>
      <w:bookmarkStart w:id="284" w:name="_Toc28000085"/>
      <w:bookmarkStart w:id="285" w:name="_Toc36036018"/>
      <w:bookmarkStart w:id="286" w:name="_Toc44588435"/>
      <w:bookmarkStart w:id="287" w:name="_Toc44588719"/>
      <w:bookmarkStart w:id="288" w:name="_Toc45131915"/>
      <w:bookmarkStart w:id="289" w:name="_Toc97908898"/>
      <w:r>
        <w:rPr>
          <w:lang w:eastAsia="ja-JP"/>
        </w:rPr>
        <w:t>4.</w:t>
      </w:r>
      <w:r>
        <w:rPr>
          <w:rFonts w:hint="eastAsia"/>
          <w:lang w:eastAsia="ko-KR"/>
        </w:rPr>
        <w:t>4</w:t>
      </w:r>
      <w:r>
        <w:rPr>
          <w:lang w:eastAsia="ja-JP"/>
        </w:rPr>
        <w:t>.</w:t>
      </w:r>
      <w:r>
        <w:rPr>
          <w:rFonts w:hint="eastAsia"/>
          <w:lang w:eastAsia="ko-KR"/>
        </w:rPr>
        <w:t>3</w:t>
      </w:r>
      <w:r>
        <w:rPr>
          <w:lang w:eastAsia="ja-JP"/>
        </w:rPr>
        <w:tab/>
      </w:r>
      <w:r>
        <w:t>Gateway Control and QoS Rules Provision</w:t>
      </w:r>
      <w:bookmarkEnd w:id="284"/>
      <w:bookmarkEnd w:id="285"/>
      <w:bookmarkEnd w:id="286"/>
      <w:bookmarkEnd w:id="287"/>
      <w:bookmarkEnd w:id="288"/>
      <w:bookmarkEnd w:id="289"/>
    </w:p>
    <w:p w14:paraId="50480384" w14:textId="77777777" w:rsidR="00684C8B" w:rsidRDefault="00684C8B">
      <w:r>
        <w:t>Since the PCRF is required to keep QoS rules aligned with the active PCC rules for a certain IP-CAN session, it shall initiate the Gateway Control and QoS Rules Provision whenever there is a change to the corresponding PCC rules for a Gx session that is linked with the Gateway Control Session.</w:t>
      </w:r>
    </w:p>
    <w:p w14:paraId="75BBD1E4" w14:textId="77777777" w:rsidR="00684C8B" w:rsidRDefault="00684C8B">
      <w:pPr>
        <w:pStyle w:val="TH"/>
        <w:rPr>
          <w:lang w:eastAsia="ja-JP"/>
        </w:rPr>
      </w:pPr>
      <w:r>
        <w:object w:dxaOrig="9991" w:dyaOrig="8263" w14:anchorId="46307B8A">
          <v:shape id="_x0000_i1046" type="#_x0000_t75" style="width:481.5pt;height:399pt" o:ole="">
            <v:imagedata r:id="rId56" o:title=""/>
          </v:shape>
          <o:OLEObject Type="Embed" ProgID="Visio.Drawing.11" ShapeID="_x0000_i1046" DrawAspect="Content" ObjectID="_1762580010" r:id="rId57"/>
        </w:object>
      </w:r>
    </w:p>
    <w:p w14:paraId="41700A18" w14:textId="77777777" w:rsidR="00684C8B" w:rsidRDefault="00684C8B" w:rsidP="00657FCC">
      <w:pPr>
        <w:pStyle w:val="TF"/>
      </w:pPr>
      <w:r>
        <w:rPr>
          <w:lang w:eastAsia="ja-JP"/>
        </w:rPr>
        <w:t>Figure 4.</w:t>
      </w:r>
      <w:r>
        <w:rPr>
          <w:rFonts w:hint="eastAsia"/>
          <w:lang w:eastAsia="ko-KR"/>
        </w:rPr>
        <w:t>4</w:t>
      </w:r>
      <w:r>
        <w:rPr>
          <w:lang w:eastAsia="ja-JP"/>
        </w:rPr>
        <w:t>.</w:t>
      </w:r>
      <w:r>
        <w:rPr>
          <w:rFonts w:hint="eastAsia"/>
          <w:lang w:eastAsia="ko-KR"/>
        </w:rPr>
        <w:t>3.</w:t>
      </w:r>
      <w:r>
        <w:rPr>
          <w:lang w:eastAsia="ja-JP"/>
        </w:rPr>
        <w:t xml:space="preserve">1: </w:t>
      </w:r>
      <w:r>
        <w:t>Gateway Control and QoS Rules Provision</w:t>
      </w:r>
    </w:p>
    <w:p w14:paraId="024014B6" w14:textId="77777777" w:rsidR="00684C8B" w:rsidRDefault="00684C8B">
      <w:pPr>
        <w:pStyle w:val="B1"/>
      </w:pPr>
      <w:r>
        <w:t>1.</w:t>
      </w:r>
      <w:r>
        <w:tab/>
        <w:t xml:space="preserve">The H-PCRF receives an internal or external trigger to update QoS Rules and event triggers for a gateway control session. </w:t>
      </w:r>
      <w:r>
        <w:rPr>
          <w:rFonts w:eastAsia="SimSun"/>
          <w:lang w:eastAsia="zh-CN"/>
        </w:rPr>
        <w:t>I</w:t>
      </w:r>
      <w:r>
        <w:rPr>
          <w:rFonts w:eastAsia="SimSun" w:hint="eastAsia"/>
          <w:lang w:eastAsia="zh-CN"/>
        </w:rPr>
        <w:t>f the trigger is from the AF and the AF requests the access network information, the H-PCRF applies the procedure as defined in clause</w:t>
      </w:r>
      <w:r>
        <w:rPr>
          <w:rFonts w:eastAsia="SimSun"/>
          <w:lang w:eastAsia="zh-CN"/>
        </w:rPr>
        <w:t> </w:t>
      </w:r>
      <w:r>
        <w:rPr>
          <w:rFonts w:eastAsia="SimSun" w:hint="eastAsia"/>
          <w:lang w:eastAsia="zh-CN"/>
        </w:rPr>
        <w:t>4a.5.16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 access network information.</w:t>
      </w:r>
      <w:r>
        <w:rPr>
          <w:rFonts w:eastAsia="SimSun"/>
          <w:lang w:eastAsia="zh-CN"/>
        </w:rPr>
        <w:t xml:space="preserve"> If the trigger is from the AF and the AF provided the Sharing-Key-UL AVP and/or Sharing-Key-DL AVP within the Media-Component-Description AVP, the H-PCRF may apply the procedures as defined in clause 4a.5.10.6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[9] to request the</w:t>
      </w:r>
      <w:r>
        <w:rPr>
          <w:rFonts w:eastAsia="SimSun"/>
          <w:lang w:eastAsia="zh-CN"/>
        </w:rPr>
        <w:t xml:space="preserve"> resource sharing.</w:t>
      </w:r>
    </w:p>
    <w:p w14:paraId="6F67435C" w14:textId="77777777" w:rsidR="00684C8B" w:rsidRDefault="00684C8B">
      <w:pPr>
        <w:pStyle w:val="B1"/>
      </w:pPr>
      <w:r>
        <w:t>2.</w:t>
      </w:r>
      <w:r>
        <w:tab/>
        <w:t>The H-PCRF sends a Diameter RAR to request that the BBERF installs, modifies or removes QoS Rules and/or updates the event triggers.</w:t>
      </w:r>
    </w:p>
    <w:p w14:paraId="679017EF" w14:textId="77777777" w:rsidR="00684C8B" w:rsidRDefault="00684C8B">
      <w:pPr>
        <w:pStyle w:val="B2"/>
      </w:pPr>
      <w:r>
        <w:t>If the UE is roaming, then steps 2a ~ 2c are executed instead of step 2:</w:t>
      </w:r>
    </w:p>
    <w:p w14:paraId="1DF311CE" w14:textId="77777777" w:rsidR="00684C8B" w:rsidRDefault="00684C8B">
      <w:pPr>
        <w:pStyle w:val="B2"/>
        <w:rPr>
          <w:rFonts w:eastAsia="SimSun"/>
          <w:lang w:eastAsia="zh-CN"/>
        </w:rPr>
      </w:pPr>
      <w:r>
        <w:t>2a.</w:t>
      </w:r>
      <w:r>
        <w:tab/>
        <w:t>The H-PCRF sends a Diameter RAR to the V-PCRF to provision updated QoS Rules and updated event triggers.</w:t>
      </w:r>
    </w:p>
    <w:p w14:paraId="10FEC77B" w14:textId="77777777" w:rsidR="00684C8B" w:rsidRDefault="00684C8B">
      <w:pPr>
        <w:pStyle w:val="B2"/>
        <w:ind w:leftChars="425" w:left="850" w:firstLine="0"/>
        <w:rPr>
          <w:rFonts w:eastAsia="SimSun"/>
          <w:lang w:eastAsia="zh-CN"/>
        </w:rPr>
      </w:pPr>
      <w:r>
        <w:rPr>
          <w:rFonts w:eastAsia="SimSun" w:hint="eastAsia"/>
          <w:lang w:eastAsia="zh-CN"/>
        </w:rPr>
        <w:t xml:space="preserve">For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the RAR provides the </w:t>
      </w:r>
      <w:r>
        <w:t>updated QoS Rules and updated event triggers</w:t>
      </w:r>
      <w:r>
        <w:rPr>
          <w:rFonts w:eastAsia="SimSun" w:hint="eastAsia"/>
          <w:lang w:eastAsia="zh-CN"/>
        </w:rPr>
        <w:t xml:space="preserve"> with the information included at command level.</w:t>
      </w:r>
    </w:p>
    <w:p w14:paraId="193783A4" w14:textId="77777777" w:rsidR="00684C8B" w:rsidRDefault="00684C8B">
      <w:pPr>
        <w:pStyle w:val="B2"/>
      </w:pPr>
      <w:r>
        <w:rPr>
          <w:rFonts w:hint="eastAsia"/>
          <w:lang w:eastAsia="ko-KR"/>
        </w:rPr>
        <w:tab/>
      </w:r>
      <w:r>
        <w:t xml:space="preserve">For case 2b, The H-PCRF sends a Diameter </w:t>
      </w:r>
      <w:r>
        <w:rPr>
          <w:rFonts w:hint="eastAsia"/>
        </w:rPr>
        <w:t>RAR</w:t>
      </w:r>
      <w:r>
        <w:t xml:space="preserve"> to the </w:t>
      </w:r>
      <w:r>
        <w:rPr>
          <w:rFonts w:hint="eastAsia"/>
        </w:rPr>
        <w:t>V</w:t>
      </w:r>
      <w:r>
        <w:t>-PCRF within the information at Subsession-Decision-Info AVP</w:t>
      </w:r>
      <w:r>
        <w:rPr>
          <w:rFonts w:hint="eastAsia"/>
        </w:rPr>
        <w:t>.</w:t>
      </w:r>
    </w:p>
    <w:p w14:paraId="01C1E8C6" w14:textId="77777777" w:rsidR="00684C8B" w:rsidRDefault="00684C8B">
      <w:pPr>
        <w:pStyle w:val="B2"/>
      </w:pPr>
      <w:r>
        <w:t>2b. The V-PCRF identifies the gateway control session if needed and performs local authorization of the updated QoS rules when necessary.</w:t>
      </w:r>
    </w:p>
    <w:p w14:paraId="070B9E45" w14:textId="77777777" w:rsidR="00684C8B" w:rsidRDefault="00684C8B">
      <w:pPr>
        <w:pStyle w:val="B2"/>
      </w:pPr>
      <w:r>
        <w:t>2c. The V-PCRF sends a Diameter RAR to the BBERF to provision updated QoS rules and updated event triggers.</w:t>
      </w:r>
    </w:p>
    <w:p w14:paraId="63C3623B" w14:textId="77777777" w:rsidR="00684C8B" w:rsidRDefault="00684C8B">
      <w:pPr>
        <w:pStyle w:val="B1"/>
      </w:pPr>
      <w:r>
        <w:t>3.</w:t>
      </w:r>
      <w:r>
        <w:tab/>
        <w:t>The BBERF installs, modifies or removes the identified QoS Rules. The BBERF also enforces the authorized QoS and enables or disables service flow according to the flow status of the corresponding QoS Rules.</w:t>
      </w:r>
    </w:p>
    <w:p w14:paraId="599C65DD" w14:textId="77777777" w:rsidR="00684C8B" w:rsidRDefault="00684C8B">
      <w:pPr>
        <w:pStyle w:val="B1"/>
      </w:pPr>
      <w:r>
        <w:t>4.</w:t>
      </w:r>
      <w:r>
        <w:tab/>
        <w:t>The BBERF sends RAA to the H-PCRF to acknowledge the RAR and informs the H-PCRF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5FFCA42D" w14:textId="77777777" w:rsidR="00684C8B" w:rsidRDefault="00684C8B">
      <w:pPr>
        <w:pStyle w:val="B2"/>
      </w:pPr>
      <w:r>
        <w:t>If the UE is roaming, then steps 4a ~ 4b are executed instead of step 4:</w:t>
      </w:r>
    </w:p>
    <w:p w14:paraId="7A334AD4" w14:textId="77777777" w:rsidR="00684C8B" w:rsidRDefault="00684C8B">
      <w:pPr>
        <w:pStyle w:val="B2"/>
      </w:pPr>
      <w:r>
        <w:t>4a.</w:t>
      </w:r>
      <w:r>
        <w:tab/>
        <w:t>The BBERF sends RAA to the V-PCRF to acknowledge the RAR and informs the V-PCRF about the outcome of the QoS rule operation. If network initiated resource allocation procedures apply for the QoS rules and the corresponding IP-CAN bearer can not be established or modified to satisfy the bearer binding, then the BBERF rejects the activation of a PCC rule.</w:t>
      </w:r>
    </w:p>
    <w:p w14:paraId="1CCAAA38" w14:textId="77777777" w:rsidR="00684C8B" w:rsidRDefault="00684C8B">
      <w:pPr>
        <w:pStyle w:val="B2"/>
      </w:pPr>
      <w:r>
        <w:t>4b. The V-PCRF forwards the RAA to the H-PCRF to acknowledge the RAR and informs the H-PCRF about the outcome of the QoS rule operation.</w:t>
      </w:r>
    </w:p>
    <w:p w14:paraId="25F0DBEB" w14:textId="77777777" w:rsidR="00684C8B" w:rsidRDefault="00684C8B">
      <w:pPr>
        <w:pStyle w:val="B1"/>
        <w:rPr>
          <w:lang w:eastAsia="ko-KR"/>
        </w:rPr>
      </w:pPr>
      <w:r>
        <w:t>5.</w:t>
      </w:r>
      <w:r>
        <w:tab/>
        <w:t>If needed, the BBERF initiates the access specific procedures to create or modify existing IP-CAN bearers. When the procedure in step 5 is completed and requires of notifications from the BBERF to the PCRF, e.g. in the case of access network information, the steps described as in clause </w:t>
      </w:r>
      <w:r>
        <w:rPr>
          <w:rFonts w:hint="eastAsia"/>
          <w:lang w:eastAsia="ko-KR"/>
        </w:rPr>
        <w:t>4.4.2</w:t>
      </w:r>
      <w:r>
        <w:t xml:space="preserve"> are additionally executed.</w:t>
      </w:r>
    </w:p>
    <w:p w14:paraId="24319B58" w14:textId="77777777" w:rsidR="00684C8B" w:rsidRDefault="00684C8B">
      <w:pPr>
        <w:pStyle w:val="Heading3"/>
      </w:pPr>
      <w:bookmarkStart w:id="290" w:name="_Toc28000086"/>
      <w:bookmarkStart w:id="291" w:name="_Toc36036019"/>
      <w:bookmarkStart w:id="292" w:name="_Toc44588436"/>
      <w:bookmarkStart w:id="293" w:name="_Toc44588720"/>
      <w:bookmarkStart w:id="294" w:name="_Toc45131916"/>
      <w:bookmarkStart w:id="295" w:name="_Toc97908899"/>
      <w:r>
        <w:rPr>
          <w:lang w:eastAsia="ja-JP"/>
        </w:rPr>
        <w:t>4.</w:t>
      </w:r>
      <w:r>
        <w:rPr>
          <w:rFonts w:hint="eastAsia"/>
          <w:lang w:eastAsia="ko-KR"/>
        </w:rPr>
        <w:t>4</w:t>
      </w:r>
      <w:r>
        <w:rPr>
          <w:lang w:eastAsia="ja-JP"/>
        </w:rPr>
        <w:t>.</w:t>
      </w:r>
      <w:r>
        <w:rPr>
          <w:rFonts w:hint="eastAsia"/>
          <w:lang w:eastAsia="ko-KR"/>
        </w:rPr>
        <w:t>4</w:t>
      </w:r>
      <w:r>
        <w:rPr>
          <w:lang w:eastAsia="ja-JP"/>
        </w:rPr>
        <w:tab/>
      </w:r>
      <w:r>
        <w:t>Gateway Control Session Termination</w:t>
      </w:r>
      <w:bookmarkEnd w:id="290"/>
      <w:bookmarkEnd w:id="291"/>
      <w:bookmarkEnd w:id="292"/>
      <w:bookmarkEnd w:id="293"/>
      <w:bookmarkEnd w:id="294"/>
      <w:bookmarkEnd w:id="295"/>
    </w:p>
    <w:p w14:paraId="1E2131B3" w14:textId="77777777" w:rsidR="00684C8B" w:rsidRDefault="00684C8B">
      <w:pPr>
        <w:pStyle w:val="Heading4"/>
      </w:pPr>
      <w:bookmarkStart w:id="296" w:name="_Toc28000087"/>
      <w:bookmarkStart w:id="297" w:name="_Toc36036020"/>
      <w:bookmarkStart w:id="298" w:name="_Toc44588437"/>
      <w:bookmarkStart w:id="299" w:name="_Toc44588721"/>
      <w:bookmarkStart w:id="300" w:name="_Toc45131917"/>
      <w:bookmarkStart w:id="301" w:name="_Toc97908900"/>
      <w:r>
        <w:t>4.</w:t>
      </w:r>
      <w:r>
        <w:rPr>
          <w:rFonts w:hint="eastAsia"/>
          <w:lang w:eastAsia="ko-KR"/>
        </w:rPr>
        <w:t>4</w:t>
      </w:r>
      <w:r>
        <w:t>.</w:t>
      </w:r>
      <w:r>
        <w:rPr>
          <w:rFonts w:hint="eastAsia"/>
          <w:lang w:eastAsia="ko-KR"/>
        </w:rPr>
        <w:t>4</w:t>
      </w:r>
      <w:r>
        <w:t>.1</w:t>
      </w:r>
      <w:r>
        <w:tab/>
        <w:t>BBERF-Initiated Gateway Control Session Termination</w:t>
      </w:r>
      <w:bookmarkEnd w:id="296"/>
      <w:bookmarkEnd w:id="297"/>
      <w:bookmarkEnd w:id="298"/>
      <w:bookmarkEnd w:id="299"/>
      <w:bookmarkEnd w:id="300"/>
      <w:bookmarkEnd w:id="301"/>
    </w:p>
    <w:p w14:paraId="7A7C5260" w14:textId="77777777" w:rsidR="00684C8B" w:rsidRDefault="00684C8B">
      <w:r>
        <w:t>This procedure applies for case 2b, as defined in clause 4.0, whenever the BBERF detects a request for a PDN disconnection, mobility to other access or the termination of a pre-registration at the BBERF.</w:t>
      </w:r>
    </w:p>
    <w:p w14:paraId="0E712F7A" w14:textId="77777777" w:rsidR="00684C8B" w:rsidRDefault="00684C8B">
      <w:pPr>
        <w:pStyle w:val="TH"/>
      </w:pPr>
      <w:r>
        <w:object w:dxaOrig="10305" w:dyaOrig="7543" w14:anchorId="4D0048A8">
          <v:shape id="_x0000_i1047" type="#_x0000_t75" style="width:481.5pt;height:352.5pt" o:ole="">
            <v:imagedata r:id="rId58" o:title=""/>
          </v:shape>
          <o:OLEObject Type="Embed" ProgID="Visio.Drawing.11" ShapeID="_x0000_i1047" DrawAspect="Content" ObjectID="_1762580011" r:id="rId59"/>
        </w:object>
      </w:r>
    </w:p>
    <w:p w14:paraId="273725E0" w14:textId="77777777" w:rsidR="00684C8B" w:rsidRDefault="00684C8B" w:rsidP="00657FCC">
      <w:pPr>
        <w:pStyle w:val="TF"/>
      </w:pPr>
      <w:r>
        <w:t>Figure 4.</w:t>
      </w:r>
      <w:r>
        <w:rPr>
          <w:rFonts w:hint="eastAsia"/>
          <w:lang w:eastAsia="ko-KR"/>
        </w:rPr>
        <w:t>4</w:t>
      </w:r>
      <w:r>
        <w:t>.</w:t>
      </w:r>
      <w:r>
        <w:rPr>
          <w:rFonts w:hint="eastAsia"/>
          <w:lang w:eastAsia="ko-KR"/>
        </w:rPr>
        <w:t>4</w:t>
      </w:r>
      <w:r>
        <w:t>.1</w:t>
      </w:r>
      <w:r>
        <w:rPr>
          <w:rFonts w:hint="eastAsia"/>
          <w:lang w:eastAsia="ko-KR"/>
        </w:rPr>
        <w:t>.</w:t>
      </w:r>
      <w:r>
        <w:t>1: BBERF-Initiated Gateway Control Session Termination</w:t>
      </w:r>
    </w:p>
    <w:p w14:paraId="09B4D1F4" w14:textId="77777777" w:rsidR="00684C8B" w:rsidRDefault="00684C8B">
      <w:pPr>
        <w:pStyle w:val="B1"/>
      </w:pPr>
      <w:r>
        <w:t>1.</w:t>
      </w:r>
      <w:r>
        <w:tab/>
        <w:t>The BBERF is requested to terminate its gateway control session. The form of the request to remove the gateway control session depends upon the type of the IP-CAN.</w:t>
      </w:r>
    </w:p>
    <w:p w14:paraId="78E72D5E" w14:textId="77777777" w:rsidR="00684C8B" w:rsidRDefault="00684C8B">
      <w:pPr>
        <w:pStyle w:val="B1"/>
      </w:pPr>
      <w:r>
        <w:t>2.</w:t>
      </w:r>
      <w:r>
        <w:tab/>
        <w:t>The BBERF sends a Diameter CCR message to the H-PCRF, indicating the gateway control session termination. The BBERF requests the termination of the DCC session using the CC-Request-Type AVP set to the value TERMINATION_REQUEST.</w:t>
      </w:r>
    </w:p>
    <w:p w14:paraId="57C46409" w14:textId="77777777" w:rsidR="00684C8B" w:rsidRDefault="00684C8B">
      <w:pPr>
        <w:pStyle w:val="B2"/>
      </w:pPr>
      <w:r>
        <w:t>If the UE is roaming, then steps in 2a ~ 2b are executed instead of step 2:</w:t>
      </w:r>
    </w:p>
    <w:p w14:paraId="243E94E6" w14:textId="77777777" w:rsidR="00684C8B" w:rsidRDefault="00684C8B">
      <w:pPr>
        <w:pStyle w:val="B2"/>
      </w:pPr>
      <w:r>
        <w:t>2a.</w:t>
      </w:r>
      <w:r>
        <w:tab/>
        <w:t>The BBERF sends a Diameter CCR message to the V-PCRF, indicating the gateway control session termination. The BBERF requests the termination of the DCC session using the CC-Request-Type AVP set to the value TERMINATION_REQUEST.</w:t>
      </w:r>
    </w:p>
    <w:p w14:paraId="0FE2F70D" w14:textId="77777777" w:rsidR="00684C8B" w:rsidRDefault="00684C8B">
      <w:pPr>
        <w:pStyle w:val="B2"/>
      </w:pPr>
      <w:r>
        <w:t xml:space="preserve">2b. </w:t>
      </w:r>
      <w:r>
        <w:rPr>
          <w:rFonts w:eastAsia="SimSun" w:hint="eastAsia"/>
          <w:lang w:eastAsia="zh-CN"/>
        </w:rPr>
        <w:t xml:space="preserve">For the case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 xml:space="preserve"> or i</w:t>
      </w:r>
      <w:r>
        <w:t>f this is the last subsession associated with the S9 session</w:t>
      </w:r>
      <w:r>
        <w:rPr>
          <w:rFonts w:eastAsia="SimSun" w:hint="eastAsia"/>
          <w:lang w:eastAsia="zh-CN"/>
        </w:rPr>
        <w:t xml:space="preserve"> for the case 2b</w:t>
      </w:r>
      <w:r>
        <w:t>, the V-PCRF sends a Diameter CCR message to the H-PCRF to request the termination of the S9 session. Otherwise, if the gateway control session is locally handled at the V-PCRF, the V-PCRF continues from step 4b; if the gateway control session has a corresponding S9 subsession, then the V-PCRF sends a Diameter CCR message to the H-PCRF to request the termination of the corresponding S9 subsession.</w:t>
      </w:r>
    </w:p>
    <w:p w14:paraId="112C69BE" w14:textId="77777777" w:rsidR="00684C8B" w:rsidRDefault="00684C8B">
      <w:pPr>
        <w:pStyle w:val="B1"/>
      </w:pPr>
      <w:r>
        <w:t>3. The H-PCRF identifies the related IP-CAN session and performs update as necessary.</w:t>
      </w:r>
      <w:r>
        <w:tab/>
      </w:r>
    </w:p>
    <w:p w14:paraId="6FE16474" w14:textId="77777777" w:rsidR="00684C8B" w:rsidRDefault="00684C8B">
      <w:pPr>
        <w:pStyle w:val="B1"/>
      </w:pPr>
      <w:r>
        <w:t>4. The H-PCRF acknowledges the session termination by sending a Diameter CCA message.</w:t>
      </w:r>
    </w:p>
    <w:p w14:paraId="34D7AC74" w14:textId="77777777" w:rsidR="00684C8B" w:rsidRDefault="00684C8B">
      <w:pPr>
        <w:pStyle w:val="B2"/>
      </w:pPr>
      <w:r>
        <w:t>If the UE is roaming, then steps 4a ~ 4c are executed instead of step 4:</w:t>
      </w:r>
    </w:p>
    <w:p w14:paraId="50FFB0C9" w14:textId="77777777" w:rsidR="00684C8B" w:rsidRDefault="00684C8B">
      <w:pPr>
        <w:pStyle w:val="B2"/>
      </w:pPr>
      <w:r>
        <w:t xml:space="preserve">4a. If the H-PCRF receives the Diameter CCR message in step 2b, the H-PCRF acknowledges the session </w:t>
      </w:r>
      <w:r>
        <w:rPr>
          <w:rFonts w:eastAsia="SimSun" w:hint="eastAsia"/>
          <w:lang w:eastAsia="zh-CN"/>
        </w:rPr>
        <w:t xml:space="preserve">or subsession </w:t>
      </w:r>
      <w:r>
        <w:t>termination request by sending a Diameter CCA message to the V-PCRF.</w:t>
      </w:r>
    </w:p>
    <w:p w14:paraId="7C2DF644" w14:textId="77777777" w:rsidR="00684C8B" w:rsidRDefault="00684C8B">
      <w:pPr>
        <w:pStyle w:val="B2"/>
      </w:pPr>
      <w:r>
        <w:t>4b. The V-PCRF identifies the related IP-CAN session and performs update as necessary.</w:t>
      </w:r>
    </w:p>
    <w:p w14:paraId="0A4D9A73" w14:textId="77777777" w:rsidR="00684C8B" w:rsidRDefault="00684C8B">
      <w:pPr>
        <w:pStyle w:val="B2"/>
        <w:rPr>
          <w:lang w:eastAsia="ko-KR"/>
        </w:rPr>
      </w:pPr>
      <w:r>
        <w:t>4c. The V-PCRF acknowledges the session termination by sending a Diameter CCA message to the BBERF.</w:t>
      </w:r>
    </w:p>
    <w:p w14:paraId="5E2AD81C" w14:textId="77777777" w:rsidR="00684C8B" w:rsidRDefault="00684C8B">
      <w:pPr>
        <w:pStyle w:val="B1"/>
        <w:rPr>
          <w:lang w:eastAsia="ko-KR"/>
        </w:rPr>
      </w:pPr>
      <w:r>
        <w:t>5.</w:t>
      </w:r>
      <w:r>
        <w:tab/>
        <w:t>The BBERF sends a reply to the request to remove the gateway control session. The form of the reply depends upon the type of the IP-CAN.</w:t>
      </w:r>
    </w:p>
    <w:p w14:paraId="2CB19C10" w14:textId="77777777" w:rsidR="00684C8B" w:rsidRDefault="00684C8B">
      <w:pPr>
        <w:pStyle w:val="Heading4"/>
        <w:rPr>
          <w:lang w:eastAsia="ko-KR"/>
        </w:rPr>
      </w:pPr>
      <w:bookmarkStart w:id="302" w:name="_Toc28000088"/>
      <w:bookmarkStart w:id="303" w:name="_Toc36036021"/>
      <w:bookmarkStart w:id="304" w:name="_Toc44588438"/>
      <w:bookmarkStart w:id="305" w:name="_Toc44588722"/>
      <w:bookmarkStart w:id="306" w:name="_Toc45131918"/>
      <w:bookmarkStart w:id="307" w:name="_Toc97908901"/>
      <w:r>
        <w:t>4.</w:t>
      </w:r>
      <w:r>
        <w:rPr>
          <w:rFonts w:hint="eastAsia"/>
          <w:lang w:eastAsia="ko-KR"/>
        </w:rPr>
        <w:t>4</w:t>
      </w:r>
      <w:r>
        <w:t>.</w:t>
      </w:r>
      <w:r>
        <w:rPr>
          <w:rFonts w:hint="eastAsia"/>
          <w:lang w:eastAsia="ko-KR"/>
        </w:rPr>
        <w:t>4</w:t>
      </w:r>
      <w:r>
        <w:t>.2</w:t>
      </w:r>
      <w:r>
        <w:tab/>
        <w:t>PCRF-Initiated Gateway Control Session Termination</w:t>
      </w:r>
      <w:bookmarkEnd w:id="302"/>
      <w:bookmarkEnd w:id="303"/>
      <w:bookmarkEnd w:id="304"/>
      <w:bookmarkEnd w:id="305"/>
      <w:bookmarkEnd w:id="306"/>
      <w:bookmarkEnd w:id="307"/>
    </w:p>
    <w:p w14:paraId="34BCEF40" w14:textId="77777777" w:rsidR="00684C8B" w:rsidRDefault="00684C8B">
      <w:pPr>
        <w:rPr>
          <w:lang w:eastAsia="ko-KR"/>
        </w:rPr>
      </w:pPr>
      <w:r>
        <w:t>This procedure applies for case 2a, as defined in clause 4.0, when the PCRF detects that there is no remaining IP-CAN session at the PCRF.</w:t>
      </w:r>
    </w:p>
    <w:p w14:paraId="4F333122" w14:textId="77777777" w:rsidR="00684C8B" w:rsidRDefault="00684C8B">
      <w:pPr>
        <w:pStyle w:val="TH"/>
        <w:rPr>
          <w:lang w:eastAsia="ko-KR"/>
        </w:rPr>
      </w:pPr>
      <w:r>
        <w:object w:dxaOrig="10449" w:dyaOrig="8407" w14:anchorId="1EF0219C">
          <v:shape id="_x0000_i1048" type="#_x0000_t75" style="width:481.5pt;height:387.75pt" o:ole="">
            <v:imagedata r:id="rId60" o:title=""/>
          </v:shape>
          <o:OLEObject Type="Embed" ProgID="Visio.Drawing.11" ShapeID="_x0000_i1048" DrawAspect="Content" ObjectID="_1762580012" r:id="rId61"/>
        </w:object>
      </w:r>
    </w:p>
    <w:p w14:paraId="79F0B8BE" w14:textId="77777777" w:rsidR="00684C8B" w:rsidRDefault="00684C8B" w:rsidP="00657FCC">
      <w:pPr>
        <w:pStyle w:val="TF"/>
      </w:pPr>
      <w:r>
        <w:t>Figure 4.4.4.2.1: PCRF-Initiated Gateway Control Session Termination</w:t>
      </w:r>
    </w:p>
    <w:p w14:paraId="22EC5799" w14:textId="77777777" w:rsidR="00684C8B" w:rsidRDefault="00684C8B">
      <w:pPr>
        <w:pStyle w:val="B1"/>
      </w:pPr>
      <w:r>
        <w:t>1.</w:t>
      </w:r>
      <w:r>
        <w:tab/>
        <w:t>The H-PCRF is requested to terminate the gateway control session.</w:t>
      </w:r>
    </w:p>
    <w:p w14:paraId="5FE944BF" w14:textId="77777777" w:rsidR="00684C8B" w:rsidRDefault="00684C8B">
      <w:pPr>
        <w:pStyle w:val="B1"/>
      </w:pPr>
      <w:r>
        <w:t>2.</w:t>
      </w:r>
      <w:r>
        <w:tab/>
        <w:t>The H-PCRF sends a Diameter RAR message to the BBERF including a Session-Release-Cause AVP to indicate request for terminating the gateway control session.</w:t>
      </w:r>
    </w:p>
    <w:p w14:paraId="12FF4E1F" w14:textId="77777777" w:rsidR="00684C8B" w:rsidRDefault="00684C8B">
      <w:pPr>
        <w:pStyle w:val="B1"/>
        <w:rPr>
          <w:lang w:eastAsia="ko-KR"/>
        </w:rPr>
      </w:pPr>
      <w:r>
        <w:rPr>
          <w:rFonts w:hint="eastAsia"/>
          <w:lang w:eastAsia="ko-KR"/>
        </w:rPr>
        <w:tab/>
      </w:r>
      <w:r>
        <w:t>If the UE is roaming, then steps in 2a ~ 2b are executed instead of Step 2:</w:t>
      </w:r>
    </w:p>
    <w:p w14:paraId="6764C2F7" w14:textId="77777777" w:rsidR="00684C8B" w:rsidRDefault="00684C8B">
      <w:pPr>
        <w:pStyle w:val="B2"/>
      </w:pPr>
      <w:r>
        <w:rPr>
          <w:rFonts w:hint="eastAsia"/>
          <w:lang w:eastAsia="ko-KR"/>
        </w:rPr>
        <w:tab/>
      </w:r>
      <w:r>
        <w:t>2a.</w:t>
      </w:r>
      <w:r>
        <w:rPr>
          <w:rFonts w:hint="eastAsia"/>
          <w:lang w:eastAsia="ko-KR"/>
        </w:rPr>
        <w:t xml:space="preserve"> </w:t>
      </w:r>
      <w:r>
        <w:rPr>
          <w:rFonts w:eastAsia="SimSun" w:hint="eastAsia"/>
          <w:lang w:eastAsia="zh-CN"/>
        </w:rPr>
        <w:t>T</w:t>
      </w:r>
      <w:r>
        <w:t>he H-PCRF sends a Diameter RAR message to the V-PCRF to indicate the termination of the S9 session</w:t>
      </w:r>
      <w:r>
        <w:rPr>
          <w:rFonts w:eastAsia="SimSun" w:hint="eastAsia"/>
          <w:lang w:eastAsia="zh-CN"/>
        </w:rPr>
        <w:t xml:space="preserve"> including the Session-Release-Cause AVP</w:t>
      </w:r>
      <w:r>
        <w:t>.</w:t>
      </w:r>
    </w:p>
    <w:p w14:paraId="1F98776B" w14:textId="77777777" w:rsidR="00684C8B" w:rsidRDefault="00684C8B">
      <w:pPr>
        <w:pStyle w:val="B2"/>
      </w:pPr>
      <w:r>
        <w:rPr>
          <w:rFonts w:hint="eastAsia"/>
          <w:lang w:eastAsia="ko-KR"/>
        </w:rPr>
        <w:tab/>
      </w:r>
      <w:r>
        <w:t>2b. The V-PCRF sends a Diameter RAR message to the BBERF based on the termination request received from the H-PCRF to indicate the gateway control session termination.</w:t>
      </w:r>
    </w:p>
    <w:p w14:paraId="3729F6C0" w14:textId="77777777" w:rsidR="00684C8B" w:rsidRDefault="00684C8B">
      <w:pPr>
        <w:pStyle w:val="B1"/>
      </w:pPr>
      <w:r>
        <w:t>3.</w:t>
      </w:r>
      <w:r>
        <w:tab/>
        <w:t>The BBERF acknowledges the gateway control session termination request by sending a Diameter RAA message.</w:t>
      </w:r>
    </w:p>
    <w:p w14:paraId="5FEBE409" w14:textId="77777777" w:rsidR="00684C8B" w:rsidRDefault="00684C8B">
      <w:pPr>
        <w:pStyle w:val="B1"/>
      </w:pPr>
      <w:r>
        <w:rPr>
          <w:rFonts w:hint="eastAsia"/>
          <w:lang w:eastAsia="ko-KR"/>
        </w:rPr>
        <w:tab/>
      </w:r>
      <w:r>
        <w:t>If the UE is roaming, then steps 3a ~ 3b are executed instead of Step 3:</w:t>
      </w:r>
    </w:p>
    <w:p w14:paraId="779827A0" w14:textId="77777777" w:rsidR="00684C8B" w:rsidRDefault="00684C8B">
      <w:pPr>
        <w:pStyle w:val="B2"/>
      </w:pPr>
      <w:r>
        <w:t>3a. The BBERF acknowledges the gateway control session termination request by sending a Diameter RAA message to the V-PCRF.</w:t>
      </w:r>
    </w:p>
    <w:p w14:paraId="233516B8" w14:textId="77777777" w:rsidR="00684C8B" w:rsidRDefault="00684C8B">
      <w:pPr>
        <w:pStyle w:val="B2"/>
      </w:pPr>
      <w:r>
        <w:t>3b. The V-PCRF sends a Diameter RAA message to the H-PCRF and acknowledges the request for terminating the S9 session corresponding to the gateway control session.</w:t>
      </w:r>
    </w:p>
    <w:p w14:paraId="46B55268" w14:textId="77777777" w:rsidR="00684C8B" w:rsidRDefault="00684C8B">
      <w:pPr>
        <w:pStyle w:val="B1"/>
        <w:rPr>
          <w:lang w:eastAsia="ko-KR"/>
        </w:rPr>
      </w:pPr>
      <w:r>
        <w:t>4.</w:t>
      </w:r>
      <w:r>
        <w:tab/>
        <w:t>The BBERF follows the BBERF-initiated gateway control session termination procedures described in clause 4.4.4.1 to terminate the gateway control session.</w:t>
      </w:r>
    </w:p>
    <w:p w14:paraId="35273726" w14:textId="77777777" w:rsidR="00684C8B" w:rsidRDefault="00684C8B">
      <w:pPr>
        <w:pStyle w:val="Heading2"/>
      </w:pPr>
      <w:bookmarkStart w:id="308" w:name="_Toc28000089"/>
      <w:bookmarkStart w:id="309" w:name="_Toc36036022"/>
      <w:bookmarkStart w:id="310" w:name="_Toc44588439"/>
      <w:bookmarkStart w:id="311" w:name="_Toc44588723"/>
      <w:bookmarkStart w:id="312" w:name="_Toc45131919"/>
      <w:bookmarkStart w:id="313" w:name="_Toc97908902"/>
      <w:r>
        <w:t>4.</w:t>
      </w:r>
      <w:r>
        <w:rPr>
          <w:rFonts w:hint="eastAsia"/>
          <w:lang w:eastAsia="ko-KR"/>
        </w:rPr>
        <w:t>5</w:t>
      </w:r>
      <w:r>
        <w:tab/>
        <w:t>Multiple BBERF Signalling Flows</w:t>
      </w:r>
      <w:bookmarkEnd w:id="308"/>
      <w:bookmarkEnd w:id="309"/>
      <w:bookmarkEnd w:id="310"/>
      <w:bookmarkEnd w:id="311"/>
      <w:bookmarkEnd w:id="312"/>
      <w:bookmarkEnd w:id="313"/>
    </w:p>
    <w:p w14:paraId="3C7B7EB4" w14:textId="77777777" w:rsidR="00684C8B" w:rsidRDefault="00684C8B">
      <w:pPr>
        <w:pStyle w:val="Heading3"/>
        <w:rPr>
          <w:lang w:eastAsia="ja-JP"/>
        </w:rPr>
      </w:pPr>
      <w:bookmarkStart w:id="314" w:name="_Toc28000090"/>
      <w:bookmarkStart w:id="315" w:name="_Toc36036023"/>
      <w:bookmarkStart w:id="316" w:name="_Toc44588440"/>
      <w:bookmarkStart w:id="317" w:name="_Toc44588724"/>
      <w:bookmarkStart w:id="318" w:name="_Toc45131920"/>
      <w:bookmarkStart w:id="319" w:name="_Toc97908903"/>
      <w:r>
        <w:rPr>
          <w:lang w:eastAsia="ja-JP"/>
        </w:rPr>
        <w:t>4.</w:t>
      </w:r>
      <w:r>
        <w:rPr>
          <w:rFonts w:hint="eastAsia"/>
          <w:lang w:eastAsia="ko-KR"/>
        </w:rPr>
        <w:t>5</w:t>
      </w:r>
      <w:r>
        <w:rPr>
          <w:lang w:eastAsia="ja-JP"/>
        </w:rPr>
        <w:t>.</w:t>
      </w:r>
      <w:r>
        <w:rPr>
          <w:rFonts w:hint="eastAsia"/>
          <w:lang w:eastAsia="ko-KR"/>
        </w:rPr>
        <w:t>1</w:t>
      </w:r>
      <w:r>
        <w:rPr>
          <w:lang w:eastAsia="ja-JP"/>
        </w:rPr>
        <w:tab/>
        <w:t xml:space="preserve">Non-Roaming and </w:t>
      </w:r>
      <w:smartTag w:uri="urn:schemas-microsoft-com:office:smarttags" w:element="Street">
        <w:smartTag w:uri="urn:schemas-microsoft-com:office:smarttags" w:element="address">
          <w:r>
            <w:rPr>
              <w:lang w:eastAsia="ja-JP"/>
            </w:rPr>
            <w:t>Home Route</w:t>
          </w:r>
        </w:smartTag>
      </w:smartTag>
      <w:r>
        <w:rPr>
          <w:lang w:eastAsia="ja-JP"/>
        </w:rPr>
        <w:t>d cases</w:t>
      </w:r>
      <w:bookmarkEnd w:id="314"/>
      <w:bookmarkEnd w:id="315"/>
      <w:bookmarkEnd w:id="316"/>
      <w:bookmarkEnd w:id="317"/>
      <w:bookmarkEnd w:id="318"/>
      <w:bookmarkEnd w:id="319"/>
    </w:p>
    <w:p w14:paraId="68B88752" w14:textId="77777777" w:rsidR="00684C8B" w:rsidRDefault="00684C8B">
      <w:pPr>
        <w:pStyle w:val="Heading4"/>
        <w:rPr>
          <w:lang w:eastAsia="ja-JP"/>
        </w:rPr>
      </w:pPr>
      <w:bookmarkStart w:id="320" w:name="_Toc28000091"/>
      <w:bookmarkStart w:id="321" w:name="_Toc36036024"/>
      <w:bookmarkStart w:id="322" w:name="_Toc44588441"/>
      <w:bookmarkStart w:id="323" w:name="_Toc44588725"/>
      <w:bookmarkStart w:id="324" w:name="_Toc45131921"/>
      <w:bookmarkStart w:id="325" w:name="_Toc97908904"/>
      <w:r>
        <w:rPr>
          <w:lang w:eastAsia="ja-JP"/>
        </w:rPr>
        <w:t>4.</w:t>
      </w:r>
      <w:r>
        <w:rPr>
          <w:rFonts w:hint="eastAsia"/>
          <w:lang w:eastAsia="ko-KR"/>
        </w:rPr>
        <w:t>5</w:t>
      </w:r>
      <w:r>
        <w:rPr>
          <w:lang w:eastAsia="ja-JP"/>
        </w:rPr>
        <w:t>.</w:t>
      </w:r>
      <w:r>
        <w:rPr>
          <w:rFonts w:hint="eastAsia"/>
          <w:lang w:eastAsia="ko-KR"/>
        </w:rPr>
        <w:t>1</w:t>
      </w:r>
      <w:r>
        <w:rPr>
          <w:lang w:eastAsia="ja-JP"/>
        </w:rPr>
        <w:t>.1</w:t>
      </w:r>
      <w:r>
        <w:rPr>
          <w:lang w:eastAsia="ja-JP"/>
        </w:rPr>
        <w:tab/>
        <w:t>New Gateway Control Session Establishment</w:t>
      </w:r>
      <w:bookmarkEnd w:id="320"/>
      <w:bookmarkEnd w:id="321"/>
      <w:bookmarkEnd w:id="322"/>
      <w:bookmarkEnd w:id="323"/>
      <w:bookmarkEnd w:id="324"/>
      <w:bookmarkEnd w:id="325"/>
    </w:p>
    <w:p w14:paraId="0A2C3D05" w14:textId="77777777" w:rsidR="00684C8B" w:rsidRDefault="00684C8B">
      <w:pPr>
        <w:rPr>
          <w:lang w:eastAsia="ja-JP"/>
        </w:rPr>
      </w:pPr>
      <w:r>
        <w:rPr>
          <w:lang w:eastAsia="ja-JP"/>
        </w:rPr>
        <w:t>The following signalling flow describes an example of a new BBERF initiating a GW control session establishment associated with an existing IP-CAN session.</w:t>
      </w:r>
    </w:p>
    <w:bookmarkStart w:id="326" w:name="_MON_1311861832"/>
    <w:bookmarkStart w:id="327" w:name="_MON_1312687121"/>
    <w:bookmarkStart w:id="328" w:name="_MON_1311507183"/>
    <w:bookmarkStart w:id="329" w:name="_MON_1311507593"/>
    <w:bookmarkStart w:id="330" w:name="_MON_1311507648"/>
    <w:bookmarkStart w:id="331" w:name="_MON_1311507654"/>
    <w:bookmarkStart w:id="332" w:name="_MON_1311507675"/>
    <w:bookmarkStart w:id="333" w:name="_MON_1311507682"/>
    <w:bookmarkStart w:id="334" w:name="_MON_1311507694"/>
    <w:bookmarkStart w:id="335" w:name="_MON_1311507710"/>
    <w:bookmarkEnd w:id="326"/>
    <w:bookmarkEnd w:id="327"/>
    <w:bookmarkEnd w:id="328"/>
    <w:bookmarkEnd w:id="329"/>
    <w:bookmarkEnd w:id="330"/>
    <w:bookmarkEnd w:id="331"/>
    <w:bookmarkEnd w:id="332"/>
    <w:bookmarkEnd w:id="333"/>
    <w:bookmarkEnd w:id="334"/>
    <w:bookmarkEnd w:id="335"/>
    <w:bookmarkStart w:id="336" w:name="_MON_1311508696"/>
    <w:bookmarkEnd w:id="336"/>
    <w:p w14:paraId="5E2D8F54" w14:textId="77777777" w:rsidR="00684C8B" w:rsidRDefault="00684C8B">
      <w:pPr>
        <w:pStyle w:val="TH"/>
        <w:rPr>
          <w:lang w:eastAsia="ko-KR"/>
        </w:rPr>
      </w:pPr>
      <w:r>
        <w:rPr>
          <w:lang w:eastAsia="ja-JP"/>
        </w:rPr>
        <w:object w:dxaOrig="11940" w:dyaOrig="13335" w14:anchorId="7D462992">
          <v:shape id="_x0000_i1049" type="#_x0000_t75" style="width:467.25pt;height:520.5pt" o:ole="">
            <v:imagedata r:id="rId62" o:title=""/>
          </v:shape>
          <o:OLEObject Type="Embed" ProgID="Word.Picture.8" ShapeID="_x0000_i1049" DrawAspect="Content" ObjectID="_1762580013" r:id="rId63"/>
        </w:object>
      </w:r>
    </w:p>
    <w:p w14:paraId="14E0714B"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1.1.1</w:t>
      </w:r>
      <w:r>
        <w:rPr>
          <w:lang w:eastAsia="ja-JP"/>
        </w:rPr>
        <w:t>: Gateway Control Session Establishment during BBERF relocation</w:t>
      </w:r>
    </w:p>
    <w:p w14:paraId="016713AE" w14:textId="77777777" w:rsidR="00684C8B" w:rsidRDefault="00684C8B">
      <w:pPr>
        <w:pStyle w:val="B1"/>
      </w:pPr>
      <w:r>
        <w:rPr>
          <w:rFonts w:hint="eastAsia"/>
          <w:lang w:eastAsia="ko-KR"/>
        </w:rPr>
        <w:t>1.</w:t>
      </w:r>
      <w:r>
        <w:rPr>
          <w:rFonts w:hint="eastAsia"/>
          <w:lang w:eastAsia="ko-KR"/>
        </w:rPr>
        <w:tab/>
      </w:r>
      <w:r>
        <w:t>The target BBERF receives a message or indication to establish a Gateway Control session</w:t>
      </w:r>
    </w:p>
    <w:p w14:paraId="6A6AADFC" w14:textId="77777777" w:rsidR="00684C8B" w:rsidRDefault="00684C8B">
      <w:pPr>
        <w:pStyle w:val="B1"/>
        <w:rPr>
          <w:lang w:eastAsia="ko-KR"/>
        </w:rPr>
      </w:pPr>
      <w:r>
        <w:rPr>
          <w:rFonts w:hint="eastAsia"/>
          <w:lang w:eastAsia="ko-KR"/>
        </w:rPr>
        <w:t>2.</w:t>
      </w:r>
      <w:r>
        <w:rPr>
          <w:rFonts w:hint="eastAsia"/>
          <w:lang w:eastAsia="ko-KR"/>
        </w:rPr>
        <w:tab/>
      </w:r>
      <w:r>
        <w:t>The target BBERF initiates a Gateway Control session with the H-PCRF by sending a CCR using the CC-Request-Type AVP set to the value INITIAL_REQUEST to the H-PCRF. The target BBERF provides information as detailed in clause 4a.5.1 of</w:t>
      </w:r>
      <w:r>
        <w:rPr>
          <w:rFonts w:eastAsia="SimSun" w:hint="eastAsia"/>
          <w:lang w:eastAsia="zh-CN"/>
        </w:rPr>
        <w:t xml:space="preserve"> </w:t>
      </w:r>
      <w:r>
        <w:t>3GPP TS 29.212 [9]</w:t>
      </w:r>
      <w:r>
        <w:rPr>
          <w:rFonts w:hint="eastAsia"/>
          <w:lang w:eastAsia="ko-KR"/>
        </w:rPr>
        <w:t>.</w:t>
      </w:r>
    </w:p>
    <w:p w14:paraId="19A18A19" w14:textId="77777777" w:rsidR="00684C8B" w:rsidRDefault="00684C8B">
      <w:pPr>
        <w:pStyle w:val="B1"/>
      </w:pPr>
      <w:r>
        <w:t>When the UE is roaming, the following steps are executed instead of step 2:</w:t>
      </w:r>
    </w:p>
    <w:p w14:paraId="653B8F16" w14:textId="77777777" w:rsidR="00684C8B" w:rsidRDefault="00684C8B">
      <w:pPr>
        <w:pStyle w:val="B2"/>
      </w:pPr>
      <w:r>
        <w:t>2a. The target BBERF initiates a Gateway Control session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t>3GPP TS 29.212 [9].</w:t>
      </w:r>
    </w:p>
    <w:p w14:paraId="38ED2D10" w14:textId="77777777" w:rsidR="00684C8B" w:rsidRDefault="00684C8B">
      <w:pPr>
        <w:pStyle w:val="B2"/>
      </w:pPr>
      <w:r>
        <w:t>2b.</w:t>
      </w:r>
      <w:r>
        <w:tab/>
        <w:t>The V-PCRF 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p>
    <w:p w14:paraId="7DE69221" w14:textId="77777777" w:rsidR="00684C8B" w:rsidRDefault="00684C8B">
      <w:pPr>
        <w:pStyle w:val="B1"/>
        <w:ind w:left="900"/>
        <w:rPr>
          <w:rFonts w:eastAsia="SimSun"/>
          <w:lang w:eastAsia="zh-CN"/>
        </w:rPr>
      </w:pPr>
      <w:r>
        <w:t>2c.</w:t>
      </w:r>
      <w: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w:t>
      </w:r>
    </w:p>
    <w:p w14:paraId="1180FB98" w14:textId="77777777" w:rsidR="00684C8B" w:rsidRDefault="00684C8B">
      <w:pPr>
        <w:pStyle w:val="B3"/>
        <w:rPr>
          <w:rFonts w:eastAsia="SimSun"/>
          <w:lang w:eastAsia="zh-CN"/>
        </w:rPr>
      </w:pPr>
      <w:r>
        <w:rPr>
          <w:rFonts w:eastAsia="SimSun" w:hint="eastAsia"/>
          <w:lang w:eastAsia="zh-CN"/>
        </w:rPr>
        <w:t>-</w:t>
      </w:r>
      <w:r>
        <w:rPr>
          <w:rFonts w:eastAsia="SimSun" w:hint="eastAsia"/>
          <w:lang w:eastAsia="zh-CN"/>
        </w:rPr>
        <w:tab/>
        <w:t>T</w:t>
      </w:r>
      <w:r>
        <w:rPr>
          <w:rFonts w:hint="eastAsia"/>
          <w:lang w:eastAsia="zh-CN"/>
        </w:rPr>
        <w:t>he V-PCRF send</w:t>
      </w:r>
      <w:r>
        <w:rPr>
          <w:lang w:eastAsia="zh-CN"/>
        </w:rPr>
        <w:t>s</w:t>
      </w:r>
      <w:r>
        <w:rPr>
          <w:rFonts w:hint="eastAsia"/>
          <w:lang w:eastAsia="zh-CN"/>
        </w:rPr>
        <w:t xml:space="preserve"> a CCR </w:t>
      </w:r>
      <w:r>
        <w:rPr>
          <w:lang w:eastAsia="zh-CN"/>
        </w:rPr>
        <w:t>to the H-PCRF</w:t>
      </w:r>
      <w:r>
        <w:rPr>
          <w:rFonts w:hint="eastAsia"/>
          <w:lang w:eastAsia="zh-CN"/>
        </w:rPr>
        <w:t xml:space="preserve"> with 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w:t>
      </w:r>
      <w:r>
        <w:rPr>
          <w:lang w:eastAsia="zh-CN"/>
        </w:rPr>
        <w:t xml:space="preserve">in </w:t>
      </w:r>
      <w:r>
        <w:rPr>
          <w:rFonts w:hint="eastAsia"/>
          <w:lang w:eastAsia="zh-CN"/>
        </w:rPr>
        <w:t>the</w:t>
      </w:r>
      <w:r>
        <w:rPr>
          <w:lang w:eastAsia="zh-CN"/>
        </w:rPr>
        <w:t xml:space="preserve"> CCR the</w:t>
      </w:r>
      <w:r>
        <w:rPr>
          <w:rFonts w:hint="eastAsia"/>
          <w:lang w:eastAsia="zh-CN"/>
        </w:rPr>
        <w:t xml:space="preserve"> information received in step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hint="eastAsia"/>
            <w:lang w:eastAsia="zh-CN"/>
          </w:rPr>
          <w:t>2a</w:t>
        </w:r>
      </w:smartTag>
      <w:r>
        <w:rPr>
          <w:rFonts w:hint="eastAsia"/>
          <w:lang w:eastAsia="zh-CN"/>
        </w:rPr>
        <w:t>.</w:t>
      </w:r>
      <w:r>
        <w:rPr>
          <w:rFonts w:eastAsia="SimSun" w:hint="eastAsia"/>
          <w:lang w:eastAsia="zh-CN"/>
        </w:rPr>
        <w:t xml:space="preserve"> The V-PCRF includes the BBERF identity by </w:t>
      </w:r>
      <w:r>
        <w:rPr>
          <w:rFonts w:eastAsia="SimSun"/>
          <w:lang w:eastAsia="zh-CN"/>
        </w:rPr>
        <w:t>including</w:t>
      </w:r>
      <w:r>
        <w:rPr>
          <w:rFonts w:eastAsia="SimSun" w:hint="eastAsia"/>
          <w:lang w:eastAsia="zh-CN"/>
        </w:rPr>
        <w:t xml:space="preserve"> the AN-GW-Address AVP at command level.</w:t>
      </w:r>
    </w:p>
    <w:p w14:paraId="1C40B696" w14:textId="77777777" w:rsidR="00684C8B" w:rsidRDefault="00684C8B">
      <w:pPr>
        <w:pStyle w:val="B1"/>
        <w:ind w:left="900" w:hanging="49"/>
        <w:rPr>
          <w:rFonts w:eastAsia="SimSun"/>
          <w:lang w:eastAsia="zh-CN"/>
        </w:rPr>
      </w:pPr>
      <w:r>
        <w:rPr>
          <w:rFonts w:eastAsia="SimSun" w:hint="eastAsia"/>
          <w:lang w:eastAsia="zh-CN"/>
        </w:rPr>
        <w:t>For case 2b:</w:t>
      </w:r>
    </w:p>
    <w:p w14:paraId="79A94D17" w14:textId="77777777" w:rsidR="00684C8B" w:rsidRDefault="00684C8B">
      <w:pPr>
        <w:pStyle w:val="B3"/>
        <w:rPr>
          <w:lang w:eastAsia="ko-KR"/>
        </w:rPr>
      </w:pPr>
      <w:r>
        <w:rPr>
          <w:rFonts w:hint="eastAsia"/>
          <w:lang w:eastAsia="ko-KR"/>
        </w:rPr>
        <w:t xml:space="preserve">- </w:t>
      </w:r>
      <w:r>
        <w:rPr>
          <w:rFonts w:eastAsia="SimSun" w:hint="eastAsia"/>
          <w:lang w:eastAsia="zh-CN"/>
        </w:rPr>
        <w:t xml:space="preserve">If the </w:t>
      </w:r>
      <w:r>
        <w:rPr>
          <w:lang w:eastAsia="zh-CN"/>
        </w:rPr>
        <w:t>Session-Linking-Indicator AVP</w:t>
      </w:r>
      <w:r>
        <w:rPr>
          <w:noProof/>
        </w:rPr>
        <w:t xml:space="preserve"> </w:t>
      </w:r>
      <w:r>
        <w:rPr>
          <w:rFonts w:eastAsia="SimSun" w:hint="eastAsia"/>
          <w:noProof/>
          <w:lang w:eastAsia="zh-CN"/>
        </w:rPr>
        <w:t xml:space="preserve">is </w:t>
      </w:r>
      <w:r>
        <w:rPr>
          <w:noProof/>
        </w:rPr>
        <w:t>not received, or it indicates SESSION_LINKING_IMMEDIATE</w:t>
      </w:r>
      <w:r>
        <w:rPr>
          <w:rFonts w:eastAsia="SimSun" w:hint="eastAsia"/>
          <w:noProof/>
          <w:lang w:eastAsia="zh-CN"/>
        </w:rPr>
        <w:t xml:space="preserve">, </w:t>
      </w:r>
      <w:r>
        <w:rPr>
          <w:rFonts w:eastAsia="SimSun" w:hint="eastAsia"/>
          <w:lang w:eastAsia="zh-CN"/>
        </w:rPr>
        <w:t>t</w:t>
      </w:r>
      <w:r>
        <w:t>he V-PCRF sends the CCR command to the H-PCRF</w:t>
      </w:r>
      <w:r>
        <w:rPr>
          <w:rFonts w:eastAsia="SimSun" w:hint="eastAsia"/>
          <w:lang w:eastAsia="zh-CN"/>
        </w:rPr>
        <w:t xml:space="preserve"> with </w:t>
      </w:r>
      <w:r>
        <w:rPr>
          <w:rFonts w:hint="eastAsia"/>
          <w:lang w:eastAsia="zh-CN"/>
        </w:rPr>
        <w:t>the CC-Request-Type AVP set to the value</w:t>
      </w:r>
      <w:r>
        <w:rPr>
          <w:lang w:eastAsia="zh-CN"/>
        </w:rPr>
        <w:t xml:space="preserve"> </w:t>
      </w:r>
      <w:r>
        <w:rPr>
          <w:rFonts w:hint="eastAsia"/>
          <w:lang w:eastAsia="zh-CN"/>
        </w:rPr>
        <w:t>UPDATE_REQUEST</w:t>
      </w:r>
      <w:r>
        <w:rPr>
          <w:lang w:eastAsia="zh-CN"/>
        </w:rPr>
        <w:t>.</w:t>
      </w:r>
      <w:r>
        <w:rPr>
          <w:rFonts w:hint="eastAsia"/>
          <w:lang w:eastAsia="zh-CN"/>
        </w:rPr>
        <w:t xml:space="preserve"> The V-PCRF include</w:t>
      </w:r>
      <w:r>
        <w:rPr>
          <w:lang w:eastAsia="zh-CN"/>
        </w:rPr>
        <w:t>s</w:t>
      </w:r>
      <w:r>
        <w:rPr>
          <w:rFonts w:hint="eastAsia"/>
          <w:lang w:eastAsia="zh-CN"/>
        </w:rPr>
        <w:t xml:space="preserve"> the Subsession-Enforc</w:t>
      </w:r>
      <w:r>
        <w:rPr>
          <w:lang w:eastAsia="zh-CN"/>
        </w:rPr>
        <w:t>e</w:t>
      </w:r>
      <w:r>
        <w:rPr>
          <w:rFonts w:hint="eastAsia"/>
          <w:lang w:eastAsia="zh-CN"/>
        </w:rPr>
        <w:t xml:space="preserve">ment-Info AVP within the CCR command with </w:t>
      </w:r>
      <w:r>
        <w:rPr>
          <w:rFonts w:eastAsia="SimSun" w:hint="eastAsia"/>
          <w:lang w:eastAsia="zh-CN"/>
        </w:rPr>
        <w:t>allocated</w:t>
      </w:r>
      <w:r>
        <w:rPr>
          <w:rFonts w:hint="eastAsia"/>
          <w:lang w:eastAsia="zh-CN"/>
        </w:rPr>
        <w:t xml:space="preserve"> S9 subsession </w:t>
      </w:r>
      <w:r>
        <w:rPr>
          <w:lang w:eastAsia="zh-CN"/>
        </w:rPr>
        <w:t>identifier</w:t>
      </w:r>
      <w:r>
        <w:rPr>
          <w:rFonts w:hint="eastAsia"/>
          <w:lang w:eastAsia="zh-CN"/>
        </w:rPr>
        <w:t xml:space="preserve"> assigned by the V-PCRF for th</w:t>
      </w:r>
      <w:r>
        <w:rPr>
          <w:lang w:eastAsia="zh-CN"/>
        </w:rPr>
        <w:t>is</w:t>
      </w:r>
      <w:r>
        <w:rPr>
          <w:rFonts w:hint="eastAsia"/>
          <w:lang w:eastAsia="zh-CN"/>
        </w:rPr>
        <w:t xml:space="preserve"> </w:t>
      </w:r>
      <w:r>
        <w:rPr>
          <w:rFonts w:eastAsia="SimSun" w:hint="eastAsia"/>
          <w:lang w:eastAsia="zh-CN"/>
        </w:rPr>
        <w:t>PDN connection</w:t>
      </w:r>
      <w:r>
        <w:rPr>
          <w:rFonts w:hint="eastAsia"/>
          <w:lang w:eastAsia="zh-CN"/>
        </w:rPr>
        <w:t xml:space="preserve"> within the Subsession-Id AVP, the Subsession-Operation AVP set to the value MODIFICATION, the BBERF identity within AN-GW-Address</w:t>
      </w:r>
      <w:r>
        <w:rPr>
          <w:lang w:eastAsia="zh-CN"/>
        </w:rPr>
        <w:t xml:space="preserve"> AVP</w:t>
      </w:r>
      <w:r>
        <w:t>.</w:t>
      </w:r>
    </w:p>
    <w:p w14:paraId="6EFF58D3" w14:textId="77777777" w:rsidR="00684C8B" w:rsidRDefault="00684C8B">
      <w:pPr>
        <w:pStyle w:val="B3"/>
        <w:rPr>
          <w:lang w:eastAsia="ko-KR"/>
        </w:rPr>
      </w:pPr>
      <w:r>
        <w:rPr>
          <w:rFonts w:hint="eastAsia"/>
          <w:lang w:eastAsia="ko-KR"/>
        </w:rPr>
        <w:t xml:space="preserve">- If the </w:t>
      </w:r>
      <w:r>
        <w:rPr>
          <w:lang w:eastAsia="ko-KR"/>
        </w:rPr>
        <w:t xml:space="preserve">Session-Linking-Indicator AVP </w:t>
      </w:r>
      <w:r>
        <w:rPr>
          <w:rFonts w:hint="eastAsia"/>
          <w:lang w:eastAsia="ko-KR"/>
        </w:rPr>
        <w:t xml:space="preserve">is </w:t>
      </w:r>
      <w:r>
        <w:rPr>
          <w:lang w:eastAsia="ko-KR"/>
        </w:rPr>
        <w:t>received indicating that the session linking has to be deferred</w:t>
      </w:r>
      <w:r>
        <w:rPr>
          <w:rFonts w:hint="eastAsia"/>
          <w:lang w:eastAsia="ko-KR"/>
        </w:rPr>
        <w:t>, the V-PCRF send</w:t>
      </w:r>
      <w:r>
        <w:rPr>
          <w:lang w:eastAsia="ko-KR"/>
        </w:rPr>
        <w:t>s</w:t>
      </w:r>
      <w:r>
        <w:rPr>
          <w:rFonts w:hint="eastAsia"/>
          <w:lang w:eastAsia="ko-KR"/>
        </w:rPr>
        <w:t xml:space="preserve"> a CCR </w:t>
      </w:r>
      <w:r>
        <w:rPr>
          <w:lang w:eastAsia="ko-KR"/>
        </w:rPr>
        <w:t>to the H-PCRF</w:t>
      </w:r>
      <w:r>
        <w:rPr>
          <w:rFonts w:hint="eastAsia"/>
          <w:lang w:eastAsia="ko-KR"/>
        </w:rPr>
        <w:t xml:space="preserve"> with the CC-Request-Type AVP set to the value</w:t>
      </w:r>
      <w:r>
        <w:rPr>
          <w:lang w:eastAsia="ko-KR"/>
        </w:rPr>
        <w:t xml:space="preserve"> </w:t>
      </w:r>
      <w:r>
        <w:rPr>
          <w:rFonts w:hint="eastAsia"/>
          <w:lang w:eastAsia="ko-KR"/>
        </w:rPr>
        <w:t>UPDATE_REQUEST</w:t>
      </w:r>
      <w:r>
        <w:rPr>
          <w:lang w:eastAsia="ko-KR"/>
        </w:rPr>
        <w:t>.</w:t>
      </w:r>
      <w:r>
        <w:rPr>
          <w:rFonts w:hint="eastAsia"/>
          <w:lang w:eastAsia="ko-KR"/>
        </w:rPr>
        <w:t xml:space="preserve"> The V-PCRF include</w:t>
      </w:r>
      <w:r>
        <w:rPr>
          <w:lang w:eastAsia="ko-KR"/>
        </w:rPr>
        <w:t>s</w:t>
      </w:r>
      <w:r>
        <w:rPr>
          <w:rFonts w:hint="eastAsia"/>
          <w:lang w:eastAsia="ko-KR"/>
        </w:rPr>
        <w:t xml:space="preserve"> the Subsession-Enforc</w:t>
      </w:r>
      <w:r>
        <w:rPr>
          <w:lang w:eastAsia="ko-KR"/>
        </w:rPr>
        <w:t>e</w:t>
      </w:r>
      <w:r>
        <w:rPr>
          <w:rFonts w:hint="eastAsia"/>
          <w:lang w:eastAsia="ko-KR"/>
        </w:rPr>
        <w:t xml:space="preserve">ment-Info AVP within the CCR with a new S9 subsession </w:t>
      </w:r>
      <w:r>
        <w:rPr>
          <w:lang w:eastAsia="ko-KR"/>
        </w:rPr>
        <w:t>identifier</w:t>
      </w:r>
      <w:r>
        <w:rPr>
          <w:rFonts w:hint="eastAsia"/>
          <w:lang w:eastAsia="ko-KR"/>
        </w:rPr>
        <w:t xml:space="preserve"> assigned by the V-PCRF </w:t>
      </w:r>
      <w:r>
        <w:rPr>
          <w:lang w:eastAsia="ko-KR"/>
        </w:rPr>
        <w:t xml:space="preserve">to this Gateway Control Session </w:t>
      </w:r>
      <w:r>
        <w:rPr>
          <w:rFonts w:hint="eastAsia"/>
          <w:lang w:eastAsia="ko-KR"/>
        </w:rPr>
        <w:t>within the Subsession-Id AVP,</w:t>
      </w:r>
      <w:r>
        <w:rPr>
          <w:lang w:eastAsia="ko-KR"/>
        </w:rPr>
        <w:t xml:space="preserve"> </w:t>
      </w:r>
      <w:r>
        <w:rPr>
          <w:rFonts w:hint="eastAsia"/>
          <w:lang w:eastAsia="ko-KR"/>
        </w:rPr>
        <w:t>the Subsession-Operation AVP set to the value</w:t>
      </w:r>
      <w:r>
        <w:rPr>
          <w:lang w:eastAsia="ko-KR"/>
        </w:rPr>
        <w:t xml:space="preserve"> </w:t>
      </w:r>
      <w:r>
        <w:rPr>
          <w:rFonts w:hint="eastAsia"/>
          <w:lang w:eastAsia="ko-KR"/>
        </w:rPr>
        <w:t xml:space="preserve">ESTABLISHMENT and the Session-Linking-Indicator AVP set to the value </w:t>
      </w:r>
      <w:r>
        <w:rPr>
          <w:lang w:eastAsia="ko-KR"/>
        </w:rPr>
        <w:t>“</w:t>
      </w:r>
      <w:r>
        <w:rPr>
          <w:rFonts w:hint="eastAsia"/>
          <w:lang w:eastAsia="ko-KR"/>
        </w:rPr>
        <w:t>SESSION_LINKING_DEFERRED</w:t>
      </w:r>
      <w:r>
        <w:rPr>
          <w:lang w:eastAsia="ko-KR"/>
        </w:rPr>
        <w:t>”</w:t>
      </w:r>
      <w:r>
        <w:rPr>
          <w:rFonts w:hint="eastAsia"/>
          <w:lang w:eastAsia="ko-KR"/>
        </w:rPr>
        <w:t>.</w:t>
      </w:r>
    </w:p>
    <w:p w14:paraId="54FF7F07"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68B90A6E" w14:textId="77777777" w:rsidR="00684C8B" w:rsidRDefault="00684C8B">
      <w:pPr>
        <w:pStyle w:val="B1"/>
        <w:rPr>
          <w:lang w:eastAsia="ko-KR"/>
        </w:rPr>
      </w:pPr>
      <w:r>
        <w:rPr>
          <w:rFonts w:hint="eastAsia"/>
          <w:lang w:eastAsia="ko-KR"/>
        </w:rPr>
        <w:t>4.</w:t>
      </w:r>
      <w:r>
        <w:rPr>
          <w:rFonts w:hint="eastAsia"/>
          <w:lang w:eastAsia="ko-KR"/>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 based on the information received the H-PCRF identifies multiple BBERF sessions for a particular IP-CAN session.</w:t>
      </w:r>
    </w:p>
    <w:p w14:paraId="1DD20477"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applicable PCC/QoS rules based on the BCM mode as defined in clause 4a.5.7 of 3GPP TS 29.212 [9]</w:t>
      </w:r>
      <w:r>
        <w:rPr>
          <w:rFonts w:hint="eastAsia"/>
          <w:lang w:eastAsia="ko-KR"/>
        </w:rPr>
        <w:t>.</w:t>
      </w:r>
    </w:p>
    <w:p w14:paraId="1D020F4A"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 For non-roaming users the H-PCRF selects the Bearer Control Mode that will apply during the Gateway Control session.</w:t>
      </w:r>
    </w:p>
    <w:p w14:paraId="73115D5A" w14:textId="77777777" w:rsidR="00684C8B" w:rsidRDefault="00684C8B">
      <w:pPr>
        <w:pStyle w:val="B1"/>
      </w:pPr>
      <w:r>
        <w:rPr>
          <w:lang w:eastAsia="ko-KR"/>
        </w:rPr>
        <w:t>7</w:t>
      </w:r>
      <w:r>
        <w:rPr>
          <w:rFonts w:hint="eastAsia"/>
          <w:lang w:eastAsia="ko-KR"/>
        </w:rPr>
        <w:t>.</w:t>
      </w:r>
      <w:r>
        <w:rPr>
          <w:rFonts w:hint="eastAsia"/>
          <w:lang w:eastAsia="ko-KR"/>
        </w:rPr>
        <w:tab/>
      </w:r>
      <w:r>
        <w:t>The H-PCRF acknowledges the Gateway Control Session by sending a Diameter CCA. The H-PCRF includes the selected BCM if applicable, the QoS rules and event triggers.</w:t>
      </w:r>
    </w:p>
    <w:p w14:paraId="7C372CDE" w14:textId="77777777" w:rsidR="00684C8B" w:rsidRDefault="00684C8B">
      <w:pPr>
        <w:pStyle w:val="B1"/>
      </w:pPr>
      <w:r>
        <w:t>When the UE is roaming, the following steps are executed instead of step 7:</w:t>
      </w:r>
    </w:p>
    <w:p w14:paraId="6BC1457E" w14:textId="77777777" w:rsidR="00684C8B" w:rsidRDefault="00684C8B">
      <w:pPr>
        <w:pStyle w:val="B2"/>
      </w:pPr>
      <w:r>
        <w:t>7a. The H-PCRF acknowledges the Gateway Control Session by sending a Diameter CCA to the V-PCRF. The H-PCRF includes applicable QoS rules and also event triggers. The H-PCRF also includes the AN-GW-Address AVP if the QoS rules are applicable for a single BBERF.</w:t>
      </w:r>
    </w:p>
    <w:p w14:paraId="7093F4EC" w14:textId="77777777" w:rsidR="00684C8B" w:rsidRDefault="00684C8B">
      <w:pPr>
        <w:pStyle w:val="B2"/>
      </w:pPr>
      <w:r>
        <w:t>7b.</w:t>
      </w:r>
      <w:r>
        <w:tab/>
        <w:t>The V-PCRF enforces visited operator policies regarding QoS authorization requested by the H-PCRF as indicated by the roaming agreements.</w:t>
      </w:r>
    </w:p>
    <w:p w14:paraId="7727EF34" w14:textId="77777777" w:rsidR="00684C8B" w:rsidRDefault="00684C8B">
      <w:pPr>
        <w:pStyle w:val="B2"/>
      </w:pPr>
      <w:r>
        <w:t>7c.</w:t>
      </w:r>
      <w:r>
        <w:tab/>
        <w:t>If the V-PCRF denies an authorization, it informs the H-PCRF and may provide the acceptable QoS Information for the service.</w:t>
      </w:r>
    </w:p>
    <w:p w14:paraId="52108644" w14:textId="77777777" w:rsidR="00684C8B" w:rsidRDefault="00684C8B">
      <w:pPr>
        <w:pStyle w:val="B2"/>
        <w:rPr>
          <w:lang w:eastAsia="ko-KR"/>
        </w:rPr>
      </w:pPr>
      <w:r>
        <w:t>7d.</w:t>
      </w:r>
      <w:r>
        <w:tab/>
        <w:t>The H-PCRF may provide new or modified QoS rules to the V-PCRF</w:t>
      </w:r>
      <w:r>
        <w:rPr>
          <w:rFonts w:hint="eastAsia"/>
          <w:lang w:eastAsia="ko-KR"/>
        </w:rPr>
        <w:t>.</w:t>
      </w:r>
    </w:p>
    <w:p w14:paraId="5EFBB997" w14:textId="77777777" w:rsidR="00684C8B" w:rsidRDefault="00684C8B">
      <w:pPr>
        <w:pStyle w:val="B2"/>
      </w:pPr>
      <w:r>
        <w:t>7e.</w:t>
      </w:r>
      <w:r>
        <w:tab/>
        <w:t>The V-PCRF acknowledges the Gateway Control Session and provisions, when applicable, the selected BCM, policy decisions and event triggers to the target BBERF.</w:t>
      </w:r>
    </w:p>
    <w:p w14:paraId="7A0BBC5B" w14:textId="77777777" w:rsidR="00684C8B" w:rsidRDefault="00684C8B">
      <w:pPr>
        <w:pStyle w:val="B1"/>
      </w:pPr>
      <w:r>
        <w:rPr>
          <w:lang w:eastAsia="ko-KR"/>
        </w:rPr>
        <w:t>8</w:t>
      </w:r>
      <w:r>
        <w:rPr>
          <w:rFonts w:hint="eastAsia"/>
          <w:lang w:eastAsia="ko-KR"/>
        </w:rPr>
        <w:t>.</w:t>
      </w:r>
      <w:r>
        <w:rPr>
          <w:rFonts w:hint="eastAsia"/>
          <w:lang w:eastAsia="ko-KR"/>
        </w:rPr>
        <w:tab/>
      </w:r>
      <w:r>
        <w:t>The BBERF installs the received QoS Rules.</w:t>
      </w:r>
    </w:p>
    <w:p w14:paraId="2F45DB7B" w14:textId="77777777" w:rsidR="00684C8B" w:rsidRDefault="00684C8B">
      <w:pPr>
        <w:pStyle w:val="B1"/>
        <w:rPr>
          <w:lang w:eastAsia="ko-KR"/>
        </w:rPr>
      </w:pPr>
      <w:r>
        <w:t>9.</w:t>
      </w:r>
      <w:r>
        <w:tab/>
        <w:t>The target BBERF establish</w:t>
      </w:r>
      <w:r>
        <w:rPr>
          <w:rFonts w:eastAsia="SimSun" w:hint="eastAsia"/>
          <w:lang w:eastAsia="zh-CN"/>
        </w:rPr>
        <w:t>es</w:t>
      </w:r>
      <w:r>
        <w:t xml:space="preserve"> an </w:t>
      </w:r>
      <w:smartTag w:uri="urn:schemas-microsoft-com:office:smarttags" w:element="State">
        <w:smartTag w:uri="urn:schemas-microsoft-com:office:smarttags" w:element="place">
          <w:r>
            <w:t>ind</w:t>
          </w:r>
        </w:smartTag>
      </w:smartTag>
      <w:r>
        <w:t xml:space="preserve">ication for a Gateway control </w:t>
      </w:r>
      <w:r>
        <w:rPr>
          <w:rFonts w:eastAsia="SimSun" w:hint="eastAsia"/>
          <w:lang w:eastAsia="zh-CN"/>
        </w:rPr>
        <w:t xml:space="preserve">session </w:t>
      </w:r>
      <w:r>
        <w:t>response</w:t>
      </w:r>
      <w:r>
        <w:rPr>
          <w:rFonts w:hint="eastAsia"/>
          <w:lang w:eastAsia="ko-KR"/>
        </w:rPr>
        <w:t>.</w:t>
      </w:r>
    </w:p>
    <w:p w14:paraId="2601D13B" w14:textId="77777777" w:rsidR="00684C8B" w:rsidRDefault="00684C8B">
      <w:pPr>
        <w:pStyle w:val="Heading4"/>
        <w:rPr>
          <w:lang w:eastAsia="ja-JP"/>
        </w:rPr>
      </w:pPr>
      <w:bookmarkStart w:id="337" w:name="_Toc28000092"/>
      <w:bookmarkStart w:id="338" w:name="_Toc36036025"/>
      <w:bookmarkStart w:id="339" w:name="_Toc44588442"/>
      <w:bookmarkStart w:id="340" w:name="_Toc44588726"/>
      <w:bookmarkStart w:id="341" w:name="_Toc45131922"/>
      <w:bookmarkStart w:id="342" w:name="_Toc97908905"/>
      <w:r>
        <w:rPr>
          <w:lang w:eastAsia="ja-JP"/>
        </w:rPr>
        <w:t>4.</w:t>
      </w:r>
      <w:r>
        <w:rPr>
          <w:rFonts w:hint="eastAsia"/>
          <w:lang w:eastAsia="ko-KR"/>
        </w:rPr>
        <w:t>5</w:t>
      </w:r>
      <w:r>
        <w:rPr>
          <w:lang w:eastAsia="ja-JP"/>
        </w:rPr>
        <w:t>.</w:t>
      </w:r>
      <w:r>
        <w:rPr>
          <w:rFonts w:hint="eastAsia"/>
          <w:lang w:eastAsia="ko-KR"/>
        </w:rPr>
        <w:t>1</w:t>
      </w:r>
      <w:r>
        <w:rPr>
          <w:lang w:eastAsia="ja-JP"/>
        </w:rPr>
        <w:t>.2</w:t>
      </w:r>
      <w:r>
        <w:rPr>
          <w:lang w:eastAsia="ja-JP"/>
        </w:rPr>
        <w:tab/>
        <w:t>PCEF IP-CAN session modification – Handover</w:t>
      </w:r>
      <w:bookmarkEnd w:id="337"/>
      <w:bookmarkEnd w:id="338"/>
      <w:bookmarkEnd w:id="339"/>
      <w:bookmarkEnd w:id="340"/>
      <w:bookmarkEnd w:id="341"/>
      <w:bookmarkEnd w:id="342"/>
    </w:p>
    <w:p w14:paraId="2EC48C37" w14:textId="77777777" w:rsidR="00684C8B" w:rsidRDefault="00684C8B">
      <w:pPr>
        <w:rPr>
          <w:lang w:eastAsia="ko-KR"/>
        </w:rPr>
      </w:pPr>
      <w:r>
        <w:rPr>
          <w:lang w:eastAsia="ja-JP"/>
        </w:rPr>
        <w:t>The following signalling flow describe the case when an indication of handover is received by the PCEF and the H-PCRF derives QoS rules based on the type of BBERF (primary/non-primary)</w:t>
      </w:r>
      <w:r>
        <w:rPr>
          <w:rFonts w:hint="eastAsia"/>
          <w:lang w:eastAsia="ko-KR"/>
        </w:rPr>
        <w:t>.</w:t>
      </w:r>
    </w:p>
    <w:bookmarkStart w:id="343" w:name="_MON_1296316043"/>
    <w:bookmarkStart w:id="344" w:name="_MON_1296316090"/>
    <w:bookmarkStart w:id="345" w:name="_MON_1296316110"/>
    <w:bookmarkStart w:id="346" w:name="_MON_1296316896"/>
    <w:bookmarkStart w:id="347" w:name="_MON_1296317233"/>
    <w:bookmarkStart w:id="348" w:name="_MON_1296314800"/>
    <w:bookmarkEnd w:id="343"/>
    <w:bookmarkEnd w:id="344"/>
    <w:bookmarkEnd w:id="345"/>
    <w:bookmarkEnd w:id="346"/>
    <w:bookmarkEnd w:id="347"/>
    <w:bookmarkEnd w:id="348"/>
    <w:bookmarkStart w:id="349" w:name="_MON_1296316033"/>
    <w:bookmarkEnd w:id="349"/>
    <w:p w14:paraId="4543F445" w14:textId="77777777" w:rsidR="00684C8B" w:rsidRDefault="00684C8B">
      <w:pPr>
        <w:pStyle w:val="TH"/>
        <w:rPr>
          <w:lang w:eastAsia="ja-JP"/>
        </w:rPr>
      </w:pPr>
      <w:r>
        <w:rPr>
          <w:lang w:eastAsia="ja-JP"/>
        </w:rPr>
        <w:object w:dxaOrig="13005" w:dyaOrig="12795" w14:anchorId="07B5C652">
          <v:shape id="_x0000_i1050" type="#_x0000_t75" style="width:480.75pt;height:472.5pt" o:ole="">
            <v:imagedata r:id="rId64" o:title=""/>
          </v:shape>
          <o:OLEObject Type="Embed" ProgID="Word.Picture.8" ShapeID="_x0000_i1050" DrawAspect="Content" ObjectID="_1762580014" r:id="rId65"/>
        </w:object>
      </w:r>
    </w:p>
    <w:p w14:paraId="5AFED02F"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1.2.1</w:t>
      </w:r>
      <w:r>
        <w:rPr>
          <w:lang w:eastAsia="ja-JP"/>
        </w:rPr>
        <w:t>: PCEF IP-CAN session modification – Handover</w:t>
      </w:r>
    </w:p>
    <w:p w14:paraId="7C858219" w14:textId="77777777" w:rsidR="00684C8B" w:rsidRDefault="00684C8B">
      <w:pPr>
        <w:pStyle w:val="B1"/>
      </w:pPr>
      <w:r>
        <w:rPr>
          <w:rFonts w:hint="eastAsia"/>
          <w:lang w:eastAsia="ko-KR"/>
        </w:rPr>
        <w:t>1.</w:t>
      </w:r>
      <w:r>
        <w:rPr>
          <w:rFonts w:hint="eastAsia"/>
          <w:lang w:eastAsia="ko-KR"/>
        </w:rPr>
        <w:tab/>
      </w:r>
      <w:r>
        <w:t>The PCEF receives a message or indication that a handover occurred</w:t>
      </w:r>
    </w:p>
    <w:p w14:paraId="28DCEFEC"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AN_GW_CHANGE event trigger,</w:t>
      </w:r>
      <w:r>
        <w:rPr>
          <w:rFonts w:hint="eastAsia"/>
          <w:lang w:eastAsia="ko-KR"/>
        </w:rPr>
        <w:t xml:space="preserve"> </w:t>
      </w:r>
      <w:r>
        <w:t xml:space="preserve">and if applicable the IP-CAN_CHANGE event </w:t>
      </w:r>
      <w:r>
        <w:rPr>
          <w:rFonts w:hint="eastAsia"/>
          <w:lang w:eastAsia="ko-KR"/>
        </w:rPr>
        <w:t>trigger as well,</w:t>
      </w:r>
      <w:r>
        <w:t xml:space="preserve"> to indicate that handover has occurred.</w:t>
      </w:r>
    </w:p>
    <w:p w14:paraId="3EECE782"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217A379A" w14:textId="77777777" w:rsidR="00684C8B" w:rsidRDefault="00684C8B">
      <w:pPr>
        <w:pStyle w:val="B1"/>
        <w:rPr>
          <w:rFonts w:eastAsia="SimSun"/>
          <w:lang w:eastAsia="zh-CN"/>
        </w:rPr>
      </w:pPr>
      <w:r>
        <w:rPr>
          <w:lang w:eastAsia="ko-KR"/>
        </w:rPr>
        <w:t>4</w:t>
      </w:r>
      <w:r>
        <w:rPr>
          <w:rFonts w:hint="eastAsia"/>
          <w:lang w:eastAsia="ko-KR"/>
        </w:rPr>
        <w:t>.</w:t>
      </w:r>
      <w:r>
        <w:rPr>
          <w:rFonts w:hint="eastAsia"/>
          <w:lang w:eastAsia="ko-KR"/>
        </w:rPr>
        <w:tab/>
      </w:r>
      <w:r>
        <w:rPr>
          <w:lang w:eastAsia="ko-KR"/>
        </w:rPr>
        <w:t>If there is a pending gateway control session to be linked to a Gx session, the H-PCRF shall perform the session linking according to clause 4a.5.6 of 3GPP TS 29.212 [9]</w:t>
      </w:r>
      <w:r>
        <w:rPr>
          <w:rFonts w:eastAsia="SimSun" w:hint="eastAsia"/>
          <w:lang w:eastAsia="zh-CN"/>
        </w:rPr>
        <w:t xml:space="preserve"> for the non-roaming case</w:t>
      </w:r>
      <w:r>
        <w:rPr>
          <w:lang w:eastAsia="ko-KR"/>
        </w:rPr>
        <w:t>. Based on the information received the H-PCRF reclassifies primary/non-primary BBERFs according to the procedures defined in clause 4a.5.7 of 3GPP TS 29.212 [9].</w:t>
      </w:r>
    </w:p>
    <w:p w14:paraId="68B3CC76" w14:textId="77777777" w:rsidR="00684C8B" w:rsidRDefault="00684C8B">
      <w:pPr>
        <w:pStyle w:val="B1"/>
        <w:rPr>
          <w:lang w:eastAsia="ko-KR"/>
        </w:rPr>
      </w:pPr>
      <w:r>
        <w:rPr>
          <w:lang w:eastAsia="ko-KR"/>
        </w:rPr>
        <w:t>5</w:t>
      </w:r>
      <w:r>
        <w:rPr>
          <w:rFonts w:hint="eastAsia"/>
          <w:lang w:eastAsia="ko-KR"/>
        </w:rPr>
        <w:t>.</w:t>
      </w:r>
      <w:r>
        <w:rPr>
          <w:rFonts w:hint="eastAsia"/>
          <w:lang w:eastAsia="ko-KR"/>
        </w:rPr>
        <w:tab/>
      </w:r>
      <w:r>
        <w:t>The H-PCRF derives PCC rules for the PCEF, and QoS rules for the new reclassified primary BBERF, based on the BCM mode of the GW control session as defined in clause 4a.5.7 of 3GPP TS 29.212 [9]</w:t>
      </w:r>
      <w:r>
        <w:rPr>
          <w:rFonts w:hint="eastAsia"/>
          <w:lang w:eastAsia="ko-KR"/>
        </w:rPr>
        <w:t>.</w:t>
      </w:r>
    </w:p>
    <w:p w14:paraId="54B7A993" w14:textId="77777777" w:rsidR="00684C8B" w:rsidRDefault="00684C8B">
      <w:pPr>
        <w:pStyle w:val="B1"/>
      </w:pPr>
      <w:r>
        <w:rPr>
          <w:lang w:eastAsia="ko-KR"/>
        </w:rPr>
        <w:t>6</w:t>
      </w:r>
      <w:r>
        <w:rPr>
          <w:rFonts w:hint="eastAsia"/>
          <w:lang w:eastAsia="ko-KR"/>
        </w:rPr>
        <w:t>.</w:t>
      </w:r>
      <w:r>
        <w:rPr>
          <w:rFonts w:hint="eastAsia"/>
          <w:lang w:eastAsia="ko-KR"/>
        </w:rPr>
        <w:tab/>
      </w:r>
      <w:r>
        <w:t>The H-PCRF stores the selected QoS Rules and PCC Rules.</w:t>
      </w:r>
    </w:p>
    <w:p w14:paraId="24F15D06" w14:textId="77777777" w:rsidR="00684C8B" w:rsidRDefault="00684C8B">
      <w:pPr>
        <w:pStyle w:val="B1"/>
        <w:rPr>
          <w:lang w:eastAsia="ko-KR"/>
        </w:rPr>
      </w:pPr>
      <w:r>
        <w:t>7.</w:t>
      </w:r>
      <w:r>
        <w:tab/>
        <w:t>The H-PCRF acknowledges the IP-CAN session modification request by sending a Diameter CCA to the PCEF. The H-PCRF includes updated PCC rules and event triggers (if applicable)</w:t>
      </w:r>
      <w:r>
        <w:rPr>
          <w:rFonts w:hint="eastAsia"/>
          <w:lang w:eastAsia="ko-KR"/>
        </w:rPr>
        <w:t>.</w:t>
      </w:r>
    </w:p>
    <w:p w14:paraId="5A8A62E1" w14:textId="77777777" w:rsidR="00684C8B" w:rsidRDefault="00684C8B">
      <w:pPr>
        <w:pStyle w:val="B1"/>
      </w:pPr>
      <w:r>
        <w:rPr>
          <w:lang w:eastAsia="ko-KR"/>
        </w:rPr>
        <w:t>8</w:t>
      </w:r>
      <w:r>
        <w:rPr>
          <w:rFonts w:hint="eastAsia"/>
          <w:lang w:eastAsia="ko-KR"/>
        </w:rPr>
        <w:t>.</w:t>
      </w:r>
      <w:r>
        <w:rPr>
          <w:rFonts w:hint="eastAsia"/>
          <w:lang w:eastAsia="ko-KR"/>
        </w:rPr>
        <w:tab/>
      </w:r>
      <w:r>
        <w:t>The H-PCRF initiates a Gateway Control and QoS Rules Provision procedure by sending a Diameter RAR. The H-PCRF includes the selected BCM if applicable, the QoS rules and event triggers.</w:t>
      </w:r>
    </w:p>
    <w:p w14:paraId="0A003852" w14:textId="77777777" w:rsidR="00684C8B" w:rsidRDefault="00684C8B">
      <w:pPr>
        <w:pStyle w:val="B1"/>
      </w:pPr>
      <w:r>
        <w:t>When the UE is roaming, the following steps are executed instead of step 8:</w:t>
      </w:r>
    </w:p>
    <w:p w14:paraId="457D4874" w14:textId="77777777" w:rsidR="00684C8B" w:rsidRDefault="00684C8B">
      <w:pPr>
        <w:pStyle w:val="B2"/>
      </w:pPr>
      <w:r>
        <w:t>8a. The H-PCRF initiates a Gateway Control and QoS Rules Provision procedure to the V-PCRF by sending a Diameter RAR to the V-PCRF. The H-PCRF sends applicable QoS rules based on the BBERF type (primary/non-primary) and BCM mode selected as defined in clause 4a.5.9 of 3GPP TS 29.212 [9]. The H-PCRF includes the AN-GW-Address AVP if the QoS rules are applicable only for a single BBERF. If the QoS rules are applicable for all BBERF sessions this AVP is omitted.</w:t>
      </w:r>
    </w:p>
    <w:p w14:paraId="7251597D" w14:textId="77777777" w:rsidR="00684C8B" w:rsidRDefault="00684C8B">
      <w:pPr>
        <w:pStyle w:val="B2"/>
      </w:pPr>
      <w:r>
        <w:t>8b.</w:t>
      </w:r>
      <w:r>
        <w:tab/>
        <w:t>The V-PCRF enforces visited operator policies regarding QoS authorization requested by the H-PCRF as indicated by the roaming agreements.</w:t>
      </w:r>
    </w:p>
    <w:p w14:paraId="35E2F7F6" w14:textId="77777777" w:rsidR="00684C8B" w:rsidRDefault="00684C8B">
      <w:pPr>
        <w:pStyle w:val="B2"/>
      </w:pPr>
      <w:r>
        <w:t>8c.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F4F7367" w14:textId="77777777" w:rsidR="00684C8B" w:rsidRDefault="00684C8B">
      <w:pPr>
        <w:pStyle w:val="B2"/>
        <w:rPr>
          <w:lang w:eastAsia="ko-KR"/>
        </w:rPr>
      </w:pPr>
      <w:r>
        <w:t>8d.</w:t>
      </w:r>
      <w:r>
        <w:tab/>
        <w:t>The H-PCRF may provide new or modified QoS rules to the V-PCRF</w:t>
      </w:r>
      <w:r>
        <w:rPr>
          <w:rFonts w:hint="eastAsia"/>
          <w:lang w:eastAsia="ko-KR"/>
        </w:rPr>
        <w:t>.</w:t>
      </w:r>
    </w:p>
    <w:p w14:paraId="060B2ADC" w14:textId="77777777" w:rsidR="00684C8B" w:rsidRDefault="00684C8B">
      <w:pPr>
        <w:pStyle w:val="B2"/>
      </w:pPr>
      <w:r>
        <w:t>8e.</w:t>
      </w:r>
      <w:r>
        <w:tab/>
        <w:t>The V-PCRF initiates the Gateway Control Session and QoS rules provisions, when applicable, the selected BCM, policy decisions and event triggers to the target BBERF.</w:t>
      </w:r>
    </w:p>
    <w:p w14:paraId="7577F7BC" w14:textId="77777777" w:rsidR="00684C8B" w:rsidRDefault="00684C8B">
      <w:pPr>
        <w:pStyle w:val="B1"/>
      </w:pPr>
      <w:r>
        <w:rPr>
          <w:lang w:eastAsia="ko-KR"/>
        </w:rPr>
        <w:t>9</w:t>
      </w:r>
      <w:r>
        <w:rPr>
          <w:rFonts w:hint="eastAsia"/>
          <w:lang w:eastAsia="ko-KR"/>
        </w:rPr>
        <w:t>.</w:t>
      </w:r>
      <w:r>
        <w:rPr>
          <w:rFonts w:hint="eastAsia"/>
          <w:lang w:eastAsia="ko-KR"/>
        </w:rPr>
        <w:tab/>
      </w:r>
      <w:r>
        <w:t>The BBERF installs the received QoS Rules.</w:t>
      </w:r>
    </w:p>
    <w:p w14:paraId="1667E1E2" w14:textId="77777777" w:rsidR="00684C8B" w:rsidRDefault="00684C8B">
      <w:pPr>
        <w:pStyle w:val="B1"/>
        <w:rPr>
          <w:lang w:eastAsia="ko-KR"/>
        </w:rPr>
      </w:pPr>
      <w:r>
        <w:t>10. The target BBERF acknowledges the RAR command by sending a Diameter RAA command to the PCRF</w:t>
      </w:r>
      <w:r>
        <w:rPr>
          <w:rFonts w:hint="eastAsia"/>
          <w:lang w:eastAsia="ko-KR"/>
        </w:rPr>
        <w:t>.</w:t>
      </w:r>
    </w:p>
    <w:p w14:paraId="2A5154DF" w14:textId="77777777" w:rsidR="00684C8B" w:rsidRDefault="00684C8B">
      <w:pPr>
        <w:pStyle w:val="B2"/>
      </w:pPr>
      <w:r>
        <w:t>When the UE is roaming, the following steps are executed instead of step 10:</w:t>
      </w:r>
    </w:p>
    <w:p w14:paraId="0D31CA94" w14:textId="77777777" w:rsidR="00684C8B" w:rsidRDefault="00684C8B">
      <w:pPr>
        <w:pStyle w:val="B2"/>
        <w:rPr>
          <w:lang w:eastAsia="ko-KR"/>
        </w:rPr>
      </w:pPr>
      <w:r>
        <w:t>10a.The BBERF acknowledges the Gateway Control and QoS Rules Provision request by sending a Diameter RAA to the V-PCRF</w:t>
      </w:r>
      <w:r>
        <w:rPr>
          <w:rFonts w:hint="eastAsia"/>
          <w:lang w:eastAsia="ko-KR"/>
        </w:rPr>
        <w:t>.</w:t>
      </w:r>
    </w:p>
    <w:p w14:paraId="4A3541E4" w14:textId="77777777" w:rsidR="00684C8B" w:rsidRDefault="00684C8B">
      <w:pPr>
        <w:pStyle w:val="B2"/>
        <w:rPr>
          <w:lang w:eastAsia="ko-KR"/>
        </w:rPr>
      </w:pPr>
      <w:r>
        <w:t>10b. The V-PCRF acknowledges the Gateway Control and QoS Rules Provision request by sending a Diameter RAA to the H-PCRF</w:t>
      </w:r>
      <w:r>
        <w:rPr>
          <w:rFonts w:hint="eastAsia"/>
          <w:lang w:eastAsia="ko-KR"/>
        </w:rPr>
        <w:t>.</w:t>
      </w:r>
    </w:p>
    <w:p w14:paraId="782DB585" w14:textId="77777777" w:rsidR="00684C8B" w:rsidRDefault="00684C8B">
      <w:pPr>
        <w:pStyle w:val="Heading4"/>
        <w:rPr>
          <w:lang w:eastAsia="ja-JP"/>
        </w:rPr>
      </w:pPr>
      <w:bookmarkStart w:id="350" w:name="_Toc28000093"/>
      <w:bookmarkStart w:id="351" w:name="_Toc36036026"/>
      <w:bookmarkStart w:id="352" w:name="_Toc44588443"/>
      <w:bookmarkStart w:id="353" w:name="_Toc44588727"/>
      <w:bookmarkStart w:id="354" w:name="_Toc45131923"/>
      <w:bookmarkStart w:id="355" w:name="_Toc97908906"/>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3</w:t>
      </w:r>
      <w:r>
        <w:rPr>
          <w:lang w:eastAsia="ja-JP"/>
        </w:rPr>
        <w:tab/>
        <w:t>PCEF IP-CAN session modification – S2c-based IP flow mobility</w:t>
      </w:r>
      <w:bookmarkEnd w:id="350"/>
      <w:bookmarkEnd w:id="351"/>
      <w:bookmarkEnd w:id="352"/>
      <w:bookmarkEnd w:id="353"/>
      <w:bookmarkEnd w:id="354"/>
      <w:bookmarkEnd w:id="355"/>
    </w:p>
    <w:p w14:paraId="0C99AC86" w14:textId="77777777" w:rsidR="00684C8B" w:rsidRDefault="00684C8B">
      <w:pPr>
        <w:rPr>
          <w:lang w:eastAsia="ko-KR"/>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356" w:name="_MON_1357395632"/>
    <w:bookmarkStart w:id="357" w:name="_MON_1357473535"/>
    <w:bookmarkStart w:id="358" w:name="_MON_1357473579"/>
    <w:bookmarkStart w:id="359" w:name="_MON_1357473583"/>
    <w:bookmarkStart w:id="360" w:name="_MON_1357473686"/>
    <w:bookmarkStart w:id="361" w:name="_MON_1357653009"/>
    <w:bookmarkStart w:id="362" w:name="_MON_1357653025"/>
    <w:bookmarkStart w:id="363" w:name="_MON_1357659893"/>
    <w:bookmarkStart w:id="364" w:name="_MON_1356522599"/>
    <w:bookmarkStart w:id="365" w:name="_MON_1356524899"/>
    <w:bookmarkStart w:id="366" w:name="_MON_1356530782"/>
    <w:bookmarkStart w:id="367" w:name="_MON_1356530812"/>
    <w:bookmarkStart w:id="368" w:name="_MON_1356530844"/>
    <w:bookmarkStart w:id="369" w:name="_MON_1356530860"/>
    <w:bookmarkStart w:id="370" w:name="_MON_1356530947"/>
    <w:bookmarkStart w:id="371" w:name="_MON_135675229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MON_1357393359"/>
    <w:bookmarkEnd w:id="372"/>
    <w:p w14:paraId="7E7C583C" w14:textId="77777777" w:rsidR="00684C8B" w:rsidRDefault="00684C8B">
      <w:pPr>
        <w:pStyle w:val="TH"/>
        <w:rPr>
          <w:lang w:eastAsia="ja-JP"/>
        </w:rPr>
      </w:pPr>
      <w:r>
        <w:rPr>
          <w:lang w:eastAsia="ja-JP"/>
        </w:rPr>
        <w:object w:dxaOrig="12270" w:dyaOrig="9885" w14:anchorId="6385EA10">
          <v:shape id="_x0000_i1051" type="#_x0000_t75" style="width:480pt;height:386.25pt" o:ole="">
            <v:imagedata r:id="rId66" o:title=""/>
          </v:shape>
          <o:OLEObject Type="Embed" ProgID="Word.Picture.8" ShapeID="_x0000_i1051" DrawAspect="Content" ObjectID="_1762580015" r:id="rId67"/>
        </w:object>
      </w:r>
    </w:p>
    <w:p w14:paraId="0351E18C" w14:textId="77777777" w:rsidR="00684C8B" w:rsidRDefault="00684C8B" w:rsidP="00657FCC">
      <w:pPr>
        <w:pStyle w:val="TF"/>
        <w:rPr>
          <w:lang w:eastAsia="ja-JP"/>
        </w:rPr>
      </w:pPr>
      <w:r>
        <w:rPr>
          <w:lang w:eastAsia="ja-JP"/>
        </w:rPr>
        <w:t>Figure 4.</w:t>
      </w:r>
      <w:r>
        <w:rPr>
          <w:rFonts w:hint="eastAsia"/>
          <w:lang w:eastAsia="ko-KR"/>
        </w:rPr>
        <w:t>5</w:t>
      </w:r>
      <w:r>
        <w:rPr>
          <w:lang w:eastAsia="ja-JP"/>
        </w:rPr>
        <w:t>.</w:t>
      </w:r>
      <w:r>
        <w:rPr>
          <w:rFonts w:hint="eastAsia"/>
          <w:lang w:eastAsia="ko-KR"/>
        </w:rPr>
        <w:t>1.3.</w:t>
      </w:r>
      <w:r>
        <w:rPr>
          <w:lang w:eastAsia="ko-KR"/>
        </w:rPr>
        <w:t>1</w:t>
      </w:r>
      <w:r>
        <w:rPr>
          <w:lang w:eastAsia="ja-JP"/>
        </w:rPr>
        <w:t>: PCEF IP-CAN session modification – S2c-based IP flow mobility</w:t>
      </w:r>
    </w:p>
    <w:p w14:paraId="77467320" w14:textId="77777777" w:rsidR="00684C8B" w:rsidRDefault="00684C8B">
      <w:pPr>
        <w:pStyle w:val="B1"/>
      </w:pPr>
      <w:r>
        <w:rPr>
          <w:rFonts w:hint="eastAsia"/>
          <w:lang w:eastAsia="ko-KR"/>
        </w:rPr>
        <w:t>1.</w:t>
      </w:r>
      <w:r>
        <w:rPr>
          <w:rFonts w:hint="eastAsia"/>
          <w:lang w:eastAsia="ko-KR"/>
        </w:rPr>
        <w:tab/>
      </w:r>
      <w:r>
        <w:t>The PCEF receives a message or indication that an IP flow mobility event occurred</w:t>
      </w:r>
    </w:p>
    <w:p w14:paraId="64BB8677" w14:textId="77777777" w:rsidR="00684C8B" w:rsidRDefault="00684C8B">
      <w:pPr>
        <w:pStyle w:val="B1"/>
      </w:pPr>
      <w:r>
        <w:rPr>
          <w:rFonts w:hint="eastAsia"/>
          <w:lang w:eastAsia="ko-KR"/>
        </w:rPr>
        <w:t>2.</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09226D1C" w14:textId="77777777" w:rsidR="00684C8B" w:rsidRDefault="00684C8B">
      <w:pPr>
        <w:pStyle w:val="B1"/>
      </w:pPr>
      <w:r>
        <w:rPr>
          <w:rFonts w:hint="eastAsia"/>
          <w:lang w:eastAsia="ko-KR"/>
        </w:rPr>
        <w:t>3.</w:t>
      </w:r>
      <w:r>
        <w:rPr>
          <w:rFonts w:hint="eastAsia"/>
          <w:lang w:eastAsia="ko-KR"/>
        </w:rPr>
        <w:tab/>
      </w:r>
      <w:r>
        <w:t>The H-PCRF stores the information received in the Diameter CCR.</w:t>
      </w:r>
    </w:p>
    <w:p w14:paraId="08C0718A" w14:textId="77777777" w:rsidR="00684C8B" w:rsidRDefault="00684C8B">
      <w:pPr>
        <w:pStyle w:val="B1"/>
      </w:pPr>
      <w:r>
        <w:rPr>
          <w:lang w:eastAsia="ko-KR"/>
        </w:rPr>
        <w:t>4</w:t>
      </w:r>
      <w:r>
        <w:rPr>
          <w:rFonts w:hint="eastAsia"/>
          <w:lang w:eastAsia="ko-KR"/>
        </w:rPr>
        <w:t>.</w:t>
      </w:r>
      <w:r>
        <w:rPr>
          <w:rFonts w:hint="eastAsia"/>
          <w:lang w:eastAsia="ko-KR"/>
        </w:rPr>
        <w:tab/>
      </w:r>
      <w:r>
        <w:t>The H-PCRF derives PCC rules for the PCEF, and QoS rules for the BBERF(s), based on the BCM mode of the GW control session and the IP flow mobility routing rules as defined in clause 4a.5.7 of 3GPP TS 29.212 [9]</w:t>
      </w:r>
    </w:p>
    <w:p w14:paraId="59D06E9B" w14:textId="77777777" w:rsidR="00684C8B" w:rsidRDefault="00684C8B">
      <w:pPr>
        <w:pStyle w:val="B1"/>
      </w:pPr>
      <w:r>
        <w:rPr>
          <w:lang w:eastAsia="ko-KR"/>
        </w:rPr>
        <w:t>5</w:t>
      </w:r>
      <w:r>
        <w:rPr>
          <w:rFonts w:hint="eastAsia"/>
          <w:lang w:eastAsia="ko-KR"/>
        </w:rPr>
        <w:t>.</w:t>
      </w:r>
      <w:r>
        <w:rPr>
          <w:rFonts w:hint="eastAsia"/>
          <w:lang w:eastAsia="ko-KR"/>
        </w:rPr>
        <w:tab/>
      </w:r>
      <w:r>
        <w:t>The H-PCRF stores the selected PCC/QoS Rules.</w:t>
      </w:r>
    </w:p>
    <w:p w14:paraId="2C302858" w14:textId="77777777" w:rsidR="00684C8B" w:rsidRDefault="00684C8B">
      <w:pPr>
        <w:pStyle w:val="B1"/>
        <w:rPr>
          <w:lang w:eastAsia="ko-KR"/>
        </w:rPr>
      </w:pPr>
      <w:r>
        <w:t>6.</w:t>
      </w:r>
      <w:r>
        <w:tab/>
        <w:t>The H-PCRF acknowledges the IP-CAN session modification request by sending a Diameter CCA to the PCEF. The H-PCRF includes updated PCC rules and event triggers (if applicable)</w:t>
      </w:r>
      <w:r>
        <w:rPr>
          <w:rFonts w:hint="eastAsia"/>
          <w:lang w:eastAsia="ko-KR"/>
        </w:rPr>
        <w:t>.</w:t>
      </w:r>
    </w:p>
    <w:p w14:paraId="4E88915C" w14:textId="77777777" w:rsidR="00684C8B" w:rsidRDefault="00684C8B">
      <w:pPr>
        <w:pStyle w:val="B1"/>
      </w:pPr>
      <w:r>
        <w:rPr>
          <w:lang w:eastAsia="ko-KR"/>
        </w:rPr>
        <w:t>7</w:t>
      </w:r>
      <w:r>
        <w:rPr>
          <w:rFonts w:hint="eastAsia"/>
          <w:lang w:eastAsia="ko-KR"/>
        </w:rPr>
        <w:t>.</w:t>
      </w:r>
      <w:r>
        <w:rPr>
          <w:rFonts w:hint="eastAsia"/>
          <w:lang w:eastAsia="ko-KR"/>
        </w:rPr>
        <w:tab/>
      </w:r>
      <w:r>
        <w:t>The H-PCRF initiates a Gateway Control and QoS Rules Provision procedure by sending a Diameter RAR. The H-PCRF includes the QoS rules and event triggers.</w:t>
      </w:r>
    </w:p>
    <w:p w14:paraId="683D44A5" w14:textId="77777777" w:rsidR="00684C8B" w:rsidRDefault="00684C8B">
      <w:pPr>
        <w:pStyle w:val="B1"/>
      </w:pPr>
      <w:r>
        <w:t>When the UE is roaming, the following steps are executed instead of step 7:</w:t>
      </w:r>
    </w:p>
    <w:p w14:paraId="117F600F" w14:textId="77777777" w:rsidR="00684C8B" w:rsidRDefault="00684C8B">
      <w:pPr>
        <w:pStyle w:val="B2"/>
      </w:pPr>
      <w:r>
        <w:t>7a. The H-PCRF initiates a Gateway Control and QoS Rules Provision procedure to the V-PCRF by sending a Diameter RAR to the V-PCRF. The H-PCRF sends applicable QoS rules based on BCM mode selected as defined in clause 4a.5.9 of 3GPP TS 29.212 [9]. The H-PCRF includes the AN-GW-Address AVP identifying the BBERF involved in the exchange of the IP flows described by the received IP flow mobility routing rules</w:t>
      </w:r>
    </w:p>
    <w:p w14:paraId="5E94EB6D" w14:textId="77777777" w:rsidR="00684C8B" w:rsidRDefault="00684C8B">
      <w:pPr>
        <w:pStyle w:val="B2"/>
      </w:pPr>
      <w:r>
        <w:t>7b.</w:t>
      </w:r>
      <w:r>
        <w:tab/>
        <w:t>The V-PCRF enforces visited operator policies regarding QoS authorization requested by the H-PCRF as indicated by the roaming agreements.</w:t>
      </w:r>
    </w:p>
    <w:p w14:paraId="1218957C" w14:textId="77777777" w:rsidR="00684C8B" w:rsidRDefault="00684C8B">
      <w:pPr>
        <w:pStyle w:val="B2"/>
      </w:pPr>
      <w:r>
        <w:t>7c.</w:t>
      </w:r>
      <w:r>
        <w:tab/>
        <w:t>If the V-PCRF denies an authorization, it informs the H-PCRF and may provide the acceptable QoS Information for the service by including in the RAA command the QoS-Rule-Report AVP to indicate the QoS Rules that were not accepted, the Rule-Failure-Code AVP set to UNSUCCESSFUL-QoS-VALIDATION, and the QoS-Information AVP.</w:t>
      </w:r>
    </w:p>
    <w:p w14:paraId="542B6434" w14:textId="77777777" w:rsidR="00684C8B" w:rsidRDefault="00684C8B">
      <w:pPr>
        <w:pStyle w:val="B2"/>
        <w:rPr>
          <w:lang w:eastAsia="ko-KR"/>
        </w:rPr>
      </w:pPr>
      <w:r>
        <w:t>7d.</w:t>
      </w:r>
      <w:r>
        <w:tab/>
        <w:t>The H-PCRF may provide new or modified QoS rules to the V-PCRF</w:t>
      </w:r>
      <w:r>
        <w:rPr>
          <w:rFonts w:hint="eastAsia"/>
          <w:lang w:eastAsia="ko-KR"/>
        </w:rPr>
        <w:t>.</w:t>
      </w:r>
    </w:p>
    <w:p w14:paraId="1FAFF489" w14:textId="77777777" w:rsidR="00684C8B" w:rsidRDefault="00684C8B">
      <w:pPr>
        <w:pStyle w:val="B2"/>
      </w:pPr>
      <w:r>
        <w:t>7e.</w:t>
      </w:r>
      <w:r>
        <w:tab/>
        <w:t>The V-PCRF initiates the Gateway Control Session and QoS rules provisions, when applicable, policy decisions and event triggers to BBERF.</w:t>
      </w:r>
    </w:p>
    <w:p w14:paraId="3C44F6D9" w14:textId="77777777" w:rsidR="00684C8B" w:rsidRDefault="00684C8B">
      <w:pPr>
        <w:pStyle w:val="B1"/>
        <w:rPr>
          <w:rFonts w:eastAsia="Times New Roman"/>
          <w:color w:val="000000"/>
          <w:lang w:val="en-US"/>
        </w:rPr>
      </w:pPr>
      <w:r>
        <w:rPr>
          <w:lang w:eastAsia="ko-KR"/>
        </w:rPr>
        <w:t>8</w:t>
      </w:r>
      <w:r>
        <w:rPr>
          <w:lang w:eastAsia="ko-KR"/>
        </w:rPr>
        <w:tab/>
      </w:r>
      <w:r>
        <w:rPr>
          <w:rFonts w:eastAsia="Times New Roman"/>
          <w:color w:val="000000"/>
        </w:rPr>
        <w:t>S</w:t>
      </w:r>
      <w:r>
        <w:rPr>
          <w:rFonts w:eastAsia="Times New Roman"/>
          <w:color w:val="000000"/>
          <w:lang w:val="en-US"/>
        </w:rPr>
        <w:t>tep 9 through step 10b: as specified in Figure 4.5.1.2.1: PCEF-initiated IP-CAN session modification</w:t>
      </w:r>
      <w:r>
        <w:rPr>
          <w:rFonts w:eastAsia="Times New Roman"/>
          <w:color w:val="000000"/>
          <w:lang w:val="en-US"/>
        </w:rPr>
        <w:noBreakHyphen/>
        <w:t> Handover are executed, as needed.</w:t>
      </w:r>
      <w: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3CBEBCD2" w14:textId="77777777" w:rsidR="00684C8B" w:rsidRDefault="00684C8B">
      <w:pPr>
        <w:pStyle w:val="Heading4"/>
        <w:rPr>
          <w:lang w:eastAsia="ja-JP"/>
        </w:rPr>
      </w:pPr>
      <w:bookmarkStart w:id="373" w:name="_Toc28000094"/>
      <w:bookmarkStart w:id="374" w:name="_Toc36036027"/>
      <w:bookmarkStart w:id="375" w:name="_Toc44588444"/>
      <w:bookmarkStart w:id="376" w:name="_Toc44588728"/>
      <w:bookmarkStart w:id="377" w:name="_Toc45131924"/>
      <w:bookmarkStart w:id="378" w:name="_Toc97908907"/>
      <w:r>
        <w:rPr>
          <w:lang w:eastAsia="ja-JP"/>
        </w:rPr>
        <w:t>4.</w:t>
      </w:r>
      <w:r>
        <w:rPr>
          <w:rFonts w:hint="eastAsia"/>
          <w:lang w:eastAsia="ko-KR"/>
        </w:rPr>
        <w:t>5</w:t>
      </w:r>
      <w:r>
        <w:rPr>
          <w:lang w:eastAsia="ja-JP"/>
        </w:rPr>
        <w:t>.</w:t>
      </w:r>
      <w:r>
        <w:rPr>
          <w:rFonts w:hint="eastAsia"/>
          <w:lang w:eastAsia="ko-KR"/>
        </w:rPr>
        <w:t>1</w:t>
      </w:r>
      <w:r>
        <w:rPr>
          <w:lang w:eastAsia="ja-JP"/>
        </w:rPr>
        <w:t>.</w:t>
      </w:r>
      <w:r>
        <w:rPr>
          <w:rFonts w:hint="eastAsia"/>
          <w:lang w:eastAsia="ko-KR"/>
        </w:rPr>
        <w:t>4</w:t>
      </w:r>
      <w:r>
        <w:rPr>
          <w:lang w:eastAsia="ja-JP"/>
        </w:rPr>
        <w:tab/>
        <w:t>Gateway Control Session Establishment and PCEF IP-CAN session modification – S2c-based IP flow mobility</w:t>
      </w:r>
      <w:bookmarkEnd w:id="373"/>
      <w:bookmarkEnd w:id="374"/>
      <w:bookmarkEnd w:id="375"/>
      <w:bookmarkEnd w:id="376"/>
      <w:bookmarkEnd w:id="377"/>
      <w:bookmarkEnd w:id="378"/>
    </w:p>
    <w:p w14:paraId="7C5EA3E5" w14:textId="77777777" w:rsidR="00684C8B" w:rsidRDefault="00684C8B">
      <w:pPr>
        <w:rPr>
          <w:lang w:eastAsia="ko-KR"/>
        </w:rPr>
      </w:pPr>
      <w:r>
        <w:rPr>
          <w:lang w:eastAsia="ja-JP"/>
        </w:rPr>
        <w:t>The following signalling flow describes an example of S2c-based IP flow mobility. In this case, the H-PCRF receives a Gateway Control session establishment by a BBERF and an IP flow mobility event by the PCEF. H-PCRF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379" w:name="_MON_1358754199"/>
    <w:bookmarkStart w:id="380" w:name="_MON_1358754249"/>
    <w:bookmarkStart w:id="381" w:name="_MON_1358754303"/>
    <w:bookmarkStart w:id="382" w:name="_MON_1358754336"/>
    <w:bookmarkStart w:id="383" w:name="_MON_1358754339"/>
    <w:bookmarkStart w:id="384" w:name="_MON_1358754354"/>
    <w:bookmarkStart w:id="385" w:name="_MON_1358754356"/>
    <w:bookmarkStart w:id="386" w:name="_MON_1358754397"/>
    <w:bookmarkStart w:id="387" w:name="_MON_1358754400"/>
    <w:bookmarkStart w:id="388" w:name="_MON_1358754998"/>
    <w:bookmarkStart w:id="389" w:name="_MON_1358756161"/>
    <w:bookmarkStart w:id="390" w:name="_MON_1358757142"/>
    <w:bookmarkStart w:id="391" w:name="_MON_1358759991"/>
    <w:bookmarkStart w:id="392" w:name="_MON_1358760856"/>
    <w:bookmarkStart w:id="393" w:name="_MON_1359187054"/>
    <w:bookmarkStart w:id="394" w:name="_MON_1360011058"/>
    <w:bookmarkStart w:id="395" w:name="_MON_1360011274"/>
    <w:bookmarkStart w:id="396" w:name="_MON_1360011625"/>
    <w:bookmarkStart w:id="397" w:name="_MON_1360011648"/>
    <w:bookmarkStart w:id="398" w:name="_MON_1360011651"/>
    <w:bookmarkStart w:id="399" w:name="_MON_1358753595"/>
    <w:bookmarkStart w:id="400" w:name="_MON_1358753856"/>
    <w:bookmarkStart w:id="401" w:name="_MON_1358753861"/>
    <w:bookmarkStart w:id="402" w:name="_MON_1358753883"/>
    <w:bookmarkStart w:id="403" w:name="_MON_1358753899"/>
    <w:bookmarkStart w:id="404" w:name="_MON_1358753902"/>
    <w:bookmarkStart w:id="405" w:name="_MON_1358753932"/>
    <w:bookmarkStart w:id="406" w:name="_MON_135875393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Start w:id="407" w:name="_MON_1358754102"/>
    <w:bookmarkEnd w:id="407"/>
    <w:p w14:paraId="55C27FB3" w14:textId="77777777" w:rsidR="00684C8B" w:rsidRDefault="00684C8B">
      <w:pPr>
        <w:pStyle w:val="TH"/>
        <w:rPr>
          <w:lang w:eastAsia="ja-JP"/>
        </w:rPr>
      </w:pPr>
      <w:r>
        <w:rPr>
          <w:lang w:eastAsia="ja-JP"/>
        </w:rPr>
        <w:object w:dxaOrig="12270" w:dyaOrig="8265" w14:anchorId="23716372">
          <v:shape id="_x0000_i1052" type="#_x0000_t75" style="width:480pt;height:322.5pt" o:ole="">
            <v:imagedata r:id="rId68" o:title=""/>
          </v:shape>
          <o:OLEObject Type="Embed" ProgID="Word.Picture.8" ShapeID="_x0000_i1052" DrawAspect="Content" ObjectID="_1762580016" r:id="rId69"/>
        </w:object>
      </w:r>
    </w:p>
    <w:p w14:paraId="21A9EB71" w14:textId="77777777" w:rsidR="00684C8B" w:rsidRDefault="00684C8B">
      <w:pPr>
        <w:pStyle w:val="TF"/>
        <w:rPr>
          <w:lang w:eastAsia="ja-JP"/>
        </w:rPr>
      </w:pPr>
      <w:r>
        <w:rPr>
          <w:lang w:eastAsia="ja-JP"/>
        </w:rPr>
        <w:t>Figure 4.</w:t>
      </w:r>
      <w:r>
        <w:rPr>
          <w:rFonts w:hint="eastAsia"/>
          <w:lang w:eastAsia="ko-KR"/>
        </w:rPr>
        <w:t>5</w:t>
      </w:r>
      <w:r>
        <w:rPr>
          <w:lang w:eastAsia="ja-JP"/>
        </w:rPr>
        <w:t>.</w:t>
      </w:r>
      <w:r>
        <w:rPr>
          <w:rFonts w:hint="eastAsia"/>
          <w:lang w:eastAsia="ko-KR"/>
        </w:rPr>
        <w:t>1.4.</w:t>
      </w:r>
      <w:r>
        <w:rPr>
          <w:lang w:eastAsia="ko-KR"/>
        </w:rPr>
        <w:t>1</w:t>
      </w:r>
      <w:r>
        <w:rPr>
          <w:lang w:eastAsia="ja-JP"/>
        </w:rPr>
        <w:t>: Gateway Control Session Establishment and PCEF IP-CAN session modification – S2c-based IP flow mobility</w:t>
      </w:r>
    </w:p>
    <w:p w14:paraId="0EBA19BB"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1479DFF2"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2291058E" w14:textId="77777777" w:rsidR="00684C8B" w:rsidRDefault="00684C8B">
      <w:pPr>
        <w:pStyle w:val="B1"/>
      </w:pPr>
      <w:r>
        <w:rPr>
          <w:lang w:eastAsia="ko-KR"/>
        </w:rPr>
        <w:t>2.</w:t>
      </w:r>
      <w:r>
        <w:rPr>
          <w:lang w:eastAsia="ko-KR"/>
        </w:rPr>
        <w:tab/>
      </w:r>
      <w:r>
        <w:t>The PCEF receives a message or indication that an IP flow mobility event occurred.</w:t>
      </w:r>
    </w:p>
    <w:p w14:paraId="308EECBB" w14:textId="77777777" w:rsidR="00684C8B" w:rsidRDefault="00684C8B">
      <w:pPr>
        <w:pStyle w:val="B1"/>
      </w:pPr>
      <w:r>
        <w:rPr>
          <w:lang w:eastAsia="ko-KR"/>
        </w:rPr>
        <w:t>3</w:t>
      </w:r>
      <w:r>
        <w:rPr>
          <w:rFonts w:hint="eastAsia"/>
          <w:lang w:eastAsia="ko-KR"/>
        </w:rPr>
        <w:t>.</w:t>
      </w:r>
      <w:r>
        <w:rPr>
          <w:rFonts w:hint="eastAsia"/>
          <w:lang w:eastAsia="ko-KR"/>
        </w:rPr>
        <w:tab/>
      </w:r>
      <w:r>
        <w:t>The PCEF initiates an IP-CAN Session Modification procedure by sending a CCR using the CC-Request-Type AVP set to the value UPDATE_REQUEST to the H-PCRF. The PCEF includes the ROUTING_RULE_CHANGE event trigger to indicate that a change in the IP flow mobility routing rules has occurred. The PCEF includes in the CCR the Routing-Rule-Install and/or Routing-Rule-Removal AVPs.</w:t>
      </w:r>
    </w:p>
    <w:p w14:paraId="761C9B18" w14:textId="77777777" w:rsidR="00684C8B" w:rsidRDefault="00684C8B">
      <w:pPr>
        <w:pStyle w:val="B1"/>
      </w:pPr>
      <w:r>
        <w:rPr>
          <w:lang w:eastAsia="ko-KR"/>
        </w:rPr>
        <w:t>4</w:t>
      </w:r>
      <w:r>
        <w:rPr>
          <w:rFonts w:hint="eastAsia"/>
          <w:lang w:eastAsia="ko-KR"/>
        </w:rPr>
        <w:t>.</w:t>
      </w:r>
      <w:r>
        <w:rPr>
          <w:rFonts w:hint="eastAsia"/>
          <w:lang w:eastAsia="ko-KR"/>
        </w:rPr>
        <w:tab/>
      </w:r>
      <w:r>
        <w:t>The H-PCRF stores the information received in the Diameter CCR.</w:t>
      </w:r>
    </w:p>
    <w:p w14:paraId="4276EDC4" w14:textId="77777777" w:rsidR="00684C8B" w:rsidRDefault="00684C8B">
      <w:pPr>
        <w:pStyle w:val="B1"/>
      </w:pPr>
      <w:r>
        <w:rPr>
          <w:lang w:eastAsia="ko-KR"/>
        </w:rPr>
        <w:t>5</w:t>
      </w:r>
      <w:r>
        <w:rPr>
          <w:rFonts w:hint="eastAsia"/>
          <w:lang w:eastAsia="ko-KR"/>
        </w:rPr>
        <w:t>.</w:t>
      </w:r>
      <w:r>
        <w:rPr>
          <w:rFonts w:hint="eastAsia"/>
          <w:lang w:eastAsia="ko-KR"/>
        </w:rPr>
        <w:tab/>
      </w:r>
      <w:r>
        <w:t>The H-PCRF does not differentiate between primary and non-primary BBFs. H-PCRF derives PCC rules for the PCEF, and QoS rules for the BBERF(s), based on the BCM mode of the GW control session and the IP flow mobility routing rules as defined in clause 4a.5.7 of 3GPP TS 29.212 [9]</w:t>
      </w:r>
    </w:p>
    <w:p w14:paraId="678C5064" w14:textId="77777777" w:rsidR="00684C8B" w:rsidRDefault="00684C8B">
      <w:pPr>
        <w:pStyle w:val="B1"/>
        <w:rPr>
          <w:lang w:val="en-US" w:eastAsia="ko-KR"/>
        </w:rPr>
      </w:pPr>
      <w:r>
        <w:rPr>
          <w:lang w:eastAsia="ko-KR"/>
        </w:rPr>
        <w:t>6</w:t>
      </w:r>
      <w:r>
        <w:rPr>
          <w:rFonts w:hint="eastAsia"/>
          <w:lang w:eastAsia="ko-KR"/>
        </w:rPr>
        <w:t>.</w:t>
      </w:r>
      <w:r>
        <w:rPr>
          <w:rFonts w:hint="eastAsia"/>
          <w:lang w:eastAsia="ko-KR"/>
        </w:rPr>
        <w:tab/>
      </w:r>
      <w:r>
        <w:t>S</w:t>
      </w:r>
      <w:r>
        <w:rPr>
          <w:lang w:val="en-US"/>
        </w:rPr>
        <w:t>tep 5 through step 8: as specified in Figure 4.5.1.</w:t>
      </w:r>
      <w:r>
        <w:rPr>
          <w:rFonts w:hint="eastAsia"/>
          <w:lang w:val="en-US" w:eastAsia="ko-KR"/>
        </w:rPr>
        <w:t>3</w:t>
      </w:r>
      <w:r>
        <w:rPr>
          <w:lang w:val="en-US"/>
        </w:rPr>
        <w:t>.1: PCEF-initiated IP</w:t>
      </w:r>
      <w:r>
        <w:rPr>
          <w:lang w:val="en-US"/>
        </w:rPr>
        <w:noBreakHyphen/>
        <w:t>CAN session modification</w:t>
      </w:r>
      <w:r>
        <w:rPr>
          <w:lang w:val="en-US"/>
        </w:rPr>
        <w:noBreakHyphen/>
        <w:t xml:space="preserve"> IP Flow mobility are executed, as needed.</w:t>
      </w:r>
    </w:p>
    <w:p w14:paraId="0CF50484" w14:textId="77777777" w:rsidR="00684C8B" w:rsidRDefault="00684C8B">
      <w:pPr>
        <w:pStyle w:val="Heading3"/>
        <w:rPr>
          <w:rFonts w:eastAsia="SimSun"/>
          <w:lang w:eastAsia="zh-CN"/>
        </w:rPr>
      </w:pPr>
      <w:bookmarkStart w:id="408" w:name="_Toc28000095"/>
      <w:bookmarkStart w:id="409" w:name="_Toc36036028"/>
      <w:bookmarkStart w:id="410" w:name="_Toc44588445"/>
      <w:bookmarkStart w:id="411" w:name="_Toc44588729"/>
      <w:bookmarkStart w:id="412" w:name="_Toc45131925"/>
      <w:bookmarkStart w:id="413" w:name="_Toc97908908"/>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ja-JP"/>
          </w:rPr>
          <w:t>.</w:t>
        </w:r>
        <w:r>
          <w:rPr>
            <w:rFonts w:hint="eastAsia"/>
            <w:lang w:eastAsia="zh-CN"/>
          </w:rPr>
          <w:t>2</w:t>
        </w:r>
        <w:r>
          <w:rPr>
            <w:lang w:eastAsia="ja-JP"/>
          </w:rPr>
          <w:tab/>
        </w:r>
      </w:smartTag>
      <w:r>
        <w:rPr>
          <w:rFonts w:eastAsia="SimSun" w:hint="eastAsia"/>
          <w:lang w:eastAsia="zh-CN"/>
        </w:rPr>
        <w:t xml:space="preserve">Visited access </w:t>
      </w:r>
      <w:r>
        <w:rPr>
          <w:lang w:eastAsia="ja-JP"/>
        </w:rPr>
        <w:t>case</w:t>
      </w:r>
      <w:bookmarkEnd w:id="408"/>
      <w:bookmarkEnd w:id="409"/>
      <w:bookmarkEnd w:id="410"/>
      <w:bookmarkEnd w:id="411"/>
      <w:bookmarkEnd w:id="412"/>
      <w:bookmarkEnd w:id="413"/>
    </w:p>
    <w:p w14:paraId="2EBAFCEB" w14:textId="77777777" w:rsidR="00684C8B" w:rsidRDefault="00684C8B">
      <w:pPr>
        <w:pStyle w:val="Heading4"/>
        <w:rPr>
          <w:lang w:eastAsia="ja-JP"/>
        </w:rPr>
      </w:pPr>
      <w:bookmarkStart w:id="414" w:name="_Toc28000096"/>
      <w:bookmarkStart w:id="415" w:name="_Toc36036029"/>
      <w:bookmarkStart w:id="416" w:name="_Toc44588446"/>
      <w:bookmarkStart w:id="417" w:name="_Toc44588730"/>
      <w:bookmarkStart w:id="418" w:name="_Toc45131926"/>
      <w:bookmarkStart w:id="419" w:name="_Toc97908909"/>
      <w:smartTag w:uri="urn:schemas-microsoft-com:office:smarttags" w:element="chsdate">
        <w:smartTagPr>
          <w:attr w:name="IsROCDate" w:val="False"/>
          <w:attr w:name="IsLunarDate" w:val="False"/>
          <w:attr w:name="Day" w:val="30"/>
          <w:attr w:name="Month" w:val="12"/>
          <w:attr w:name="Year" w:val="1899"/>
        </w:smartTagPr>
        <w:r>
          <w:rPr>
            <w:lang w:eastAsia="ja-JP"/>
          </w:rPr>
          <w:t>4.</w:t>
        </w:r>
        <w:r>
          <w:rPr>
            <w:rFonts w:hint="eastAsia"/>
            <w:lang w:eastAsia="ko-KR"/>
          </w:rPr>
          <w:t>5</w:t>
        </w:r>
        <w:r>
          <w:rPr>
            <w:lang w:eastAsia="ko-KR"/>
          </w:rPr>
          <w:t>.</w:t>
        </w:r>
        <w:r>
          <w:rPr>
            <w:rFonts w:hint="eastAsia"/>
            <w:lang w:eastAsia="ko-KR"/>
          </w:rPr>
          <w:t>2</w:t>
        </w:r>
      </w:smartTag>
      <w:r>
        <w:rPr>
          <w:lang w:eastAsia="ko-KR"/>
        </w:rPr>
        <w:t>.1</w:t>
      </w:r>
      <w:r>
        <w:rPr>
          <w:lang w:eastAsia="ja-JP"/>
        </w:rPr>
        <w:tab/>
        <w:t>New Gateway Control Session Establishment</w:t>
      </w:r>
      <w:bookmarkEnd w:id="414"/>
      <w:bookmarkEnd w:id="415"/>
      <w:bookmarkEnd w:id="416"/>
      <w:bookmarkEnd w:id="417"/>
      <w:bookmarkEnd w:id="418"/>
      <w:bookmarkEnd w:id="419"/>
    </w:p>
    <w:p w14:paraId="5685895A" w14:textId="77777777" w:rsidR="00684C8B" w:rsidRDefault="00684C8B">
      <w:pPr>
        <w:rPr>
          <w:rFonts w:eastAsia="SimSun"/>
          <w:lang w:eastAsia="zh-CN"/>
        </w:rPr>
      </w:pPr>
      <w:r>
        <w:rPr>
          <w:lang w:eastAsia="ja-JP"/>
        </w:rPr>
        <w:t>The following signalling flow describes an example of a new BBERF initiating a GW control session establishment associated with an existing IP-CAN session.</w:t>
      </w:r>
    </w:p>
    <w:bookmarkStart w:id="420" w:name="_MON_1318579443"/>
    <w:bookmarkStart w:id="421" w:name="_MON_1318579455"/>
    <w:bookmarkStart w:id="422" w:name="_MON_1318579491"/>
    <w:bookmarkStart w:id="423" w:name="_MON_1318579506"/>
    <w:bookmarkStart w:id="424" w:name="_MON_1318579533"/>
    <w:bookmarkStart w:id="425" w:name="_MON_1318579553"/>
    <w:bookmarkStart w:id="426" w:name="_MON_1318579595"/>
    <w:bookmarkStart w:id="427" w:name="_MON_1318579609"/>
    <w:bookmarkStart w:id="428" w:name="_MON_1318579680"/>
    <w:bookmarkStart w:id="429" w:name="_MON_1318579703"/>
    <w:bookmarkStart w:id="430" w:name="_MON_1318579789"/>
    <w:bookmarkStart w:id="431" w:name="_MON_1318579794"/>
    <w:bookmarkStart w:id="432" w:name="_MON_1318579889"/>
    <w:bookmarkStart w:id="433" w:name="_MON_1318579895"/>
    <w:bookmarkStart w:id="434" w:name="_MON_1318579999"/>
    <w:bookmarkStart w:id="435" w:name="_MON_1318580013"/>
    <w:bookmarkStart w:id="436" w:name="_MON_1318580086"/>
    <w:bookmarkStart w:id="437" w:name="_MON_1318580148"/>
    <w:bookmarkStart w:id="438" w:name="_MON_1318580297"/>
    <w:bookmarkStart w:id="439" w:name="_MON_1318580320"/>
    <w:bookmarkStart w:id="440" w:name="_MON_1319486175"/>
    <w:bookmarkStart w:id="441" w:name="_MON_1319486392"/>
    <w:bookmarkStart w:id="442" w:name="_MON_1319486520"/>
    <w:bookmarkStart w:id="443" w:name="_MON_1319486539"/>
    <w:bookmarkStart w:id="444" w:name="_MON_1319486548"/>
    <w:bookmarkStart w:id="445" w:name="_MON_1318579177"/>
    <w:bookmarkStart w:id="446" w:name="_MON_1318579261"/>
    <w:bookmarkStart w:id="447" w:name="_MON_1318579272"/>
    <w:bookmarkStart w:id="448" w:name="_MON_1318579312"/>
    <w:bookmarkStart w:id="449" w:name="_MON_1318579326"/>
    <w:bookmarkStart w:id="450" w:name="_MON_1318579352"/>
    <w:bookmarkStart w:id="451" w:name="_MON_1318579361"/>
    <w:bookmarkStart w:id="452" w:name="_MON_1318579405"/>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Start w:id="453" w:name="_MON_1318579422"/>
    <w:bookmarkEnd w:id="453"/>
    <w:p w14:paraId="5BF3348F" w14:textId="77777777" w:rsidR="00684C8B" w:rsidRDefault="00684C8B">
      <w:pPr>
        <w:pStyle w:val="TH"/>
        <w:rPr>
          <w:rFonts w:eastAsia="SimSun"/>
          <w:lang w:eastAsia="zh-CN"/>
        </w:rPr>
      </w:pPr>
      <w:r>
        <w:rPr>
          <w:lang w:eastAsia="ja-JP"/>
        </w:rPr>
        <w:object w:dxaOrig="10260" w:dyaOrig="11700" w14:anchorId="5000DB03">
          <v:shape id="_x0000_i1053" type="#_x0000_t75" style="width:402.75pt;height:466.5pt" o:ole="">
            <v:imagedata r:id="rId70" o:title=""/>
          </v:shape>
          <o:OLEObject Type="Embed" ProgID="Word.Picture.8" ShapeID="_x0000_i1053" DrawAspect="Content" ObjectID="_1762580017" r:id="rId71"/>
        </w:object>
      </w:r>
    </w:p>
    <w:p w14:paraId="1C343D40" w14:textId="77777777" w:rsidR="00684C8B" w:rsidRDefault="00684C8B" w:rsidP="00657FCC">
      <w:pPr>
        <w:pStyle w:val="TF"/>
        <w:rPr>
          <w:lang w:eastAsia="ja-JP"/>
        </w:rPr>
      </w:pPr>
      <w:r>
        <w:rPr>
          <w:lang w:eastAsia="ja-JP"/>
        </w:rPr>
        <w:t>Figure 4.</w:t>
      </w:r>
      <w:r>
        <w:rPr>
          <w:rFonts w:hint="eastAsia"/>
          <w:lang w:eastAsia="ja-JP"/>
        </w:rPr>
        <w:t>5</w:t>
      </w:r>
      <w:r>
        <w:rPr>
          <w:lang w:eastAsia="ja-JP"/>
        </w:rPr>
        <w:t>.</w:t>
      </w:r>
      <w:r>
        <w:rPr>
          <w:rFonts w:hint="eastAsia"/>
          <w:lang w:eastAsia="ja-JP"/>
        </w:rPr>
        <w:t>2.1.1</w:t>
      </w:r>
      <w:r>
        <w:rPr>
          <w:lang w:eastAsia="ja-JP"/>
        </w:rPr>
        <w:t>: Gateway Control Session Establishment during BBERF relocation</w:t>
      </w:r>
    </w:p>
    <w:p w14:paraId="1B1E77ED"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target BBERF receives a message or indication to establish a Gateway Control </w:t>
      </w:r>
      <w:r>
        <w:rPr>
          <w:rFonts w:eastAsia="SimSun" w:hint="eastAsia"/>
          <w:lang w:eastAsia="zh-CN"/>
        </w:rPr>
        <w:t>S</w:t>
      </w:r>
      <w:r>
        <w:t>ession</w:t>
      </w:r>
      <w:r>
        <w:rPr>
          <w:rFonts w:eastAsia="SimSun" w:hint="eastAsia"/>
          <w:lang w:eastAsia="zh-CN"/>
        </w:rPr>
        <w:t>.</w:t>
      </w:r>
    </w:p>
    <w:p w14:paraId="7AEB70FF" w14:textId="77777777" w:rsidR="00684C8B" w:rsidRDefault="00684C8B">
      <w:pPr>
        <w:pStyle w:val="B1"/>
        <w:rPr>
          <w:rFonts w:eastAsia="SimSun"/>
          <w:lang w:eastAsia="zh-CN"/>
        </w:rPr>
      </w:pPr>
      <w:r>
        <w:rPr>
          <w:rFonts w:hint="eastAsia"/>
          <w:lang w:eastAsia="ko-KR"/>
        </w:rPr>
        <w:t>2.</w:t>
      </w:r>
      <w:r>
        <w:rPr>
          <w:rFonts w:hint="eastAsia"/>
          <w:lang w:eastAsia="ko-KR"/>
        </w:rPr>
        <w:tab/>
      </w:r>
      <w:r>
        <w:t xml:space="preserve">The target BBERF initiates a Gateway Control </w:t>
      </w:r>
      <w:r>
        <w:rPr>
          <w:rFonts w:eastAsia="SimSun" w:hint="eastAsia"/>
          <w:lang w:eastAsia="zh-CN"/>
        </w:rPr>
        <w:t>S</w:t>
      </w:r>
      <w:r>
        <w:t>ession with the V-PCRF by sending a CCR using the CC-Request-Type AVP set to the value INITIAL_REQUEST to the V-PCRF. The target BBERF provides information as detailed in clause 4a.5.1 of</w:t>
      </w:r>
      <w:r>
        <w:rPr>
          <w:rFonts w:eastAsia="SimSun" w:hint="eastAsia"/>
          <w:lang w:eastAsia="zh-CN"/>
        </w:rPr>
        <w:t xml:space="preserve"> </w:t>
      </w:r>
      <w:r>
        <w:rPr>
          <w:rFonts w:hint="eastAsia"/>
        </w:rPr>
        <w:t>3GPP</w:t>
      </w:r>
      <w:r>
        <w:t> </w:t>
      </w:r>
      <w:r>
        <w:rPr>
          <w:rFonts w:hint="eastAsia"/>
        </w:rPr>
        <w:t>TS</w:t>
      </w:r>
      <w:r>
        <w:t> 29.212 [9]</w:t>
      </w:r>
      <w:r>
        <w:rPr>
          <w:rFonts w:hint="eastAsia"/>
          <w:lang w:eastAsia="ko-KR"/>
        </w:rPr>
        <w:t>.</w:t>
      </w:r>
    </w:p>
    <w:p w14:paraId="355AE5CA"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r>
      <w:r>
        <w:t>The V-PCRF stores the information received in the Diameter CCR</w:t>
      </w:r>
      <w:r>
        <w:rPr>
          <w:rFonts w:eastAsia="SimSun" w:hint="eastAsia"/>
          <w:lang w:eastAsia="zh-CN"/>
        </w:rPr>
        <w:t xml:space="preserve"> and </w:t>
      </w:r>
      <w:r>
        <w:t>determines based on the UE identity information that the request is for a roaming user. The V-PCRF checks whether the V-PCRF is required to send the request to the H-PCRF</w:t>
      </w:r>
      <w:r>
        <w:rPr>
          <w:rFonts w:eastAsia="SimSun" w:hint="eastAsia"/>
          <w:lang w:eastAsia="zh-CN"/>
        </w:rPr>
        <w:t xml:space="preserve"> based on the roaming agreements</w:t>
      </w:r>
      <w:r>
        <w:t>.</w:t>
      </w:r>
      <w:r>
        <w:rPr>
          <w:rFonts w:eastAsia="SimSun" w:hint="eastAsia"/>
          <w:lang w:eastAsia="zh-CN"/>
        </w:rPr>
        <w:t xml:space="preserve"> T</w:t>
      </w:r>
      <w:r>
        <w:rPr>
          <w:lang w:eastAsia="zh-CN"/>
        </w:rPr>
        <w:t xml:space="preserve">he V-PCRF does not send the CCR to the H-PCRF </w:t>
      </w:r>
      <w:r>
        <w:rPr>
          <w:rFonts w:eastAsia="SimSun" w:hint="eastAsia"/>
          <w:lang w:eastAsia="zh-CN"/>
        </w:rPr>
        <w:t xml:space="preserve">to update the S9 session immediately </w:t>
      </w:r>
      <w:r>
        <w:rPr>
          <w:lang w:eastAsia="zh-CN"/>
        </w:rPr>
        <w:t>if the Session-Linking-Indicator AVP was received indicating that the session linking has to be deferred.</w:t>
      </w:r>
    </w:p>
    <w:p w14:paraId="7B2E59A9" w14:textId="77777777" w:rsidR="00684C8B" w:rsidRDefault="00684C8B">
      <w:pPr>
        <w:pStyle w:val="B1"/>
        <w:rPr>
          <w:rFonts w:eastAsia="SimSun"/>
          <w:lang w:eastAsia="zh-CN"/>
        </w:rPr>
      </w:pPr>
      <w:r>
        <w:rPr>
          <w:rFonts w:eastAsia="SimSun" w:hint="eastAsia"/>
          <w:lang w:eastAsia="zh-CN"/>
        </w:rPr>
        <w:t>4.</w:t>
      </w:r>
      <w:r>
        <w:rPr>
          <w:rFonts w:eastAsia="SimSun" w:hint="eastAsia"/>
          <w:lang w:eastAsia="zh-CN"/>
        </w:rPr>
        <w:tab/>
      </w:r>
      <w:r>
        <w:rPr>
          <w:lang w:eastAsia="ko-KR"/>
        </w:rPr>
        <w:t xml:space="preserve">If the Session-Linking-Indicator AVP was received indicating that the session </w:t>
      </w:r>
      <w:r>
        <w:rPr>
          <w:rFonts w:eastAsia="SimSun" w:hint="eastAsia"/>
          <w:lang w:eastAsia="zh-CN"/>
        </w:rPr>
        <w:t xml:space="preserve">linking </w:t>
      </w:r>
      <w:r>
        <w:rPr>
          <w:lang w:eastAsia="ko-KR"/>
        </w:rPr>
        <w:t>has to be deferred, the linking between the Gateway Control Session and the Gx session shall be deferred. Otherwise</w:t>
      </w:r>
      <w:r>
        <w:rPr>
          <w:rFonts w:eastAsia="SimSun" w:hint="eastAsia"/>
          <w:lang w:eastAsia="zh-CN"/>
        </w:rPr>
        <w:t>, b</w:t>
      </w:r>
      <w:r>
        <w:rPr>
          <w:lang w:eastAsia="ko-KR"/>
        </w:rPr>
        <w:t>ased on the information received the</w:t>
      </w:r>
      <w:r>
        <w:t xml:space="preserve"> V-PCRF</w:t>
      </w:r>
      <w:r>
        <w:rPr>
          <w:lang w:eastAsia="ko-KR"/>
        </w:rPr>
        <w:t xml:space="preserve"> identifies multiple BBERF sessions for a particular IP-CAN session. </w:t>
      </w:r>
      <w:r>
        <w:rPr>
          <w:rFonts w:eastAsia="SimSun"/>
          <w:lang w:eastAsia="zh-CN"/>
        </w:rPr>
        <w:t>The</w:t>
      </w:r>
      <w:r>
        <w:t xml:space="preserve"> V-PCRF derives applicable</w:t>
      </w:r>
      <w:r>
        <w:rPr>
          <w:rFonts w:eastAsia="SimSun" w:hint="eastAsia"/>
          <w:lang w:eastAsia="zh-CN"/>
        </w:rPr>
        <w:t xml:space="preserve"> </w:t>
      </w:r>
      <w:r>
        <w:t>QoS rules</w:t>
      </w:r>
      <w:r>
        <w:rPr>
          <w:rFonts w:eastAsia="SimSun" w:hint="eastAsia"/>
          <w:lang w:eastAsia="zh-CN"/>
        </w:rPr>
        <w:t xml:space="preserve"> </w:t>
      </w:r>
      <w:r>
        <w:t>according to local policies</w:t>
      </w:r>
      <w:r>
        <w:rPr>
          <w:rFonts w:eastAsia="SimSun" w:hint="eastAsia"/>
          <w:lang w:eastAsia="zh-CN"/>
        </w:rPr>
        <w:t xml:space="preserve"> and </w:t>
      </w:r>
      <w:r>
        <w:t>stores the</w:t>
      </w:r>
      <w:r>
        <w:rPr>
          <w:rFonts w:eastAsia="SimSun" w:hint="eastAsia"/>
          <w:lang w:eastAsia="zh-CN"/>
        </w:rPr>
        <w:t>m</w:t>
      </w:r>
      <w:r>
        <w:t>.</w:t>
      </w:r>
    </w:p>
    <w:p w14:paraId="3C329C16" w14:textId="77777777" w:rsidR="00684C8B" w:rsidRDefault="00684C8B">
      <w:pPr>
        <w:pStyle w:val="B1"/>
      </w:pPr>
      <w:r>
        <w:rPr>
          <w:rFonts w:hint="eastAsia"/>
          <w:lang w:eastAsia="ko-KR"/>
        </w:rPr>
        <w:tab/>
      </w:r>
      <w:r>
        <w:rPr>
          <w:rFonts w:eastAsia="SimSun" w:hint="eastAsia"/>
          <w:lang w:eastAsia="zh-CN"/>
        </w:rPr>
        <w:t xml:space="preserve">For case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xml:space="preserve"> or 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5~</w:t>
      </w:r>
      <w:r>
        <w:rPr>
          <w:rFonts w:eastAsia="SimSun" w:hint="eastAsia"/>
          <w:lang w:eastAsia="zh-CN"/>
        </w:rPr>
        <w:t>8</w:t>
      </w:r>
      <w:r>
        <w:rPr>
          <w:rFonts w:hint="eastAsia"/>
        </w:rPr>
        <w:t xml:space="preserve"> are executed. Otherwise</w:t>
      </w:r>
      <w:r>
        <w:t xml:space="preserve"> ste</w:t>
      </w:r>
      <w:r>
        <w:rPr>
          <w:rFonts w:hint="eastAsia"/>
        </w:rPr>
        <w:t>p</w:t>
      </w:r>
      <w:r>
        <w:t xml:space="preserve">s </w:t>
      </w:r>
      <w:r>
        <w:rPr>
          <w:rFonts w:hint="eastAsia"/>
        </w:rPr>
        <w:t>5~</w:t>
      </w:r>
      <w:r>
        <w:rPr>
          <w:rFonts w:eastAsia="SimSun" w:hint="eastAsia"/>
          <w:lang w:eastAsia="zh-CN"/>
        </w:rPr>
        <w:t>8</w:t>
      </w:r>
      <w:r>
        <w:t xml:space="preserve"> are skipped.</w:t>
      </w:r>
    </w:p>
    <w:p w14:paraId="7C9ABCD9" w14:textId="77777777" w:rsidR="00684C8B" w:rsidRDefault="00684C8B">
      <w:pPr>
        <w:pStyle w:val="B1"/>
      </w:pPr>
      <w:r>
        <w:rPr>
          <w:rFonts w:eastAsia="SimSun" w:hint="eastAsia"/>
          <w:lang w:eastAsia="zh-CN"/>
        </w:rP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574BCE43" w14:textId="77777777" w:rsidR="00684C8B" w:rsidRDefault="00684C8B">
      <w:pPr>
        <w:pStyle w:val="B1"/>
        <w:rPr>
          <w:rFonts w:eastAsia="SimSun"/>
          <w:lang w:eastAsia="zh-CN"/>
        </w:rPr>
      </w:pPr>
      <w:r>
        <w:rPr>
          <w:rFonts w:eastAsia="SimSun" w:hint="eastAsia"/>
          <w:lang w:eastAsia="zh-CN"/>
        </w:rPr>
        <w:t>6</w:t>
      </w:r>
      <w:r>
        <w:rPr>
          <w:rFonts w:hint="eastAsia"/>
        </w:rPr>
        <w:t>.</w:t>
      </w:r>
      <w:r>
        <w:rPr>
          <w:rFonts w:hint="eastAsia"/>
        </w:rPr>
        <w:tab/>
      </w:r>
      <w:r>
        <w:t>The H-PCRF stores the information received in the Diameter CCR</w:t>
      </w:r>
      <w:r>
        <w:rPr>
          <w:rFonts w:eastAsia="SimSun" w:hint="eastAsia"/>
          <w:lang w:eastAsia="zh-CN"/>
        </w:rPr>
        <w:t>. And t</w:t>
      </w:r>
      <w:r>
        <w:t xml:space="preserve">he H-PCRF </w:t>
      </w:r>
      <w:r>
        <w:rPr>
          <w:rFonts w:eastAsia="SimSun" w:hint="eastAsia"/>
          <w:lang w:eastAsia="zh-CN"/>
        </w:rPr>
        <w:t xml:space="preserve">decides </w:t>
      </w:r>
      <w:r>
        <w:t xml:space="preserve">PCC rules for the </w:t>
      </w:r>
      <w:r>
        <w:rPr>
          <w:rFonts w:eastAsia="SimSun" w:hint="eastAsia"/>
          <w:lang w:eastAsia="zh-CN"/>
        </w:rPr>
        <w:t xml:space="preserve">BBERF and </w:t>
      </w:r>
      <w:r>
        <w:t xml:space="preserve">stores </w:t>
      </w:r>
      <w:r>
        <w:rPr>
          <w:rFonts w:eastAsia="SimSun"/>
          <w:lang w:eastAsia="zh-CN"/>
        </w:rPr>
        <w:t>PCC rules.</w:t>
      </w:r>
    </w:p>
    <w:p w14:paraId="1234BCE1" w14:textId="77777777" w:rsidR="00684C8B" w:rsidRDefault="00684C8B">
      <w:pPr>
        <w:pStyle w:val="B1"/>
      </w:pPr>
      <w:r>
        <w:rPr>
          <w:rFonts w:eastAsia="SimSun" w:hint="eastAsia"/>
          <w:lang w:eastAsia="zh-CN"/>
        </w:rPr>
        <w:t>7</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PCC r</w:t>
      </w:r>
      <w:r>
        <w:t>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0C3EC3BB" w14:textId="77777777" w:rsidR="00684C8B" w:rsidRDefault="00684C8B">
      <w:pPr>
        <w:pStyle w:val="B1"/>
        <w:rPr>
          <w:rFonts w:eastAsia="SimSun"/>
          <w:lang w:eastAsia="zh-CN"/>
        </w:rPr>
      </w:pPr>
      <w:r>
        <w:rPr>
          <w:rFonts w:eastAsia="SimSun" w:hint="eastAsia"/>
          <w:lang w:eastAsia="zh-CN"/>
        </w:rPr>
        <w:t>8.</w:t>
      </w:r>
      <w:r>
        <w:rPr>
          <w:rFonts w:eastAsia="SimSun" w:hint="eastAsia"/>
          <w:lang w:eastAsia="zh-CN"/>
        </w:rPr>
        <w:tab/>
        <w:t>If the steps 5~7 are executed, t</w:t>
      </w:r>
      <w:r>
        <w:rPr>
          <w:rFonts w:eastAsia="SimSun"/>
          <w:lang w:eastAsia="zh-CN"/>
        </w:rPr>
        <w:t>he V-PCRF enforces visited operator policies regarding QoS authorization requested by the H-PCRF as indicated by the roaming agreements.</w:t>
      </w:r>
    </w:p>
    <w:p w14:paraId="5EE7950E" w14:textId="77777777" w:rsidR="00684C8B" w:rsidRDefault="00684C8B">
      <w:pPr>
        <w:pStyle w:val="B1"/>
        <w:rPr>
          <w:rFonts w:eastAsia="SimSun"/>
          <w:lang w:eastAsia="zh-CN"/>
        </w:rPr>
      </w:pPr>
      <w:r>
        <w:rPr>
          <w:rFonts w:eastAsia="SimSun"/>
          <w:lang w:eastAsia="zh-CN"/>
        </w:rPr>
        <w:t>Steps 8a and 8b are executed if the V-PCRF denies authorisation for one or more PCC rules.</w:t>
      </w:r>
    </w:p>
    <w:p w14:paraId="754E15CC" w14:textId="77777777" w:rsidR="00684C8B" w:rsidRDefault="00684C8B">
      <w:pPr>
        <w:pStyle w:val="B1"/>
        <w:ind w:left="1136"/>
      </w:pPr>
      <w:r>
        <w:rPr>
          <w:rFonts w:eastAsia="SimSun"/>
          <w:lang w:eastAsia="zh-CN"/>
        </w:rPr>
        <w:t xml:space="preserve">8a.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FA71989" w14:textId="77777777" w:rsidR="00684C8B" w:rsidRDefault="00684C8B">
      <w:pPr>
        <w:pStyle w:val="B1"/>
        <w:ind w:left="1136"/>
        <w:rPr>
          <w:rFonts w:eastAsia="SimSun"/>
          <w:lang w:eastAsia="zh-CN"/>
        </w:rPr>
      </w:pPr>
      <w:r>
        <w:t>8b. The H-PCRF may provide new modified PCC rules to the V-PCRF.</w:t>
      </w:r>
    </w:p>
    <w:p w14:paraId="588B824C" w14:textId="77777777" w:rsidR="00684C8B" w:rsidRDefault="00684C8B">
      <w:pPr>
        <w:pStyle w:val="B1"/>
        <w:rPr>
          <w:rFonts w:eastAsia="SimSun"/>
          <w:lang w:eastAsia="zh-CN"/>
        </w:rPr>
      </w:pPr>
      <w:r>
        <w:rPr>
          <w:rFonts w:eastAsia="SimSun" w:hint="eastAsia"/>
          <w:lang w:eastAsia="zh-CN"/>
        </w:rPr>
        <w:t>9</w:t>
      </w:r>
      <w:r>
        <w:t>.</w:t>
      </w:r>
      <w:r>
        <w:rPr>
          <w:rFonts w:eastAsia="SimSun" w:hint="eastAsia"/>
          <w:lang w:eastAsia="zh-CN"/>
        </w:rPr>
        <w:tab/>
      </w:r>
      <w:r>
        <w:t>The V-PCRF acknowledges the Gateway Control Session and provisions policy decisions and event triggers to the target BBERF.</w:t>
      </w:r>
    </w:p>
    <w:p w14:paraId="7B127C2A" w14:textId="77777777" w:rsidR="00684C8B" w:rsidRDefault="00684C8B">
      <w:pPr>
        <w:pStyle w:val="B1"/>
      </w:pPr>
      <w:r>
        <w:rPr>
          <w:rFonts w:hint="eastAsia"/>
          <w:lang w:eastAsia="ko-KR"/>
        </w:rPr>
        <w:t>1</w:t>
      </w:r>
      <w:r>
        <w:rPr>
          <w:rFonts w:eastAsia="SimSun" w:hint="eastAsia"/>
          <w:lang w:eastAsia="zh-CN"/>
        </w:rPr>
        <w:t>0</w:t>
      </w:r>
      <w:r>
        <w:rPr>
          <w:rFonts w:hint="eastAsia"/>
          <w:lang w:eastAsia="ko-KR"/>
        </w:rPr>
        <w:t xml:space="preserve">. </w:t>
      </w:r>
      <w:r>
        <w:t xml:space="preserve">The BBERF installs the received QoS </w:t>
      </w:r>
      <w:r>
        <w:rPr>
          <w:rFonts w:eastAsia="SimSun" w:hint="eastAsia"/>
          <w:lang w:eastAsia="zh-CN"/>
        </w:rPr>
        <w:t>r</w:t>
      </w:r>
      <w:r>
        <w:t>ules.</w:t>
      </w:r>
    </w:p>
    <w:p w14:paraId="0F32604E" w14:textId="77777777" w:rsidR="00684C8B" w:rsidRDefault="00684C8B">
      <w:pPr>
        <w:pStyle w:val="B1"/>
        <w:rPr>
          <w:lang w:eastAsia="ko-KR"/>
        </w:rPr>
      </w:pPr>
      <w:r>
        <w:rPr>
          <w:rFonts w:hint="eastAsia"/>
          <w:lang w:eastAsia="ko-KR"/>
        </w:rPr>
        <w:t>11</w:t>
      </w:r>
      <w:r>
        <w:t>.</w:t>
      </w:r>
      <w:r>
        <w:rPr>
          <w:rFonts w:eastAsia="SimSun" w:hint="eastAsia"/>
          <w:lang w:eastAsia="zh-CN"/>
        </w:rPr>
        <w:t xml:space="preserve"> </w:t>
      </w:r>
      <w:r>
        <w:t xml:space="preserve">The target BBERF responds to the Gateway control </w:t>
      </w:r>
      <w:r>
        <w:rPr>
          <w:rFonts w:eastAsia="SimSun" w:hint="eastAsia"/>
          <w:lang w:eastAsia="zh-CN"/>
        </w:rPr>
        <w:t xml:space="preserve">session </w:t>
      </w:r>
      <w:r>
        <w:rPr>
          <w:rFonts w:eastAsia="SimSun"/>
          <w:lang w:eastAsia="zh-CN"/>
        </w:rPr>
        <w:t>establishment request</w:t>
      </w:r>
      <w:r>
        <w:t xml:space="preserve"> in step 1</w:t>
      </w:r>
      <w:r>
        <w:rPr>
          <w:rFonts w:eastAsia="SimSun" w:hint="eastAsia"/>
          <w:lang w:eastAsia="zh-CN"/>
        </w:rPr>
        <w:t>.</w:t>
      </w:r>
    </w:p>
    <w:p w14:paraId="1AA54C5B" w14:textId="77777777" w:rsidR="00684C8B" w:rsidRDefault="00684C8B">
      <w:pPr>
        <w:pStyle w:val="Heading4"/>
      </w:pPr>
      <w:bookmarkStart w:id="454" w:name="_Toc28000097"/>
      <w:bookmarkStart w:id="455" w:name="_Toc36036030"/>
      <w:bookmarkStart w:id="456" w:name="_Toc44588447"/>
      <w:bookmarkStart w:id="457" w:name="_Toc44588731"/>
      <w:bookmarkStart w:id="458" w:name="_Toc45131927"/>
      <w:bookmarkStart w:id="459" w:name="_Toc97908910"/>
      <w:smartTag w:uri="urn:schemas-microsoft-com:office:smarttags" w:element="chsdate">
        <w:smartTagPr>
          <w:attr w:name="IsROCDate" w:val="False"/>
          <w:attr w:name="IsLunarDate" w:val="False"/>
          <w:attr w:name="Day" w:val="30"/>
          <w:attr w:name="Month" w:val="12"/>
          <w:attr w:name="Year" w:val="1899"/>
        </w:smartTagPr>
        <w:r>
          <w:t>4.</w:t>
        </w:r>
        <w:r>
          <w:rPr>
            <w:rFonts w:hint="eastAsia"/>
          </w:rPr>
          <w:t>5</w:t>
        </w:r>
        <w:r>
          <w:t>.</w:t>
        </w:r>
        <w:r>
          <w:rPr>
            <w:rFonts w:hint="eastAsia"/>
          </w:rPr>
          <w:t>2</w:t>
        </w:r>
      </w:smartTag>
      <w:r>
        <w:t>.</w:t>
      </w:r>
      <w:r>
        <w:rPr>
          <w:rFonts w:hint="eastAsia"/>
        </w:rPr>
        <w:t>2</w:t>
      </w:r>
      <w:r>
        <w:tab/>
        <w:t>PCEF-Initiated IP-CAN session modification-Handover</w:t>
      </w:r>
      <w:bookmarkEnd w:id="454"/>
      <w:bookmarkEnd w:id="455"/>
      <w:bookmarkEnd w:id="456"/>
      <w:bookmarkEnd w:id="457"/>
      <w:bookmarkEnd w:id="458"/>
      <w:bookmarkEnd w:id="459"/>
    </w:p>
    <w:p w14:paraId="526F057E" w14:textId="77777777" w:rsidR="00684C8B" w:rsidRDefault="00684C8B">
      <w:pPr>
        <w:rPr>
          <w:lang w:eastAsia="ja-JP"/>
        </w:rPr>
      </w:pPr>
      <w:r>
        <w:rPr>
          <w:lang w:eastAsia="ja-JP"/>
        </w:rPr>
        <w:t xml:space="preserve">The following signalling flow describe the case when an </w:t>
      </w:r>
      <w:smartTag w:uri="urn:schemas-microsoft-com:office:smarttags" w:element="place">
        <w:smartTag w:uri="urn:schemas-microsoft-com:office:smarttags" w:element="State">
          <w:r>
            <w:rPr>
              <w:lang w:eastAsia="ja-JP"/>
            </w:rPr>
            <w:t>ind</w:t>
          </w:r>
        </w:smartTag>
      </w:smartTag>
      <w:r>
        <w:rPr>
          <w:lang w:eastAsia="ja-JP"/>
        </w:rPr>
        <w:t>ication of handover is received by the PCEF and the H-PCRF derives QoS rules based on the type of BBERF (primary/non-primary)</w:t>
      </w:r>
    </w:p>
    <w:bookmarkStart w:id="460" w:name="_MON_1319560285"/>
    <w:bookmarkStart w:id="461" w:name="_MON_1319414576"/>
    <w:bookmarkStart w:id="462" w:name="_MON_1319486283"/>
    <w:bookmarkStart w:id="463" w:name="_MON_1319486332"/>
    <w:bookmarkEnd w:id="460"/>
    <w:bookmarkEnd w:id="461"/>
    <w:bookmarkEnd w:id="462"/>
    <w:bookmarkEnd w:id="463"/>
    <w:bookmarkStart w:id="464" w:name="_MON_1319486355"/>
    <w:bookmarkEnd w:id="464"/>
    <w:p w14:paraId="083282BA" w14:textId="77777777" w:rsidR="00684C8B" w:rsidRDefault="00684C8B">
      <w:pPr>
        <w:pStyle w:val="TH"/>
        <w:rPr>
          <w:rFonts w:eastAsia="SimSun"/>
          <w:lang w:eastAsia="zh-CN"/>
        </w:rPr>
      </w:pPr>
      <w:r>
        <w:rPr>
          <w:lang w:eastAsia="ja-JP"/>
        </w:rPr>
        <w:object w:dxaOrig="10320" w:dyaOrig="12795" w14:anchorId="4BDEF0AF">
          <v:shape id="_x0000_i1054" type="#_x0000_t75" style="width:404.25pt;height:499.5pt" o:ole="">
            <v:imagedata r:id="rId72" o:title=""/>
          </v:shape>
          <o:OLEObject Type="Embed" ProgID="Word.Picture.8" ShapeID="_x0000_i1054" DrawAspect="Content" ObjectID="_1762580018" r:id="rId73"/>
        </w:object>
      </w:r>
    </w:p>
    <w:p w14:paraId="14CDC5C8"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2.2.1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Handover</w:t>
      </w:r>
    </w:p>
    <w:p w14:paraId="35294394"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0B1247E8"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AN_GW_CHANGE event trigger,</w:t>
      </w:r>
      <w:r>
        <w:rPr>
          <w:rFonts w:hint="eastAsia"/>
        </w:rPr>
        <w:t xml:space="preserve"> </w:t>
      </w:r>
      <w:r>
        <w:t xml:space="preserve">and if applicable the IP-CAN_CHANGE event </w:t>
      </w:r>
      <w:r>
        <w:rPr>
          <w:rFonts w:hint="eastAsia"/>
        </w:rPr>
        <w:t>trigger as well,</w:t>
      </w:r>
      <w:r>
        <w:t xml:space="preserve"> to indicate that handover has occurred.</w:t>
      </w:r>
    </w:p>
    <w:p w14:paraId="575D392A" w14:textId="77777777" w:rsidR="00684C8B" w:rsidRDefault="00684C8B">
      <w:pPr>
        <w:pStyle w:val="B1"/>
      </w:pPr>
      <w:r>
        <w:rPr>
          <w:rFonts w:hint="eastAsia"/>
        </w:rPr>
        <w:t>3.</w:t>
      </w:r>
      <w:r>
        <w:rPr>
          <w:rFonts w:hint="eastAsia"/>
        </w:rPr>
        <w:tab/>
      </w:r>
      <w:r>
        <w:t>The V-PCRF stores the information received in the Diameter CCR.</w:t>
      </w:r>
    </w:p>
    <w:p w14:paraId="2E66EEB4" w14:textId="77777777" w:rsidR="00684C8B" w:rsidRDefault="00684C8B">
      <w:pPr>
        <w:pStyle w:val="B1"/>
        <w:rPr>
          <w:rFonts w:eastAsia="SimSun"/>
          <w:lang w:eastAsia="zh-CN"/>
        </w:rPr>
      </w:pPr>
      <w:r>
        <w:rPr>
          <w:rFonts w:hint="eastAsia"/>
        </w:rPr>
        <w:t>4.</w:t>
      </w:r>
      <w:r>
        <w:rPr>
          <w:rFonts w:hint="eastAsia"/>
        </w:rPr>
        <w:tab/>
      </w:r>
      <w:r>
        <w:rPr>
          <w:lang w:eastAsia="ko-KR"/>
        </w:rPr>
        <w:t xml:space="preserve">If there is a pending </w:t>
      </w:r>
      <w:r>
        <w:rPr>
          <w:rFonts w:eastAsia="SimSun" w:hint="eastAsia"/>
          <w:lang w:eastAsia="zh-CN"/>
        </w:rPr>
        <w:t>G</w:t>
      </w:r>
      <w:r>
        <w:rPr>
          <w:lang w:eastAsia="ko-KR"/>
        </w:rPr>
        <w:t xml:space="preserve">ateway </w:t>
      </w:r>
      <w:r>
        <w:rPr>
          <w:rFonts w:eastAsia="SimSun" w:hint="eastAsia"/>
          <w:lang w:eastAsia="zh-CN"/>
        </w:rPr>
        <w:t>C</w:t>
      </w:r>
      <w:r>
        <w:rPr>
          <w:lang w:eastAsia="ko-KR"/>
        </w:rPr>
        <w:t xml:space="preserve">ontrol </w:t>
      </w:r>
      <w:r>
        <w:rPr>
          <w:rFonts w:eastAsia="SimSun" w:hint="eastAsia"/>
          <w:lang w:eastAsia="zh-CN"/>
        </w:rPr>
        <w:t>S</w:t>
      </w:r>
      <w:r>
        <w:rPr>
          <w:lang w:eastAsia="ko-KR"/>
        </w:rPr>
        <w:t xml:space="preserve">ession to be linked to a Gx session, the </w:t>
      </w:r>
      <w:r>
        <w:rPr>
          <w:rFonts w:eastAsia="SimSun" w:hint="eastAsia"/>
          <w:lang w:eastAsia="zh-CN"/>
        </w:rPr>
        <w:t>V</w:t>
      </w:r>
      <w:r>
        <w:rPr>
          <w:lang w:eastAsia="ko-KR"/>
        </w:rPr>
        <w:t xml:space="preserve">-PCRF </w:t>
      </w:r>
      <w:r>
        <w:rPr>
          <w:rFonts w:eastAsia="SimSun" w:hint="eastAsia"/>
          <w:lang w:eastAsia="zh-CN"/>
        </w:rPr>
        <w:t xml:space="preserve">links Gateway </w:t>
      </w:r>
      <w:r>
        <w:rPr>
          <w:rFonts w:eastAsia="SimSun"/>
          <w:lang w:eastAsia="zh-CN"/>
        </w:rPr>
        <w:t>Control</w:t>
      </w:r>
      <w:r>
        <w:rPr>
          <w:rFonts w:eastAsia="SimSun" w:hint="eastAsia"/>
          <w:lang w:eastAsia="zh-CN"/>
        </w:rPr>
        <w:t xml:space="preserve"> Session with the Gx session </w:t>
      </w:r>
      <w:r>
        <w:rPr>
          <w:lang w:eastAsia="ko-KR"/>
        </w:rPr>
        <w:t>according to clause 4a.5.6 of 3GPP TS 29.212 [9].</w:t>
      </w:r>
      <w:r>
        <w:rPr>
          <w:rFonts w:eastAsia="SimSun" w:hint="eastAsia"/>
          <w:lang w:eastAsia="zh-CN"/>
        </w:rPr>
        <w:t xml:space="preserve"> Otherwise b</w:t>
      </w:r>
      <w:r>
        <w:t>ased on the information received the V-PCRF identifies multiple BBERF sessions for a particular IP-CAN session.</w:t>
      </w:r>
    </w:p>
    <w:p w14:paraId="3DE03F31" w14:textId="77777777" w:rsidR="00684C8B" w:rsidRDefault="00684C8B">
      <w:pPr>
        <w:pStyle w:val="B1"/>
        <w:rPr>
          <w:rFonts w:eastAsia="SimSun"/>
          <w:lang w:eastAsia="zh-CN"/>
        </w:rPr>
      </w:pPr>
      <w:r>
        <w:rPr>
          <w:rFonts w:hint="eastAsia"/>
        </w:rPr>
        <w:t>5.</w:t>
      </w:r>
      <w:r>
        <w:rPr>
          <w:rFonts w:hint="eastAsia"/>
        </w:rPr>
        <w:tab/>
      </w:r>
      <w:r>
        <w:t>Based on the information received the V-PCRF reclassifies primary/non-primary BBERFs according to the procedures defined in clause 4a.5.7 of 3GPP TS 29.212 [9].</w:t>
      </w:r>
    </w:p>
    <w:p w14:paraId="5EE4FF6F"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by H-PCRF and this event trigger is received steps 6~9 are executed. Otherwise</w:t>
      </w:r>
      <w:r>
        <w:t xml:space="preserve"> ste</w:t>
      </w:r>
      <w:r>
        <w:rPr>
          <w:rFonts w:hint="eastAsia"/>
        </w:rPr>
        <w:t>p</w:t>
      </w:r>
      <w:r>
        <w:t>s 6</w:t>
      </w:r>
      <w:r>
        <w:rPr>
          <w:rFonts w:hint="eastAsia"/>
        </w:rPr>
        <w:t>~9</w:t>
      </w:r>
      <w:r>
        <w:t xml:space="preserve"> are skipped.</w:t>
      </w:r>
    </w:p>
    <w:p w14:paraId="12282DDA" w14:textId="77777777" w:rsidR="00684C8B" w:rsidRDefault="00684C8B">
      <w:pPr>
        <w:pStyle w:val="B1"/>
      </w:pPr>
      <w:r>
        <w:rPr>
          <w:rFonts w:hint="eastAsia"/>
        </w:rPr>
        <w:t>6.</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A73C695" w14:textId="77777777" w:rsidR="00684C8B" w:rsidRDefault="00684C8B">
      <w:pPr>
        <w:pStyle w:val="B1"/>
      </w:pPr>
      <w:r>
        <w:rPr>
          <w:rFonts w:eastAsia="SimSun" w:hint="eastAsia"/>
          <w:lang w:eastAsia="zh-CN"/>
        </w:rPr>
        <w:t>7</w:t>
      </w:r>
      <w:r>
        <w:rPr>
          <w:rFonts w:hint="eastAsia"/>
        </w:rPr>
        <w:t>.</w:t>
      </w:r>
      <w:r>
        <w:rPr>
          <w:rFonts w:hint="eastAsia"/>
        </w:rPr>
        <w:tab/>
      </w:r>
      <w:r>
        <w:t>The H-PCRF stores the information received in the Diameter CCR.</w:t>
      </w:r>
    </w:p>
    <w:p w14:paraId="3696196C" w14:textId="77777777" w:rsidR="00684C8B" w:rsidRDefault="00684C8B">
      <w:pPr>
        <w:pStyle w:val="B1"/>
        <w:rPr>
          <w:rFonts w:eastAsia="SimSun"/>
          <w:lang w:eastAsia="zh-CN"/>
        </w:rPr>
      </w:pPr>
      <w:r>
        <w:rPr>
          <w:rFonts w:hint="eastAsia"/>
        </w:rPr>
        <w:t>8.</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w:t>
      </w:r>
    </w:p>
    <w:p w14:paraId="375A0F2A" w14:textId="77777777" w:rsidR="00684C8B" w:rsidRDefault="00684C8B">
      <w:pPr>
        <w:pStyle w:val="B1"/>
      </w:pPr>
      <w:r>
        <w:rPr>
          <w:rFonts w:eastAsia="SimSun" w:hint="eastAsia"/>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r>
        <w:rPr>
          <w:rFonts w:eastAsia="SimSun" w:hint="eastAsia"/>
          <w:lang w:eastAsia="zh-CN"/>
        </w:rPr>
        <w:t xml:space="preserve"> </w:t>
      </w:r>
      <w:r>
        <w:t xml:space="preserve">The H-PCRF includes the AN-GW-Address AVP if the </w:t>
      </w:r>
      <w:r>
        <w:rPr>
          <w:rFonts w:eastAsia="SimSun" w:hint="eastAsia"/>
          <w:lang w:eastAsia="zh-CN"/>
        </w:rPr>
        <w:t xml:space="preserve">PCC </w:t>
      </w:r>
      <w:r>
        <w:t xml:space="preserve">rules are applicable only for a single BBERF. If the </w:t>
      </w:r>
      <w:r>
        <w:rPr>
          <w:rFonts w:eastAsia="SimSun" w:hint="eastAsia"/>
          <w:lang w:eastAsia="zh-CN"/>
        </w:rPr>
        <w:t>PCC</w:t>
      </w:r>
      <w:r>
        <w:t xml:space="preserve"> rules are applicable for all BBERF sessions this AVP is</w:t>
      </w:r>
      <w:r>
        <w:rPr>
          <w:rFonts w:eastAsia="SimSun" w:hint="eastAsia"/>
          <w:lang w:eastAsia="zh-CN"/>
        </w:rPr>
        <w:t xml:space="preserve"> o</w:t>
      </w:r>
      <w:r>
        <w:t>mit</w:t>
      </w:r>
      <w:r>
        <w:rPr>
          <w:rFonts w:eastAsia="SimSun" w:hint="eastAsia"/>
          <w:lang w:eastAsia="zh-CN"/>
        </w:rPr>
        <w:t>t</w:t>
      </w:r>
      <w:r>
        <w:t>ed.</w:t>
      </w:r>
    </w:p>
    <w:p w14:paraId="15048A50" w14:textId="77777777" w:rsidR="00684C8B" w:rsidRDefault="00684C8B">
      <w:pPr>
        <w:pStyle w:val="B1"/>
        <w:rPr>
          <w:rFonts w:eastAsia="SimSun"/>
          <w:lang w:eastAsia="zh-CN"/>
        </w:rPr>
      </w:pPr>
      <w:r>
        <w:rPr>
          <w:rFonts w:eastAsia="SimSun" w:hint="eastAsia"/>
          <w:lang w:eastAsia="zh-CN"/>
        </w:rPr>
        <w:t>10</w:t>
      </w:r>
      <w:r>
        <w:rPr>
          <w:rFonts w:hint="eastAsia"/>
        </w:rPr>
        <w:t>.</w:t>
      </w:r>
      <w:r>
        <w:rPr>
          <w:rFonts w:hint="eastAsia"/>
          <w:lang w:eastAsia="ko-KR"/>
        </w:rPr>
        <w:tab/>
      </w:r>
      <w:r>
        <w:rPr>
          <w:rFonts w:eastAsia="SimSun" w:hint="eastAsia"/>
          <w:lang w:eastAsia="zh-CN"/>
        </w:rPr>
        <w:t>If the steps 6~9 are executed, t</w:t>
      </w:r>
      <w:r>
        <w:t>he V-PCRF enforces visited operator policies regarding QoS authorization requested by the H-PCRF as indicated by the roaming agreements.</w:t>
      </w:r>
    </w:p>
    <w:p w14:paraId="6A3AE08C" w14:textId="77777777" w:rsidR="00684C8B" w:rsidRDefault="00684C8B">
      <w:pPr>
        <w:pStyle w:val="B2"/>
        <w:rPr>
          <w:lang w:eastAsia="zh-CN"/>
        </w:rPr>
      </w:pPr>
      <w:r>
        <w:rPr>
          <w:lang w:eastAsia="zh-CN"/>
        </w:rPr>
        <w:t>Steps 10a and 10b are executed if the V-PCRF denies authorisation for one or more PCC rules.</w:t>
      </w:r>
    </w:p>
    <w:p w14:paraId="6FC5519E" w14:textId="77777777" w:rsidR="00684C8B" w:rsidRDefault="00684C8B">
      <w:pPr>
        <w:pStyle w:val="B2"/>
      </w:pPr>
      <w:r>
        <w:rPr>
          <w:rFonts w:eastAsia="SimSun"/>
          <w:lang w:eastAsia="zh-CN"/>
        </w:rPr>
        <w:t xml:space="preserve">10a.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7FD916C7" w14:textId="77777777" w:rsidR="00684C8B" w:rsidRDefault="00684C8B">
      <w:pPr>
        <w:pStyle w:val="B2"/>
        <w:rPr>
          <w:rFonts w:eastAsia="SimSun"/>
          <w:lang w:eastAsia="zh-CN"/>
        </w:rPr>
      </w:pPr>
      <w:r>
        <w:t>10b. The H-PCRF may provide new modified PCC rules to the V-PCRF.</w:t>
      </w:r>
    </w:p>
    <w:p w14:paraId="464BBE36" w14:textId="77777777" w:rsidR="00684C8B" w:rsidRDefault="00684C8B">
      <w:pPr>
        <w:pStyle w:val="B1"/>
      </w:pPr>
      <w:r>
        <w:rPr>
          <w:rFonts w:hint="eastAsia"/>
        </w:rPr>
        <w:t>1</w:t>
      </w:r>
      <w:r>
        <w:t>1</w:t>
      </w:r>
      <w:r>
        <w:rPr>
          <w:rFonts w:hint="eastAsia"/>
        </w:rPr>
        <w:t>.</w:t>
      </w:r>
      <w:r>
        <w:rPr>
          <w:rFonts w:eastAsia="SimSun" w:hint="eastAsia"/>
          <w:lang w:eastAsia="zh-CN"/>
        </w:rPr>
        <w:t xml:space="preserve"> </w:t>
      </w:r>
      <w:r>
        <w:t xml:space="preserve">The </w:t>
      </w:r>
      <w:r>
        <w:rPr>
          <w:rFonts w:hint="eastAsia"/>
        </w:rPr>
        <w:t>V</w:t>
      </w:r>
      <w:r>
        <w:t xml:space="preserve">-PCRF acknowledges the IP-CAN session modification request by sending a Diameter CCA to the PCEF. The </w:t>
      </w:r>
      <w:r>
        <w:rPr>
          <w:rFonts w:hint="eastAsia"/>
        </w:rPr>
        <w:t>V</w:t>
      </w:r>
      <w:r>
        <w:t>-PCRF includes updated PCC rules and event triggers (if applicable)</w:t>
      </w:r>
    </w:p>
    <w:p w14:paraId="62CD0970" w14:textId="77777777" w:rsidR="00684C8B" w:rsidRDefault="00684C8B">
      <w:pPr>
        <w:pStyle w:val="B1"/>
        <w:tabs>
          <w:tab w:val="left" w:pos="6237"/>
        </w:tabs>
      </w:pPr>
      <w:r>
        <w:rPr>
          <w:rFonts w:hint="eastAsia"/>
        </w:rPr>
        <w:t>1</w:t>
      </w:r>
      <w:r>
        <w:rPr>
          <w:rFonts w:eastAsia="SimSun" w:hint="eastAsia"/>
          <w:lang w:eastAsia="zh-CN"/>
        </w:rPr>
        <w:t>2</w:t>
      </w:r>
      <w:r>
        <w:rPr>
          <w:rFonts w:hint="eastAsia"/>
        </w:rPr>
        <w:t>.</w:t>
      </w:r>
      <w:r>
        <w:rPr>
          <w:rFonts w:eastAsia="SimSun" w:hint="eastAsia"/>
          <w:lang w:eastAsia="zh-CN"/>
        </w:rPr>
        <w:t xml:space="preserve"> </w:t>
      </w:r>
      <w:r>
        <w:t xml:space="preserve">The </w:t>
      </w:r>
      <w:r>
        <w:rPr>
          <w:rFonts w:hint="eastAsia"/>
        </w:rPr>
        <w:t>V</w:t>
      </w:r>
      <w:r>
        <w:t>-PCRF initiates the Gateway Control Session and QoS rules provisions</w:t>
      </w:r>
      <w:r>
        <w:rPr>
          <w:rFonts w:hint="eastAsia"/>
        </w:rPr>
        <w:t xml:space="preserve"> by sending a Diameter RAR to the BBERF </w:t>
      </w:r>
      <w:r>
        <w:t>policy decisions and event triggers to the target BBERF.</w:t>
      </w:r>
    </w:p>
    <w:p w14:paraId="6EEFF623" w14:textId="77777777" w:rsidR="00684C8B" w:rsidRDefault="00684C8B">
      <w:pPr>
        <w:pStyle w:val="B1"/>
      </w:pPr>
      <w:r>
        <w:rPr>
          <w:rFonts w:hint="eastAsia"/>
        </w:rPr>
        <w:t>1</w:t>
      </w:r>
      <w:r>
        <w:rPr>
          <w:rFonts w:eastAsia="SimSun" w:hint="eastAsia"/>
          <w:lang w:eastAsia="zh-CN"/>
        </w:rPr>
        <w:t>3</w:t>
      </w:r>
      <w:r>
        <w:rPr>
          <w:rFonts w:hint="eastAsia"/>
        </w:rPr>
        <w:t xml:space="preserve">. </w:t>
      </w:r>
      <w:r>
        <w:t>The BBERF installs the received QoS Rules.</w:t>
      </w:r>
    </w:p>
    <w:p w14:paraId="06C27E80" w14:textId="77777777" w:rsidR="00684C8B" w:rsidRDefault="00684C8B">
      <w:pPr>
        <w:pStyle w:val="B1"/>
        <w:rPr>
          <w:lang w:eastAsia="ko-KR"/>
        </w:rPr>
      </w:pPr>
      <w:r>
        <w:t>1</w:t>
      </w:r>
      <w:r>
        <w:rPr>
          <w:rFonts w:eastAsia="SimSun" w:hint="eastAsia"/>
          <w:lang w:eastAsia="zh-CN"/>
        </w:rPr>
        <w:t>4</w:t>
      </w:r>
      <w:r>
        <w:t>.</w:t>
      </w:r>
      <w:r>
        <w:rPr>
          <w:rFonts w:eastAsia="SimSun" w:hint="eastAsia"/>
          <w:lang w:eastAsia="zh-CN"/>
        </w:rPr>
        <w:t xml:space="preserve"> </w:t>
      </w:r>
      <w:r>
        <w:t>The BBERF acknowledges the Gateway Control and QoS Rules Provision request by sending a Diameter RAA to the V-PCRF</w:t>
      </w:r>
      <w:r>
        <w:rPr>
          <w:rFonts w:eastAsia="SimSun" w:hint="eastAsia"/>
          <w:lang w:eastAsia="zh-CN"/>
        </w:rPr>
        <w:t>.</w:t>
      </w:r>
    </w:p>
    <w:p w14:paraId="6E7BA99F" w14:textId="77777777" w:rsidR="00684C8B" w:rsidRDefault="00684C8B">
      <w:pPr>
        <w:pStyle w:val="Heading4"/>
      </w:pPr>
      <w:bookmarkStart w:id="465" w:name="_Toc28000098"/>
      <w:bookmarkStart w:id="466" w:name="_Toc36036031"/>
      <w:bookmarkStart w:id="467" w:name="_Toc44588448"/>
      <w:bookmarkStart w:id="468" w:name="_Toc44588732"/>
      <w:bookmarkStart w:id="469" w:name="_Toc45131928"/>
      <w:bookmarkStart w:id="470" w:name="_Toc97908911"/>
      <w:r>
        <w:t>4.</w:t>
      </w:r>
      <w:r>
        <w:rPr>
          <w:rFonts w:hint="eastAsia"/>
        </w:rPr>
        <w:t>5</w:t>
      </w:r>
      <w:r>
        <w:t>.</w:t>
      </w:r>
      <w:r>
        <w:rPr>
          <w:rFonts w:hint="eastAsia"/>
        </w:rPr>
        <w:t>2</w:t>
      </w:r>
      <w:r>
        <w:t>.</w:t>
      </w:r>
      <w:r>
        <w:rPr>
          <w:rFonts w:hint="eastAsia"/>
          <w:lang w:eastAsia="ko-KR"/>
        </w:rPr>
        <w:t>3</w:t>
      </w:r>
      <w:r>
        <w:tab/>
        <w:t>PCEF-Initiated IP-CAN session modification - S2c-based IP flow mobility</w:t>
      </w:r>
      <w:bookmarkEnd w:id="465"/>
      <w:bookmarkEnd w:id="466"/>
      <w:bookmarkEnd w:id="467"/>
      <w:bookmarkEnd w:id="468"/>
      <w:bookmarkEnd w:id="469"/>
      <w:bookmarkEnd w:id="470"/>
    </w:p>
    <w:p w14:paraId="192730A6" w14:textId="77777777" w:rsidR="00684C8B" w:rsidRDefault="00684C8B">
      <w:pPr>
        <w:rPr>
          <w:lang w:eastAsia="ja-JP"/>
        </w:rPr>
      </w:pPr>
      <w:r>
        <w:rPr>
          <w:lang w:eastAsia="ja-JP"/>
        </w:rPr>
        <w:t>The following signalling flow describes an example of S2c-based IP flow mobility. In this case, the H-PCRF receives an IP flow mobility event by the PCEF and derives QoS rules based on the IP flow mobility routing rules</w:t>
      </w:r>
      <w:r>
        <w:rPr>
          <w:rFonts w:hint="eastAsia"/>
          <w:lang w:eastAsia="ko-KR"/>
        </w:rPr>
        <w:t>.</w:t>
      </w:r>
    </w:p>
    <w:bookmarkStart w:id="471" w:name="_MON_1357655039"/>
    <w:bookmarkStart w:id="472" w:name="_MON_1357655049"/>
    <w:bookmarkStart w:id="473" w:name="_MON_1357710305"/>
    <w:bookmarkStart w:id="474" w:name="_MON_1357654577"/>
    <w:bookmarkStart w:id="475" w:name="_MON_1357654677"/>
    <w:bookmarkStart w:id="476" w:name="_MON_1357654711"/>
    <w:bookmarkStart w:id="477" w:name="_MON_1357654769"/>
    <w:bookmarkStart w:id="478" w:name="_MON_1357654786"/>
    <w:bookmarkStart w:id="479" w:name="_MON_1357654809"/>
    <w:bookmarkStart w:id="480" w:name="_MON_1357654813"/>
    <w:bookmarkStart w:id="481" w:name="_MON_1357654917"/>
    <w:bookmarkEnd w:id="471"/>
    <w:bookmarkEnd w:id="472"/>
    <w:bookmarkEnd w:id="473"/>
    <w:bookmarkEnd w:id="474"/>
    <w:bookmarkEnd w:id="475"/>
    <w:bookmarkEnd w:id="476"/>
    <w:bookmarkEnd w:id="477"/>
    <w:bookmarkEnd w:id="478"/>
    <w:bookmarkEnd w:id="479"/>
    <w:bookmarkEnd w:id="480"/>
    <w:bookmarkEnd w:id="481"/>
    <w:bookmarkStart w:id="482" w:name="_MON_1357654928"/>
    <w:bookmarkEnd w:id="482"/>
    <w:p w14:paraId="0F821BC3" w14:textId="77777777" w:rsidR="00684C8B" w:rsidRDefault="00684C8B">
      <w:pPr>
        <w:pStyle w:val="TH"/>
        <w:rPr>
          <w:lang w:eastAsia="ja-JP"/>
        </w:rPr>
      </w:pPr>
      <w:r>
        <w:rPr>
          <w:lang w:eastAsia="ja-JP"/>
        </w:rPr>
        <w:object w:dxaOrig="10320" w:dyaOrig="11505" w14:anchorId="42C4474F">
          <v:shape id="_x0000_i1055" type="#_x0000_t75" style="width:404.25pt;height:449.25pt" o:ole="">
            <v:imagedata r:id="rId74" o:title=""/>
          </v:shape>
          <o:OLEObject Type="Embed" ProgID="Word.Picture.8" ShapeID="_x0000_i1055" DrawAspect="Content" ObjectID="_1762580019" r:id="rId75"/>
        </w:object>
      </w:r>
    </w:p>
    <w:p w14:paraId="0D6FB7F2" w14:textId="77777777" w:rsidR="00684C8B" w:rsidRDefault="00684C8B" w:rsidP="00657FCC">
      <w:pPr>
        <w:pStyle w:val="TF"/>
        <w:rPr>
          <w:lang w:eastAsia="ja-JP"/>
        </w:rPr>
      </w:pPr>
      <w:r>
        <w:rPr>
          <w:lang w:eastAsia="ja-JP"/>
        </w:rPr>
        <w:t>Figure 4</w:t>
      </w:r>
      <w:r>
        <w:rPr>
          <w:lang w:eastAsia="ko-KR"/>
        </w:rPr>
        <w:t>.</w:t>
      </w:r>
      <w:r>
        <w:rPr>
          <w:rFonts w:hint="eastAsia"/>
          <w:lang w:eastAsia="ko-KR"/>
        </w:rPr>
        <w:t>5</w:t>
      </w:r>
      <w:r>
        <w:rPr>
          <w:lang w:eastAsia="ko-KR"/>
        </w:rPr>
        <w:t>.</w:t>
      </w:r>
      <w:r>
        <w:rPr>
          <w:rFonts w:hint="eastAsia"/>
          <w:lang w:eastAsia="ko-KR"/>
        </w:rPr>
        <w:t>2.3.1</w:t>
      </w:r>
      <w:r>
        <w:rPr>
          <w:lang w:eastAsia="ko-KR"/>
        </w:rPr>
        <w:t xml:space="preserve">: </w:t>
      </w:r>
      <w:r>
        <w:rPr>
          <w:lang w:eastAsia="ja-JP"/>
        </w:rPr>
        <w:t>PCEF</w:t>
      </w:r>
      <w:r>
        <w:rPr>
          <w:rFonts w:eastAsia="SimSun" w:hint="eastAsia"/>
          <w:lang w:eastAsia="zh-CN"/>
        </w:rPr>
        <w:t>-initiated</w:t>
      </w:r>
      <w:r>
        <w:rPr>
          <w:lang w:eastAsia="ja-JP"/>
        </w:rPr>
        <w:t xml:space="preserve"> IP-CAN session modification – S2c-based IP flow mobility</w:t>
      </w:r>
    </w:p>
    <w:p w14:paraId="11F089EC" w14:textId="77777777" w:rsidR="00684C8B" w:rsidRDefault="00684C8B">
      <w:pPr>
        <w:pStyle w:val="B1"/>
        <w:rPr>
          <w:rFonts w:eastAsia="SimSun"/>
          <w:lang w:eastAsia="zh-CN"/>
        </w:rPr>
      </w:pPr>
      <w:r>
        <w:rPr>
          <w:rFonts w:hint="eastAsia"/>
        </w:rPr>
        <w:t>1.</w:t>
      </w:r>
      <w:r>
        <w:rPr>
          <w:rFonts w:hint="eastAsia"/>
        </w:rPr>
        <w:tab/>
      </w:r>
      <w:r>
        <w:t>The PCEF receives a message or indication that a handover occurred</w:t>
      </w:r>
      <w:r>
        <w:rPr>
          <w:rFonts w:eastAsia="SimSun" w:hint="eastAsia"/>
          <w:lang w:eastAsia="zh-CN"/>
        </w:rPr>
        <w:t>.</w:t>
      </w:r>
    </w:p>
    <w:p w14:paraId="53E7CF64" w14:textId="77777777" w:rsidR="00684C8B" w:rsidRDefault="00684C8B">
      <w:pPr>
        <w:pStyle w:val="B1"/>
      </w:pPr>
      <w:r>
        <w:rPr>
          <w:rFonts w:hint="eastAsia"/>
        </w:rPr>
        <w:t>2.</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7F0C130E" w14:textId="77777777" w:rsidR="00684C8B" w:rsidRDefault="00684C8B">
      <w:pPr>
        <w:pStyle w:val="B1"/>
      </w:pPr>
      <w:r>
        <w:rPr>
          <w:rFonts w:hint="eastAsia"/>
        </w:rPr>
        <w:t>3.</w:t>
      </w:r>
      <w:r>
        <w:rPr>
          <w:rFonts w:hint="eastAsia"/>
        </w:rPr>
        <w:tab/>
      </w:r>
      <w:r>
        <w:t>The V-PCRF stores the information received in the Diameter CCR.</w:t>
      </w:r>
    </w:p>
    <w:p w14:paraId="0D43F73A" w14:textId="77777777" w:rsidR="00684C8B" w:rsidRDefault="00684C8B">
      <w:pPr>
        <w:pStyle w:val="B1"/>
      </w:pPr>
      <w:r>
        <w:t>4</w:t>
      </w:r>
      <w:r>
        <w:rPr>
          <w:rFonts w:hint="eastAsia"/>
        </w:rPr>
        <w:t>.</w:t>
      </w:r>
      <w:r>
        <w:rPr>
          <w:rFonts w:hint="eastAsia"/>
        </w:rPr>
        <w:tab/>
      </w:r>
      <w:r>
        <w:t>Based on the information received the V-PCRF determines that there is a change in the IP flow routing in the multiple BBERF(s) as described in clause 4a.5.7 of 3GPP TS 29.212 [9].</w:t>
      </w:r>
    </w:p>
    <w:p w14:paraId="0370185B"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5</w:t>
      </w:r>
      <w:r>
        <w:rPr>
          <w:rFonts w:hint="eastAsia"/>
        </w:rPr>
        <w:t>~</w:t>
      </w:r>
      <w:r>
        <w:t>8</w:t>
      </w:r>
      <w:r>
        <w:rPr>
          <w:rFonts w:hint="eastAsia"/>
        </w:rPr>
        <w:t xml:space="preserve"> are executed. Otherwise</w:t>
      </w:r>
      <w:r>
        <w:t xml:space="preserve"> ste</w:t>
      </w:r>
      <w:r>
        <w:rPr>
          <w:rFonts w:hint="eastAsia"/>
        </w:rPr>
        <w:t>p</w:t>
      </w:r>
      <w:r>
        <w:t>s 5</w:t>
      </w:r>
      <w:r>
        <w:rPr>
          <w:rFonts w:hint="eastAsia"/>
        </w:rPr>
        <w:t>~</w:t>
      </w:r>
      <w:r>
        <w:t>8 are skipped.</w:t>
      </w:r>
    </w:p>
    <w:p w14:paraId="7E631BF1" w14:textId="77777777" w:rsidR="00684C8B" w:rsidRDefault="00684C8B">
      <w:pPr>
        <w:pStyle w:val="B1"/>
      </w:pPr>
      <w:r>
        <w:t>5</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3B33F84B" w14:textId="77777777" w:rsidR="00684C8B" w:rsidRDefault="00684C8B">
      <w:pPr>
        <w:pStyle w:val="B1"/>
      </w:pPr>
      <w:r>
        <w:rPr>
          <w:rFonts w:eastAsia="SimSun"/>
          <w:lang w:eastAsia="zh-CN"/>
        </w:rPr>
        <w:t>6</w:t>
      </w:r>
      <w:r>
        <w:rPr>
          <w:rFonts w:hint="eastAsia"/>
        </w:rPr>
        <w:t>.</w:t>
      </w:r>
      <w:r>
        <w:rPr>
          <w:rFonts w:hint="eastAsia"/>
        </w:rPr>
        <w:tab/>
      </w:r>
      <w:r>
        <w:t>The H-PCRF stores the information received in the Diameter CCR.</w:t>
      </w:r>
    </w:p>
    <w:p w14:paraId="53C925F1" w14:textId="77777777" w:rsidR="00684C8B" w:rsidRDefault="00684C8B">
      <w:pPr>
        <w:pStyle w:val="B1"/>
        <w:rPr>
          <w:rFonts w:eastAsia="SimSun"/>
          <w:lang w:eastAsia="zh-CN"/>
        </w:rPr>
      </w:pPr>
      <w:r>
        <w:t>7</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66C18071" w14:textId="77777777" w:rsidR="00684C8B" w:rsidRDefault="00684C8B">
      <w:pPr>
        <w:pStyle w:val="B1"/>
      </w:pPr>
      <w:r>
        <w:rPr>
          <w:rFonts w:eastAsia="SimSun"/>
          <w:lang w:eastAsia="zh-CN"/>
        </w:rPr>
        <w:t>8</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28694C7D" w14:textId="77777777" w:rsidR="00684C8B" w:rsidRDefault="00684C8B">
      <w:pPr>
        <w:pStyle w:val="B1"/>
        <w:rPr>
          <w:rFonts w:eastAsia="SimSun"/>
          <w:lang w:eastAsia="zh-CN"/>
        </w:rPr>
      </w:pPr>
      <w:r>
        <w:t>9.</w:t>
      </w:r>
      <w:r>
        <w:tab/>
      </w:r>
      <w:r>
        <w:rPr>
          <w:rFonts w:eastAsia="SimSun" w:hint="eastAsia"/>
          <w:lang w:eastAsia="zh-CN"/>
        </w:rPr>
        <w:t xml:space="preserve">If the steps </w:t>
      </w:r>
      <w:r>
        <w:rPr>
          <w:rFonts w:eastAsia="SimSun"/>
          <w:lang w:eastAsia="zh-CN"/>
        </w:rPr>
        <w:t>5</w:t>
      </w:r>
      <w:r>
        <w:rPr>
          <w:rFonts w:eastAsia="SimSun" w:hint="eastAsia"/>
          <w:lang w:eastAsia="zh-CN"/>
        </w:rPr>
        <w:t>~</w:t>
      </w:r>
      <w:r>
        <w:rPr>
          <w:rFonts w:eastAsia="SimSun"/>
          <w:lang w:eastAsia="zh-CN"/>
        </w:rPr>
        <w:t>8</w:t>
      </w:r>
      <w:r>
        <w:rPr>
          <w:rFonts w:eastAsia="SimSun" w:hint="eastAsia"/>
          <w:lang w:eastAsia="zh-CN"/>
        </w:rPr>
        <w:t xml:space="preserve"> are executed, t</w:t>
      </w:r>
      <w:r>
        <w:t>he V-PCRF establishes QoS Rules based on received IP flow mobility routing rules and enforces visited operator policies regarding QoS authorization requested by the H-PCRF as indicated by the roaming agreements.</w:t>
      </w:r>
    </w:p>
    <w:p w14:paraId="6AA81E4A" w14:textId="77777777" w:rsidR="00684C8B" w:rsidRDefault="00684C8B">
      <w:pPr>
        <w:pStyle w:val="B2"/>
        <w:rPr>
          <w:lang w:eastAsia="zh-CN"/>
        </w:rPr>
      </w:pPr>
      <w:r>
        <w:rPr>
          <w:lang w:eastAsia="zh-CN"/>
        </w:rPr>
        <w:t>Steps 9a and 9b are executed if the V-PCRF denies authorisation for one or more PCC rules.</w:t>
      </w:r>
    </w:p>
    <w:p w14:paraId="4E9EF6A4" w14:textId="77777777" w:rsidR="00684C8B" w:rsidRDefault="00684C8B">
      <w:pPr>
        <w:pStyle w:val="B2"/>
      </w:pPr>
      <w:r>
        <w:rPr>
          <w:rFonts w:eastAsia="SimSun"/>
          <w:lang w:eastAsia="zh-CN"/>
        </w:rPr>
        <w:t xml:space="preserve">9a. </w:t>
      </w:r>
      <w:r>
        <w:rPr>
          <w:rFonts w:hint="eastAsia"/>
        </w:rPr>
        <w:t>If</w:t>
      </w:r>
      <w:r>
        <w:t xml:space="preserve"> V-PCRF denies authorization, it informs the H-PCRF </w:t>
      </w:r>
      <w:r>
        <w:rPr>
          <w:rFonts w:hint="eastAsia"/>
        </w:rPr>
        <w:t>by sending a CCR command including the</w:t>
      </w:r>
      <w:r>
        <w:t xml:space="preserve"> </w:t>
      </w:r>
      <w:r>
        <w:rPr>
          <w:rFonts w:hint="eastAsia"/>
        </w:rPr>
        <w:t>Charging-Rule-Report AVP to indicate the PCC Rules that were not accepted, the Rule-Failure-Code AVP set to UNSUCCESSFUL-QoS-VALIDATION, and</w:t>
      </w:r>
      <w:r>
        <w:t xml:space="preserve"> the acceptable QoS Information for the service.</w:t>
      </w:r>
    </w:p>
    <w:p w14:paraId="4368D1C9" w14:textId="77777777" w:rsidR="00684C8B" w:rsidRDefault="00684C8B">
      <w:pPr>
        <w:pStyle w:val="B2"/>
        <w:rPr>
          <w:rFonts w:eastAsia="SimSun"/>
          <w:lang w:eastAsia="zh-CN"/>
        </w:rPr>
      </w:pPr>
      <w:r>
        <w:t>9b. The H-PCRF may provide new modified PCC rules to the V-PCRF.</w:t>
      </w:r>
    </w:p>
    <w:p w14:paraId="2744EE8D" w14:textId="77777777" w:rsidR="00684C8B" w:rsidRDefault="00684C8B">
      <w:pPr>
        <w:pStyle w:val="B1"/>
        <w:rPr>
          <w:lang w:val="en-US" w:eastAsia="ko-KR"/>
        </w:rPr>
      </w:pPr>
      <w:r>
        <w:t>10.</w:t>
      </w:r>
      <w:r>
        <w:tab/>
      </w:r>
      <w:r>
        <w:rPr>
          <w:rFonts w:eastAsia="Times New Roman"/>
          <w:color w:val="000000"/>
        </w:rPr>
        <w:t>S</w:t>
      </w:r>
      <w:r>
        <w:rPr>
          <w:rFonts w:eastAsia="Times New Roman"/>
          <w:color w:val="000000"/>
          <w:lang w:val="en-US"/>
        </w:rPr>
        <w:t>tep 11 through step 14: as specified in Figure 4.5.2.2.1: PCEF-initiated IP-CAN session modification</w:t>
      </w:r>
      <w:r>
        <w:rPr>
          <w:rFonts w:eastAsia="Times New Roman"/>
          <w:color w:val="000000"/>
          <w:lang w:val="en-US"/>
        </w:rPr>
        <w:noBreakHyphen/>
        <w:t xml:space="preserve"> Handover are executed, as needed.</w:t>
      </w:r>
      <w:r>
        <w:rPr>
          <w:rFonts w:eastAsia="SimSun" w:hint="eastAsia"/>
          <w:lang w:eastAsia="zh-CN"/>
        </w:rPr>
        <w:t xml:space="preserve"> </w:t>
      </w:r>
      <w:r>
        <w:rPr>
          <w:rFonts w:eastAsia="Times New Roman"/>
          <w:color w:val="000000"/>
          <w:lang w:val="en-US"/>
        </w:rPr>
        <w:t>If the IP flows were moved from one access to another (e.g. 3GPP to WLAN, or vice</w:t>
      </w:r>
      <w:r>
        <w:rPr>
          <w:rFonts w:eastAsia="SimSun" w:hint="eastAsia"/>
          <w:color w:val="000000"/>
          <w:lang w:val="en-US" w:eastAsia="zh-CN"/>
        </w:rPr>
        <w:t xml:space="preserve"> </w:t>
      </w:r>
      <w:r>
        <w:rPr>
          <w:rFonts w:eastAsia="Times New Roman"/>
          <w:color w:val="000000"/>
          <w:lang w:val="en-US"/>
        </w:rPr>
        <w:t>versa), the PCRF may also initiate a RAR command towards BBERF#1 to modify or release the related resources associated with the flows that were moved to BBERF#2</w:t>
      </w:r>
      <w:r>
        <w:rPr>
          <w:rFonts w:eastAsia="Times New Roman" w:hint="eastAsia"/>
          <w:color w:val="000000"/>
          <w:lang w:val="en-US"/>
        </w:rPr>
        <w:t>.</w:t>
      </w:r>
    </w:p>
    <w:p w14:paraId="1A806B98" w14:textId="77777777" w:rsidR="00684C8B" w:rsidRDefault="00684C8B">
      <w:pPr>
        <w:pStyle w:val="Heading4"/>
        <w:rPr>
          <w:lang w:eastAsia="ja-JP"/>
        </w:rPr>
      </w:pPr>
      <w:bookmarkStart w:id="483" w:name="_Toc28000099"/>
      <w:bookmarkStart w:id="484" w:name="_Toc36036032"/>
      <w:bookmarkStart w:id="485" w:name="_Toc44588449"/>
      <w:bookmarkStart w:id="486" w:name="_Toc44588733"/>
      <w:bookmarkStart w:id="487" w:name="_Toc45131929"/>
      <w:bookmarkStart w:id="488" w:name="_Toc97908912"/>
      <w:r>
        <w:rPr>
          <w:lang w:eastAsia="ja-JP"/>
        </w:rPr>
        <w:t>4.</w:t>
      </w:r>
      <w:r>
        <w:rPr>
          <w:rFonts w:hint="eastAsia"/>
          <w:lang w:eastAsia="ko-KR"/>
        </w:rPr>
        <w:t>5</w:t>
      </w:r>
      <w:r>
        <w:rPr>
          <w:lang w:eastAsia="ja-JP"/>
        </w:rPr>
        <w:t>.</w:t>
      </w:r>
      <w:r>
        <w:rPr>
          <w:lang w:eastAsia="ko-KR"/>
        </w:rPr>
        <w:t>2</w:t>
      </w:r>
      <w:r>
        <w:rPr>
          <w:lang w:eastAsia="ja-JP"/>
        </w:rPr>
        <w:t>.</w:t>
      </w:r>
      <w:r>
        <w:rPr>
          <w:rFonts w:hint="eastAsia"/>
          <w:lang w:eastAsia="ko-KR"/>
        </w:rPr>
        <w:t>4</w:t>
      </w:r>
      <w:r>
        <w:rPr>
          <w:lang w:eastAsia="ja-JP"/>
        </w:rPr>
        <w:tab/>
        <w:t>Gateway Control Session Establishment and PCEF IP-CAN session modification – S2c-based IP flow mobility</w:t>
      </w:r>
      <w:bookmarkEnd w:id="483"/>
      <w:bookmarkEnd w:id="484"/>
      <w:bookmarkEnd w:id="485"/>
      <w:bookmarkEnd w:id="486"/>
      <w:bookmarkEnd w:id="487"/>
      <w:bookmarkEnd w:id="488"/>
    </w:p>
    <w:p w14:paraId="4BAC6DED" w14:textId="77777777" w:rsidR="00684C8B" w:rsidRDefault="00684C8B">
      <w:pPr>
        <w:rPr>
          <w:lang w:eastAsia="ko-KR"/>
        </w:rPr>
      </w:pPr>
      <w:r>
        <w:rPr>
          <w:lang w:eastAsia="ja-JP"/>
        </w:rPr>
        <w:t>The following signalling flow describes an example of IP flow mobility. In this case, the V-PCRF receives a Gateway Control session establishment by a BBERF and an IP flow mobility event by the PCEF. V-PCRF associates the IP</w:t>
      </w:r>
      <w:r>
        <w:rPr>
          <w:lang w:eastAsia="ja-JP"/>
        </w:rPr>
        <w:noBreakHyphen/>
        <w:t>CAN session to multiple Gateway Control Sessions and derives QoS rules based on the IP flow mobility routing rules</w:t>
      </w:r>
      <w:r>
        <w:rPr>
          <w:rFonts w:hint="eastAsia"/>
          <w:lang w:eastAsia="ko-KR"/>
        </w:rPr>
        <w:t>.</w:t>
      </w:r>
    </w:p>
    <w:bookmarkStart w:id="489" w:name="_MON_1358760080"/>
    <w:bookmarkStart w:id="490" w:name="_MON_1358760158"/>
    <w:bookmarkStart w:id="491" w:name="_MON_1358760210"/>
    <w:bookmarkStart w:id="492" w:name="_MON_1358760282"/>
    <w:bookmarkStart w:id="493" w:name="_MON_1358760284"/>
    <w:bookmarkStart w:id="494" w:name="_MON_1358760322"/>
    <w:bookmarkStart w:id="495" w:name="_MON_1358760325"/>
    <w:bookmarkStart w:id="496" w:name="_MON_1358760345"/>
    <w:bookmarkStart w:id="497" w:name="_MON_1358760376"/>
    <w:bookmarkStart w:id="498" w:name="_MON_1358760392"/>
    <w:bookmarkStart w:id="499" w:name="_MON_1358760395"/>
    <w:bookmarkStart w:id="500" w:name="_MON_1358760543"/>
    <w:bookmarkStart w:id="501" w:name="_MON_1358760812"/>
    <w:bookmarkStart w:id="502" w:name="_MON_1360011695"/>
    <w:bookmarkStart w:id="503" w:name="_MON_1358757759"/>
    <w:bookmarkStart w:id="504" w:name="_MON_1358757776"/>
    <w:bookmarkStart w:id="505" w:name="_MON_1358758021"/>
    <w:bookmarkStart w:id="506" w:name="_MON_1358758023"/>
    <w:bookmarkStart w:id="507" w:name="_MON_1358758038"/>
    <w:bookmarkStart w:id="508" w:name="_MON_1358758047"/>
    <w:bookmarkStart w:id="509" w:name="_MON_1358758732"/>
    <w:bookmarkStart w:id="510" w:name="_MON_1358758847"/>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Start w:id="511" w:name="_MON_1358758870"/>
    <w:bookmarkEnd w:id="511"/>
    <w:p w14:paraId="3101F06B" w14:textId="77777777" w:rsidR="00684C8B" w:rsidRDefault="00684C8B">
      <w:pPr>
        <w:pStyle w:val="TH"/>
        <w:rPr>
          <w:lang w:eastAsia="ko-KR"/>
        </w:rPr>
      </w:pPr>
      <w:r>
        <w:rPr>
          <w:lang w:eastAsia="ja-JP"/>
        </w:rPr>
        <w:object w:dxaOrig="10320" w:dyaOrig="11145" w14:anchorId="7EF08474">
          <v:shape id="_x0000_i1056" type="#_x0000_t75" style="width:404.25pt;height:435pt" o:ole="">
            <v:imagedata r:id="rId76" o:title=""/>
          </v:shape>
          <o:OLEObject Type="Embed" ProgID="Word.Picture.8" ShapeID="_x0000_i1056" DrawAspect="Content" ObjectID="_1762580020" r:id="rId77"/>
        </w:object>
      </w:r>
    </w:p>
    <w:p w14:paraId="3271121D" w14:textId="77777777" w:rsidR="00684C8B" w:rsidRDefault="00684C8B">
      <w:pPr>
        <w:pStyle w:val="TF"/>
        <w:rPr>
          <w:lang w:eastAsia="ja-JP"/>
        </w:rPr>
      </w:pPr>
      <w:r>
        <w:rPr>
          <w:lang w:eastAsia="ja-JP"/>
        </w:rPr>
        <w:t>Figure 4.</w:t>
      </w:r>
      <w:r>
        <w:rPr>
          <w:rFonts w:hint="eastAsia"/>
          <w:lang w:eastAsia="ko-KR"/>
        </w:rPr>
        <w:t>5</w:t>
      </w:r>
      <w:r>
        <w:rPr>
          <w:lang w:eastAsia="ja-JP"/>
        </w:rPr>
        <w:t>.</w:t>
      </w:r>
      <w:r>
        <w:rPr>
          <w:lang w:eastAsia="ko-KR"/>
        </w:rPr>
        <w:t>2</w:t>
      </w:r>
      <w:r>
        <w:rPr>
          <w:rFonts w:hint="eastAsia"/>
          <w:lang w:eastAsia="ko-KR"/>
        </w:rPr>
        <w:t>.</w:t>
      </w:r>
      <w:r>
        <w:rPr>
          <w:lang w:eastAsia="ko-KR"/>
        </w:rPr>
        <w:t>4.1</w:t>
      </w:r>
      <w:r>
        <w:rPr>
          <w:lang w:eastAsia="ja-JP"/>
        </w:rPr>
        <w:t>: Gateway Control Session Establishment and PCEF IP-CAN session modification – S2c-based IP flow mobility</w:t>
      </w:r>
    </w:p>
    <w:p w14:paraId="36D0A2D3" w14:textId="77777777" w:rsidR="00684C8B" w:rsidRDefault="00684C8B">
      <w:pPr>
        <w:pStyle w:val="B1"/>
        <w:rPr>
          <w:lang w:eastAsia="ko-KR"/>
        </w:rPr>
      </w:pPr>
      <w:r>
        <w:rPr>
          <w:lang w:eastAsia="ko-KR"/>
        </w:rPr>
        <w:t>1.</w:t>
      </w:r>
      <w:r>
        <w:rPr>
          <w:lang w:eastAsia="ko-KR"/>
        </w:rPr>
        <w:tab/>
        <w:t>Step 1 through step 10: as specified in Figure 4.4.1.1: Gateway Control Session Establishment are executed, as needed. The Gateway Control Session is established for BBERF #2. The Gateway Control Session for BBERF #1 was previously established.</w:t>
      </w:r>
    </w:p>
    <w:p w14:paraId="7D034CA5" w14:textId="77777777" w:rsidR="00684C8B" w:rsidRDefault="00684C8B">
      <w:pPr>
        <w:pStyle w:val="NO"/>
        <w:rPr>
          <w:lang w:eastAsia="ko-KR"/>
        </w:rPr>
      </w:pPr>
      <w:r>
        <w:rPr>
          <w:lang w:eastAsia="ko-KR"/>
        </w:rPr>
        <w:t>NOTE:</w:t>
      </w:r>
      <w:r>
        <w:rPr>
          <w:lang w:eastAsia="ko-KR"/>
        </w:rPr>
        <w:tab/>
        <w:t>If the Gateway Control Session is established for WLAN access, only case 2a is possible.</w:t>
      </w:r>
    </w:p>
    <w:p w14:paraId="02A04789" w14:textId="77777777" w:rsidR="00684C8B" w:rsidRDefault="00684C8B">
      <w:pPr>
        <w:pStyle w:val="B1"/>
      </w:pPr>
      <w:r>
        <w:rPr>
          <w:lang w:eastAsia="ko-KR"/>
        </w:rPr>
        <w:t>2.</w:t>
      </w:r>
      <w:r>
        <w:rPr>
          <w:lang w:eastAsia="ko-KR"/>
        </w:rPr>
        <w:tab/>
      </w:r>
      <w:r>
        <w:t>The PCEF receives a message or indication that an IP flow mobility event occurred.</w:t>
      </w:r>
    </w:p>
    <w:p w14:paraId="59E51455" w14:textId="77777777" w:rsidR="00684C8B" w:rsidRDefault="00684C8B">
      <w:pPr>
        <w:pStyle w:val="B1"/>
      </w:pPr>
      <w:r>
        <w:t>3</w:t>
      </w:r>
      <w:r>
        <w:rPr>
          <w:rFonts w:hint="eastAsia"/>
        </w:rPr>
        <w:t>.</w:t>
      </w:r>
      <w:r>
        <w:rPr>
          <w:rFonts w:hint="eastAsia"/>
        </w:rPr>
        <w:tab/>
      </w:r>
      <w:r>
        <w:t>The PCEF initiates an IP-CAN Session Modification procedure by sending a CCR using the CC-Request-Type AVP set to the value UPDATE_REQUEST to the V-PCRF. The PCEF includes the ROUTING_RULE_CHANGE event trigger to indicate that a change in the IP flow mobility routing rules has occurred. The PCEF includes in the CCR Routing-Rule-Install and/or Routing-Rule-Removal AVPs.</w:t>
      </w:r>
    </w:p>
    <w:p w14:paraId="4449D83F" w14:textId="77777777" w:rsidR="00684C8B" w:rsidRDefault="00684C8B">
      <w:pPr>
        <w:pStyle w:val="B1"/>
      </w:pPr>
      <w:r>
        <w:t>4</w:t>
      </w:r>
      <w:r>
        <w:rPr>
          <w:rFonts w:hint="eastAsia"/>
        </w:rPr>
        <w:t>.</w:t>
      </w:r>
      <w:r>
        <w:rPr>
          <w:rFonts w:hint="eastAsia"/>
        </w:rPr>
        <w:tab/>
      </w:r>
      <w:r>
        <w:t>The V-PCRF stores the information received in the Diameter CCR.</w:t>
      </w:r>
    </w:p>
    <w:p w14:paraId="5FF9D1C9" w14:textId="77777777" w:rsidR="00684C8B" w:rsidRDefault="00684C8B">
      <w:pPr>
        <w:pStyle w:val="B1"/>
      </w:pPr>
      <w:r>
        <w:t>5</w:t>
      </w:r>
      <w:r>
        <w:rPr>
          <w:rFonts w:hint="eastAsia"/>
        </w:rPr>
        <w:t>.</w:t>
      </w:r>
      <w:r>
        <w:rPr>
          <w:rFonts w:hint="eastAsia"/>
        </w:rPr>
        <w:tab/>
      </w:r>
      <w:r>
        <w:t>Based on the received information, the V-PCRF does not differentiate between primary and non-primary BBFs and determines that there are IP flows routed through multiple BBERF(s) as described in clause 4a.5.7 of 3GPP TS 29.212 [9].</w:t>
      </w:r>
    </w:p>
    <w:p w14:paraId="0DF1F140" w14:textId="77777777" w:rsidR="00684C8B" w:rsidRDefault="00684C8B">
      <w:pPr>
        <w:pStyle w:val="B1"/>
        <w:ind w:firstLine="0"/>
        <w:rPr>
          <w:rFonts w:eastAsia="SimSun"/>
          <w:lang w:eastAsia="zh-CN"/>
        </w:rPr>
      </w:pPr>
      <w:r>
        <w:rPr>
          <w:rFonts w:eastAsia="SimSun" w:hint="eastAsia"/>
          <w:lang w:eastAsia="zh-CN"/>
        </w:rPr>
        <w:t>I</w:t>
      </w:r>
      <w:r>
        <w:rPr>
          <w:rFonts w:hint="eastAsia"/>
        </w:rPr>
        <w:t xml:space="preserve">f </w:t>
      </w:r>
      <w:r>
        <w:t>either the AN_GW_CHANGE</w:t>
      </w:r>
      <w:r>
        <w:rPr>
          <w:rFonts w:hint="eastAsia"/>
        </w:rPr>
        <w:t xml:space="preserve"> </w:t>
      </w:r>
      <w:r>
        <w:t>or the IP</w:t>
      </w:r>
      <w:r>
        <w:rPr>
          <w:rFonts w:eastAsia="SimSun" w:hint="eastAsia"/>
          <w:lang w:eastAsia="zh-CN"/>
        </w:rPr>
        <w:t>-</w:t>
      </w:r>
      <w:r>
        <w:t>CAN_CHANGE event</w:t>
      </w:r>
      <w:r>
        <w:rPr>
          <w:rFonts w:hint="eastAsia"/>
        </w:rPr>
        <w:t xml:space="preserve"> is </w:t>
      </w:r>
      <w:r>
        <w:t xml:space="preserve">subscribed </w:t>
      </w:r>
      <w:r>
        <w:rPr>
          <w:rFonts w:hint="eastAsia"/>
        </w:rPr>
        <w:t xml:space="preserve">by H-PCRF and this event trigger is received steps </w:t>
      </w:r>
      <w:r>
        <w:t>6</w:t>
      </w:r>
      <w:r>
        <w:rPr>
          <w:rFonts w:hint="eastAsia"/>
        </w:rPr>
        <w:t>~</w:t>
      </w:r>
      <w:r>
        <w:t>9</w:t>
      </w:r>
      <w:r>
        <w:rPr>
          <w:rFonts w:hint="eastAsia"/>
        </w:rPr>
        <w:t xml:space="preserve"> are executed. Otherwise</w:t>
      </w:r>
      <w:r>
        <w:t xml:space="preserve"> ste</w:t>
      </w:r>
      <w:r>
        <w:rPr>
          <w:rFonts w:hint="eastAsia"/>
        </w:rPr>
        <w:t>p</w:t>
      </w:r>
      <w:r>
        <w:t>s 6</w:t>
      </w:r>
      <w:r>
        <w:rPr>
          <w:rFonts w:hint="eastAsia"/>
        </w:rPr>
        <w:t>~</w:t>
      </w:r>
      <w:r>
        <w:t>9 are skipped.</w:t>
      </w:r>
    </w:p>
    <w:p w14:paraId="15C0E6F0" w14:textId="77777777" w:rsidR="00684C8B" w:rsidRDefault="00684C8B">
      <w:pPr>
        <w:pStyle w:val="B1"/>
      </w:pPr>
      <w:r>
        <w:t>6</w:t>
      </w:r>
      <w:r>
        <w:rPr>
          <w:rFonts w:hint="eastAsia"/>
        </w:rPr>
        <w:t>.</w:t>
      </w:r>
      <w:r>
        <w:rPr>
          <w:rFonts w:hint="eastAsia"/>
        </w:rPr>
        <w:tab/>
      </w:r>
      <w:r>
        <w:t xml:space="preserve">The V-PCRF initiates an IP-CAN Session Modification procedure by sending a </w:t>
      </w:r>
      <w:r>
        <w:rPr>
          <w:rFonts w:hint="eastAsia"/>
        </w:rPr>
        <w:t>CC</w:t>
      </w:r>
      <w:r>
        <w:t xml:space="preserve">R to the </w:t>
      </w:r>
      <w:r>
        <w:rPr>
          <w:rFonts w:hint="eastAsia"/>
        </w:rPr>
        <w:t>H</w:t>
      </w:r>
      <w:r>
        <w:t>-PCRF</w:t>
      </w:r>
      <w:r>
        <w:rPr>
          <w:rFonts w:hint="eastAsia"/>
        </w:rPr>
        <w:t xml:space="preserve"> with</w:t>
      </w:r>
      <w:r>
        <w:t xml:space="preserve"> the CC-Request-Type AVP set to the value UPDATE_REQUEST</w:t>
      </w:r>
      <w:r>
        <w:rPr>
          <w:rFonts w:hint="eastAsia"/>
        </w:rPr>
        <w:t>. The V-PCRF includes in the CCR the information received in step 2.</w:t>
      </w:r>
    </w:p>
    <w:p w14:paraId="246851FE" w14:textId="77777777" w:rsidR="00684C8B" w:rsidRDefault="00684C8B">
      <w:pPr>
        <w:pStyle w:val="B1"/>
      </w:pPr>
      <w:r>
        <w:rPr>
          <w:rFonts w:eastAsia="SimSun"/>
          <w:lang w:eastAsia="zh-CN"/>
        </w:rPr>
        <w:t>7</w:t>
      </w:r>
      <w:r>
        <w:rPr>
          <w:rFonts w:hint="eastAsia"/>
        </w:rPr>
        <w:t>.</w:t>
      </w:r>
      <w:r>
        <w:rPr>
          <w:rFonts w:hint="eastAsia"/>
        </w:rPr>
        <w:tab/>
      </w:r>
      <w:r>
        <w:t>The H-PCRF stores the information received in the Diameter CCR.</w:t>
      </w:r>
    </w:p>
    <w:p w14:paraId="511E37B7" w14:textId="77777777" w:rsidR="00684C8B" w:rsidRDefault="00684C8B">
      <w:pPr>
        <w:pStyle w:val="B1"/>
        <w:rPr>
          <w:rFonts w:eastAsia="SimSun"/>
          <w:lang w:eastAsia="zh-CN"/>
        </w:rPr>
      </w:pPr>
      <w:r>
        <w:t>8</w:t>
      </w:r>
      <w:r>
        <w:rPr>
          <w:rFonts w:hint="eastAsia"/>
        </w:rPr>
        <w:t>.</w:t>
      </w:r>
      <w:r>
        <w:rPr>
          <w:rFonts w:hint="eastAsia"/>
        </w:rPr>
        <w:tab/>
      </w:r>
      <w:r>
        <w:t xml:space="preserve">The H-PCRF </w:t>
      </w:r>
      <w:r>
        <w:rPr>
          <w:rFonts w:eastAsia="SimSun" w:hint="eastAsia"/>
          <w:lang w:eastAsia="zh-CN"/>
        </w:rPr>
        <w:t xml:space="preserve">decides </w:t>
      </w:r>
      <w:r>
        <w:t>PCC rules for the PCEF</w:t>
      </w:r>
      <w:r>
        <w:rPr>
          <w:rFonts w:eastAsia="SimSun" w:hint="eastAsia"/>
          <w:lang w:eastAsia="zh-CN"/>
        </w:rPr>
        <w:t xml:space="preserve"> and </w:t>
      </w:r>
      <w:r>
        <w:t xml:space="preserve">stores </w:t>
      </w:r>
      <w:r>
        <w:rPr>
          <w:rFonts w:eastAsia="SimSun"/>
          <w:lang w:eastAsia="zh-CN"/>
        </w:rPr>
        <w:t>PCC rules. B</w:t>
      </w:r>
      <w:r>
        <w:rPr>
          <w:rFonts w:eastAsia="SimSun" w:hint="eastAsia"/>
          <w:lang w:eastAsia="zh-CN"/>
        </w:rPr>
        <w:t xml:space="preserve">ased </w:t>
      </w:r>
      <w:r>
        <w:rPr>
          <w:rFonts w:eastAsia="SimSun"/>
          <w:lang w:eastAsia="zh-CN"/>
        </w:rPr>
        <w:t xml:space="preserve">on </w:t>
      </w:r>
      <w:r>
        <w:rPr>
          <w:rFonts w:eastAsia="SimSun" w:hint="eastAsia"/>
          <w:lang w:eastAsia="zh-CN"/>
        </w:rPr>
        <w:t xml:space="preserve">the IP flow mobility routing rule </w:t>
      </w:r>
      <w:r>
        <w:t>as defined in clause 4a.5.7 of 3GPP TS 29.212 [9].</w:t>
      </w:r>
    </w:p>
    <w:p w14:paraId="0F4C5B66" w14:textId="77777777" w:rsidR="00684C8B" w:rsidRDefault="00684C8B">
      <w:pPr>
        <w:pStyle w:val="B1"/>
      </w:pPr>
      <w:r>
        <w:rPr>
          <w:rFonts w:eastAsia="SimSun"/>
          <w:lang w:eastAsia="zh-CN"/>
        </w:rPr>
        <w:t>9</w:t>
      </w:r>
      <w:r>
        <w:rPr>
          <w:rFonts w:hint="eastAsia"/>
        </w:rPr>
        <w:t>.</w:t>
      </w:r>
      <w:r>
        <w:rPr>
          <w:rFonts w:hint="eastAsia"/>
        </w:rPr>
        <w:tab/>
      </w:r>
      <w:r>
        <w:t>The H-PCRF send</w:t>
      </w:r>
      <w:r>
        <w:rPr>
          <w:rFonts w:hint="eastAsia"/>
        </w:rPr>
        <w:t>s</w:t>
      </w:r>
      <w:r>
        <w:t xml:space="preserve"> a Diameter </w:t>
      </w:r>
      <w:r>
        <w:rPr>
          <w:rFonts w:hint="eastAsia"/>
        </w:rPr>
        <w:t>CCA</w:t>
      </w:r>
      <w:r>
        <w:t xml:space="preserve"> to the V-PCRF </w:t>
      </w:r>
      <w:r>
        <w:rPr>
          <w:rFonts w:hint="eastAsia"/>
        </w:rPr>
        <w:t xml:space="preserve">to provide the </w:t>
      </w:r>
      <w:r>
        <w:rPr>
          <w:rFonts w:eastAsia="SimSun" w:hint="eastAsia"/>
          <w:lang w:eastAsia="zh-CN"/>
        </w:rPr>
        <w:t xml:space="preserve">PCC </w:t>
      </w:r>
      <w:r>
        <w:t>Rules</w:t>
      </w:r>
      <w:r>
        <w:rPr>
          <w:rFonts w:hint="eastAsia"/>
        </w:rPr>
        <w:t>.</w:t>
      </w:r>
      <w:r>
        <w:t xml:space="preserve"> The H-PCRF sends applicable </w:t>
      </w:r>
      <w:r>
        <w:rPr>
          <w:rFonts w:eastAsia="SimSun" w:hint="eastAsia"/>
          <w:lang w:eastAsia="zh-CN"/>
        </w:rPr>
        <w:t>PCC</w:t>
      </w:r>
      <w:r>
        <w:t xml:space="preserve"> rules.</w:t>
      </w:r>
    </w:p>
    <w:p w14:paraId="7F5B0B74" w14:textId="77777777" w:rsidR="00684C8B" w:rsidRDefault="00684C8B">
      <w:pPr>
        <w:pStyle w:val="B1"/>
        <w:rPr>
          <w:color w:val="000000"/>
          <w:lang w:val="en-US" w:eastAsia="ko-KR"/>
        </w:rPr>
      </w:pPr>
      <w:r>
        <w:rPr>
          <w:lang w:eastAsia="ko-KR"/>
        </w:rPr>
        <w:t>10</w:t>
      </w:r>
      <w:r>
        <w:rPr>
          <w:rFonts w:hint="eastAsia"/>
          <w:lang w:eastAsia="ko-KR"/>
        </w:rPr>
        <w:t xml:space="preserve">. </w:t>
      </w:r>
      <w:r>
        <w:rPr>
          <w:rFonts w:eastAsia="Times New Roman"/>
          <w:color w:val="000000"/>
        </w:rPr>
        <w:t>S</w:t>
      </w:r>
      <w:r>
        <w:rPr>
          <w:rFonts w:eastAsia="Times New Roman"/>
          <w:color w:val="000000"/>
          <w:lang w:val="en-US"/>
        </w:rPr>
        <w:t>tep 9 through step 10: as specified in Figure 4.5.2.</w:t>
      </w:r>
      <w:r>
        <w:rPr>
          <w:rFonts w:hint="eastAsia"/>
          <w:color w:val="000000"/>
          <w:lang w:val="en-US" w:eastAsia="ko-KR"/>
        </w:rPr>
        <w:t>3</w:t>
      </w:r>
      <w:r>
        <w:rPr>
          <w:rFonts w:eastAsia="Times New Roman"/>
          <w:color w:val="000000"/>
          <w:lang w:val="en-US"/>
        </w:rPr>
        <w:t>.1: PCEF-initiated IP</w:t>
      </w:r>
      <w:r>
        <w:rPr>
          <w:rFonts w:eastAsia="Times New Roman"/>
          <w:color w:val="000000"/>
          <w:lang w:val="en-US"/>
        </w:rPr>
        <w:noBreakHyphen/>
        <w:t>CAN session modification</w:t>
      </w:r>
      <w:r>
        <w:rPr>
          <w:rFonts w:eastAsia="Times New Roman"/>
          <w:color w:val="000000"/>
          <w:lang w:val="en-US"/>
        </w:rPr>
        <w:noBreakHyphen/>
        <w:t xml:space="preserve"> IPFlow mobility are executed, as needed.</w:t>
      </w:r>
    </w:p>
    <w:p w14:paraId="62D35235" w14:textId="77777777" w:rsidR="00684C8B" w:rsidRDefault="00684C8B">
      <w:pPr>
        <w:pStyle w:val="Heading2"/>
      </w:pPr>
      <w:bookmarkStart w:id="512" w:name="_Toc28000100"/>
      <w:bookmarkStart w:id="513" w:name="_Toc36036033"/>
      <w:bookmarkStart w:id="514" w:name="_Toc44588450"/>
      <w:bookmarkStart w:id="515" w:name="_Toc44588734"/>
      <w:bookmarkStart w:id="516" w:name="_Toc45131930"/>
      <w:bookmarkStart w:id="517" w:name="_Toc97908913"/>
      <w:r>
        <w:rPr>
          <w:lang w:eastAsia="ja-JP"/>
        </w:rPr>
        <w:t>4.</w:t>
      </w:r>
      <w:r>
        <w:rPr>
          <w:rFonts w:hint="eastAsia"/>
          <w:lang w:eastAsia="ko-KR"/>
        </w:rPr>
        <w:t>6</w:t>
      </w:r>
      <w:r>
        <w:rPr>
          <w:lang w:eastAsia="ja-JP"/>
        </w:rPr>
        <w:tab/>
      </w:r>
      <w:r>
        <w:t>Application Detection and Enforcement Procedures</w:t>
      </w:r>
      <w:bookmarkEnd w:id="512"/>
      <w:bookmarkEnd w:id="513"/>
      <w:bookmarkEnd w:id="514"/>
      <w:bookmarkEnd w:id="515"/>
      <w:bookmarkEnd w:id="516"/>
      <w:bookmarkEnd w:id="517"/>
    </w:p>
    <w:p w14:paraId="600598D6" w14:textId="77777777" w:rsidR="00684C8B" w:rsidRDefault="00684C8B">
      <w:pPr>
        <w:pStyle w:val="Heading3"/>
      </w:pPr>
      <w:bookmarkStart w:id="518" w:name="_Toc28000101"/>
      <w:bookmarkStart w:id="519" w:name="_Toc36036034"/>
      <w:bookmarkStart w:id="520" w:name="_Toc44588451"/>
      <w:bookmarkStart w:id="521" w:name="_Toc44588735"/>
      <w:bookmarkStart w:id="522" w:name="_Toc45131931"/>
      <w:bookmarkStart w:id="523" w:name="_Toc97908914"/>
      <w:r>
        <w:rPr>
          <w:lang w:eastAsia="ja-JP"/>
        </w:rPr>
        <w:t>4.</w:t>
      </w:r>
      <w:r>
        <w:rPr>
          <w:rFonts w:hint="eastAsia"/>
          <w:lang w:eastAsia="ko-KR"/>
        </w:rPr>
        <w:t>6</w:t>
      </w:r>
      <w:r>
        <w:rPr>
          <w:lang w:eastAsia="ja-JP"/>
        </w:rPr>
        <w:t>.</w:t>
      </w:r>
      <w:r>
        <w:rPr>
          <w:rFonts w:hint="eastAsia"/>
          <w:lang w:eastAsia="ko-KR"/>
        </w:rPr>
        <w:t>1</w:t>
      </w:r>
      <w:r>
        <w:rPr>
          <w:lang w:eastAsia="ja-JP"/>
        </w:rPr>
        <w:tab/>
      </w:r>
      <w:r>
        <w:t>TDF Session Establishment in case of solicited reporting</w:t>
      </w:r>
      <w:bookmarkEnd w:id="518"/>
      <w:bookmarkEnd w:id="519"/>
      <w:bookmarkEnd w:id="520"/>
      <w:bookmarkEnd w:id="521"/>
      <w:bookmarkEnd w:id="522"/>
      <w:bookmarkEnd w:id="523"/>
    </w:p>
    <w:p w14:paraId="51C544EC" w14:textId="77777777" w:rsidR="00684C8B" w:rsidRDefault="00684C8B">
      <w:pPr>
        <w:rPr>
          <w:lang w:eastAsia="ko-KR"/>
        </w:rPr>
      </w:pPr>
      <w:r>
        <w:rPr>
          <w:lang w:eastAsia="ja-JP"/>
        </w:rPr>
        <w:t>In the following procedure,</w:t>
      </w:r>
      <w:r>
        <w:rPr>
          <w:rFonts w:eastAsia="Times New Roman"/>
        </w:rPr>
        <w:t xml:space="preserve"> the PCRF is the H-PCRF for the roaming UE with home routed access and the V-PCRF for the roaming UE with visited access.</w:t>
      </w:r>
    </w:p>
    <w:p w14:paraId="17F20341" w14:textId="77777777" w:rsidR="00684C8B" w:rsidRDefault="00684C8B">
      <w:r>
        <w:t xml:space="preserve">As part of the IP-CAN Session Establishment </w:t>
      </w:r>
      <w:r>
        <w:rPr>
          <w:rFonts w:eastAsia="SimSun" w:hint="eastAsia"/>
          <w:lang w:eastAsia="zh-CN"/>
        </w:rPr>
        <w:t xml:space="preserve">or Modification </w:t>
      </w:r>
      <w:r>
        <w:t>procedure, in case of solicited application reporting with a TDF, the PCRF initiates a TDF Session Establishment with the selected TDF. The TDF is selected based on data received from the PCEF or a local configuration at the PCRF.</w:t>
      </w:r>
    </w:p>
    <w:p w14:paraId="3A738F35" w14:textId="77777777" w:rsidR="00684C8B" w:rsidRDefault="00684C8B">
      <w:pPr>
        <w:pStyle w:val="TH"/>
        <w:rPr>
          <w:lang w:eastAsia="ko-KR"/>
        </w:rPr>
      </w:pPr>
      <w:r>
        <w:object w:dxaOrig="5994" w:dyaOrig="5107" w14:anchorId="6C163F6A">
          <v:shape id="_x0000_i1057" type="#_x0000_t75" style="width:299.25pt;height:219.75pt" o:ole="">
            <v:imagedata r:id="rId78" o:title=""/>
          </v:shape>
          <o:OLEObject Type="Embed" ProgID="Visio.Drawing.11" ShapeID="_x0000_i1057" DrawAspect="Content" ObjectID="_1762580021" r:id="rId79"/>
        </w:object>
      </w:r>
    </w:p>
    <w:p w14:paraId="7E49BFBD"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1.1</w:t>
      </w:r>
      <w:r>
        <w:rPr>
          <w:lang w:eastAsia="ja-JP"/>
        </w:rPr>
        <w:t>: TDF Session Establishment in case of solicited reporting</w:t>
      </w:r>
    </w:p>
    <w:p w14:paraId="6E4DAD8B" w14:textId="77777777" w:rsidR="00684C8B" w:rsidRDefault="00684C8B">
      <w:pPr>
        <w:pStyle w:val="B1"/>
        <w:rPr>
          <w:lang w:eastAsia="ko-KR"/>
        </w:rPr>
      </w:pPr>
      <w:r>
        <w:rPr>
          <w:lang w:eastAsia="ko-KR"/>
        </w:rPr>
        <w:t>1.</w:t>
      </w:r>
      <w:r>
        <w:rPr>
          <w:lang w:eastAsia="ko-KR"/>
        </w:rPr>
        <w:tab/>
      </w:r>
      <w:r>
        <w:t xml:space="preserve">PCRF initiates a session towards the TDF. The PCRF provisions the applicable ADC Rules for the corresponding TDF session by sending a Diameter TS-Request to the TDF, including </w:t>
      </w:r>
      <w:r>
        <w:rPr>
          <w:rFonts w:eastAsia="SimSun" w:hint="eastAsia"/>
          <w:lang w:eastAsia="zh-CN"/>
        </w:rPr>
        <w:t>user</w:t>
      </w:r>
      <w:r>
        <w:t xml:space="preserve"> identity information, the UE Ipv4 address and/or UE Ipv6 prefix and, if available, </w:t>
      </w:r>
      <w:r>
        <w:rPr>
          <w:rFonts w:eastAsia="SimSun" w:hint="eastAsia"/>
          <w:lang w:eastAsia="zh-CN"/>
        </w:rPr>
        <w:t>PDN identifier</w:t>
      </w:r>
      <w:r>
        <w:rPr>
          <w:rFonts w:eastAsia="SimSun"/>
          <w:lang w:eastAsia="zh-CN"/>
        </w:rPr>
        <w:t xml:space="preserve">, IP-CAN type, RAT type and additional parameters as defined </w:t>
      </w:r>
      <w:r>
        <w:rPr>
          <w:rFonts w:hint="eastAsia"/>
          <w:lang w:eastAsia="zh-CN"/>
        </w:rPr>
        <w:t>in clause</w:t>
      </w:r>
      <w:r>
        <w:rPr>
          <w:lang w:eastAsia="zh-CN"/>
        </w:rPr>
        <w:t> </w:t>
      </w:r>
      <w:r>
        <w:rPr>
          <w:rFonts w:hint="eastAsia"/>
          <w:lang w:eastAsia="zh-CN"/>
        </w:rPr>
        <w:t>4b.5.</w:t>
      </w:r>
      <w:r>
        <w:rPr>
          <w:lang w:eastAsia="zh-CN"/>
        </w:rPr>
        <w:t>1.1</w:t>
      </w:r>
      <w:r>
        <w:rPr>
          <w:rFonts w:hint="eastAsia"/>
          <w:lang w:eastAsia="zh-CN"/>
        </w:rPr>
        <w:t xml:space="preserve">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r>
        <w:t xml:space="preserve"> </w:t>
      </w:r>
      <w:r>
        <w:rPr>
          <w:rFonts w:eastAsia="SimSun" w:hint="eastAsia"/>
          <w:lang w:eastAsia="zh-CN"/>
        </w:rPr>
        <w:t>PCRF may also su</w:t>
      </w:r>
      <w:r>
        <w:t>bscribe to the Event Triggers</w:t>
      </w:r>
      <w:r>
        <w:rPr>
          <w:rFonts w:eastAsia="SimSun" w:hint="eastAsia"/>
          <w:lang w:eastAsia="zh-CN"/>
        </w:rPr>
        <w:t xml:space="preserve"> (e.g.</w:t>
      </w:r>
      <w:r>
        <w:t xml:space="preserve"> APPLICATION_START and APPLICATION_STOP</w:t>
      </w:r>
      <w:r>
        <w:rPr>
          <w:rFonts w:eastAsia="SimSun" w:hint="eastAsia"/>
          <w:lang w:eastAsia="zh-CN"/>
        </w:rPr>
        <w:t>).</w:t>
      </w:r>
    </w:p>
    <w:p w14:paraId="35079F50" w14:textId="77777777" w:rsidR="00684C8B" w:rsidRDefault="00684C8B">
      <w:pPr>
        <w:pStyle w:val="NO"/>
        <w:rPr>
          <w:lang w:eastAsia="ko-KR"/>
        </w:rPr>
      </w:pPr>
      <w:r>
        <w:t>NOTE:</w:t>
      </w:r>
      <w:r>
        <w:rPr>
          <w:rFonts w:hint="eastAsia"/>
          <w:lang w:eastAsia="ko-KR"/>
        </w:rPr>
        <w:tab/>
      </w:r>
      <w:r>
        <w:t xml:space="preserve">For PDN type Ipv4v6, in case the UE Ipv4 address </w:t>
      </w:r>
      <w:r>
        <w:rPr>
          <w:rFonts w:hint="eastAsia"/>
        </w:rPr>
        <w:t xml:space="preserve">is not </w:t>
      </w:r>
      <w:r>
        <w:t>available</w:t>
      </w:r>
      <w:r>
        <w:rPr>
          <w:rFonts w:hint="eastAsia"/>
        </w:rPr>
        <w:t xml:space="preserve"> in</w:t>
      </w:r>
      <w:r>
        <w:t xml:space="preserve"> the </w:t>
      </w:r>
      <w:r>
        <w:rPr>
          <w:rFonts w:hint="eastAsia"/>
        </w:rPr>
        <w:t>PCRF</w:t>
      </w:r>
      <w:r>
        <w:t>, the PCRF initiates the TDF session establishment providing the UE Ipv6</w:t>
      </w:r>
      <w:r>
        <w:rPr>
          <w:rFonts w:hint="eastAsia"/>
        </w:rPr>
        <w:t xml:space="preserve"> prefix</w:t>
      </w:r>
      <w:r>
        <w:t xml:space="preserve">, and will subsequently provide UE Ipv4 address to the TDF using Event-Report-Indication </w:t>
      </w:r>
      <w:r>
        <w:rPr>
          <w:rFonts w:hint="eastAsia"/>
        </w:rPr>
        <w:t xml:space="preserve">AVP </w:t>
      </w:r>
      <w:r>
        <w:t>to the TDF.</w:t>
      </w:r>
    </w:p>
    <w:p w14:paraId="0077969C" w14:textId="77777777" w:rsidR="00684C8B" w:rsidRDefault="00684C8B">
      <w:pPr>
        <w:pStyle w:val="B2"/>
        <w:rPr>
          <w:lang w:eastAsia="ko-KR"/>
        </w:rPr>
      </w:pPr>
      <w:r>
        <w:rPr>
          <w:lang w:eastAsia="ko-KR"/>
        </w:rPr>
        <w:t>1a.</w:t>
      </w:r>
      <w:r>
        <w:rPr>
          <w:lang w:eastAsia="ko-KR"/>
        </w:rPr>
        <w:tab/>
        <w:t>This step applies to the IP-CAN Session Establishment procedure. If online charging is applicable for the TDF, and at least one ADC rule with charging parameters was activated, then the TDF requests credit information from the OCS over the Gyn interface. If the TDF receives credit re-authorisation triggers from the OCS then it requests the PCRF via a TSA message to provision the triggers at the PCEF and/or BBERF. The triggers to be provisioned are specified in the Event-Report-Indication AVP in the TSA message.</w:t>
      </w:r>
    </w:p>
    <w:p w14:paraId="06D98A49" w14:textId="77777777" w:rsidR="00684C8B" w:rsidRDefault="00684C8B">
      <w:pPr>
        <w:pStyle w:val="B1"/>
        <w:rPr>
          <w:lang w:eastAsia="ko-KR"/>
        </w:rPr>
      </w:pPr>
      <w:r>
        <w:rPr>
          <w:lang w:eastAsia="ko-KR"/>
        </w:rPr>
        <w:t>2.</w:t>
      </w:r>
      <w:r>
        <w:rPr>
          <w:lang w:eastAsia="ko-KR"/>
        </w:rPr>
        <w:tab/>
      </w:r>
      <w:r>
        <w:t>The TDF acknowledges the session establishment by sending a Diameter TS-Answer</w:t>
      </w:r>
      <w:r>
        <w:rPr>
          <w:lang w:eastAsia="ko-KR"/>
        </w:rPr>
        <w:t>. The TDF may include Event-Report-Indication in the response.</w:t>
      </w:r>
    </w:p>
    <w:p w14:paraId="629ABB0E" w14:textId="77777777" w:rsidR="00684C8B" w:rsidRDefault="00684C8B">
      <w:pPr>
        <w:pStyle w:val="Heading3"/>
      </w:pPr>
      <w:bookmarkStart w:id="524" w:name="_Toc28000102"/>
      <w:bookmarkStart w:id="525" w:name="_Toc36036035"/>
      <w:bookmarkStart w:id="526" w:name="_Toc44588452"/>
      <w:bookmarkStart w:id="527" w:name="_Toc44588736"/>
      <w:bookmarkStart w:id="528" w:name="_Toc45131932"/>
      <w:bookmarkStart w:id="529" w:name="_Toc97908915"/>
      <w:r>
        <w:rPr>
          <w:lang w:eastAsia="ja-JP"/>
        </w:rPr>
        <w:t>4.</w:t>
      </w:r>
      <w:r>
        <w:rPr>
          <w:rFonts w:hint="eastAsia"/>
          <w:lang w:eastAsia="ko-KR"/>
        </w:rPr>
        <w:t>6</w:t>
      </w:r>
      <w:r>
        <w:rPr>
          <w:lang w:eastAsia="ja-JP"/>
        </w:rPr>
        <w:t>.</w:t>
      </w:r>
      <w:r>
        <w:rPr>
          <w:rFonts w:hint="eastAsia"/>
          <w:lang w:eastAsia="ko-KR"/>
        </w:rPr>
        <w:t>1</w:t>
      </w:r>
      <w:r>
        <w:rPr>
          <w:lang w:eastAsia="ko-KR"/>
        </w:rPr>
        <w:t>A</w:t>
      </w:r>
      <w:r>
        <w:rPr>
          <w:lang w:eastAsia="ja-JP"/>
        </w:rPr>
        <w:tab/>
      </w:r>
      <w:r>
        <w:t>TDF Session Establishment in case of unsolicited reporting</w:t>
      </w:r>
      <w:bookmarkEnd w:id="524"/>
      <w:bookmarkEnd w:id="525"/>
      <w:bookmarkEnd w:id="526"/>
      <w:bookmarkEnd w:id="527"/>
      <w:bookmarkEnd w:id="528"/>
      <w:bookmarkEnd w:id="529"/>
    </w:p>
    <w:p w14:paraId="6506F7B1" w14:textId="77777777" w:rsidR="00684C8B" w:rsidRDefault="00684C8B">
      <w:pPr>
        <w:rPr>
          <w:lang w:eastAsia="ko-KR"/>
        </w:rPr>
      </w:pPr>
      <w:r>
        <w:rPr>
          <w:lang w:eastAsia="ja-JP"/>
        </w:rPr>
        <w:t>In the following procedure,</w:t>
      </w:r>
      <w:r>
        <w:rPr>
          <w:rFonts w:eastAsia="Times New Roman"/>
          <w:color w:val="0000FF"/>
        </w:rPr>
        <w:t xml:space="preserve"> </w:t>
      </w:r>
      <w:r>
        <w:rPr>
          <w:lang w:eastAsia="ja-JP"/>
        </w:rPr>
        <w:t>the PCRF is the H-PCRF for the roaming UE with home routed access and the V-PCRF for the roaming UE with visited access.</w:t>
      </w:r>
    </w:p>
    <w:p w14:paraId="57591D29" w14:textId="77777777" w:rsidR="00684C8B" w:rsidRDefault="00684C8B">
      <w:r>
        <w:t xml:space="preserve">When the TDF detects </w:t>
      </w:r>
      <w:r>
        <w:rPr>
          <w:rFonts w:eastAsia="SimSun" w:hint="eastAsia"/>
          <w:lang w:eastAsia="zh-CN"/>
        </w:rPr>
        <w:t>for an I</w:t>
      </w:r>
      <w:r>
        <w:rPr>
          <w:rFonts w:eastAsia="SimSun"/>
          <w:lang w:eastAsia="zh-CN"/>
        </w:rPr>
        <w:t>p</w:t>
      </w:r>
      <w:r>
        <w:rPr>
          <w:rFonts w:eastAsia="SimSun" w:hint="eastAsia"/>
          <w:lang w:eastAsia="zh-CN"/>
        </w:rPr>
        <w:t>v4 address or I</w:t>
      </w:r>
      <w:r>
        <w:rPr>
          <w:rFonts w:eastAsia="SimSun"/>
          <w:lang w:eastAsia="zh-CN"/>
        </w:rPr>
        <w:t>p</w:t>
      </w:r>
      <w:r>
        <w:rPr>
          <w:rFonts w:eastAsia="SimSun" w:hint="eastAsia"/>
          <w:lang w:eastAsia="zh-CN"/>
        </w:rPr>
        <w:t xml:space="preserve">v6 address </w:t>
      </w:r>
      <w:r>
        <w:t xml:space="preserve">the first application </w:t>
      </w:r>
      <w:r>
        <w:rPr>
          <w:rFonts w:eastAsia="SimSun" w:hint="eastAsia"/>
          <w:lang w:eastAsia="zh-CN"/>
        </w:rPr>
        <w:t>start</w:t>
      </w:r>
      <w:r>
        <w:t xml:space="preserve">, the TDF </w:t>
      </w:r>
      <w:r>
        <w:rPr>
          <w:rFonts w:eastAsia="SimSun" w:hint="eastAsia"/>
          <w:lang w:eastAsia="zh-CN"/>
        </w:rPr>
        <w:t xml:space="preserve">shall </w:t>
      </w:r>
      <w:r>
        <w:t>initiate the TDF Session Establishment procedure with the PCRF.</w:t>
      </w:r>
    </w:p>
    <w:p w14:paraId="10C0A243" w14:textId="77777777" w:rsidR="00684C8B" w:rsidRDefault="00684C8B">
      <w:pPr>
        <w:pStyle w:val="TH"/>
      </w:pPr>
      <w:r>
        <w:object w:dxaOrig="9901" w:dyaOrig="3615" w14:anchorId="2C8BA74A">
          <v:shape id="_x0000_i1058" type="#_x0000_t75" style="width:495pt;height:180.75pt" o:ole="">
            <v:imagedata r:id="rId80" o:title=""/>
          </v:shape>
          <o:OLEObject Type="Embed" ProgID="Word.Document.12" ShapeID="_x0000_i1058" DrawAspect="Content" ObjectID="_1762580022" r:id="rId81">
            <o:FieldCodes>\s</o:FieldCodes>
          </o:OLEObject>
        </w:object>
      </w:r>
    </w:p>
    <w:p w14:paraId="491D9B30" w14:textId="77777777" w:rsidR="00684C8B" w:rsidRDefault="00684C8B" w:rsidP="00657FCC">
      <w:pPr>
        <w:pStyle w:val="TF"/>
        <w:rPr>
          <w:lang w:eastAsia="ko-KR"/>
        </w:rPr>
      </w:pPr>
      <w:r>
        <w:rPr>
          <w:lang w:eastAsia="ja-JP"/>
        </w:rPr>
        <w:t>Figure 4.</w:t>
      </w:r>
      <w:r>
        <w:rPr>
          <w:rFonts w:hint="eastAsia"/>
          <w:lang w:eastAsia="ko-KR"/>
        </w:rPr>
        <w:t>6</w:t>
      </w:r>
      <w:r>
        <w:rPr>
          <w:lang w:eastAsia="ja-JP"/>
        </w:rPr>
        <w:t>.</w:t>
      </w:r>
      <w:r>
        <w:rPr>
          <w:rFonts w:hint="eastAsia"/>
          <w:lang w:eastAsia="ko-KR"/>
        </w:rPr>
        <w:t>1</w:t>
      </w:r>
      <w:r>
        <w:rPr>
          <w:rFonts w:eastAsia="SimSun" w:hint="eastAsia"/>
          <w:lang w:eastAsia="zh-CN"/>
        </w:rPr>
        <w:t>A</w:t>
      </w:r>
      <w:r>
        <w:rPr>
          <w:rFonts w:hint="eastAsia"/>
          <w:lang w:eastAsia="ko-KR"/>
        </w:rPr>
        <w:t>.1</w:t>
      </w:r>
      <w:r>
        <w:rPr>
          <w:lang w:eastAsia="ja-JP"/>
        </w:rPr>
        <w:t>: TDF Session Establishment in case of unsolicited reporting</w:t>
      </w:r>
    </w:p>
    <w:p w14:paraId="0FD758C8" w14:textId="77777777" w:rsidR="00684C8B" w:rsidRDefault="00684C8B">
      <w:pPr>
        <w:pStyle w:val="B1"/>
      </w:pPr>
      <w:r>
        <w:t>1.</w:t>
      </w:r>
      <w:r>
        <w:tab/>
        <w:t xml:space="preserve">The TDF initiates a session by sending a CCR to the PCRF using the CC-Request-Type </w:t>
      </w:r>
      <w:smartTag w:uri="urn:schemas-microsoft-com:office:smarttags" w:element="stockticker">
        <w:r>
          <w:t>AVP</w:t>
        </w:r>
      </w:smartTag>
      <w:r>
        <w:t xml:space="preserve"> set to the value INITIAL_REQUEST. The TDF provides the full UE IP address using either Framed-IP-Address </w:t>
      </w:r>
      <w:smartTag w:uri="urn:schemas-microsoft-com:office:smarttags" w:element="stockticker">
        <w:r>
          <w:t>AVP</w:t>
        </w:r>
      </w:smartTag>
      <w:r>
        <w:t xml:space="preserve"> or Framed-Ipv6-Prefix </w:t>
      </w:r>
      <w:smartTag w:uri="urn:schemas-microsoft-com:office:smarttags" w:element="stockticker">
        <w:r>
          <w:t>AVP</w:t>
        </w:r>
      </w:smartTag>
      <w:r>
        <w:t xml:space="preserve"> and, if available, the</w:t>
      </w:r>
      <w:r>
        <w:rPr>
          <w:rFonts w:hint="eastAsia"/>
          <w:lang w:eastAsia="ko-KR"/>
        </w:rPr>
        <w:t xml:space="preserve"> </w:t>
      </w:r>
      <w:r>
        <w:rPr>
          <w:rFonts w:eastAsia="SimSun" w:hint="eastAsia"/>
          <w:lang w:eastAsia="zh-CN"/>
        </w:rPr>
        <w:t>PDN identifier</w:t>
      </w:r>
      <w:r>
        <w:t xml:space="preserve">. The TDF also includes the </w:t>
      </w:r>
      <w:r>
        <w:rPr>
          <w:rFonts w:eastAsia="SimSun" w:hint="eastAsia"/>
          <w:lang w:eastAsia="zh-CN"/>
        </w:rPr>
        <w:t xml:space="preserve">TDF-Application-Identifier </w:t>
      </w:r>
      <w:smartTag w:uri="urn:schemas-microsoft-com:office:smarttags" w:element="stockticker">
        <w:r>
          <w:rPr>
            <w:rFonts w:eastAsia="SimSun" w:hint="eastAsia"/>
            <w:lang w:eastAsia="zh-CN"/>
          </w:rPr>
          <w:t>AVP</w:t>
        </w:r>
      </w:smartTag>
      <w:r>
        <w:rPr>
          <w:rFonts w:eastAsia="SimSun" w:hint="eastAsia"/>
          <w:lang w:eastAsia="zh-CN"/>
        </w:rPr>
        <w:t xml:space="preserve">, the Flow-Information </w:t>
      </w:r>
      <w:smartTag w:uri="urn:schemas-microsoft-com:office:smarttags" w:element="stockticker">
        <w:r>
          <w:rPr>
            <w:rFonts w:eastAsia="SimSun" w:hint="eastAsia"/>
            <w:lang w:eastAsia="zh-CN"/>
          </w:rPr>
          <w:t>AVP</w:t>
        </w:r>
      </w:smartTag>
      <w:r>
        <w:rPr>
          <w:rFonts w:eastAsia="SimSun" w:hint="eastAsia"/>
          <w:lang w:eastAsia="zh-CN"/>
        </w:rPr>
        <w:t xml:space="preserve">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and sets the event trigger value with APPLICATION_START. </w:t>
      </w:r>
      <w:r>
        <w:rPr>
          <w:rFonts w:eastAsia="SimSun"/>
          <w:lang w:eastAsia="zh-CN"/>
        </w:rPr>
        <w:t xml:space="preserve">If Flow-Information </w:t>
      </w:r>
      <w:smartTag w:uri="urn:schemas-microsoft-com:office:smarttags" w:element="stockticker">
        <w:r>
          <w:rPr>
            <w:rFonts w:eastAsia="SimSun"/>
            <w:lang w:eastAsia="zh-CN"/>
          </w:rPr>
          <w:t>AVP</w:t>
        </w:r>
      </w:smartTag>
      <w:r>
        <w:rPr>
          <w:rFonts w:eastAsia="SimSun"/>
          <w:lang w:eastAsia="zh-CN"/>
        </w:rPr>
        <w:t xml:space="preserve">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w:t>
      </w:r>
      <w:smartTag w:uri="urn:schemas-microsoft-com:office:smarttags" w:element="stockticker">
        <w:r>
          <w:rPr>
            <w:rFonts w:eastAsia="SimSun" w:hint="eastAsia"/>
            <w:lang w:eastAsia="zh-CN"/>
          </w:rPr>
          <w:t>AVP</w:t>
        </w:r>
      </w:smartTag>
      <w:r>
        <w:rPr>
          <w:rFonts w:eastAsia="SimSun" w:hint="eastAsia"/>
          <w:lang w:eastAsia="zh-CN"/>
        </w:rPr>
        <w:t xml:space="preserve"> in order to allow correlation of APPLICATION_START.</w:t>
      </w:r>
      <w:r>
        <w:tab/>
      </w:r>
    </w:p>
    <w:p w14:paraId="5375AA0D" w14:textId="77777777" w:rsidR="00684C8B" w:rsidRDefault="00684C8B">
      <w:pPr>
        <w:pStyle w:val="B1"/>
        <w:rPr>
          <w:lang w:eastAsia="ko-KR"/>
        </w:rPr>
      </w:pPr>
      <w:r>
        <w:t>2</w:t>
      </w:r>
      <w:r>
        <w:tab/>
        <w:t>The PCRF stores the information and acknowledges the session establishment by sending a CCA</w:t>
      </w:r>
      <w:r>
        <w:rPr>
          <w:rFonts w:eastAsia="SimSun" w:hint="eastAsia"/>
          <w:lang w:eastAsia="zh-CN"/>
        </w:rPr>
        <w:t>. The PCRF may</w:t>
      </w:r>
      <w:r>
        <w:t xml:space="preserve"> includ</w:t>
      </w:r>
      <w:r>
        <w:rPr>
          <w:rFonts w:eastAsia="SimSun" w:hint="eastAsia"/>
          <w:lang w:eastAsia="zh-CN"/>
        </w:rPr>
        <w:t>e the I</w:t>
      </w:r>
      <w:r>
        <w:rPr>
          <w:rFonts w:eastAsia="SimSun"/>
          <w:lang w:eastAsia="zh-CN"/>
        </w:rPr>
        <w:t>p</w:t>
      </w:r>
      <w:r>
        <w:rPr>
          <w:rFonts w:eastAsia="SimSun" w:hint="eastAsia"/>
          <w:lang w:eastAsia="zh-CN"/>
        </w:rPr>
        <w:t>v6 prefix within the</w:t>
      </w:r>
      <w:r>
        <w:rPr>
          <w:lang w:eastAsia="ko-KR"/>
        </w:rPr>
        <w:t xml:space="preserve"> Framed-Ipv6-Prefix AVP</w:t>
      </w:r>
      <w:r>
        <w:rPr>
          <w:rFonts w:eastAsia="SimSun" w:hint="eastAsia"/>
          <w:lang w:eastAsia="zh-CN"/>
        </w:rPr>
        <w:t xml:space="preserve"> if the established TDF session is I</w:t>
      </w:r>
      <w:r>
        <w:rPr>
          <w:rFonts w:eastAsia="SimSun"/>
          <w:lang w:eastAsia="zh-CN"/>
        </w:rPr>
        <w:t>p</w:t>
      </w:r>
      <w:r>
        <w:rPr>
          <w:rFonts w:eastAsia="SimSun" w:hint="eastAsia"/>
          <w:lang w:eastAsia="zh-CN"/>
        </w:rPr>
        <w:t>v6 address related.</w:t>
      </w:r>
    </w:p>
    <w:p w14:paraId="640993CE" w14:textId="77777777" w:rsidR="00684C8B" w:rsidRDefault="00684C8B">
      <w:pPr>
        <w:pStyle w:val="NO"/>
        <w:rPr>
          <w:lang w:eastAsia="ko-KR"/>
        </w:rPr>
      </w:pPr>
      <w:r>
        <w:t>NOTE </w:t>
      </w:r>
      <w:r>
        <w:rPr>
          <w:rFonts w:eastAsia="SimSun" w:hint="eastAsia"/>
          <w:lang w:eastAsia="zh-CN"/>
        </w:rPr>
        <w:t>1</w:t>
      </w:r>
      <w:r>
        <w:t>:</w:t>
      </w:r>
      <w:r>
        <w:tab/>
      </w:r>
      <w:r>
        <w:rPr>
          <w:rFonts w:eastAsia="SimSun" w:hint="eastAsia"/>
          <w:lang w:eastAsia="zh-CN"/>
        </w:rPr>
        <w:t>T</w:t>
      </w:r>
      <w:r>
        <w:t xml:space="preserve">he TDF </w:t>
      </w:r>
      <w:r>
        <w:rPr>
          <w:rFonts w:eastAsia="SimSun" w:hint="eastAsia"/>
          <w:lang w:eastAsia="zh-CN"/>
        </w:rPr>
        <w:t>handles each I</w:t>
      </w:r>
      <w:r>
        <w:rPr>
          <w:rFonts w:eastAsia="SimSun"/>
          <w:lang w:eastAsia="zh-CN"/>
        </w:rPr>
        <w:t>p</w:t>
      </w:r>
      <w:r>
        <w:rPr>
          <w:rFonts w:eastAsia="SimSun" w:hint="eastAsia"/>
          <w:lang w:eastAsia="zh-CN"/>
        </w:rPr>
        <w:t>v4 address and I</w:t>
      </w:r>
      <w:r>
        <w:rPr>
          <w:rFonts w:eastAsia="SimSun"/>
          <w:lang w:eastAsia="zh-CN"/>
        </w:rPr>
        <w:t>p</w:t>
      </w:r>
      <w:r>
        <w:rPr>
          <w:rFonts w:eastAsia="SimSun" w:hint="eastAsia"/>
          <w:lang w:eastAsia="zh-CN"/>
        </w:rPr>
        <w:t>v6 prefix within a separate TDF session.</w:t>
      </w:r>
    </w:p>
    <w:p w14:paraId="5E7832EE" w14:textId="77777777" w:rsidR="00684C8B" w:rsidRDefault="00684C8B">
      <w:pPr>
        <w:pStyle w:val="NO"/>
      </w:pPr>
      <w:r>
        <w:t>NOTE </w:t>
      </w:r>
      <w:r>
        <w:rPr>
          <w:rFonts w:eastAsia="SimSun" w:hint="eastAsia"/>
          <w:lang w:eastAsia="zh-CN"/>
        </w:rPr>
        <w:t>2</w:t>
      </w:r>
      <w:r>
        <w:t>:</w:t>
      </w:r>
      <w:r>
        <w:tab/>
        <w:t xml:space="preserve">In the scenario where the TDF performs initial Application Detection on </w:t>
      </w:r>
      <w:r>
        <w:rPr>
          <w:rFonts w:eastAsia="SimSun"/>
          <w:lang w:eastAsia="zh-CN"/>
        </w:rPr>
        <w:pgNum/>
      </w:r>
      <w:r>
        <w:rPr>
          <w:rFonts w:eastAsia="SimSun"/>
          <w:lang w:eastAsia="zh-CN"/>
        </w:rPr>
        <w:t>vailabi</w:t>
      </w:r>
      <w:r>
        <w:t xml:space="preserve"> simultaneous traffic flows for the same Ipv6 prefix (</w:t>
      </w:r>
      <w:r>
        <w:rPr>
          <w:rFonts w:eastAsia="SimSun" w:hint="eastAsia"/>
          <w:lang w:eastAsia="zh-CN"/>
        </w:rPr>
        <w:t>i.e. two or more from I</w:t>
      </w:r>
      <w:r>
        <w:rPr>
          <w:rFonts w:eastAsia="SimSun"/>
          <w:lang w:eastAsia="zh-CN"/>
        </w:rPr>
        <w:t>p</w:t>
      </w:r>
      <w:r>
        <w:rPr>
          <w:rFonts w:eastAsia="SimSun" w:hint="eastAsia"/>
          <w:lang w:eastAsia="zh-CN"/>
        </w:rPr>
        <w:t>v6 addresses of the same IP-CAN session</w:t>
      </w:r>
      <w:r>
        <w:t xml:space="preserve">) the TDF </w:t>
      </w:r>
      <w:r>
        <w:rPr>
          <w:rFonts w:eastAsia="SimSun" w:hint="eastAsia"/>
          <w:lang w:eastAsia="zh-CN"/>
        </w:rPr>
        <w:t>could</w:t>
      </w:r>
      <w:r>
        <w:t xml:space="preserve"> not be aware that those flows belong to the same IP-CAN session until a response is received from the PCRF, containing</w:t>
      </w:r>
      <w:r>
        <w:rPr>
          <w:rFonts w:eastAsia="SimSun" w:hint="eastAsia"/>
          <w:lang w:eastAsia="zh-CN"/>
        </w:rPr>
        <w:t xml:space="preserve"> the I</w:t>
      </w:r>
      <w:r>
        <w:rPr>
          <w:rFonts w:eastAsia="SimSun"/>
          <w:lang w:eastAsia="zh-CN"/>
        </w:rPr>
        <w:t>p</w:t>
      </w:r>
      <w:r>
        <w:rPr>
          <w:rFonts w:eastAsia="SimSun" w:hint="eastAsia"/>
          <w:lang w:eastAsia="zh-CN"/>
        </w:rPr>
        <w:t>v6 prefix</w:t>
      </w:r>
      <w:r>
        <w:t>. This lead</w:t>
      </w:r>
      <w:r>
        <w:rPr>
          <w:rFonts w:eastAsia="SimSun" w:hint="eastAsia"/>
          <w:lang w:eastAsia="zh-CN"/>
        </w:rPr>
        <w:t>s</w:t>
      </w:r>
      <w:r>
        <w:t xml:space="preserve"> to using separate </w:t>
      </w:r>
      <w:r>
        <w:rPr>
          <w:rFonts w:eastAsia="SimSun" w:hint="eastAsia"/>
          <w:lang w:eastAsia="zh-CN"/>
        </w:rPr>
        <w:t xml:space="preserve">TDF </w:t>
      </w:r>
      <w:r>
        <w:t xml:space="preserve">sessions for </w:t>
      </w:r>
      <w:r>
        <w:rPr>
          <w:rFonts w:eastAsia="SimSun" w:hint="eastAsia"/>
          <w:lang w:eastAsia="zh-CN"/>
        </w:rPr>
        <w:t xml:space="preserve">the </w:t>
      </w:r>
      <w:r>
        <w:t>Ipv6 addresses for the same IP-CAN session</w:t>
      </w:r>
      <w:r>
        <w:rPr>
          <w:rFonts w:eastAsia="SimSun" w:hint="eastAsia"/>
          <w:lang w:eastAsia="zh-CN"/>
        </w:rPr>
        <w:t xml:space="preserve">. The TDF reports new </w:t>
      </w:r>
      <w:r>
        <w:rPr>
          <w:rFonts w:eastAsia="SimSun"/>
          <w:lang w:eastAsia="zh-CN"/>
        </w:rPr>
        <w:t>application</w:t>
      </w:r>
      <w:r>
        <w:rPr>
          <w:rFonts w:eastAsia="SimSun" w:hint="eastAsia"/>
          <w:lang w:eastAsia="zh-CN"/>
        </w:rPr>
        <w:t xml:space="preserve"> </w:t>
      </w:r>
      <w:r>
        <w:rPr>
          <w:rFonts w:eastAsia="SimSun"/>
          <w:lang w:eastAsia="zh-CN"/>
        </w:rPr>
        <w:t>detection</w:t>
      </w:r>
      <w:r>
        <w:rPr>
          <w:rFonts w:eastAsia="SimSun" w:hint="eastAsia"/>
          <w:lang w:eastAsia="zh-CN"/>
        </w:rPr>
        <w:t xml:space="preserve"> information related to that I</w:t>
      </w:r>
      <w:r>
        <w:rPr>
          <w:rFonts w:eastAsia="SimSun"/>
          <w:lang w:eastAsia="zh-CN"/>
        </w:rPr>
        <w:t>p</w:t>
      </w:r>
      <w:r>
        <w:rPr>
          <w:rFonts w:eastAsia="SimSun" w:hint="eastAsia"/>
          <w:lang w:eastAsia="zh-CN"/>
        </w:rPr>
        <w:t>v6 prefix via any of the TDF sessions at a later stage.</w:t>
      </w:r>
    </w:p>
    <w:p w14:paraId="4446C048" w14:textId="77777777" w:rsidR="00684C8B" w:rsidRDefault="00684C8B">
      <w:pPr>
        <w:pStyle w:val="Heading3"/>
        <w:rPr>
          <w:lang w:eastAsia="ko-KR"/>
        </w:rPr>
      </w:pPr>
      <w:bookmarkStart w:id="530" w:name="_Toc28000103"/>
      <w:bookmarkStart w:id="531" w:name="_Toc36036036"/>
      <w:bookmarkStart w:id="532" w:name="_Toc44588453"/>
      <w:bookmarkStart w:id="533" w:name="_Toc44588737"/>
      <w:bookmarkStart w:id="534" w:name="_Toc45131933"/>
      <w:bookmarkStart w:id="535" w:name="_Toc97908916"/>
      <w:r>
        <w:t>4.6.2</w:t>
      </w:r>
      <w:r>
        <w:tab/>
      </w:r>
      <w:r>
        <w:rPr>
          <w:rFonts w:hint="eastAsia"/>
          <w:lang w:eastAsia="ko-KR"/>
        </w:rPr>
        <w:t xml:space="preserve">TDF </w:t>
      </w:r>
      <w:r>
        <w:t>Session termination</w:t>
      </w:r>
      <w:bookmarkEnd w:id="530"/>
      <w:bookmarkEnd w:id="531"/>
      <w:bookmarkEnd w:id="532"/>
      <w:bookmarkEnd w:id="533"/>
      <w:bookmarkEnd w:id="534"/>
      <w:bookmarkEnd w:id="535"/>
    </w:p>
    <w:p w14:paraId="694B729B" w14:textId="77777777" w:rsidR="00684C8B" w:rsidRDefault="00684C8B">
      <w:pPr>
        <w:rPr>
          <w:rFonts w:eastAsia="SimSun"/>
          <w:lang w:eastAsia="zh-CN"/>
        </w:rPr>
      </w:pPr>
      <w:r>
        <w:rPr>
          <w:lang w:eastAsia="ja-JP"/>
        </w:rPr>
        <w:t>In the following procedures, the PCRF is the H-PCRF for the roaming UE with home routed access and the V-PCRF for the ro</w:t>
      </w:r>
      <w:r>
        <w:rPr>
          <w:rFonts w:hint="eastAsia"/>
          <w:lang w:eastAsia="ja-JP"/>
        </w:rPr>
        <w:t>a</w:t>
      </w:r>
      <w:r>
        <w:rPr>
          <w:lang w:eastAsia="ja-JP"/>
        </w:rPr>
        <w:t>ming UE with visited access.</w:t>
      </w:r>
    </w:p>
    <w:p w14:paraId="0E788618" w14:textId="77777777" w:rsidR="00684C8B" w:rsidRDefault="00684C8B">
      <w:pPr>
        <w:rPr>
          <w:rFonts w:eastAsia="SimSun"/>
          <w:lang w:eastAsia="zh-CN"/>
        </w:rPr>
      </w:pPr>
      <w:r>
        <w:rPr>
          <w:rFonts w:eastAsia="SimSun" w:hint="eastAsia"/>
          <w:lang w:eastAsia="zh-CN"/>
        </w:rPr>
        <w:t xml:space="preserve">This procedure applies </w:t>
      </w:r>
      <w:r>
        <w:rPr>
          <w:rFonts w:eastAsia="SimSun"/>
          <w:lang w:eastAsia="zh-CN"/>
        </w:rPr>
        <w:t>in</w:t>
      </w:r>
      <w:r>
        <w:rPr>
          <w:rFonts w:eastAsia="SimSun" w:hint="eastAsia"/>
          <w:lang w:eastAsia="zh-CN"/>
        </w:rPr>
        <w:t xml:space="preserve"> any of the following cases:</w:t>
      </w:r>
    </w:p>
    <w:p w14:paraId="40BCFBC5" w14:textId="77777777" w:rsidR="00684C8B" w:rsidRDefault="00684C8B">
      <w:pPr>
        <w:pStyle w:val="B1"/>
      </w:pPr>
      <w:r>
        <w:rPr>
          <w:rFonts w:hint="eastAsia"/>
          <w:lang w:eastAsia="ko-KR"/>
        </w:rPr>
        <w:t>-</w:t>
      </w:r>
      <w:r>
        <w:rPr>
          <w:rFonts w:hint="eastAsia"/>
          <w:lang w:eastAsia="ko-KR"/>
        </w:rPr>
        <w:tab/>
      </w:r>
      <w:r>
        <w:rPr>
          <w:rFonts w:eastAsia="SimSun" w:hint="eastAsia"/>
          <w:lang w:eastAsia="zh-CN"/>
        </w:rPr>
        <w:t xml:space="preserve"> </w:t>
      </w:r>
      <w:r>
        <w:t>the corresponding IP-CAN session is terminated</w:t>
      </w:r>
      <w:r>
        <w:rPr>
          <w:rFonts w:eastAsia="SimSun" w:hint="eastAsia"/>
          <w:lang w:eastAsia="zh-CN"/>
        </w:rPr>
        <w:t>;</w:t>
      </w:r>
    </w:p>
    <w:p w14:paraId="2D137F1F" w14:textId="77777777" w:rsidR="00684C8B" w:rsidRDefault="00684C8B">
      <w:pPr>
        <w:pStyle w:val="B1"/>
        <w:rPr>
          <w:lang w:eastAsia="zh-CN"/>
        </w:rPr>
      </w:pPr>
      <w:r>
        <w:rPr>
          <w:rFonts w:hint="eastAsia"/>
          <w:lang w:eastAsia="ko-KR"/>
        </w:rPr>
        <w:t>-</w:t>
      </w:r>
      <w:r>
        <w:rPr>
          <w:rFonts w:hint="eastAsia"/>
          <w:lang w:eastAsia="ko-KR"/>
        </w:rPr>
        <w:tab/>
      </w:r>
      <w:r>
        <w:rPr>
          <w:rFonts w:hint="eastAsia"/>
        </w:rPr>
        <w:t xml:space="preserve"> the I</w:t>
      </w:r>
      <w:r>
        <w:t>p</w:t>
      </w:r>
      <w:r>
        <w:rPr>
          <w:rFonts w:hint="eastAsia"/>
        </w:rPr>
        <w:t>v4 address of a</w:t>
      </w:r>
      <w:r>
        <w:rPr>
          <w:rFonts w:hint="eastAsia"/>
          <w:lang w:eastAsia="zh-CN"/>
        </w:rPr>
        <w:t xml:space="preserve"> dual stack IP-CAN session is released and there is an active I</w:t>
      </w:r>
      <w:r>
        <w:rPr>
          <w:lang w:eastAsia="zh-CN"/>
        </w:rPr>
        <w:t>p</w:t>
      </w:r>
      <w:r>
        <w:rPr>
          <w:rFonts w:hint="eastAsia"/>
          <w:lang w:eastAsia="zh-CN"/>
        </w:rPr>
        <w:t xml:space="preserve">v4 address related TDF session for the IP-CAN session (only for </w:t>
      </w:r>
      <w:r>
        <w:rPr>
          <w:lang w:eastAsia="zh-CN"/>
        </w:rPr>
        <w:t>unsolicited</w:t>
      </w:r>
      <w:r>
        <w:rPr>
          <w:rFonts w:hint="eastAsia"/>
          <w:lang w:eastAsia="zh-CN"/>
        </w:rPr>
        <w:t xml:space="preserve"> application reporting);</w:t>
      </w:r>
    </w:p>
    <w:p w14:paraId="600097D5" w14:textId="77777777" w:rsidR="00684C8B" w:rsidRDefault="00684C8B">
      <w:pPr>
        <w:pStyle w:val="B1"/>
        <w:rPr>
          <w:lang w:eastAsia="ja-JP"/>
        </w:rPr>
      </w:pPr>
      <w:r>
        <w:rPr>
          <w:rFonts w:hint="eastAsia"/>
          <w:lang w:eastAsia="ko-KR"/>
        </w:rPr>
        <w:t>-</w:t>
      </w:r>
      <w:r>
        <w:rPr>
          <w:rFonts w:hint="eastAsia"/>
          <w:lang w:eastAsia="ko-KR"/>
        </w:rPr>
        <w:tab/>
      </w:r>
      <w:r>
        <w:rPr>
          <w:lang w:eastAsia="ko-KR"/>
        </w:rPr>
        <w:t xml:space="preserve"> </w:t>
      </w:r>
      <w:r>
        <w:t>at any point of time when the PCRF decides that the session with TDF is to be terminated (e.g. subscriber profile changes)</w:t>
      </w:r>
      <w:r>
        <w:rPr>
          <w:rFonts w:eastAsia="SimSun" w:hint="eastAsia"/>
          <w:lang w:eastAsia="zh-CN"/>
        </w:rPr>
        <w:t>.</w:t>
      </w:r>
    </w:p>
    <w:p w14:paraId="11CDC2D7" w14:textId="77777777" w:rsidR="00684C8B" w:rsidRDefault="00684C8B">
      <w:pPr>
        <w:pStyle w:val="TH"/>
      </w:pPr>
      <w:r>
        <w:object w:dxaOrig="5976" w:dyaOrig="7682" w14:anchorId="049D9D60">
          <v:shape id="_x0000_i1059" type="#_x0000_t75" style="width:299.25pt;height:384.75pt" o:ole="">
            <v:imagedata r:id="rId82" o:title=""/>
          </v:shape>
          <o:OLEObject Type="Embed" ProgID="Visio.Drawing.11" ShapeID="_x0000_i1059" DrawAspect="Content" ObjectID="_1762580023" r:id="rId83"/>
        </w:object>
      </w:r>
    </w:p>
    <w:p w14:paraId="1DB85A45" w14:textId="77777777" w:rsidR="00684C8B" w:rsidRDefault="00684C8B" w:rsidP="00657FCC">
      <w:pPr>
        <w:pStyle w:val="TF"/>
        <w:rPr>
          <w:lang w:eastAsia="ko-KR"/>
        </w:rPr>
      </w:pPr>
      <w:r>
        <w:t xml:space="preserve">Figure </w:t>
      </w:r>
      <w:r>
        <w:rPr>
          <w:rFonts w:hint="eastAsia"/>
          <w:lang w:eastAsia="ko-KR"/>
        </w:rPr>
        <w:t>4.6.2.1</w:t>
      </w:r>
      <w:r>
        <w:t xml:space="preserve">: </w:t>
      </w:r>
      <w:r>
        <w:rPr>
          <w:rFonts w:hint="eastAsia"/>
          <w:lang w:eastAsia="ko-KR"/>
        </w:rPr>
        <w:t xml:space="preserve">TDF </w:t>
      </w:r>
      <w:r>
        <w:t>Session Termination</w:t>
      </w:r>
    </w:p>
    <w:p w14:paraId="446BCA54" w14:textId="77777777" w:rsidR="00684C8B" w:rsidRDefault="00684C8B">
      <w:pPr>
        <w:pStyle w:val="B1"/>
        <w:rPr>
          <w:lang w:eastAsia="ko-KR"/>
        </w:rPr>
      </w:pPr>
      <w:r>
        <w:rPr>
          <w:lang w:eastAsia="ko-KR"/>
        </w:rPr>
        <w:t>1</w:t>
      </w:r>
      <w:r>
        <w:t>.</w:t>
      </w:r>
      <w:r>
        <w:tab/>
      </w:r>
      <w:r>
        <w:rPr>
          <w:rFonts w:eastAsia="SimSun"/>
          <w:lang w:eastAsia="zh-CN"/>
        </w:rPr>
        <w:t>T</w:t>
      </w:r>
      <w:r>
        <w:t>he PCRF sends a RAR including the Session-Release-Cause AVP</w:t>
      </w:r>
      <w:r>
        <w:rPr>
          <w:rFonts w:eastAsia="SimSun" w:hint="eastAsia"/>
          <w:lang w:eastAsia="zh-CN"/>
        </w:rPr>
        <w:t xml:space="preserve"> </w:t>
      </w:r>
      <w:r>
        <w:t xml:space="preserve">to request that the </w:t>
      </w:r>
      <w:r>
        <w:rPr>
          <w:lang w:eastAsia="ko-KR"/>
        </w:rPr>
        <w:t>TDF</w:t>
      </w:r>
      <w:r>
        <w:t xml:space="preserve"> </w:t>
      </w:r>
      <w:r>
        <w:rPr>
          <w:rFonts w:eastAsia="SimSun" w:hint="eastAsia"/>
          <w:lang w:eastAsia="zh-CN"/>
        </w:rPr>
        <w:t>terminates</w:t>
      </w:r>
      <w:r>
        <w:t xml:space="preserve"> the TDF session.</w:t>
      </w:r>
    </w:p>
    <w:p w14:paraId="763DDA5E" w14:textId="77777777" w:rsidR="00684C8B" w:rsidRDefault="00684C8B">
      <w:pPr>
        <w:pStyle w:val="B1"/>
      </w:pPr>
      <w:r>
        <w:rPr>
          <w:lang w:eastAsia="ko-KR"/>
        </w:rPr>
        <w:t>2</w:t>
      </w:r>
      <w:r>
        <w:t>.</w:t>
      </w:r>
      <w:r>
        <w:tab/>
      </w:r>
      <w:r>
        <w:rPr>
          <w:rFonts w:eastAsia="SimSun" w:hint="eastAsia"/>
          <w:lang w:eastAsia="zh-CN"/>
        </w:rPr>
        <w:t>For the solicited application reporting, t</w:t>
      </w:r>
      <w:r>
        <w:t xml:space="preserve">he </w:t>
      </w:r>
      <w:r>
        <w:rPr>
          <w:lang w:eastAsia="ko-KR"/>
        </w:rPr>
        <w:t>TDF removes/</w:t>
      </w:r>
      <w:r>
        <w:t xml:space="preserve">deactivates </w:t>
      </w:r>
      <w:r>
        <w:rPr>
          <w:rFonts w:eastAsia="SimSun" w:hint="eastAsia"/>
          <w:lang w:eastAsia="zh-CN"/>
        </w:rPr>
        <w:t>all the</w:t>
      </w:r>
      <w:r>
        <w:t xml:space="preserve"> ADC Rules</w:t>
      </w:r>
      <w:r>
        <w:rPr>
          <w:rFonts w:eastAsia="SimSun" w:hint="eastAsia"/>
          <w:lang w:eastAsia="zh-CN"/>
        </w:rPr>
        <w:t xml:space="preserve"> which </w:t>
      </w:r>
      <w:r>
        <w:t xml:space="preserve">are applied to </w:t>
      </w:r>
      <w:r>
        <w:rPr>
          <w:rFonts w:eastAsia="SimSun" w:hint="eastAsia"/>
          <w:lang w:eastAsia="zh-CN"/>
        </w:rPr>
        <w:t>the</w:t>
      </w:r>
      <w:r>
        <w:t xml:space="preserve"> TDF session.</w:t>
      </w:r>
    </w:p>
    <w:p w14:paraId="3DEF50E5" w14:textId="77777777" w:rsidR="00684C8B" w:rsidRDefault="00684C8B">
      <w:pPr>
        <w:pStyle w:val="B1"/>
        <w:rPr>
          <w:lang w:eastAsia="ko-KR"/>
        </w:rPr>
      </w:pPr>
      <w:r>
        <w:rPr>
          <w:lang w:eastAsia="ko-KR"/>
        </w:rPr>
        <w:t>3</w:t>
      </w:r>
      <w:r>
        <w:t>.</w:t>
      </w:r>
      <w:r>
        <w:tab/>
      </w:r>
      <w:r>
        <w:rPr>
          <w:rFonts w:eastAsia="SimSun"/>
          <w:lang w:eastAsia="zh-CN"/>
        </w:rPr>
        <w:t>T</w:t>
      </w:r>
      <w:r>
        <w:t xml:space="preserve">he </w:t>
      </w:r>
      <w:r>
        <w:rPr>
          <w:lang w:eastAsia="ko-KR"/>
        </w:rPr>
        <w:t>TDF</w:t>
      </w:r>
      <w:r>
        <w:t xml:space="preserve"> sends a RAA to acknowledge the RAR.</w:t>
      </w:r>
    </w:p>
    <w:p w14:paraId="20FF27B3" w14:textId="77777777" w:rsidR="00684C8B" w:rsidRDefault="00684C8B">
      <w:pPr>
        <w:pStyle w:val="B1"/>
        <w:rPr>
          <w:lang w:eastAsia="ko-KR"/>
        </w:rPr>
      </w:pPr>
      <w:r>
        <w:rPr>
          <w:lang w:eastAsia="ko-KR"/>
        </w:rPr>
        <w:t>4</w:t>
      </w:r>
      <w:r>
        <w:t>.</w:t>
      </w:r>
      <w:r>
        <w:tab/>
      </w:r>
      <w:r>
        <w:rPr>
          <w:rFonts w:eastAsia="SimSun"/>
          <w:lang w:eastAsia="zh-CN"/>
        </w:rPr>
        <w:t>T</w:t>
      </w:r>
      <w:r>
        <w:t xml:space="preserve">he </w:t>
      </w:r>
      <w:r>
        <w:rPr>
          <w:rFonts w:eastAsia="SimSun"/>
          <w:lang w:eastAsia="zh-CN"/>
        </w:rPr>
        <w:t>TDF</w:t>
      </w:r>
      <w:r>
        <w:t xml:space="preserve"> sends a CCR to the PCRF, indicating the TDF Session termination. The TDF requests the termination of the Sd session using the CC-Request-Type AVP set to the value TERMINATION_REQUEST.</w:t>
      </w:r>
      <w:r>
        <w:rPr>
          <w:rFonts w:hint="eastAsia"/>
          <w:lang w:eastAsia="ko-KR"/>
        </w:rPr>
        <w:t xml:space="preserve"> </w:t>
      </w:r>
      <w:r>
        <w:rPr>
          <w:rFonts w:eastAsia="SimSun"/>
          <w:lang w:eastAsia="zh-CN"/>
        </w:rPr>
        <w:t>For solicited application reporting, i</w:t>
      </w:r>
      <w:r>
        <w:rPr>
          <w:rFonts w:eastAsia="SimSun" w:hint="eastAsia"/>
          <w:lang w:eastAsia="zh-CN"/>
        </w:rPr>
        <w:t xml:space="preserve">f the usage monitoring is enabled, the </w:t>
      </w:r>
      <w:r>
        <w:rPr>
          <w:rFonts w:eastAsia="SimSun"/>
          <w:lang w:eastAsia="zh-CN"/>
        </w:rPr>
        <w:t>TDF</w:t>
      </w:r>
      <w:r>
        <w:rPr>
          <w:rFonts w:eastAsia="SimSun" w:hint="eastAsia"/>
          <w:lang w:eastAsia="zh-CN"/>
        </w:rPr>
        <w:t xml:space="preserve"> </w:t>
      </w:r>
      <w:r>
        <w:t>inform</w:t>
      </w:r>
      <w:r>
        <w:rPr>
          <w:rFonts w:eastAsia="SimSun" w:hint="eastAsia"/>
          <w:lang w:eastAsia="zh-CN"/>
        </w:rPr>
        <w:t>s</w:t>
      </w:r>
      <w:r>
        <w:t xml:space="preserve"> the PCRF about the resources that have been consumed by the user since the last report in the same request</w:t>
      </w:r>
      <w:r>
        <w:rPr>
          <w:rFonts w:eastAsia="SimSun" w:hint="eastAsia"/>
          <w:lang w:eastAsia="zh-CN"/>
        </w:rPr>
        <w:t>.</w:t>
      </w:r>
    </w:p>
    <w:p w14:paraId="77A2D4F1" w14:textId="77777777" w:rsidR="00684C8B" w:rsidRDefault="00684C8B">
      <w:pPr>
        <w:pStyle w:val="B1"/>
        <w:rPr>
          <w:color w:val="000000"/>
          <w:lang w:val="en-US" w:eastAsia="ko-KR"/>
        </w:rPr>
      </w:pPr>
      <w:r>
        <w:rPr>
          <w:lang w:eastAsia="ko-KR"/>
        </w:rPr>
        <w:t>5</w:t>
      </w:r>
      <w:r>
        <w:t>.</w:t>
      </w:r>
      <w:r>
        <w:tab/>
      </w:r>
      <w:r>
        <w:rPr>
          <w:rFonts w:eastAsia="SimSun"/>
          <w:lang w:eastAsia="zh-CN"/>
        </w:rPr>
        <w:t>T</w:t>
      </w:r>
      <w:r>
        <w:t>he PCRF acknowledges the TDF session termination by sending a CCA to the TD</w:t>
      </w:r>
      <w:r>
        <w:rPr>
          <w:rFonts w:eastAsia="Times New Roman"/>
          <w:color w:val="000000"/>
          <w:lang w:val="en-US"/>
        </w:rPr>
        <w:t>F.</w:t>
      </w:r>
    </w:p>
    <w:p w14:paraId="3CD0165D" w14:textId="77777777" w:rsidR="00684C8B" w:rsidRDefault="00684C8B">
      <w:pPr>
        <w:pStyle w:val="Heading3"/>
        <w:rPr>
          <w:rFonts w:eastAsia="SimSun"/>
          <w:lang w:eastAsia="zh-CN"/>
        </w:rPr>
      </w:pPr>
      <w:bookmarkStart w:id="536" w:name="_Toc28000104"/>
      <w:bookmarkStart w:id="537" w:name="_Toc36036037"/>
      <w:bookmarkStart w:id="538" w:name="_Toc44588454"/>
      <w:bookmarkStart w:id="539" w:name="_Toc44588738"/>
      <w:bookmarkStart w:id="540" w:name="_Toc45131934"/>
      <w:bookmarkStart w:id="541" w:name="_Toc97908917"/>
      <w:r>
        <w:rPr>
          <w:lang w:eastAsia="ja-JP"/>
        </w:rPr>
        <w:t>4.</w:t>
      </w:r>
      <w:r>
        <w:rPr>
          <w:rFonts w:hint="eastAsia"/>
          <w:lang w:eastAsia="ko-KR"/>
        </w:rPr>
        <w:t>6</w:t>
      </w:r>
      <w:r>
        <w:rPr>
          <w:lang w:eastAsia="ja-JP"/>
        </w:rPr>
        <w:t>.</w:t>
      </w:r>
      <w:r>
        <w:rPr>
          <w:rFonts w:hint="eastAsia"/>
          <w:lang w:eastAsia="ko-KR"/>
        </w:rPr>
        <w:t>3</w:t>
      </w:r>
      <w:r>
        <w:rPr>
          <w:lang w:eastAsia="ja-JP"/>
        </w:rPr>
        <w:tab/>
      </w:r>
      <w:r>
        <w:rPr>
          <w:rFonts w:hint="eastAsia"/>
          <w:lang w:eastAsia="ko-KR"/>
        </w:rPr>
        <w:t xml:space="preserve">TDF </w:t>
      </w:r>
      <w:r>
        <w:rPr>
          <w:rFonts w:eastAsia="SimSun"/>
          <w:lang w:eastAsia="zh-CN"/>
        </w:rPr>
        <w:t>S</w:t>
      </w:r>
      <w:r>
        <w:rPr>
          <w:rFonts w:eastAsia="SimSun" w:hint="eastAsia"/>
          <w:lang w:eastAsia="zh-CN"/>
        </w:rPr>
        <w:t>ession modification</w:t>
      </w:r>
      <w:bookmarkEnd w:id="536"/>
      <w:bookmarkEnd w:id="537"/>
      <w:bookmarkEnd w:id="538"/>
      <w:bookmarkEnd w:id="539"/>
      <w:bookmarkEnd w:id="540"/>
      <w:bookmarkEnd w:id="541"/>
    </w:p>
    <w:p w14:paraId="15F6CE85" w14:textId="77777777" w:rsidR="00684C8B" w:rsidRDefault="00684C8B">
      <w:pPr>
        <w:pStyle w:val="Heading4"/>
        <w:rPr>
          <w:rFonts w:eastAsia="SimSun"/>
          <w:lang w:eastAsia="zh-CN"/>
        </w:rPr>
      </w:pPr>
      <w:bookmarkStart w:id="542" w:name="_Toc28000105"/>
      <w:bookmarkStart w:id="543" w:name="_Toc36036038"/>
      <w:bookmarkStart w:id="544" w:name="_Toc44588455"/>
      <w:bookmarkStart w:id="545" w:name="_Toc44588739"/>
      <w:bookmarkStart w:id="546" w:name="_Toc45131935"/>
      <w:bookmarkStart w:id="547" w:name="_Toc97908918"/>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1</w:t>
      </w:r>
      <w:r>
        <w:rPr>
          <w:lang w:eastAsia="ja-JP"/>
        </w:rPr>
        <w:tab/>
      </w:r>
      <w:r>
        <w:rPr>
          <w:rFonts w:eastAsia="SimSun" w:hint="eastAsia"/>
          <w:lang w:eastAsia="zh-CN"/>
        </w:rPr>
        <w:t>Application Detection</w:t>
      </w:r>
      <w:r>
        <w:rPr>
          <w:rFonts w:hint="eastAsia"/>
          <w:lang w:eastAsia="ko-KR"/>
        </w:rPr>
        <w:t>, Reporting</w:t>
      </w:r>
      <w:r>
        <w:rPr>
          <w:rFonts w:eastAsia="SimSun" w:hint="eastAsia"/>
          <w:lang w:eastAsia="zh-CN"/>
        </w:rPr>
        <w:t xml:space="preserve"> and Control Rules Request</w:t>
      </w:r>
      <w:bookmarkEnd w:id="542"/>
      <w:bookmarkEnd w:id="543"/>
      <w:bookmarkEnd w:id="544"/>
      <w:bookmarkEnd w:id="545"/>
      <w:bookmarkEnd w:id="546"/>
      <w:bookmarkEnd w:id="547"/>
    </w:p>
    <w:p w14:paraId="385D8AE6"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p>
    <w:p w14:paraId="77A67770" w14:textId="77777777" w:rsidR="00684C8B" w:rsidRDefault="00684C8B">
      <w:pPr>
        <w:pStyle w:val="TF"/>
      </w:pPr>
    </w:p>
    <w:p w14:paraId="4840F461" w14:textId="6067F6AC" w:rsidR="00684C8B" w:rsidRDefault="006227B3">
      <w:pPr>
        <w:pStyle w:val="TH"/>
        <w:rPr>
          <w:rFonts w:eastAsia="SimSun"/>
          <w:lang w:eastAsia="zh-CN"/>
        </w:rPr>
      </w:pPr>
      <w:r>
        <w:rPr>
          <w:rFonts w:hint="eastAsia"/>
          <w:noProof/>
        </w:rPr>
        <w:drawing>
          <wp:inline distT="0" distB="0" distL="0" distR="0" wp14:anchorId="2DAB1709" wp14:editId="3EEB3549">
            <wp:extent cx="4746625" cy="609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6625" cy="6094095"/>
                    </a:xfrm>
                    <a:prstGeom prst="rect">
                      <a:avLst/>
                    </a:prstGeom>
                    <a:noFill/>
                    <a:ln>
                      <a:noFill/>
                    </a:ln>
                  </pic:spPr>
                </pic:pic>
              </a:graphicData>
            </a:graphic>
          </wp:inline>
        </w:drawing>
      </w:r>
    </w:p>
    <w:p w14:paraId="7EEC0E44"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.1.1 Application Detection</w:t>
      </w:r>
      <w:r>
        <w:rPr>
          <w:lang w:eastAsia="zh-CN"/>
        </w:rPr>
        <w:t xml:space="preserve">, Reporting </w:t>
      </w:r>
      <w:r>
        <w:rPr>
          <w:rFonts w:hint="eastAsia"/>
          <w:lang w:eastAsia="zh-CN"/>
        </w:rPr>
        <w:t>and Control Rule</w:t>
      </w:r>
      <w:r>
        <w:rPr>
          <w:rFonts w:hint="eastAsia"/>
          <w:lang w:eastAsia="ko-KR"/>
        </w:rPr>
        <w:t>s</w:t>
      </w:r>
      <w:r>
        <w:rPr>
          <w:rFonts w:hint="eastAsia"/>
          <w:lang w:eastAsia="zh-CN"/>
        </w:rPr>
        <w:t xml:space="preserve"> Request</w:t>
      </w:r>
    </w:p>
    <w:p w14:paraId="40EC4F86" w14:textId="77777777" w:rsidR="00684C8B" w:rsidRDefault="00684C8B">
      <w:pPr>
        <w:pStyle w:val="B1"/>
        <w:rPr>
          <w:rFonts w:eastAsia="SimSun"/>
          <w:lang w:eastAsia="zh-CN"/>
        </w:rPr>
      </w:pPr>
      <w:r>
        <w:rPr>
          <w:rFonts w:hint="eastAsia"/>
          <w:lang w:eastAsia="ko-KR"/>
        </w:rPr>
        <w:t>1.</w:t>
      </w:r>
      <w:r>
        <w:rPr>
          <w:rFonts w:hint="eastAsia"/>
          <w:lang w:eastAsia="ko-KR"/>
        </w:rPr>
        <w:tab/>
      </w:r>
      <w:r>
        <w:rPr>
          <w:rFonts w:eastAsia="SimSun" w:hint="eastAsia"/>
          <w:lang w:eastAsia="zh-CN"/>
        </w:rPr>
        <w:t>TDF</w:t>
      </w:r>
      <w:r>
        <w:rPr>
          <w:rFonts w:hint="eastAsia"/>
          <w:lang w:eastAsia="ko-KR"/>
        </w:rPr>
        <w:t xml:space="preserve"> is triggered to report an event(s) (e.g. The TDF detects the start/stop of an application traffic that matches with one or more activated ADC rules</w:t>
      </w:r>
      <w:r>
        <w:rPr>
          <w:lang w:eastAsia="ko-KR"/>
        </w:rPr>
        <w:t xml:space="preserve"> that do not contain the Mute-Notification AVP</w:t>
      </w:r>
      <w:r>
        <w:rPr>
          <w:rFonts w:hint="eastAsia"/>
          <w:lang w:eastAsia="ko-KR"/>
        </w:rPr>
        <w:t>) for a TDF session.</w:t>
      </w:r>
      <w:r>
        <w:rPr>
          <w:rFonts w:eastAsia="SimSun" w:hint="eastAsia"/>
          <w:lang w:eastAsia="zh-CN"/>
        </w:rPr>
        <w:t xml:space="preserve"> For the start of traffic detection, in case the enforcement actions were provided as a part of ADC rules, the TDF enforces corresponding actions</w:t>
      </w:r>
      <w:r>
        <w:rPr>
          <w:rFonts w:eastAsia="SimSun"/>
          <w:lang w:eastAsia="zh-CN"/>
        </w:rPr>
        <w:t xml:space="preserve"> for solicited application reporting</w:t>
      </w:r>
      <w:r>
        <w:rPr>
          <w:rFonts w:eastAsia="SimSun" w:hint="eastAsia"/>
          <w:lang w:eastAsia="zh-CN"/>
        </w:rPr>
        <w:t>.</w:t>
      </w:r>
    </w:p>
    <w:p w14:paraId="44B3953B" w14:textId="77777777" w:rsidR="00684C8B" w:rsidRDefault="00684C8B">
      <w:pPr>
        <w:pStyle w:val="B1"/>
        <w:rPr>
          <w:rFonts w:eastAsia="SimSun"/>
          <w:lang w:eastAsia="zh-CN"/>
        </w:rPr>
      </w:pPr>
      <w:r>
        <w:rPr>
          <w:rFonts w:hint="eastAsia"/>
          <w:lang w:eastAsia="ko-KR"/>
        </w:rPr>
        <w:t>2.</w:t>
      </w:r>
      <w:r>
        <w:rPr>
          <w:rFonts w:hint="eastAsia"/>
          <w:lang w:eastAsia="ko-KR"/>
        </w:rPr>
        <w:tab/>
      </w:r>
      <w:r>
        <w:rPr>
          <w:rFonts w:eastAsia="SimSun" w:hint="eastAsia"/>
          <w:lang w:eastAsia="zh-CN"/>
        </w:rPr>
        <w:t xml:space="preserve">The TDF sends a Diameter CCR to the PCRF with the CC-Request-Type AVP set to the value UPDATE_REQUEST to report </w:t>
      </w:r>
      <w:r>
        <w:rPr>
          <w:rFonts w:hint="eastAsia"/>
          <w:lang w:eastAsia="ko-KR"/>
        </w:rPr>
        <w:t xml:space="preserve">an </w:t>
      </w:r>
      <w:r>
        <w:rPr>
          <w:rFonts w:eastAsia="SimSun" w:hint="eastAsia"/>
          <w:lang w:eastAsia="zh-CN"/>
        </w:rPr>
        <w:t xml:space="preserve">event. For the start of traffic detection, </w:t>
      </w:r>
      <w:r>
        <w:t xml:space="preserve">if PCRF has previously subscribed to the APPLICATION_START/APPLICATION_STOP Event-Triggers, </w:t>
      </w:r>
      <w:r>
        <w:rPr>
          <w:rFonts w:eastAsia="SimSun" w:hint="eastAsia"/>
          <w:lang w:eastAsia="zh-CN"/>
        </w:rPr>
        <w:t xml:space="preserve">the TDF </w:t>
      </w:r>
      <w:r>
        <w:rPr>
          <w:rFonts w:eastAsia="SimSun"/>
          <w:lang w:eastAsia="zh-CN"/>
        </w:rPr>
        <w:t>include</w:t>
      </w:r>
      <w:r>
        <w:rPr>
          <w:rFonts w:eastAsia="SimSun" w:hint="eastAsia"/>
          <w:lang w:eastAsia="zh-CN"/>
        </w:rPr>
        <w:t>s TDF-Application-Identifier AVP, the Flow-Information AVP of the detecte</w:t>
      </w:r>
      <w:r>
        <w:rPr>
          <w:rFonts w:eastAsia="SimSun"/>
          <w:lang w:eastAsia="zh-CN"/>
        </w:rPr>
        <w:t>d</w:t>
      </w:r>
      <w:r>
        <w:rPr>
          <w:rFonts w:eastAsia="SimSun" w:hint="eastAsia"/>
          <w:lang w:eastAsia="zh-CN"/>
        </w:rPr>
        <w:t xml:space="preserve"> </w:t>
      </w:r>
      <w:r>
        <w:rPr>
          <w:rFonts w:eastAsia="SimSun"/>
          <w:lang w:eastAsia="zh-CN"/>
        </w:rPr>
        <w:t>application</w:t>
      </w:r>
      <w:r>
        <w:rPr>
          <w:lang w:eastAsia="ja-JP"/>
        </w:rPr>
        <w:t xml:space="preserve"> when service data flow descriptions are</w:t>
      </w:r>
      <w:r>
        <w:rPr>
          <w:rFonts w:eastAsia="SimSun" w:hint="eastAsia"/>
          <w:lang w:eastAsia="zh-CN"/>
        </w:rPr>
        <w:t xml:space="preserve"> deducible, within the Application-Detection-Information AVP and sets the event trigger value with APPLICATION_START. </w:t>
      </w:r>
      <w:r>
        <w:rPr>
          <w:rFonts w:eastAsia="SimSun"/>
          <w:lang w:eastAsia="zh-CN"/>
        </w:rPr>
        <w:t>If Flow-Information AVP is included, the</w:t>
      </w:r>
      <w:r>
        <w:rPr>
          <w:rFonts w:eastAsia="SimSun" w:hint="eastAsia"/>
          <w:lang w:eastAsia="zh-CN"/>
        </w:rPr>
        <w:t xml:space="preserve"> TDF-Application-Insta</w:t>
      </w:r>
      <w:r>
        <w:rPr>
          <w:rFonts w:eastAsia="SimSun"/>
          <w:lang w:eastAsia="zh-CN"/>
        </w:rPr>
        <w:t>nce</w:t>
      </w:r>
      <w:r>
        <w:rPr>
          <w:rFonts w:eastAsia="SimSun" w:hint="eastAsia"/>
          <w:lang w:eastAsia="zh-CN"/>
        </w:rPr>
        <w:t xml:space="preserve">-Identifier </w:t>
      </w:r>
      <w:r>
        <w:rPr>
          <w:rFonts w:eastAsia="SimSun"/>
          <w:lang w:eastAsia="zh-CN"/>
        </w:rPr>
        <w:t>shall</w:t>
      </w:r>
      <w:r>
        <w:rPr>
          <w:rFonts w:eastAsia="SimSun" w:hint="eastAsia"/>
          <w:lang w:eastAsia="zh-CN"/>
        </w:rPr>
        <w:t xml:space="preserve"> also be included within the Application-Detection-Information AVP in order to allow correlation of APPLICATION_START. For the stop of traffic detection, </w:t>
      </w:r>
      <w:r>
        <w:t xml:space="preserve">if PCRF has previously subscribed to the APPLICATION_START/APPLICATION_STOP Event-Triggers, </w:t>
      </w:r>
      <w:r>
        <w:rPr>
          <w:rFonts w:eastAsia="SimSun" w:hint="eastAsia"/>
          <w:lang w:eastAsia="zh-CN"/>
        </w:rPr>
        <w:t>the TDF includes TDF-Application-Identifier AVP, the TDF-Application-Insta</w:t>
      </w:r>
      <w:r>
        <w:rPr>
          <w:rFonts w:eastAsia="SimSun"/>
          <w:lang w:eastAsia="zh-CN"/>
        </w:rPr>
        <w:t>nce</w:t>
      </w:r>
      <w:r>
        <w:rPr>
          <w:rFonts w:eastAsia="SimSun" w:hint="eastAsia"/>
          <w:lang w:eastAsia="zh-CN"/>
        </w:rPr>
        <w:t>-Identifier AVP</w:t>
      </w:r>
      <w:r>
        <w:rPr>
          <w:rFonts w:eastAsia="SimSun"/>
          <w:lang w:eastAsia="zh-CN"/>
        </w:rPr>
        <w:t>,</w:t>
      </w:r>
      <w:r>
        <w:rPr>
          <w:rFonts w:eastAsia="SimSun" w:hint="eastAsia"/>
          <w:lang w:eastAsia="zh-CN"/>
        </w:rPr>
        <w:t xml:space="preserve"> if provided in </w:t>
      </w:r>
      <w:r>
        <w:rPr>
          <w:rFonts w:eastAsia="SimSun"/>
          <w:lang w:eastAsia="zh-CN"/>
        </w:rPr>
        <w:t>the</w:t>
      </w:r>
      <w:r>
        <w:rPr>
          <w:rFonts w:eastAsia="SimSun" w:hint="eastAsia"/>
          <w:lang w:eastAsia="zh-CN"/>
        </w:rPr>
        <w:t xml:space="preserve"> report of the start of </w:t>
      </w:r>
      <w:r>
        <w:rPr>
          <w:rFonts w:eastAsia="SimSun"/>
          <w:lang w:eastAsia="zh-CN"/>
        </w:rPr>
        <w:t xml:space="preserve">application </w:t>
      </w:r>
      <w:r>
        <w:rPr>
          <w:rFonts w:eastAsia="SimSun" w:hint="eastAsia"/>
          <w:lang w:eastAsia="zh-CN"/>
        </w:rPr>
        <w:t xml:space="preserve">traffic detection within the Application-Detection-Information AVP and sets the event trigger value with APPLICATION_STOP. </w:t>
      </w:r>
      <w:r>
        <w:rPr>
          <w:rFonts w:eastAsia="SimSun"/>
          <w:lang w:eastAsia="zh-CN"/>
        </w:rPr>
        <w:t xml:space="preserve">For the solicited application reporting, </w:t>
      </w:r>
      <w:r>
        <w:t xml:space="preserve">if usage monitoring is enabled and </w:t>
      </w:r>
      <w:r>
        <w:rPr>
          <w:rFonts w:eastAsia="SimSun" w:hint="eastAsia"/>
          <w:lang w:eastAsia="zh-CN"/>
        </w:rPr>
        <w:t xml:space="preserve">the usage threshold is reached or </w:t>
      </w:r>
      <w:r>
        <w:t xml:space="preserve">the PCRF </w:t>
      </w:r>
      <w:r>
        <w:rPr>
          <w:rFonts w:eastAsia="SimSun" w:hint="eastAsia"/>
          <w:lang w:eastAsia="zh-CN"/>
        </w:rPr>
        <w:t>removes</w:t>
      </w:r>
      <w:r>
        <w:t xml:space="preserve"> the last ADC rule applicable for certain monitoring key</w:t>
      </w:r>
      <w:r>
        <w:rPr>
          <w:rFonts w:eastAsia="SimSun" w:hint="eastAsia"/>
          <w:lang w:eastAsia="zh-CN"/>
        </w:rPr>
        <w:t xml:space="preserve"> </w:t>
      </w:r>
      <w:r>
        <w:rPr>
          <w:rFonts w:eastAsia="SimSun"/>
          <w:lang w:eastAsia="zh-CN"/>
        </w:rPr>
        <w:t>or</w:t>
      </w:r>
      <w:r>
        <w:t xml:space="preserve"> disable</w:t>
      </w:r>
      <w:r>
        <w:rPr>
          <w:rFonts w:eastAsia="SimSun" w:hint="eastAsia"/>
          <w:lang w:eastAsia="zh-CN"/>
        </w:rPr>
        <w:t>s</w:t>
      </w:r>
      <w:r>
        <w:t xml:space="preserve"> usage monitoring or request</w:t>
      </w:r>
      <w:r>
        <w:rPr>
          <w:rFonts w:eastAsia="SimSun" w:hint="eastAsia"/>
          <w:lang w:eastAsia="zh-CN"/>
        </w:rPr>
        <w:t>s</w:t>
      </w:r>
      <w:r>
        <w:t xml:space="preserve"> usage report</w:t>
      </w:r>
      <w:r>
        <w:rPr>
          <w:rFonts w:eastAsia="SimSun" w:hint="eastAsia"/>
          <w:lang w:eastAsia="zh-CN"/>
        </w:rPr>
        <w:t>, the TDF may inform the PCRF about the corresponding usage that have been consumed by the user since the last report.</w:t>
      </w:r>
    </w:p>
    <w:p w14:paraId="3870D233" w14:textId="77777777" w:rsidR="00684C8B" w:rsidRDefault="00684C8B">
      <w:pPr>
        <w:pStyle w:val="B1"/>
        <w:rPr>
          <w:lang w:eastAsia="ko-KR"/>
        </w:rPr>
      </w:pPr>
      <w:r>
        <w:rPr>
          <w:rFonts w:eastAsia="SimSun" w:hint="eastAsia"/>
          <w:lang w:eastAsia="zh-CN"/>
        </w:rPr>
        <w:t>3</w:t>
      </w:r>
      <w:r>
        <w:rPr>
          <w:rFonts w:hint="eastAsia"/>
          <w:lang w:eastAsia="ko-KR"/>
        </w:rPr>
        <w:t>.</w:t>
      </w:r>
      <w:r>
        <w:rPr>
          <w:rFonts w:hint="eastAsia"/>
          <w:lang w:eastAsia="ko-KR"/>
        </w:rPr>
        <w:tab/>
      </w:r>
      <w:r>
        <w:rPr>
          <w:rFonts w:eastAsia="SimSun" w:hint="eastAsia"/>
          <w:lang w:eastAsia="zh-CN"/>
        </w:rPr>
        <w:t>The PCRF stores the information</w:t>
      </w:r>
      <w:r>
        <w:rPr>
          <w:rFonts w:eastAsia="SimSun"/>
          <w:lang w:eastAsia="zh-CN"/>
        </w:rPr>
        <w:t>, received</w:t>
      </w:r>
      <w:r>
        <w:rPr>
          <w:rFonts w:eastAsia="SimSun" w:hint="eastAsia"/>
          <w:lang w:eastAsia="zh-CN"/>
        </w:rPr>
        <w:t xml:space="preserve"> in the Diameter CCR and makes the </w:t>
      </w:r>
      <w:smartTag w:uri="urn:schemas-microsoft-com:office:smarttags" w:element="stockticker">
        <w:r>
          <w:rPr>
            <w:rFonts w:eastAsia="SimSun"/>
            <w:lang w:eastAsia="zh-CN"/>
          </w:rPr>
          <w:t>PCC</w:t>
        </w:r>
      </w:smartTag>
      <w:r>
        <w:rPr>
          <w:rFonts w:eastAsia="SimSun"/>
          <w:lang w:eastAsia="zh-CN"/>
        </w:rPr>
        <w:t xml:space="preserve">/QoS and – in the solicited reporting case – </w:t>
      </w:r>
      <w:r>
        <w:rPr>
          <w:rFonts w:eastAsia="SimSun" w:hint="eastAsia"/>
          <w:lang w:eastAsia="zh-CN"/>
        </w:rPr>
        <w:t>ADC decisions.</w:t>
      </w:r>
    </w:p>
    <w:p w14:paraId="5B3CB93B" w14:textId="77777777" w:rsidR="00684C8B" w:rsidRDefault="00684C8B">
      <w:pPr>
        <w:pStyle w:val="B1"/>
        <w:rPr>
          <w:lang w:eastAsia="ko-KR"/>
        </w:rPr>
      </w:pPr>
      <w:r>
        <w:rPr>
          <w:rFonts w:hint="eastAsia"/>
          <w:lang w:eastAsia="ko-KR"/>
        </w:rPr>
        <w:t>4.</w:t>
      </w:r>
      <w:r>
        <w:rPr>
          <w:rFonts w:hint="eastAsia"/>
          <w:lang w:eastAsia="ko-KR"/>
        </w:rPr>
        <w:tab/>
      </w:r>
      <w:r>
        <w:rPr>
          <w:rFonts w:eastAsia="SimSun" w:hint="eastAsia"/>
          <w:lang w:eastAsia="zh-CN"/>
        </w:rPr>
        <w:t xml:space="preserve">The </w:t>
      </w:r>
      <w:r>
        <w:rPr>
          <w:rFonts w:eastAsia="SimSun"/>
          <w:lang w:eastAsia="zh-CN"/>
        </w:rPr>
        <w:t>PCRF</w:t>
      </w:r>
      <w:r>
        <w:rPr>
          <w:rFonts w:eastAsia="SimSun" w:hint="eastAsia"/>
          <w:lang w:eastAsia="zh-CN"/>
        </w:rPr>
        <w:t xml:space="preserve"> </w:t>
      </w:r>
      <w:r>
        <w:rPr>
          <w:rFonts w:hint="eastAsia"/>
          <w:lang w:eastAsia="ko-KR"/>
        </w:rPr>
        <w:t>a</w:t>
      </w:r>
      <w:r>
        <w:rPr>
          <w:rFonts w:eastAsia="SimSun" w:hint="eastAsia"/>
          <w:lang w:eastAsia="zh-CN"/>
        </w:rPr>
        <w:t xml:space="preserve">cknowledges to the TDF by sending a Diameter CCA. </w:t>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he PCRF may provide a new ADC decisions by including the ADC-Rule-Install AVP and/or ADC-Rule-Remove AVP to the TDF within this acknowledge.</w:t>
      </w:r>
    </w:p>
    <w:p w14:paraId="439AE9F2" w14:textId="77777777" w:rsidR="00684C8B" w:rsidRDefault="00684C8B">
      <w:pPr>
        <w:pStyle w:val="B1"/>
        <w:rPr>
          <w:lang w:eastAsia="ko-KR"/>
        </w:rPr>
      </w:pPr>
      <w:r>
        <w:rPr>
          <w:rFonts w:hint="eastAsia"/>
          <w:lang w:eastAsia="ko-KR"/>
        </w:rPr>
        <w:t>5.</w:t>
      </w:r>
      <w:r>
        <w:rPr>
          <w:rFonts w:hint="eastAsia"/>
          <w:lang w:eastAsia="ko-KR"/>
        </w:rPr>
        <w:tab/>
      </w:r>
      <w:r>
        <w:rPr>
          <w:rFonts w:eastAsia="SimSun"/>
          <w:lang w:eastAsia="zh-CN"/>
        </w:rPr>
        <w:t>For the solicited application</w:t>
      </w:r>
      <w:r>
        <w:rPr>
          <w:lang w:eastAsia="ko-KR"/>
        </w:rPr>
        <w:t xml:space="preserve"> reporting, </w:t>
      </w:r>
      <w:r>
        <w:rPr>
          <w:rFonts w:eastAsia="SimSun"/>
          <w:lang w:eastAsia="zh-CN"/>
        </w:rPr>
        <w:t>t</w:t>
      </w:r>
      <w:r>
        <w:rPr>
          <w:rFonts w:eastAsia="SimSun" w:hint="eastAsia"/>
          <w:lang w:eastAsia="zh-CN"/>
        </w:rPr>
        <w:t xml:space="preserve">he TDF installs, modifies and removes the ADC rules according the new ADC decisions provided in </w:t>
      </w:r>
      <w:r>
        <w:rPr>
          <w:rFonts w:eastAsia="SimSun"/>
          <w:lang w:eastAsia="zh-CN"/>
        </w:rPr>
        <w:t>step</w:t>
      </w:r>
      <w:r>
        <w:rPr>
          <w:rFonts w:eastAsia="SimSun" w:hint="eastAsia"/>
          <w:lang w:eastAsia="zh-CN"/>
        </w:rPr>
        <w:t xml:space="preserve"> 4.</w:t>
      </w:r>
    </w:p>
    <w:p w14:paraId="290DB6C4" w14:textId="77777777" w:rsidR="00684C8B" w:rsidRDefault="00684C8B">
      <w:pPr>
        <w:pStyle w:val="NO"/>
        <w:rPr>
          <w:rFonts w:eastAsia="SimSun"/>
          <w:lang w:eastAsia="ko-KR"/>
        </w:rPr>
      </w:pPr>
      <w:r>
        <w:rPr>
          <w:rFonts w:hint="eastAsia"/>
          <w:lang w:eastAsia="zh-CN"/>
        </w:rPr>
        <w:t>NOTE:</w:t>
      </w:r>
      <w:r>
        <w:rPr>
          <w:rFonts w:hint="eastAsia"/>
          <w:lang w:eastAsia="zh-CN"/>
        </w:rPr>
        <w:tab/>
        <w:t xml:space="preserve">If the installation or modification of one or more ADC rules fails, the TDF reports the failure to the PCRF as defined in </w:t>
      </w:r>
      <w:r>
        <w:rPr>
          <w:lang w:eastAsia="zh-CN"/>
        </w:rPr>
        <w:t>clause </w:t>
      </w:r>
      <w:r>
        <w:rPr>
          <w:rFonts w:hint="eastAsia"/>
          <w:lang w:eastAsia="zh-CN"/>
        </w:rPr>
        <w:t>4b.5.5 of 3GPP</w:t>
      </w:r>
      <w:r>
        <w:rPr>
          <w:lang w:eastAsia="zh-CN"/>
        </w:rPr>
        <w:t> </w:t>
      </w:r>
      <w:r>
        <w:rPr>
          <w:rFonts w:hint="eastAsia"/>
          <w:lang w:eastAsia="zh-CN"/>
        </w:rPr>
        <w:t>TS</w:t>
      </w:r>
      <w:r>
        <w:rPr>
          <w:lang w:eastAsia="zh-CN"/>
        </w:rPr>
        <w:t> </w:t>
      </w:r>
      <w:r>
        <w:rPr>
          <w:rFonts w:hint="eastAsia"/>
          <w:lang w:eastAsia="zh-CN"/>
        </w:rPr>
        <w:t>29.212</w:t>
      </w:r>
      <w:r>
        <w:rPr>
          <w:lang w:eastAsia="zh-CN"/>
        </w:rPr>
        <w:t> </w:t>
      </w:r>
      <w:r>
        <w:rPr>
          <w:rFonts w:hint="eastAsia"/>
          <w:lang w:eastAsia="zh-CN"/>
        </w:rPr>
        <w:t>[9].</w:t>
      </w:r>
    </w:p>
    <w:p w14:paraId="0E294C7B" w14:textId="77777777" w:rsidR="00684C8B" w:rsidRDefault="00684C8B">
      <w:pPr>
        <w:pStyle w:val="Heading4"/>
        <w:rPr>
          <w:rFonts w:eastAsia="SimSun"/>
          <w:lang w:eastAsia="zh-CN"/>
        </w:rPr>
      </w:pPr>
      <w:bookmarkStart w:id="548" w:name="_Toc28000106"/>
      <w:bookmarkStart w:id="549" w:name="_Toc36036039"/>
      <w:bookmarkStart w:id="550" w:name="_Toc44588456"/>
      <w:bookmarkStart w:id="551" w:name="_Toc44588740"/>
      <w:bookmarkStart w:id="552" w:name="_Toc45131936"/>
      <w:bookmarkStart w:id="553" w:name="_Toc97908919"/>
      <w:r>
        <w:rPr>
          <w:lang w:eastAsia="ja-JP"/>
        </w:rPr>
        <w:t>4.</w:t>
      </w:r>
      <w:r>
        <w:rPr>
          <w:rFonts w:hint="eastAsia"/>
          <w:lang w:eastAsia="ko-KR"/>
        </w:rPr>
        <w:t>6</w:t>
      </w:r>
      <w:r>
        <w:rPr>
          <w:lang w:eastAsia="ko-KR"/>
        </w:rPr>
        <w:t>.</w:t>
      </w:r>
      <w:r>
        <w:rPr>
          <w:rFonts w:hint="eastAsia"/>
          <w:lang w:eastAsia="ko-KR"/>
        </w:rPr>
        <w:t>3</w:t>
      </w:r>
      <w:r>
        <w:rPr>
          <w:lang w:eastAsia="ko-KR"/>
        </w:rPr>
        <w:t>.</w:t>
      </w:r>
      <w:r>
        <w:rPr>
          <w:rFonts w:eastAsia="SimSun" w:hint="eastAsia"/>
          <w:lang w:eastAsia="zh-CN"/>
        </w:rPr>
        <w:t>2</w:t>
      </w:r>
      <w:r>
        <w:rPr>
          <w:lang w:eastAsia="ja-JP"/>
        </w:rPr>
        <w:tab/>
      </w:r>
      <w:r>
        <w:rPr>
          <w:rFonts w:eastAsia="SimSun" w:hint="eastAsia"/>
          <w:lang w:eastAsia="zh-CN"/>
        </w:rPr>
        <w:t>Application Detection and Control Rules Provision</w:t>
      </w:r>
      <w:bookmarkEnd w:id="548"/>
      <w:bookmarkEnd w:id="549"/>
      <w:bookmarkEnd w:id="550"/>
      <w:bookmarkEnd w:id="551"/>
      <w:bookmarkEnd w:id="552"/>
      <w:bookmarkEnd w:id="553"/>
    </w:p>
    <w:p w14:paraId="6167C4E7" w14:textId="77777777" w:rsidR="00684C8B" w:rsidRDefault="00684C8B">
      <w:pPr>
        <w:rPr>
          <w:rFonts w:eastAsia="SimSun"/>
          <w:lang w:eastAsia="zh-CN"/>
        </w:rPr>
      </w:pPr>
      <w:r>
        <w:rPr>
          <w:rFonts w:eastAsia="SimSun" w:hint="eastAsia"/>
          <w:lang w:eastAsia="zh-CN"/>
        </w:rPr>
        <w:t>In the following procedure, the PCRF is the H-PCRF for the roaming UE with home routed access and the V-PCRF for the roaming UE with visited access.</w:t>
      </w:r>
      <w:r>
        <w:rPr>
          <w:rFonts w:eastAsia="SimSun"/>
          <w:lang w:eastAsia="zh-CN"/>
        </w:rPr>
        <w:t xml:space="preserve"> This procedure is applicable only for the solicited application</w:t>
      </w:r>
      <w:r>
        <w:rPr>
          <w:lang w:eastAsia="ko-KR"/>
        </w:rPr>
        <w:t xml:space="preserve"> </w:t>
      </w:r>
      <w:r>
        <w:rPr>
          <w:rFonts w:eastAsia="SimSun"/>
          <w:lang w:eastAsia="zh-CN"/>
        </w:rPr>
        <w:t>reporting.</w:t>
      </w:r>
    </w:p>
    <w:p w14:paraId="64F9B0ED" w14:textId="77777777" w:rsidR="00684C8B" w:rsidRDefault="00684C8B">
      <w:pPr>
        <w:pStyle w:val="TH"/>
        <w:rPr>
          <w:rFonts w:eastAsia="SimSun"/>
          <w:lang w:eastAsia="ko-KR"/>
        </w:rPr>
      </w:pPr>
      <w:r>
        <w:object w:dxaOrig="5954" w:dyaOrig="5713" w14:anchorId="179F7FBA">
          <v:shape id="_x0000_i1060" type="#_x0000_t75" style="width:297pt;height:285pt" o:ole="">
            <v:imagedata r:id="rId85" o:title=""/>
          </v:shape>
          <o:OLEObject Type="Embed" ProgID="Visio.Drawing.11" ShapeID="_x0000_i1060" DrawAspect="Content" ObjectID="_1762580024" r:id="rId86"/>
        </w:object>
      </w:r>
    </w:p>
    <w:p w14:paraId="5A055A39" w14:textId="77777777" w:rsidR="00684C8B" w:rsidRDefault="00684C8B" w:rsidP="00657FCC">
      <w:pPr>
        <w:pStyle w:val="TF"/>
        <w:rPr>
          <w:lang w:eastAsia="zh-CN"/>
        </w:rPr>
      </w:pPr>
      <w:r>
        <w:rPr>
          <w:rFonts w:hint="eastAsia"/>
          <w:lang w:eastAsia="zh-CN"/>
        </w:rPr>
        <w:t>Figure 4.</w:t>
      </w:r>
      <w:r>
        <w:rPr>
          <w:rFonts w:hint="eastAsia"/>
          <w:lang w:eastAsia="ko-KR"/>
        </w:rPr>
        <w:t>6</w:t>
      </w:r>
      <w:r>
        <w:rPr>
          <w:rFonts w:hint="eastAsia"/>
          <w:lang w:eastAsia="zh-CN"/>
        </w:rPr>
        <w:t>.</w:t>
      </w:r>
      <w:r>
        <w:rPr>
          <w:rFonts w:hint="eastAsia"/>
          <w:lang w:eastAsia="ko-KR"/>
        </w:rPr>
        <w:t>3</w:t>
      </w:r>
      <w:r>
        <w:rPr>
          <w:rFonts w:hint="eastAsia"/>
          <w:lang w:eastAsia="zh-CN"/>
        </w:rPr>
        <w:t>.2.1 Application Detection and Control Rules Provision</w:t>
      </w:r>
    </w:p>
    <w:p w14:paraId="1A632CA7" w14:textId="77777777" w:rsidR="00684C8B" w:rsidRDefault="00684C8B">
      <w:pPr>
        <w:pStyle w:val="B1"/>
        <w:rPr>
          <w:lang w:eastAsia="zh-CN"/>
        </w:rPr>
      </w:pPr>
      <w:r>
        <w:rPr>
          <w:rFonts w:hint="eastAsia"/>
          <w:lang w:eastAsia="ko-KR"/>
        </w:rPr>
        <w:t>1.</w:t>
      </w:r>
      <w:r>
        <w:rPr>
          <w:lang w:eastAsia="ko-KR"/>
        </w:rPr>
        <w:tab/>
      </w:r>
      <w:r>
        <w:rPr>
          <w:rFonts w:hint="eastAsia"/>
          <w:lang w:eastAsia="zh-CN"/>
        </w:rPr>
        <w:t>The PCRF receives an internal or external trigger (e.g. the subscriber</w:t>
      </w:r>
      <w:r>
        <w:rPr>
          <w:lang w:eastAsia="zh-CN"/>
        </w:rPr>
        <w:t>’</w:t>
      </w:r>
      <w:r>
        <w:rPr>
          <w:rFonts w:hint="eastAsia"/>
          <w:lang w:eastAsia="zh-CN"/>
        </w:rPr>
        <w:t xml:space="preserve">s profile configuration is changed) to update the ADC rule or notify the event </w:t>
      </w:r>
      <w:r>
        <w:rPr>
          <w:lang w:eastAsia="zh-CN"/>
        </w:rPr>
        <w:t>occurred</w:t>
      </w:r>
      <w:r>
        <w:rPr>
          <w:rFonts w:hint="eastAsia"/>
          <w:lang w:eastAsia="zh-CN"/>
        </w:rPr>
        <w:t xml:space="preserve"> at the PCEF/BBERF for a TDF session.</w:t>
      </w:r>
    </w:p>
    <w:p w14:paraId="69B4C461" w14:textId="77777777" w:rsidR="00684C8B" w:rsidRDefault="00684C8B">
      <w:pPr>
        <w:pStyle w:val="B1"/>
        <w:rPr>
          <w:rFonts w:eastAsia="SimSun"/>
          <w:lang w:eastAsia="zh-CN"/>
        </w:rPr>
      </w:pPr>
      <w:r>
        <w:rPr>
          <w:rFonts w:hint="eastAsia"/>
          <w:lang w:eastAsia="ko-KR"/>
        </w:rPr>
        <w:t>2.</w:t>
      </w:r>
      <w:r>
        <w:rPr>
          <w:lang w:eastAsia="ko-KR"/>
        </w:rPr>
        <w:tab/>
      </w:r>
      <w:r>
        <w:t>The PCRF sends a Diameter RAR to</w:t>
      </w:r>
      <w:r>
        <w:rPr>
          <w:rFonts w:eastAsia="SimSun" w:hint="eastAsia"/>
          <w:lang w:eastAsia="zh-CN"/>
        </w:rPr>
        <w:t xml:space="preserve"> provide a new ADC decision by including the ADC-Rule-Install AVP and/or ADC-Rule-Remove AVP or notify the event </w:t>
      </w:r>
      <w:r>
        <w:rPr>
          <w:rFonts w:eastAsia="SimSun"/>
          <w:lang w:eastAsia="zh-CN"/>
        </w:rPr>
        <w:t>occurred</w:t>
      </w:r>
      <w:r>
        <w:rPr>
          <w:rFonts w:eastAsia="SimSun" w:hint="eastAsia"/>
          <w:lang w:eastAsia="zh-CN"/>
        </w:rPr>
        <w:t xml:space="preserve"> at the PCEF/BBERF by including the Event-Report-</w:t>
      </w:r>
      <w:r>
        <w:rPr>
          <w:rFonts w:eastAsia="SimSun"/>
          <w:lang w:eastAsia="zh-CN"/>
        </w:rPr>
        <w:t>Indication</w:t>
      </w:r>
      <w:r>
        <w:rPr>
          <w:rFonts w:eastAsia="SimSun" w:hint="eastAsia"/>
          <w:lang w:eastAsia="zh-CN"/>
        </w:rPr>
        <w:t xml:space="preserve"> AVP</w:t>
      </w:r>
      <w:r>
        <w:rPr>
          <w:rFonts w:eastAsia="SimSun"/>
          <w:lang w:eastAsia="zh-CN"/>
        </w:rPr>
        <w:t>.</w:t>
      </w:r>
    </w:p>
    <w:p w14:paraId="56DEA28A" w14:textId="77777777" w:rsidR="00684C8B" w:rsidRDefault="00684C8B">
      <w:pPr>
        <w:pStyle w:val="B1"/>
        <w:rPr>
          <w:rFonts w:eastAsia="SimSun"/>
          <w:lang w:eastAsia="zh-CN"/>
        </w:rPr>
      </w:pPr>
      <w:r>
        <w:rPr>
          <w:rFonts w:hint="eastAsia"/>
          <w:lang w:eastAsia="ko-KR"/>
        </w:rPr>
        <w:t>3.</w:t>
      </w:r>
      <w:r>
        <w:rPr>
          <w:lang w:eastAsia="ko-KR"/>
        </w:rPr>
        <w:tab/>
      </w:r>
      <w:r>
        <w:rPr>
          <w:rFonts w:eastAsia="SimSun" w:hint="eastAsia"/>
          <w:lang w:eastAsia="zh-CN"/>
        </w:rPr>
        <w:t xml:space="preserve">The TDF stores </w:t>
      </w:r>
      <w:r>
        <w:rPr>
          <w:rFonts w:eastAsia="SimSun"/>
          <w:lang w:eastAsia="zh-CN"/>
        </w:rPr>
        <w:t>the</w:t>
      </w:r>
      <w:r>
        <w:rPr>
          <w:rFonts w:eastAsia="SimSun" w:hint="eastAsia"/>
          <w:lang w:eastAsia="zh-CN"/>
        </w:rPr>
        <w:t xml:space="preserve"> information</w:t>
      </w:r>
      <w:r>
        <w:rPr>
          <w:rFonts w:eastAsia="SimSun"/>
          <w:lang w:eastAsia="zh-CN"/>
        </w:rPr>
        <w:t>, received</w:t>
      </w:r>
      <w:r>
        <w:rPr>
          <w:rFonts w:eastAsia="SimSun" w:hint="eastAsia"/>
          <w:lang w:eastAsia="zh-CN"/>
        </w:rPr>
        <w:t xml:space="preserve"> in the Diameter RAR. The TDF installs, modifies and removes the ADC rules according the new ADC decisions provided in </w:t>
      </w:r>
      <w:r>
        <w:rPr>
          <w:rFonts w:eastAsia="SimSun"/>
          <w:lang w:eastAsia="zh-CN"/>
        </w:rPr>
        <w:t>step</w:t>
      </w:r>
      <w:r>
        <w:rPr>
          <w:rFonts w:eastAsia="SimSun" w:hint="eastAsia"/>
          <w:lang w:eastAsia="zh-CN"/>
        </w:rPr>
        <w:t xml:space="preserve"> </w:t>
      </w:r>
      <w:r>
        <w:rPr>
          <w:rFonts w:eastAsia="SimSun"/>
          <w:lang w:eastAsia="zh-CN"/>
        </w:rPr>
        <w:t>2</w:t>
      </w:r>
      <w:r>
        <w:rPr>
          <w:rFonts w:eastAsia="SimSun" w:hint="eastAsia"/>
          <w:lang w:eastAsia="zh-CN"/>
        </w:rPr>
        <w:t>.</w:t>
      </w:r>
    </w:p>
    <w:p w14:paraId="360E7827" w14:textId="77777777" w:rsidR="00684C8B" w:rsidRDefault="00684C8B">
      <w:pPr>
        <w:pStyle w:val="B1"/>
        <w:rPr>
          <w:lang w:eastAsia="ko-KR"/>
        </w:rPr>
      </w:pPr>
      <w:r>
        <w:rPr>
          <w:rFonts w:hint="eastAsia"/>
          <w:lang w:eastAsia="ko-KR"/>
        </w:rPr>
        <w:t>4.</w:t>
      </w:r>
      <w:r>
        <w:rPr>
          <w:lang w:eastAsia="ko-KR"/>
        </w:rPr>
        <w:tab/>
      </w:r>
      <w:r>
        <w:rPr>
          <w:rFonts w:eastAsia="SimSun" w:hint="eastAsia"/>
          <w:lang w:eastAsia="zh-CN"/>
        </w:rPr>
        <w:t xml:space="preserve">The TDF acknowledges to the PCRF by sending a Diameter RAA to inform the PCRF about the </w:t>
      </w:r>
      <w:r>
        <w:t>outcome of the actions related to the decision(s).</w:t>
      </w:r>
    </w:p>
    <w:p w14:paraId="642438D9" w14:textId="77777777" w:rsidR="00684C8B" w:rsidRDefault="00684C8B">
      <w:pPr>
        <w:pStyle w:val="Heading2"/>
      </w:pPr>
      <w:bookmarkStart w:id="554" w:name="_Toc28000107"/>
      <w:bookmarkStart w:id="555" w:name="_Toc36036040"/>
      <w:bookmarkStart w:id="556" w:name="_Toc44588457"/>
      <w:bookmarkStart w:id="557" w:name="_Toc44588741"/>
      <w:bookmarkStart w:id="558" w:name="_Toc45131937"/>
      <w:bookmarkStart w:id="559" w:name="_Toc97908920"/>
      <w:r>
        <w:rPr>
          <w:rFonts w:eastAsia="SimSun" w:hint="eastAsia"/>
          <w:lang w:eastAsia="zh-CN"/>
        </w:rPr>
        <w:t>4</w:t>
      </w:r>
      <w:r>
        <w:t>.</w:t>
      </w:r>
      <w:r>
        <w:rPr>
          <w:rFonts w:hint="eastAsia"/>
          <w:lang w:eastAsia="ko-KR"/>
        </w:rPr>
        <w:t>7</w:t>
      </w:r>
      <w:r>
        <w:tab/>
      </w:r>
      <w:r>
        <w:rPr>
          <w:rFonts w:eastAsia="SimSun" w:hint="eastAsia"/>
          <w:lang w:eastAsia="zh-CN"/>
        </w:rPr>
        <w:t xml:space="preserve">Spending limits </w:t>
      </w:r>
      <w:r>
        <w:t xml:space="preserve">Procedures over </w:t>
      </w:r>
      <w:r>
        <w:rPr>
          <w:noProof/>
        </w:rPr>
        <w:t>Sy</w:t>
      </w:r>
      <w:r>
        <w:t xml:space="preserve"> reference point</w:t>
      </w:r>
      <w:bookmarkEnd w:id="554"/>
      <w:bookmarkEnd w:id="555"/>
      <w:bookmarkEnd w:id="556"/>
      <w:bookmarkEnd w:id="557"/>
      <w:bookmarkEnd w:id="558"/>
      <w:bookmarkEnd w:id="559"/>
    </w:p>
    <w:p w14:paraId="5CA5BE03" w14:textId="77777777" w:rsidR="00684C8B" w:rsidRDefault="00684C8B">
      <w:pPr>
        <w:pStyle w:val="Heading3"/>
        <w:rPr>
          <w:lang w:eastAsia="ko-KR"/>
        </w:rPr>
      </w:pPr>
      <w:bookmarkStart w:id="560" w:name="_Toc28000108"/>
      <w:bookmarkStart w:id="561" w:name="_Toc36036041"/>
      <w:bookmarkStart w:id="562" w:name="_Toc44588458"/>
      <w:bookmarkStart w:id="563" w:name="_Toc44588742"/>
      <w:bookmarkStart w:id="564" w:name="_Toc45131938"/>
      <w:bookmarkStart w:id="565" w:name="_Toc97908921"/>
      <w:r>
        <w:rPr>
          <w:rFonts w:eastAsia="SimSun" w:hint="eastAsia"/>
          <w:lang w:eastAsia="zh-CN"/>
        </w:rPr>
        <w:t>4</w:t>
      </w:r>
      <w:r>
        <w:t>.</w:t>
      </w:r>
      <w:r>
        <w:rPr>
          <w:rFonts w:hint="eastAsia"/>
          <w:lang w:eastAsia="ko-KR"/>
        </w:rPr>
        <w:t>7</w:t>
      </w:r>
      <w:r>
        <w:t>.</w:t>
      </w:r>
      <w:r>
        <w:rPr>
          <w:rFonts w:eastAsia="SimSun" w:hint="eastAsia"/>
          <w:lang w:eastAsia="zh-CN"/>
        </w:rPr>
        <w:t>1</w:t>
      </w:r>
      <w:r>
        <w:tab/>
        <w:t>Initial Spending Limit Report Request</w:t>
      </w:r>
      <w:bookmarkEnd w:id="560"/>
      <w:bookmarkEnd w:id="561"/>
      <w:bookmarkEnd w:id="562"/>
      <w:bookmarkEnd w:id="563"/>
      <w:bookmarkEnd w:id="564"/>
      <w:bookmarkEnd w:id="565"/>
    </w:p>
    <w:p w14:paraId="5D77697B" w14:textId="77777777" w:rsidR="00684C8B" w:rsidRDefault="00684C8B">
      <w:r>
        <w:rPr>
          <w:lang w:eastAsia="ja-JP"/>
        </w:rPr>
        <w:t>In the following procedure,</w:t>
      </w:r>
      <w:r>
        <w:t xml:space="preserve"> the signalling flow for the H-PCRF to request the status of the policy counters available at the OCS, and to subscribe to updates of these policy counters by the OCS. If the H-PCRF provides the list of policy counter identifier(s), the OCS returns the policy counter status per policy counter identifier provided by the PCRF. If the H-PCRF does not provide the list of policy counter identifier(s), the OCS returns the policy counter status for all policy counter identifier(s), which are available for this subscriber.</w:t>
      </w:r>
    </w:p>
    <w:p w14:paraId="49167F35" w14:textId="33D00499" w:rsidR="00684C8B" w:rsidRDefault="006227B3">
      <w:pPr>
        <w:pStyle w:val="TH"/>
      </w:pPr>
      <w:r>
        <w:rPr>
          <w:noProof/>
        </w:rPr>
        <w:drawing>
          <wp:inline distT="0" distB="0" distL="0" distR="0" wp14:anchorId="5CF3B2AC" wp14:editId="57AA1AB9">
            <wp:extent cx="2568575" cy="21196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68575" cy="2119630"/>
                    </a:xfrm>
                    <a:prstGeom prst="rect">
                      <a:avLst/>
                    </a:prstGeom>
                    <a:noFill/>
                    <a:ln>
                      <a:noFill/>
                    </a:ln>
                  </pic:spPr>
                </pic:pic>
              </a:graphicData>
            </a:graphic>
          </wp:inline>
        </w:drawing>
      </w:r>
    </w:p>
    <w:p w14:paraId="7F1AE0D4" w14:textId="77777777" w:rsidR="00684C8B" w:rsidRDefault="00684C8B" w:rsidP="00657FCC">
      <w:pPr>
        <w:pStyle w:val="TF"/>
      </w:pPr>
      <w:r>
        <w:t xml:space="preserve">Figure </w:t>
      </w:r>
      <w:r>
        <w:rPr>
          <w:rFonts w:eastAsia="SimSun" w:hint="eastAsia"/>
          <w:lang w:eastAsia="zh-CN"/>
        </w:rPr>
        <w:t>4.7</w:t>
      </w:r>
      <w:r>
        <w:t>.1: Initial Spending Limit Report Request</w:t>
      </w:r>
    </w:p>
    <w:p w14:paraId="45301748" w14:textId="77777777" w:rsidR="00684C8B" w:rsidRDefault="00684C8B">
      <w:pPr>
        <w:pStyle w:val="B1"/>
      </w:pPr>
      <w:r>
        <w:t>1.</w:t>
      </w:r>
      <w:r>
        <w:tab/>
        <w:t>The H-PCRF retrieves subscription information that indicates that policy decisions depend on policy counter(s) held at the OCS and optionally the list of policy counter identifier(s).</w:t>
      </w:r>
    </w:p>
    <w:p w14:paraId="60F9FF25" w14:textId="77777777" w:rsidR="00684C8B" w:rsidRDefault="00684C8B">
      <w:pPr>
        <w:pStyle w:val="B1"/>
      </w:pPr>
      <w:r>
        <w:t>2.</w:t>
      </w:r>
      <w:r>
        <w:tab/>
        <w:t xml:space="preserve">The H-PCRF sends a Diameter SLR command if no Sy session yet has been established for this subscriber. </w:t>
      </w:r>
      <w:r>
        <w:rPr>
          <w:rFonts w:eastAsia="SimSun" w:hint="eastAsia"/>
          <w:lang w:eastAsia="zh-CN"/>
        </w:rPr>
        <w:t xml:space="preserve">The Diameter SLR command </w:t>
      </w:r>
      <w:r>
        <w:t>includes the Subscription-Id</w:t>
      </w:r>
      <w:r>
        <w:rPr>
          <w:rFonts w:hint="eastAsia"/>
        </w:rPr>
        <w:t xml:space="preserve"> AVP</w:t>
      </w:r>
      <w:r>
        <w:t xml:space="preserve"> (e.g. IMSI) and</w:t>
      </w:r>
      <w:r>
        <w:rPr>
          <w:rFonts w:eastAsia="SimSun" w:hint="eastAsia"/>
          <w:lang w:eastAsia="zh-CN"/>
        </w:rPr>
        <w:t xml:space="preserve"> optionally</w:t>
      </w:r>
      <w:r>
        <w:t xml:space="preserve"> the list of policy counter identifier(s)</w:t>
      </w:r>
      <w:r>
        <w:rPr>
          <w:rFonts w:eastAsia="SimSun" w:hint="eastAsia"/>
          <w:lang w:eastAsia="zh-CN"/>
        </w:rPr>
        <w:t xml:space="preserve"> within </w:t>
      </w:r>
      <w:r>
        <w:t>Policy-Counter-Identifier</w:t>
      </w:r>
      <w:r>
        <w:rPr>
          <w:rFonts w:eastAsia="SimSun" w:hint="eastAsia"/>
          <w:lang w:eastAsia="zh-CN"/>
        </w:rPr>
        <w:t xml:space="preserve"> AVPs</w:t>
      </w:r>
      <w:r>
        <w:t>.</w:t>
      </w:r>
      <w:r>
        <w:rPr>
          <w:rFonts w:hint="eastAsia"/>
        </w:rPr>
        <w:t xml:space="preserve"> The request also includes the</w:t>
      </w:r>
      <w:r>
        <w:t xml:space="preserve"> SL-Request-Type AVP </w:t>
      </w:r>
      <w:r>
        <w:rPr>
          <w:rFonts w:hint="eastAsia"/>
        </w:rPr>
        <w:t xml:space="preserve">which </w:t>
      </w:r>
      <w:r>
        <w:t>set to the value INITIAL_REQUEST (0).</w:t>
      </w:r>
    </w:p>
    <w:p w14:paraId="71BE0E0C" w14:textId="77777777" w:rsidR="00684C8B" w:rsidRDefault="00684C8B">
      <w:pPr>
        <w:pStyle w:val="B1"/>
      </w:pPr>
      <w:r>
        <w:t>3.</w:t>
      </w:r>
      <w:r>
        <w:tab/>
        <w:t xml:space="preserve">The OCS sends a </w:t>
      </w:r>
      <w:r>
        <w:rPr>
          <w:rFonts w:eastAsia="SimSun"/>
          <w:lang w:eastAsia="zh-CN"/>
        </w:rPr>
        <w:t xml:space="preserve">Diameter </w:t>
      </w:r>
      <w:r>
        <w:rPr>
          <w:rFonts w:eastAsia="SimSun" w:hint="eastAsia"/>
          <w:lang w:eastAsia="zh-CN"/>
        </w:rPr>
        <w:t>SLA command</w:t>
      </w:r>
      <w:r>
        <w:rPr>
          <w:rFonts w:eastAsia="SimSun"/>
          <w:lang w:eastAsia="zh-CN"/>
        </w:rPr>
        <w:t xml:space="preserve"> to the PCRF. The Diameter SLA</w:t>
      </w:r>
      <w:r>
        <w:rPr>
          <w:rFonts w:eastAsia="SimSun" w:hint="eastAsia"/>
          <w:lang w:eastAsia="zh-CN"/>
        </w:rPr>
        <w:t xml:space="preserve"> includes </w:t>
      </w:r>
      <w:r>
        <w:rPr>
          <w:rFonts w:eastAsia="SimSun"/>
          <w:lang w:eastAsia="zh-CN"/>
        </w:rPr>
        <w:t xml:space="preserve">a </w:t>
      </w:r>
      <w:r>
        <w:t xml:space="preserve">Policy-Counter-Status-Report </w:t>
      </w:r>
      <w:r>
        <w:rPr>
          <w:rFonts w:eastAsia="SimSun" w:hint="eastAsia"/>
          <w:lang w:eastAsia="zh-CN"/>
        </w:rPr>
        <w:t xml:space="preserve">AVP </w:t>
      </w:r>
      <w:r>
        <w:rPr>
          <w:rFonts w:eastAsia="SimSun"/>
          <w:lang w:eastAsia="zh-CN"/>
        </w:rPr>
        <w:t xml:space="preserve">for each requested policy counter identifier </w:t>
      </w:r>
      <w:r>
        <w:t>containing the policy counter identifier and the current status value</w:t>
      </w:r>
      <w:bookmarkStart w:id="566" w:name="OLE_LINK11"/>
      <w:bookmarkStart w:id="567" w:name="OLE_LINK14"/>
      <w:r>
        <w:rPr>
          <w:rFonts w:eastAsia="SimSun" w:hint="eastAsia"/>
          <w:lang w:eastAsia="zh-CN"/>
        </w:rPr>
        <w:t xml:space="preserve">,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bookmarkEnd w:id="566"/>
      <w:bookmarkEnd w:id="567"/>
      <w:r>
        <w:rPr>
          <w:rFonts w:eastAsia="SimSun" w:hint="eastAsia"/>
          <w:lang w:eastAsia="zh-CN"/>
        </w:rPr>
        <w:t xml:space="preserve">, and </w:t>
      </w:r>
      <w:r>
        <w:t>Result-Code</w:t>
      </w:r>
      <w:r>
        <w:rPr>
          <w:rFonts w:eastAsia="SimSun" w:hint="eastAsia"/>
          <w:lang w:eastAsia="zh-CN"/>
        </w:rPr>
        <w:t xml:space="preserve"> AVP </w:t>
      </w:r>
      <w:r>
        <w:t>contain</w:t>
      </w:r>
      <w:r>
        <w:rPr>
          <w:rFonts w:eastAsia="SimSun" w:hint="eastAsia"/>
          <w:lang w:eastAsia="zh-CN"/>
        </w:rPr>
        <w:t>s</w:t>
      </w:r>
      <w:r>
        <w:t xml:space="preserve"> the result of the operation</w:t>
      </w:r>
      <w:r>
        <w:rPr>
          <w:rFonts w:eastAsia="SimSun" w:hint="eastAsia"/>
          <w:lang w:eastAsia="zh-CN"/>
        </w:rPr>
        <w:t xml:space="preserve">. </w:t>
      </w:r>
      <w:r>
        <w:t xml:space="preserve">When no policy counter identifier(s) was provided, the Diameter SLA includes a Policy-Counter-Status-Report AVP for all policy counter identifiers applicable to the subscriber. The OCS stores the </w:t>
      </w:r>
      <w:r>
        <w:rPr>
          <w:noProof/>
        </w:rPr>
        <w:t xml:space="preserve">H-PCRF’s </w:t>
      </w:r>
      <w:r>
        <w:t>subscription to changes in the status of all policy counter identifiers provided to the H-PCRF in the Diameter SLA.</w:t>
      </w:r>
    </w:p>
    <w:p w14:paraId="232DD9DF" w14:textId="77777777" w:rsidR="00684C8B" w:rsidRDefault="00684C8B">
      <w:pPr>
        <w:pStyle w:val="Heading3"/>
      </w:pPr>
      <w:bookmarkStart w:id="568" w:name="_Toc28000109"/>
      <w:bookmarkStart w:id="569" w:name="_Toc36036042"/>
      <w:bookmarkStart w:id="570" w:name="_Toc44588459"/>
      <w:bookmarkStart w:id="571" w:name="_Toc44588743"/>
      <w:bookmarkStart w:id="572" w:name="_Toc45131939"/>
      <w:bookmarkStart w:id="573" w:name="_Toc97908922"/>
      <w:r>
        <w:rPr>
          <w:rFonts w:eastAsia="SimSun" w:hint="eastAsia"/>
          <w:lang w:eastAsia="zh-CN"/>
        </w:rPr>
        <w:t>4.7</w:t>
      </w:r>
      <w:r>
        <w:t>.2</w:t>
      </w:r>
      <w:r>
        <w:tab/>
        <w:t>Intermediate Spending Limit Report Request</w:t>
      </w:r>
      <w:bookmarkEnd w:id="568"/>
      <w:bookmarkEnd w:id="569"/>
      <w:bookmarkEnd w:id="570"/>
      <w:bookmarkEnd w:id="571"/>
      <w:bookmarkEnd w:id="572"/>
      <w:bookmarkEnd w:id="573"/>
    </w:p>
    <w:p w14:paraId="310C0F10" w14:textId="77777777" w:rsidR="00684C8B" w:rsidRDefault="00684C8B">
      <w:r>
        <w:t>This clause describes the signalling flow for the H-PCRF to request the status of additional policy counters available at the OCS or to remove the request for the status of policy counters available at OCS. If the H-PCRF provides the list of policy counter identifier(s), the OCS returns the policy counter status per policy counter identifier provided by the PCRF.</w:t>
      </w:r>
    </w:p>
    <w:p w14:paraId="36AAA47E" w14:textId="04E69C09" w:rsidR="00684C8B" w:rsidRDefault="006227B3">
      <w:pPr>
        <w:pStyle w:val="TH"/>
      </w:pPr>
      <w:r>
        <w:rPr>
          <w:noProof/>
        </w:rPr>
        <w:drawing>
          <wp:inline distT="0" distB="0" distL="0" distR="0" wp14:anchorId="0C1A61DB" wp14:editId="3807236B">
            <wp:extent cx="2531745" cy="2357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31745" cy="2357120"/>
                    </a:xfrm>
                    <a:prstGeom prst="rect">
                      <a:avLst/>
                    </a:prstGeom>
                    <a:noFill/>
                    <a:ln>
                      <a:noFill/>
                    </a:ln>
                  </pic:spPr>
                </pic:pic>
              </a:graphicData>
            </a:graphic>
          </wp:inline>
        </w:drawing>
      </w:r>
    </w:p>
    <w:p w14:paraId="4B753AC8" w14:textId="77777777" w:rsidR="00684C8B" w:rsidRDefault="00684C8B" w:rsidP="00657FCC">
      <w:pPr>
        <w:pStyle w:val="TF"/>
      </w:pPr>
      <w:r>
        <w:t xml:space="preserve">Figure </w:t>
      </w:r>
      <w:r>
        <w:rPr>
          <w:rFonts w:eastAsia="SimSun" w:hint="eastAsia"/>
          <w:lang w:eastAsia="zh-CN"/>
        </w:rPr>
        <w:t>4.7</w:t>
      </w:r>
      <w:r>
        <w:t>.2: Intermediate Spending Limit Report Request</w:t>
      </w:r>
    </w:p>
    <w:p w14:paraId="6B5CEFA8" w14:textId="77777777" w:rsidR="00684C8B" w:rsidRDefault="00684C8B">
      <w:pPr>
        <w:pStyle w:val="B1"/>
      </w:pPr>
      <w:r>
        <w:t>1.</w:t>
      </w:r>
      <w:r>
        <w:tab/>
        <w:t xml:space="preserve">The H-PCRF </w:t>
      </w:r>
      <w:r>
        <w:rPr>
          <w:rFonts w:hint="eastAsia"/>
        </w:rPr>
        <w:t xml:space="preserve">decides </w:t>
      </w:r>
      <w:r>
        <w:t>to modify the list of subscribed policy counters</w:t>
      </w:r>
      <w:r>
        <w:rPr>
          <w:rFonts w:eastAsia="SimSun" w:hint="eastAsia"/>
          <w:lang w:eastAsia="zh-CN"/>
        </w:rPr>
        <w:t>, e</w:t>
      </w:r>
      <w:r>
        <w:rPr>
          <w:rFonts w:eastAsia="SimSun"/>
          <w:lang w:eastAsia="zh-CN"/>
        </w:rPr>
        <w:t>.g</w:t>
      </w:r>
      <w:r>
        <w:rPr>
          <w:rFonts w:eastAsia="SimSun" w:hint="eastAsia"/>
          <w:lang w:eastAsia="zh-CN"/>
        </w:rPr>
        <w:t xml:space="preserve">. PCRF </w:t>
      </w:r>
      <w:r>
        <w:t>determines that policy decisions depend on additional policy counter identifier(s) held at the OCS or that notifications of policy counter status changes for some policy counters are no longer required.</w:t>
      </w:r>
    </w:p>
    <w:p w14:paraId="6762FA89" w14:textId="77777777" w:rsidR="00684C8B" w:rsidRDefault="00684C8B">
      <w:pPr>
        <w:pStyle w:val="B1"/>
      </w:pPr>
      <w:r>
        <w:t>2.</w:t>
      </w:r>
      <w:r>
        <w:tab/>
        <w:t>The H-PCRF sends a</w:t>
      </w:r>
      <w:r>
        <w:rPr>
          <w:rFonts w:eastAsia="SimSun" w:hint="eastAsia"/>
          <w:lang w:eastAsia="zh-CN"/>
        </w:rPr>
        <w:t xml:space="preserve"> Diameter SLR command</w:t>
      </w:r>
      <w:r>
        <w:rPr>
          <w:rFonts w:eastAsia="SimSun"/>
          <w:lang w:eastAsia="zh-CN"/>
        </w:rPr>
        <w:t>,</w:t>
      </w:r>
      <w:r>
        <w:t xml:space="preserve"> </w:t>
      </w:r>
      <w:r>
        <w:rPr>
          <w:rFonts w:eastAsia="SimSun"/>
          <w:lang w:eastAsia="zh-CN"/>
        </w:rPr>
        <w:t>optionally including</w:t>
      </w:r>
      <w:r>
        <w:rPr>
          <w:rFonts w:eastAsia="SimSun" w:hint="eastAsia"/>
          <w:lang w:eastAsia="zh-CN"/>
        </w:rPr>
        <w:t xml:space="preserve"> </w:t>
      </w:r>
      <w:r>
        <w:t>the list of policy counter identifier(s)</w:t>
      </w:r>
      <w:r>
        <w:rPr>
          <w:rFonts w:eastAsia="SimSun" w:hint="eastAsia"/>
          <w:lang w:eastAsia="zh-CN"/>
        </w:rPr>
        <w:t xml:space="preserve"> within </w:t>
      </w:r>
      <w:r>
        <w:t>Policy-Counter-Identifier</w:t>
      </w:r>
      <w:r>
        <w:rPr>
          <w:rFonts w:eastAsia="SimSun" w:hint="eastAsia"/>
          <w:lang w:eastAsia="zh-CN"/>
        </w:rPr>
        <w:t>(s) AVPs</w:t>
      </w:r>
      <w:r>
        <w:t>.</w:t>
      </w:r>
      <w:r>
        <w:rPr>
          <w:rFonts w:eastAsia="SimSun" w:hint="eastAsia"/>
          <w:lang w:eastAsia="zh-CN"/>
        </w:rPr>
        <w:t xml:space="preserve"> The request also includes the</w:t>
      </w:r>
      <w:r>
        <w:rPr>
          <w:rFonts w:eastAsia="Times New Roman"/>
        </w:rPr>
        <w:t xml:space="preserve"> SL-Request-Type AVP </w:t>
      </w:r>
      <w:r>
        <w:rPr>
          <w:rFonts w:eastAsia="SimSun" w:hint="eastAsia"/>
          <w:lang w:eastAsia="zh-CN"/>
        </w:rPr>
        <w:t xml:space="preserve">which </w:t>
      </w:r>
      <w:r>
        <w:rPr>
          <w:rFonts w:eastAsia="Times New Roman"/>
        </w:rPr>
        <w:t>set to the value INTERMEDIATE_REQUEST (1).</w:t>
      </w:r>
    </w:p>
    <w:p w14:paraId="5B32595F" w14:textId="77777777" w:rsidR="00684C8B" w:rsidRDefault="00684C8B">
      <w:pPr>
        <w:pStyle w:val="B1"/>
        <w:rPr>
          <w:rFonts w:eastAsia="SimSun"/>
          <w:lang w:eastAsia="zh-CN"/>
        </w:rPr>
      </w:pPr>
      <w:r>
        <w:t>3.</w:t>
      </w:r>
      <w:r>
        <w:tab/>
        <w:t xml:space="preserve">The OCS sends the </w:t>
      </w:r>
      <w:r>
        <w:rPr>
          <w:rFonts w:eastAsia="SimSun" w:hint="eastAsia"/>
          <w:lang w:eastAsia="zh-CN"/>
        </w:rPr>
        <w:t xml:space="preserve">Diameter SLA command to </w:t>
      </w:r>
      <w:r>
        <w:rPr>
          <w:rFonts w:eastAsia="SimSun"/>
          <w:lang w:eastAsia="zh-CN"/>
        </w:rPr>
        <w:t xml:space="preserve">the </w:t>
      </w:r>
      <w:r>
        <w:rPr>
          <w:rFonts w:eastAsia="SimSun" w:hint="eastAsia"/>
          <w:lang w:eastAsia="zh-CN"/>
        </w:rPr>
        <w:t>PCRF</w:t>
      </w:r>
      <w:r>
        <w:t xml:space="preserve"> </w:t>
      </w:r>
      <w:r>
        <w:rPr>
          <w:rFonts w:eastAsia="SimSun" w:hint="eastAsia"/>
          <w:lang w:eastAsia="zh-CN"/>
        </w:rPr>
        <w:t>includ</w:t>
      </w:r>
      <w:r>
        <w:rPr>
          <w:rFonts w:eastAsia="SimSun"/>
          <w:lang w:eastAsia="zh-CN"/>
        </w:rPr>
        <w:t>ing</w:t>
      </w:r>
      <w:r>
        <w:rPr>
          <w:rFonts w:eastAsia="SimSun" w:hint="eastAsia"/>
          <w:lang w:eastAsia="zh-CN"/>
        </w:rPr>
        <w:t xml:space="preserve"> </w:t>
      </w:r>
      <w:r>
        <w:t xml:space="preserve">Policy-Counter-Status-Report </w:t>
      </w:r>
      <w:r>
        <w:rPr>
          <w:rFonts w:eastAsia="SimSun" w:hint="eastAsia"/>
          <w:lang w:eastAsia="zh-CN"/>
        </w:rPr>
        <w:t xml:space="preserve">AVP(s) </w:t>
      </w:r>
      <w:r>
        <w:t>containing the</w:t>
      </w:r>
      <w:r>
        <w:rPr>
          <w:rFonts w:eastAsia="SimSun" w:hint="eastAsia"/>
          <w:lang w:eastAsia="zh-CN"/>
        </w:rPr>
        <w:t xml:space="preserve"> </w:t>
      </w:r>
      <w:r>
        <w:t>policy counter identifier</w:t>
      </w:r>
      <w:r>
        <w:rPr>
          <w:rFonts w:eastAsia="SimSun" w:hint="eastAsia"/>
          <w:lang w:eastAsia="zh-CN"/>
        </w:rPr>
        <w:t>,</w:t>
      </w:r>
      <w:r>
        <w:t xml:space="preserve"> the current status value</w:t>
      </w:r>
      <w:r>
        <w:rPr>
          <w:rFonts w:eastAsia="SimSun" w:hint="eastAsia"/>
          <w:lang w:eastAsia="zh-CN"/>
        </w:rPr>
        <w:t xml:space="preserve"> and </w:t>
      </w:r>
      <w:r>
        <w:t xml:space="preserve">optionally pending policy counter statuses </w:t>
      </w:r>
      <w:r>
        <w:rPr>
          <w:rFonts w:eastAsia="SimSun" w:hint="eastAsia"/>
          <w:lang w:eastAsia="zh-CN"/>
        </w:rPr>
        <w:t>with</w:t>
      </w:r>
      <w:r>
        <w:t xml:space="preserve"> </w:t>
      </w:r>
      <w:r>
        <w:rPr>
          <w:rFonts w:eastAsia="SimSun" w:hint="eastAsia"/>
          <w:lang w:eastAsia="zh-CN"/>
        </w:rPr>
        <w:t xml:space="preserve">the </w:t>
      </w:r>
      <w:r>
        <w:t>activation times.</w:t>
      </w:r>
      <w:r>
        <w:rPr>
          <w:rFonts w:eastAsia="SimSun" w:hint="eastAsia"/>
          <w:lang w:eastAsia="zh-CN"/>
        </w:rPr>
        <w:t xml:space="preserve"> </w:t>
      </w:r>
      <w:r>
        <w:t>Result-Code contain</w:t>
      </w:r>
      <w:r>
        <w:rPr>
          <w:rFonts w:eastAsia="SimSun" w:hint="eastAsia"/>
          <w:lang w:eastAsia="zh-CN"/>
        </w:rPr>
        <w:t>s</w:t>
      </w:r>
      <w:r>
        <w:t xml:space="preserve"> the result of the operation</w:t>
      </w:r>
      <w:r>
        <w:rPr>
          <w:rFonts w:eastAsia="SimSun" w:hint="eastAsia"/>
          <w:lang w:eastAsia="zh-CN"/>
        </w:rPr>
        <w:t xml:space="preserve"> is also included in the response.</w:t>
      </w:r>
    </w:p>
    <w:p w14:paraId="359B782A" w14:textId="77777777" w:rsidR="00684C8B" w:rsidRDefault="00684C8B">
      <w:pPr>
        <w:pStyle w:val="B1"/>
        <w:rPr>
          <w:lang w:eastAsia="zh-CN"/>
        </w:rPr>
      </w:pPr>
      <w:r>
        <w:rPr>
          <w:lang w:eastAsia="zh-CN"/>
        </w:rPr>
        <w:t>4.</w:t>
      </w:r>
      <w:r>
        <w:rPr>
          <w:lang w:eastAsia="zh-CN"/>
        </w:rPr>
        <w:tab/>
        <w:t>The PCRF makes the policy decision based on the information provided by the OCS.</w:t>
      </w:r>
    </w:p>
    <w:p w14:paraId="285DB741" w14:textId="77777777" w:rsidR="00684C8B" w:rsidRDefault="00684C8B">
      <w:pPr>
        <w:pStyle w:val="Heading3"/>
      </w:pPr>
      <w:bookmarkStart w:id="574" w:name="_Toc28000110"/>
      <w:bookmarkStart w:id="575" w:name="_Toc36036043"/>
      <w:bookmarkStart w:id="576" w:name="_Toc44588460"/>
      <w:bookmarkStart w:id="577" w:name="_Toc44588744"/>
      <w:bookmarkStart w:id="578" w:name="_Toc45131940"/>
      <w:bookmarkStart w:id="579" w:name="_Toc97908923"/>
      <w:r>
        <w:rPr>
          <w:rFonts w:eastAsia="SimSun" w:hint="eastAsia"/>
          <w:lang w:eastAsia="zh-CN"/>
        </w:rPr>
        <w:t>4.7</w:t>
      </w:r>
      <w:r>
        <w:t>.3</w:t>
      </w:r>
      <w:r>
        <w:tab/>
        <w:t>Final Spending Limit Report Request</w:t>
      </w:r>
      <w:bookmarkEnd w:id="574"/>
      <w:bookmarkEnd w:id="575"/>
      <w:bookmarkEnd w:id="576"/>
      <w:bookmarkEnd w:id="577"/>
      <w:bookmarkEnd w:id="578"/>
      <w:bookmarkEnd w:id="579"/>
    </w:p>
    <w:p w14:paraId="2E4C03D8" w14:textId="77777777" w:rsidR="00684C8B" w:rsidRDefault="00684C8B">
      <w:r>
        <w:t xml:space="preserve">This clause describes the signalling flow for the H-PCRF to </w:t>
      </w:r>
      <w:r>
        <w:rPr>
          <w:rFonts w:eastAsia="Times New Roman"/>
        </w:rPr>
        <w:t>unsubscribe to any future updates of policy counters for a given subscriber by the OCS.</w:t>
      </w:r>
      <w:r>
        <w:rPr>
          <w:rFonts w:eastAsia="SimSun" w:hint="eastAsia"/>
          <w:lang w:eastAsia="zh-CN"/>
        </w:rPr>
        <w:t xml:space="preserve"> It </w:t>
      </w:r>
      <w:r>
        <w:t>cancel</w:t>
      </w:r>
      <w:r>
        <w:rPr>
          <w:rFonts w:eastAsia="SimSun" w:hint="eastAsia"/>
          <w:lang w:eastAsia="zh-CN"/>
        </w:rPr>
        <w:t>s</w:t>
      </w:r>
      <w:r>
        <w:t xml:space="preserve"> the request for reporting the change of the status of the policy counters available at the OCS.</w:t>
      </w:r>
    </w:p>
    <w:p w14:paraId="353C3708" w14:textId="35D266E2" w:rsidR="00684C8B" w:rsidRDefault="006227B3">
      <w:pPr>
        <w:pStyle w:val="TH"/>
      </w:pPr>
      <w:r>
        <w:rPr>
          <w:noProof/>
        </w:rPr>
        <w:drawing>
          <wp:inline distT="0" distB="0" distL="0" distR="0" wp14:anchorId="6B28BB37" wp14:editId="02EF6A6C">
            <wp:extent cx="2764155" cy="23571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4155" cy="2357120"/>
                    </a:xfrm>
                    <a:prstGeom prst="rect">
                      <a:avLst/>
                    </a:prstGeom>
                    <a:noFill/>
                    <a:ln>
                      <a:noFill/>
                    </a:ln>
                  </pic:spPr>
                </pic:pic>
              </a:graphicData>
            </a:graphic>
          </wp:inline>
        </w:drawing>
      </w:r>
    </w:p>
    <w:p w14:paraId="62180545" w14:textId="77777777" w:rsidR="00684C8B" w:rsidRDefault="00684C8B" w:rsidP="00657FCC">
      <w:pPr>
        <w:pStyle w:val="TF"/>
      </w:pPr>
      <w:r>
        <w:t xml:space="preserve">Figure </w:t>
      </w:r>
      <w:r>
        <w:rPr>
          <w:rFonts w:eastAsia="SimSun" w:hint="eastAsia"/>
          <w:lang w:eastAsia="zh-CN"/>
        </w:rPr>
        <w:t>4.7</w:t>
      </w:r>
      <w:r>
        <w:t>.3: Final Spending Limit Report Request</w:t>
      </w:r>
    </w:p>
    <w:p w14:paraId="4E8F2053" w14:textId="77777777" w:rsidR="00684C8B" w:rsidRDefault="00684C8B">
      <w:pPr>
        <w:pStyle w:val="B1"/>
      </w:pPr>
      <w:r>
        <w:t>1.</w:t>
      </w:r>
      <w:r>
        <w:tab/>
      </w:r>
      <w:r>
        <w:rPr>
          <w:rFonts w:eastAsia="SimSun" w:hint="eastAsia"/>
          <w:lang w:eastAsia="zh-CN"/>
        </w:rPr>
        <w:t>T</w:t>
      </w:r>
      <w:r>
        <w:t>he PCRF decides that policy decisions for a given user no longer depend on policy counter(s) to which the PCRF has existing subscriptions for status change notification.</w:t>
      </w:r>
    </w:p>
    <w:p w14:paraId="63D7FE72" w14:textId="77777777" w:rsidR="00684C8B" w:rsidRDefault="00684C8B">
      <w:pPr>
        <w:pStyle w:val="B1"/>
        <w:rPr>
          <w:rFonts w:eastAsia="SimSun"/>
          <w:lang w:eastAsia="zh-CN"/>
        </w:rPr>
      </w:pPr>
      <w:r>
        <w:t>2.</w:t>
      </w:r>
      <w:r>
        <w:tab/>
        <w:t>The H-PCRF sends the Diameter STR command to the OCS to cancel the notification request from the OCS on policy counter status</w:t>
      </w:r>
      <w:r>
        <w:rPr>
          <w:rFonts w:eastAsia="SimSun" w:hint="eastAsia"/>
          <w:lang w:eastAsia="zh-CN"/>
        </w:rPr>
        <w:t xml:space="preserve">. </w:t>
      </w:r>
      <w:r>
        <w:rPr>
          <w:rFonts w:eastAsia="SimSun"/>
          <w:lang w:eastAsia="zh-CN"/>
        </w:rPr>
        <w:t>The request includes</w:t>
      </w:r>
      <w:r>
        <w:rPr>
          <w:rFonts w:eastAsia="SimSun" w:hint="eastAsia"/>
          <w:lang w:eastAsia="zh-CN"/>
        </w:rPr>
        <w:t xml:space="preserve"> the </w:t>
      </w:r>
      <w:r>
        <w:t>Termination-Cause</w:t>
      </w:r>
      <w:r>
        <w:rPr>
          <w:rFonts w:eastAsia="SimSun" w:hint="eastAsia"/>
          <w:lang w:eastAsia="zh-CN"/>
        </w:rPr>
        <w:t xml:space="preserve"> which </w:t>
      </w:r>
      <w:r>
        <w:t>contain</w:t>
      </w:r>
      <w:r>
        <w:rPr>
          <w:rFonts w:eastAsia="SimSun" w:hint="eastAsia"/>
          <w:lang w:eastAsia="zh-CN"/>
        </w:rPr>
        <w:t>s</w:t>
      </w:r>
      <w:r>
        <w:t xml:space="preserve"> the reason why the session was terminated</w:t>
      </w:r>
      <w:r>
        <w:rPr>
          <w:rFonts w:eastAsia="SimSun" w:hint="eastAsia"/>
          <w:lang w:eastAsia="zh-CN"/>
        </w:rPr>
        <w:t xml:space="preserve"> set to </w:t>
      </w:r>
      <w:r>
        <w:t>“DIAMETER_LOGOUT”</w:t>
      </w:r>
      <w:r>
        <w:rPr>
          <w:rFonts w:eastAsia="SimSun" w:hint="eastAsia"/>
          <w:lang w:eastAsia="zh-CN"/>
        </w:rPr>
        <w:t>.</w:t>
      </w:r>
    </w:p>
    <w:p w14:paraId="704943A3" w14:textId="77777777" w:rsidR="00684C8B" w:rsidRDefault="00684C8B">
      <w:pPr>
        <w:pStyle w:val="B1"/>
        <w:rPr>
          <w:rFonts w:eastAsia="SimSun"/>
          <w:lang w:eastAsia="zh-CN"/>
        </w:rPr>
      </w:pPr>
      <w:r>
        <w:t>3.</w:t>
      </w:r>
      <w:r>
        <w:tab/>
        <w:t>The OCS sends the Diameter STA command to the H-PCRF</w:t>
      </w:r>
      <w:r>
        <w:rPr>
          <w:rFonts w:eastAsia="SimSun" w:hint="eastAsia"/>
          <w:lang w:eastAsia="zh-CN"/>
        </w:rPr>
        <w:t xml:space="preserve"> with </w:t>
      </w:r>
      <w:r>
        <w:t>Result-Code contain</w:t>
      </w:r>
      <w:r>
        <w:rPr>
          <w:rFonts w:eastAsia="SimSun" w:hint="eastAsia"/>
          <w:lang w:eastAsia="zh-CN"/>
        </w:rPr>
        <w:t>s</w:t>
      </w:r>
      <w:r>
        <w:t xml:space="preserve"> the result of the operation</w:t>
      </w:r>
      <w:r>
        <w:rPr>
          <w:rFonts w:eastAsia="SimSun" w:hint="eastAsia"/>
          <w:lang w:eastAsia="zh-CN"/>
        </w:rPr>
        <w:t>.</w:t>
      </w:r>
    </w:p>
    <w:p w14:paraId="45B4B774" w14:textId="77777777" w:rsidR="00684C8B" w:rsidRDefault="00684C8B">
      <w:pPr>
        <w:pStyle w:val="Heading3"/>
      </w:pPr>
      <w:bookmarkStart w:id="580" w:name="_Toc28000111"/>
      <w:bookmarkStart w:id="581" w:name="_Toc36036044"/>
      <w:bookmarkStart w:id="582" w:name="_Toc44588461"/>
      <w:bookmarkStart w:id="583" w:name="_Toc44588745"/>
      <w:bookmarkStart w:id="584" w:name="_Toc45131941"/>
      <w:bookmarkStart w:id="585" w:name="_Toc97908924"/>
      <w:r>
        <w:rPr>
          <w:rFonts w:eastAsia="SimSun" w:hint="eastAsia"/>
          <w:lang w:eastAsia="zh-CN"/>
        </w:rPr>
        <w:t>4.7</w:t>
      </w:r>
      <w:r>
        <w:t>.4</w:t>
      </w:r>
      <w:r>
        <w:tab/>
        <w:t>Spending Limit Report</w:t>
      </w:r>
      <w:bookmarkEnd w:id="580"/>
      <w:bookmarkEnd w:id="581"/>
      <w:bookmarkEnd w:id="582"/>
      <w:bookmarkEnd w:id="583"/>
      <w:bookmarkEnd w:id="584"/>
      <w:bookmarkEnd w:id="585"/>
    </w:p>
    <w:p w14:paraId="40EEC511" w14:textId="77777777" w:rsidR="00684C8B" w:rsidRDefault="00684C8B">
      <w:pPr>
        <w:rPr>
          <w:rFonts w:eastAsia="Times New Roman"/>
        </w:rPr>
      </w:pPr>
      <w:r>
        <w:t>This clause describes the signalling flow for the OCS to notify the change</w:t>
      </w:r>
      <w:r>
        <w:rPr>
          <w:rFonts w:eastAsia="SimSun" w:hint="eastAsia"/>
          <w:lang w:eastAsia="zh-CN"/>
        </w:rPr>
        <w:t>s</w:t>
      </w:r>
      <w:r>
        <w:t xml:space="preserve"> of the status of </w:t>
      </w:r>
      <w:r>
        <w:rPr>
          <w:rFonts w:eastAsia="SimSun" w:hint="eastAsia"/>
          <w:lang w:eastAsia="zh-CN"/>
        </w:rPr>
        <w:t>a</w:t>
      </w:r>
      <w:r>
        <w:t xml:space="preserve"> subscribed policy counter</w:t>
      </w:r>
      <w:r>
        <w:rPr>
          <w:rFonts w:eastAsia="SimSun" w:hint="eastAsia"/>
          <w:lang w:eastAsia="zh-CN"/>
        </w:rPr>
        <w:t>(</w:t>
      </w:r>
      <w:r>
        <w:t>s</w:t>
      </w:r>
      <w:r>
        <w:rPr>
          <w:rFonts w:eastAsia="SimSun" w:hint="eastAsia"/>
          <w:lang w:eastAsia="zh-CN"/>
        </w:rPr>
        <w:t>)</w:t>
      </w:r>
      <w:r>
        <w:t xml:space="preserve"> available at the OCS for that subscriber.</w:t>
      </w:r>
      <w:r>
        <w:rPr>
          <w:rFonts w:eastAsia="Times New Roman"/>
        </w:rPr>
        <w:t xml:space="preserve"> </w:t>
      </w:r>
      <w:r>
        <w:t xml:space="preserve">Alternatively, the signalling flow can be </w:t>
      </w:r>
      <w:r>
        <w:rPr>
          <w:rFonts w:eastAsia="SimSun" w:hint="eastAsia"/>
          <w:lang w:eastAsia="zh-CN"/>
        </w:rPr>
        <w:t>re-</w:t>
      </w:r>
      <w:r>
        <w:t xml:space="preserve">used by the OCS to provide one or more pending statuses for a subscribed policy counter together with the time </w:t>
      </w:r>
      <w:r>
        <w:rPr>
          <w:rFonts w:eastAsia="SimSun" w:hint="eastAsia"/>
          <w:lang w:eastAsia="zh-CN"/>
        </w:rPr>
        <w:t>that</w:t>
      </w:r>
      <w:r>
        <w:t xml:space="preserve"> have to be applied.</w:t>
      </w:r>
    </w:p>
    <w:p w14:paraId="230AF48B" w14:textId="2D7879A7" w:rsidR="00684C8B" w:rsidRDefault="006227B3">
      <w:pPr>
        <w:pStyle w:val="TH"/>
      </w:pPr>
      <w:r>
        <w:rPr>
          <w:noProof/>
        </w:rPr>
        <w:drawing>
          <wp:inline distT="0" distB="0" distL="0" distR="0" wp14:anchorId="14A310B7" wp14:editId="07E9C007">
            <wp:extent cx="2595245" cy="2183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5245" cy="2183130"/>
                    </a:xfrm>
                    <a:prstGeom prst="rect">
                      <a:avLst/>
                    </a:prstGeom>
                    <a:noFill/>
                    <a:ln>
                      <a:noFill/>
                    </a:ln>
                  </pic:spPr>
                </pic:pic>
              </a:graphicData>
            </a:graphic>
          </wp:inline>
        </w:drawing>
      </w:r>
    </w:p>
    <w:p w14:paraId="76544A64" w14:textId="77777777" w:rsidR="00684C8B" w:rsidRDefault="00684C8B" w:rsidP="00657FCC">
      <w:pPr>
        <w:pStyle w:val="TF"/>
      </w:pPr>
      <w:r>
        <w:t xml:space="preserve">Figure </w:t>
      </w:r>
      <w:r>
        <w:rPr>
          <w:rFonts w:eastAsia="SimSun" w:hint="eastAsia"/>
          <w:lang w:eastAsia="zh-CN"/>
        </w:rPr>
        <w:t>4.7</w:t>
      </w:r>
      <w:r>
        <w:t>.4: Spending Limit Report</w:t>
      </w:r>
    </w:p>
    <w:p w14:paraId="1AB6CCA0" w14:textId="77777777" w:rsidR="00684C8B" w:rsidRDefault="00684C8B">
      <w:pPr>
        <w:pStyle w:val="B1"/>
      </w:pPr>
      <w:r>
        <w:t>1.</w:t>
      </w:r>
      <w:r>
        <w:tab/>
        <w:t>The OCS detects that status of a policy counter identifier(s) has changed and the PCRF requested notification of changes in the status of a policy counter</w:t>
      </w:r>
      <w:r>
        <w:rPr>
          <w:rFonts w:eastAsia="SimSun" w:hint="eastAsia"/>
          <w:lang w:eastAsia="zh-CN"/>
        </w:rPr>
        <w:t>(s)</w:t>
      </w:r>
      <w:r>
        <w:t>.</w:t>
      </w:r>
      <w:r>
        <w:rPr>
          <w:rFonts w:hint="eastAsia"/>
        </w:rPr>
        <w:t xml:space="preserve"> </w:t>
      </w:r>
      <w:r>
        <w:t xml:space="preserve">Alternatively, </w:t>
      </w:r>
      <w:r>
        <w:rPr>
          <w:rFonts w:eastAsia="SimSun" w:hint="eastAsia"/>
          <w:lang w:eastAsia="zh-CN"/>
        </w:rPr>
        <w:t xml:space="preserve">if </w:t>
      </w:r>
      <w:r>
        <w:t>the OCS detect</w:t>
      </w:r>
      <w:r>
        <w:rPr>
          <w:rFonts w:eastAsia="SimSun" w:hint="eastAsia"/>
          <w:lang w:eastAsia="zh-CN"/>
        </w:rPr>
        <w:t>s</w:t>
      </w:r>
      <w:r>
        <w:t xml:space="preserve"> a policy counter status will change at a future point in time</w:t>
      </w:r>
      <w:r>
        <w:rPr>
          <w:rFonts w:eastAsia="SimSun" w:hint="eastAsia"/>
          <w:lang w:eastAsia="zh-CN"/>
        </w:rPr>
        <w:t>, the OCS shall be able to</w:t>
      </w:r>
      <w:r>
        <w:t xml:space="preserve"> instruct the PCRF to apply one or more pending statuses for a requested policy counter.</w:t>
      </w:r>
    </w:p>
    <w:p w14:paraId="71D4D7FC" w14:textId="77777777" w:rsidR="00684C8B" w:rsidRDefault="00684C8B">
      <w:pPr>
        <w:pStyle w:val="B1"/>
        <w:rPr>
          <w:rFonts w:eastAsia="SimSun"/>
          <w:lang w:eastAsia="zh-CN"/>
        </w:rPr>
      </w:pPr>
      <w:r>
        <w:t>2.</w:t>
      </w:r>
      <w:r>
        <w:tab/>
        <w:t xml:space="preserve">When the status of a specific policy counter changes, </w:t>
      </w:r>
      <w:r>
        <w:rPr>
          <w:rFonts w:eastAsia="SimSun" w:hint="eastAsia"/>
          <w:lang w:eastAsia="zh-CN"/>
        </w:rPr>
        <w:t xml:space="preserve">or </w:t>
      </w:r>
      <w:r>
        <w:t>the OCS detect</w:t>
      </w:r>
      <w:r>
        <w:rPr>
          <w:rFonts w:eastAsia="SimSun" w:hint="eastAsia"/>
          <w:lang w:eastAsia="zh-CN"/>
        </w:rPr>
        <w:t>s</w:t>
      </w:r>
      <w:r>
        <w:t xml:space="preserve"> that a policy counter status will change at a future point in time</w:t>
      </w:r>
      <w:r>
        <w:rPr>
          <w:rFonts w:eastAsia="SimSun" w:hint="eastAsia"/>
          <w:lang w:eastAsia="zh-CN"/>
        </w:rPr>
        <w:t xml:space="preserve"> and </w:t>
      </w:r>
      <w:r>
        <w:t>decides to instruct the PCRF to apply one or more pending statuses for a requested policy counter, the OCS shall determine the Sy sessions impacted by the change (i.e. those Sy sessions that have subscribed to status</w:t>
      </w:r>
      <w:r>
        <w:rPr>
          <w:rFonts w:eastAsia="SimSun" w:hint="eastAsia"/>
          <w:lang w:eastAsia="zh-CN"/>
        </w:rPr>
        <w:t xml:space="preserve"> </w:t>
      </w:r>
      <w:r>
        <w:t xml:space="preserve">change notifications for the changed policy counter) and send </w:t>
      </w:r>
      <w:r>
        <w:rPr>
          <w:rFonts w:eastAsia="SimSun" w:hint="eastAsia"/>
          <w:lang w:eastAsia="zh-CN"/>
        </w:rPr>
        <w:t xml:space="preserve">the Diameter SNR command </w:t>
      </w:r>
      <w:r>
        <w:t xml:space="preserve">to the PCRF associated with each affected Sy session </w:t>
      </w:r>
      <w:r>
        <w:rPr>
          <w:rFonts w:hint="eastAsia"/>
        </w:rPr>
        <w:t xml:space="preserve">including one </w:t>
      </w:r>
      <w:r>
        <w:t>Policy-Counter-Status-Report AVP. If several counters change status at the same time, the OCS may group the status change notifications into a single Spending Limit Report request to the PCRF by sending multiple Policy-Counter-Status-Report AVPs in the request.</w:t>
      </w:r>
    </w:p>
    <w:p w14:paraId="0D6ED1CA" w14:textId="77777777" w:rsidR="00684C8B" w:rsidRDefault="00684C8B">
      <w:pPr>
        <w:pStyle w:val="NO"/>
        <w:rPr>
          <w:rFonts w:eastAsia="SimSun"/>
          <w:lang w:eastAsia="zh-CN"/>
        </w:rPr>
      </w:pPr>
      <w:r>
        <w:t>N</w:t>
      </w:r>
      <w:r>
        <w:rPr>
          <w:rFonts w:eastAsia="SimSun" w:hint="eastAsia"/>
          <w:lang w:eastAsia="zh-CN"/>
        </w:rPr>
        <w:t>OTE</w:t>
      </w:r>
      <w:r>
        <w:t>:</w:t>
      </w:r>
      <w:r>
        <w:tab/>
      </w:r>
      <w:r>
        <w:rPr>
          <w:rFonts w:hint="eastAsia"/>
        </w:rPr>
        <w:t xml:space="preserve">Sy session is </w:t>
      </w:r>
      <w:r>
        <w:rPr>
          <w:rFonts w:eastAsia="SimSun" w:hint="eastAsia"/>
          <w:lang w:eastAsia="zh-CN"/>
        </w:rPr>
        <w:t xml:space="preserve">per </w:t>
      </w:r>
      <w:r>
        <w:rPr>
          <w:rFonts w:hint="eastAsia"/>
        </w:rPr>
        <w:t xml:space="preserve">UE. And more than one Sy session will </w:t>
      </w:r>
      <w:r>
        <w:rPr>
          <w:rFonts w:eastAsia="SimSun" w:hint="eastAsia"/>
          <w:lang w:eastAsia="zh-CN"/>
        </w:rPr>
        <w:t xml:space="preserve">exist </w:t>
      </w:r>
      <w:r>
        <w:rPr>
          <w:rFonts w:hint="eastAsia"/>
        </w:rPr>
        <w:t>when the UE ha</w:t>
      </w:r>
      <w:r>
        <w:rPr>
          <w:rFonts w:eastAsia="SimSun" w:hint="eastAsia"/>
          <w:lang w:eastAsia="zh-CN"/>
        </w:rPr>
        <w:t>s</w:t>
      </w:r>
      <w:r>
        <w:rPr>
          <w:rFonts w:hint="eastAsia"/>
        </w:rPr>
        <w:t xml:space="preserve"> IP-CAN session </w:t>
      </w:r>
      <w:r>
        <w:rPr>
          <w:rFonts w:eastAsia="SimSun" w:hint="eastAsia"/>
          <w:lang w:eastAsia="zh-CN"/>
        </w:rPr>
        <w:t xml:space="preserve">connection </w:t>
      </w:r>
      <w:r>
        <w:rPr>
          <w:rFonts w:hint="eastAsia"/>
        </w:rPr>
        <w:t>with more than one PCRF</w:t>
      </w:r>
      <w:r>
        <w:rPr>
          <w:rFonts w:eastAsia="SimSun" w:hint="eastAsia"/>
          <w:lang w:eastAsia="zh-CN"/>
        </w:rPr>
        <w:t>.</w:t>
      </w:r>
    </w:p>
    <w:p w14:paraId="6F72F3F1" w14:textId="77777777" w:rsidR="00684C8B" w:rsidRDefault="00684C8B">
      <w:pPr>
        <w:pStyle w:val="B1"/>
      </w:pPr>
      <w:r>
        <w:t>3.</w:t>
      </w:r>
      <w:r>
        <w:tab/>
        <w:t xml:space="preserve">The H-PCRF acknowledges the request by sending a </w:t>
      </w:r>
      <w:r>
        <w:rPr>
          <w:rFonts w:eastAsia="SimSun" w:hint="eastAsia"/>
          <w:lang w:eastAsia="zh-CN"/>
        </w:rPr>
        <w:t>Diameter SNA command</w:t>
      </w:r>
      <w:r>
        <w:t xml:space="preserve"> with a Result-Code AVP set to DIAMETER_SUCCESS and use the status of the received policy counter(s) as input to its policy decision to apply operator defined actions, e.g. downgrade the QoS.</w:t>
      </w:r>
      <w:r>
        <w:rPr>
          <w:rFonts w:eastAsia="SimSun" w:hint="eastAsia"/>
          <w:lang w:eastAsia="zh-CN"/>
        </w:rPr>
        <w:t xml:space="preserve"> </w:t>
      </w:r>
      <w:r>
        <w:t>The PCRF shall ignore an unknown policy counter status report for all unknown policy counter identifiers</w:t>
      </w:r>
      <w:r>
        <w:rPr>
          <w:rFonts w:eastAsia="SimSun" w:hint="eastAsia"/>
          <w:lang w:eastAsia="zh-CN"/>
        </w:rPr>
        <w:t xml:space="preserve"> </w:t>
      </w:r>
      <w:r>
        <w:rPr>
          <w:rFonts w:eastAsia="Times New Roman"/>
        </w:rPr>
        <w:t>in the</w:t>
      </w:r>
      <w:r>
        <w:rPr>
          <w:rFonts w:eastAsia="SimSun" w:hint="eastAsia"/>
          <w:lang w:eastAsia="zh-CN"/>
        </w:rPr>
        <w:t xml:space="preserve"> </w:t>
      </w:r>
      <w:r>
        <w:rPr>
          <w:rFonts w:eastAsia="Times New Roman"/>
        </w:rPr>
        <w:t>SNR from the OCS</w:t>
      </w:r>
      <w:r>
        <w:t>.</w:t>
      </w:r>
    </w:p>
    <w:p w14:paraId="28056248" w14:textId="77777777" w:rsidR="00684C8B" w:rsidRDefault="00684C8B">
      <w:pPr>
        <w:pStyle w:val="Heading2"/>
        <w:rPr>
          <w:rFonts w:eastAsia="SimSun"/>
          <w:lang w:eastAsia="zh-CN"/>
        </w:rPr>
      </w:pPr>
      <w:bookmarkStart w:id="586" w:name="_Toc28000112"/>
      <w:bookmarkStart w:id="587" w:name="_Toc36036045"/>
      <w:bookmarkStart w:id="588" w:name="_Toc44588462"/>
      <w:bookmarkStart w:id="589" w:name="_Toc44588746"/>
      <w:bookmarkStart w:id="590" w:name="_Toc45131942"/>
      <w:bookmarkStart w:id="591" w:name="_Toc97908925"/>
      <w:r>
        <w:rPr>
          <w:rFonts w:eastAsia="SimSun" w:hint="eastAsia"/>
          <w:lang w:eastAsia="zh-CN"/>
        </w:rPr>
        <w:t>4</w:t>
      </w:r>
      <w:r>
        <w:t>.8</w:t>
      </w:r>
      <w:r>
        <w:tab/>
      </w:r>
      <w:r>
        <w:rPr>
          <w:rFonts w:eastAsia="SimSun" w:hint="eastAsia"/>
          <w:lang w:eastAsia="zh-CN"/>
        </w:rPr>
        <w:t>Call flows for User Plane Congestion Management</w:t>
      </w:r>
      <w:bookmarkEnd w:id="586"/>
      <w:bookmarkEnd w:id="587"/>
      <w:bookmarkEnd w:id="588"/>
      <w:bookmarkEnd w:id="589"/>
      <w:bookmarkEnd w:id="590"/>
      <w:bookmarkEnd w:id="591"/>
    </w:p>
    <w:p w14:paraId="71983633" w14:textId="77777777" w:rsidR="00684C8B" w:rsidRDefault="00684C8B">
      <w:pPr>
        <w:pStyle w:val="Heading3"/>
        <w:rPr>
          <w:rFonts w:eastAsia="SimSun"/>
          <w:lang w:eastAsia="zh-CN"/>
        </w:rPr>
      </w:pPr>
      <w:bookmarkStart w:id="592" w:name="_Toc28000113"/>
      <w:bookmarkStart w:id="593" w:name="_Toc36036046"/>
      <w:bookmarkStart w:id="594" w:name="_Toc44588463"/>
      <w:bookmarkStart w:id="595" w:name="_Toc44588747"/>
      <w:bookmarkStart w:id="596" w:name="_Toc45131943"/>
      <w:bookmarkStart w:id="597" w:name="_Toc97908926"/>
      <w:r>
        <w:rPr>
          <w:rFonts w:eastAsia="SimSun" w:hint="eastAsia"/>
          <w:lang w:eastAsia="zh-CN"/>
        </w:rPr>
        <w:t>4.</w:t>
      </w:r>
      <w:r>
        <w:rPr>
          <w:rFonts w:eastAsia="SimSun"/>
          <w:lang w:eastAsia="zh-CN"/>
        </w:rPr>
        <w:t>8</w:t>
      </w:r>
      <w:r>
        <w:t>.1</w:t>
      </w:r>
      <w:r>
        <w:tab/>
        <w:t>General</w:t>
      </w:r>
      <w:bookmarkEnd w:id="592"/>
      <w:bookmarkEnd w:id="593"/>
      <w:bookmarkEnd w:id="594"/>
      <w:bookmarkEnd w:id="595"/>
      <w:bookmarkEnd w:id="596"/>
      <w:bookmarkEnd w:id="597"/>
    </w:p>
    <w:p w14:paraId="77643EC1" w14:textId="77777777" w:rsidR="00684C8B" w:rsidRDefault="00684C8B">
      <w:pPr>
        <w:rPr>
          <w:rFonts w:eastAsia="SimSun"/>
          <w:lang w:val="en-US" w:eastAsia="zh-CN"/>
        </w:rPr>
      </w:pPr>
      <w:r>
        <w:rPr>
          <w:rFonts w:eastAsia="SimSun" w:hint="eastAsia"/>
          <w:lang w:val="en-US" w:eastAsia="zh-CN"/>
        </w:rPr>
        <w:t>The call flows for User Plane Congestion Management (UPCON) over Np reference point are specified as follows:</w:t>
      </w:r>
    </w:p>
    <w:p w14:paraId="5BC8789C" w14:textId="77777777" w:rsidR="00684C8B" w:rsidRDefault="00684C8B">
      <w:pPr>
        <w:pStyle w:val="B1"/>
        <w:rPr>
          <w:lang w:eastAsia="ja-JP"/>
        </w:rPr>
      </w:pPr>
      <w:r>
        <w:rPr>
          <w:lang w:eastAsia="zh-CN"/>
        </w:rPr>
        <w:t>-</w:t>
      </w:r>
      <w:r>
        <w:rPr>
          <w:lang w:eastAsia="zh-CN"/>
        </w:rPr>
        <w:tab/>
      </w:r>
      <w:r>
        <w:rPr>
          <w:rFonts w:hint="eastAsia"/>
          <w:lang w:eastAsia="zh-CN"/>
        </w:rPr>
        <w:t xml:space="preserve">RAN User Plane Congestion Information (RUCI) reporting, in which non-aggregated RUCI </w:t>
      </w:r>
      <w:r>
        <w:rPr>
          <w:lang w:eastAsia="zh-CN"/>
        </w:rPr>
        <w:t>reporting</w:t>
      </w:r>
      <w:r>
        <w:rPr>
          <w:rFonts w:hint="eastAsia"/>
          <w:lang w:eastAsia="zh-CN"/>
        </w:rPr>
        <w:t xml:space="preserve"> and aggregated RUCI reporting are included.</w:t>
      </w:r>
    </w:p>
    <w:p w14:paraId="34C7D44F" w14:textId="77777777" w:rsidR="00684C8B" w:rsidRDefault="00684C8B">
      <w:pPr>
        <w:pStyle w:val="B1"/>
        <w:rPr>
          <w:lang w:eastAsia="ja-JP"/>
        </w:rPr>
      </w:pPr>
      <w:r>
        <w:rPr>
          <w:lang w:eastAsia="zh-CN"/>
        </w:rPr>
        <w:t>-</w:t>
      </w:r>
      <w:r>
        <w:rPr>
          <w:lang w:eastAsia="zh-CN"/>
        </w:rPr>
        <w:tab/>
      </w:r>
      <w:r>
        <w:rPr>
          <w:rFonts w:hint="eastAsia"/>
          <w:lang w:eastAsia="zh-CN"/>
        </w:rPr>
        <w:t>Reporting restriction provisioning</w:t>
      </w:r>
    </w:p>
    <w:p w14:paraId="7128BA28" w14:textId="77777777" w:rsidR="00684C8B" w:rsidRDefault="00684C8B">
      <w:pPr>
        <w:pStyle w:val="B1"/>
        <w:rPr>
          <w:lang w:eastAsia="ja-JP"/>
        </w:rPr>
      </w:pPr>
      <w:r>
        <w:rPr>
          <w:lang w:eastAsia="zh-CN"/>
        </w:rPr>
        <w:t>-</w:t>
      </w:r>
      <w:r>
        <w:rPr>
          <w:lang w:eastAsia="zh-CN"/>
        </w:rPr>
        <w:tab/>
      </w:r>
      <w:r>
        <w:rPr>
          <w:rFonts w:hint="eastAsia"/>
          <w:lang w:eastAsia="zh-CN"/>
        </w:rPr>
        <w:t xml:space="preserve">UE mobility between </w:t>
      </w:r>
      <w:r>
        <w:rPr>
          <w:rFonts w:hint="eastAsia"/>
          <w:lang w:val="en-US" w:eastAsia="zh-CN"/>
        </w:rPr>
        <w:t>RAN Congestion Awareness Functions (RCAFs)</w:t>
      </w:r>
    </w:p>
    <w:p w14:paraId="427A7A1B" w14:textId="77777777" w:rsidR="00684C8B" w:rsidRDefault="00684C8B">
      <w:pPr>
        <w:pStyle w:val="B1"/>
        <w:rPr>
          <w:lang w:eastAsia="ja-JP"/>
        </w:rPr>
      </w:pPr>
      <w:r>
        <w:rPr>
          <w:lang w:val="en-US" w:eastAsia="zh-CN"/>
        </w:rPr>
        <w:t>-</w:t>
      </w:r>
      <w:r>
        <w:rPr>
          <w:lang w:val="en-US" w:eastAsia="zh-CN"/>
        </w:rPr>
        <w:tab/>
        <w:t>Removal of UE context</w:t>
      </w:r>
    </w:p>
    <w:p w14:paraId="6FAB3519" w14:textId="77777777" w:rsidR="00684C8B" w:rsidRDefault="00684C8B">
      <w:pPr>
        <w:pStyle w:val="Heading3"/>
        <w:rPr>
          <w:rFonts w:eastAsia="SimSun"/>
          <w:lang w:eastAsia="zh-CN"/>
        </w:rPr>
      </w:pPr>
      <w:bookmarkStart w:id="598" w:name="_Toc28000114"/>
      <w:bookmarkStart w:id="599" w:name="_Toc36036047"/>
      <w:bookmarkStart w:id="600" w:name="_Toc44588464"/>
      <w:bookmarkStart w:id="601" w:name="_Toc44588748"/>
      <w:bookmarkStart w:id="602" w:name="_Toc45131944"/>
      <w:bookmarkStart w:id="603" w:name="_Toc97908927"/>
      <w:r>
        <w:rPr>
          <w:rFonts w:eastAsia="SimSun" w:hint="eastAsia"/>
          <w:lang w:eastAsia="zh-CN"/>
        </w:rPr>
        <w:t>4.</w:t>
      </w:r>
      <w:r>
        <w:rPr>
          <w:rFonts w:eastAsia="SimSun"/>
          <w:lang w:eastAsia="zh-CN"/>
        </w:rPr>
        <w:t>8</w:t>
      </w:r>
      <w:r>
        <w:t>.</w:t>
      </w:r>
      <w:r>
        <w:rPr>
          <w:rFonts w:eastAsia="SimSun" w:hint="eastAsia"/>
          <w:lang w:eastAsia="zh-CN"/>
        </w:rPr>
        <w:t>2</w:t>
      </w:r>
      <w:r>
        <w:tab/>
      </w:r>
      <w:r>
        <w:rPr>
          <w:rFonts w:eastAsia="SimSun" w:hint="eastAsia"/>
          <w:lang w:eastAsia="zh-CN"/>
        </w:rPr>
        <w:t>RUCI reporting</w:t>
      </w:r>
      <w:bookmarkEnd w:id="598"/>
      <w:bookmarkEnd w:id="599"/>
      <w:bookmarkEnd w:id="600"/>
      <w:bookmarkEnd w:id="601"/>
      <w:bookmarkEnd w:id="602"/>
      <w:bookmarkEnd w:id="603"/>
    </w:p>
    <w:p w14:paraId="1620F160" w14:textId="77777777" w:rsidR="00684C8B" w:rsidRDefault="00684C8B">
      <w:pPr>
        <w:pStyle w:val="Heading4"/>
      </w:pPr>
      <w:bookmarkStart w:id="604" w:name="_Toc28000115"/>
      <w:bookmarkStart w:id="605" w:name="_Toc36036048"/>
      <w:bookmarkStart w:id="606" w:name="_Toc44588465"/>
      <w:bookmarkStart w:id="607" w:name="_Toc44588749"/>
      <w:bookmarkStart w:id="608" w:name="_Toc45131945"/>
      <w:bookmarkStart w:id="609" w:name="_Toc97908928"/>
      <w:r>
        <w:t>4.8.2.1</w:t>
      </w:r>
      <w:r>
        <w:tab/>
        <w:t>Non-</w:t>
      </w:r>
      <w:r>
        <w:rPr>
          <w:rFonts w:hint="eastAsia"/>
        </w:rPr>
        <w:t>aggregated RUCI report procedure</w:t>
      </w:r>
      <w:bookmarkEnd w:id="604"/>
      <w:bookmarkEnd w:id="605"/>
      <w:bookmarkEnd w:id="606"/>
      <w:bookmarkEnd w:id="607"/>
      <w:bookmarkEnd w:id="608"/>
      <w:bookmarkEnd w:id="609"/>
    </w:p>
    <w:p w14:paraId="08D8BBEE" w14:textId="77777777" w:rsidR="00684C8B" w:rsidRDefault="00684C8B">
      <w:pPr>
        <w:pStyle w:val="TH"/>
        <w:rPr>
          <w:rFonts w:eastAsia="SimSun"/>
          <w:lang w:eastAsia="zh-CN"/>
        </w:rPr>
      </w:pPr>
      <w:r>
        <w:object w:dxaOrig="4394" w:dyaOrig="4170" w14:anchorId="4EC4E6F7">
          <v:shape id="_x0000_i1061" type="#_x0000_t75" style="width:219.75pt;height:208.5pt" o:ole="">
            <v:imagedata r:id="rId91" o:title=""/>
          </v:shape>
          <o:OLEObject Type="Embed" ProgID="Visio.Drawing.11" ShapeID="_x0000_i1061" DrawAspect="Content" ObjectID="_1762580025" r:id="rId92"/>
        </w:object>
      </w:r>
    </w:p>
    <w:p w14:paraId="7DAE5AF2" w14:textId="77777777" w:rsidR="00684C8B" w:rsidRDefault="00684C8B" w:rsidP="00657FCC">
      <w:pPr>
        <w:pStyle w:val="TF"/>
        <w:rPr>
          <w:rFonts w:eastAsia="SimSun"/>
          <w:lang w:eastAsia="zh-CN"/>
        </w:rPr>
      </w:pPr>
      <w:r>
        <w:rPr>
          <w:lang w:eastAsia="ja-JP"/>
        </w:rPr>
        <w:t>Figure 4.</w:t>
      </w:r>
      <w:r>
        <w:rPr>
          <w:rFonts w:eastAsia="SimSun"/>
          <w:lang w:eastAsia="zh-CN"/>
        </w:rPr>
        <w:t>8</w:t>
      </w:r>
      <w:r>
        <w:rPr>
          <w:lang w:eastAsia="ja-JP"/>
        </w:rPr>
        <w:t>.</w:t>
      </w:r>
      <w:r>
        <w:rPr>
          <w:rFonts w:eastAsia="SimSun" w:hint="eastAsia"/>
          <w:lang w:eastAsia="zh-CN"/>
        </w:rPr>
        <w:t>2</w:t>
      </w:r>
      <w:r>
        <w:rPr>
          <w:rFonts w:hint="eastAsia"/>
          <w:lang w:eastAsia="ko-KR"/>
        </w:rPr>
        <w:t>.1</w:t>
      </w:r>
      <w:r>
        <w:rPr>
          <w:rFonts w:eastAsia="SimSun" w:hint="eastAsia"/>
          <w:lang w:eastAsia="zh-CN"/>
        </w:rPr>
        <w:t>.1</w:t>
      </w:r>
      <w:r>
        <w:rPr>
          <w:lang w:eastAsia="ja-JP"/>
        </w:rPr>
        <w:t xml:space="preserve">: </w:t>
      </w:r>
      <w:r>
        <w:rPr>
          <w:rFonts w:eastAsia="SimSun" w:hint="eastAsia"/>
          <w:lang w:eastAsia="zh-CN"/>
        </w:rPr>
        <w:t>Non-aggregated RUCI</w:t>
      </w:r>
      <w:r>
        <w:rPr>
          <w:lang w:eastAsia="ja-JP"/>
        </w:rPr>
        <w:t xml:space="preserve"> reporting</w:t>
      </w:r>
    </w:p>
    <w:p w14:paraId="24E3ECAD" w14:textId="77777777" w:rsidR="00684C8B" w:rsidRDefault="00684C8B">
      <w:pPr>
        <w:pStyle w:val="B1"/>
        <w:rPr>
          <w:rFonts w:eastAsia="SimSun"/>
          <w:lang w:eastAsia="zh-CN"/>
        </w:rPr>
      </w:pPr>
      <w:r>
        <w:t>1.</w:t>
      </w:r>
      <w:r>
        <w:tab/>
      </w:r>
      <w:r>
        <w:rPr>
          <w:rFonts w:eastAsia="SimSun" w:hint="eastAsia"/>
          <w:lang w:eastAsia="zh-CN"/>
        </w:rPr>
        <w:t>The RCAF sends a diameter NR-Request command to the PCRF, including the user id</w:t>
      </w:r>
      <w:r>
        <w:rPr>
          <w:lang w:eastAsia="zh-CN"/>
        </w:rPr>
        <w:t>,</w:t>
      </w:r>
      <w:r>
        <w:rPr>
          <w:rFonts w:eastAsia="SimSun" w:hint="eastAsia"/>
          <w:lang w:eastAsia="zh-CN"/>
        </w:rPr>
        <w:t xml:space="preserve"> PDN ID,</w:t>
      </w:r>
      <w:r>
        <w:rPr>
          <w:rFonts w:hint="eastAsia"/>
          <w:lang w:eastAsia="zh-CN"/>
        </w:rPr>
        <w:t xml:space="preserve"> </w:t>
      </w:r>
      <w:r>
        <w:rPr>
          <w:rFonts w:eastAsia="SimSun" w:hint="eastAsia"/>
          <w:lang w:eastAsia="zh-CN"/>
        </w:rPr>
        <w:t>the</w:t>
      </w:r>
      <w:r>
        <w:rPr>
          <w:rFonts w:hint="eastAsia"/>
          <w:lang w:eastAsia="zh-CN"/>
        </w:rPr>
        <w:t xml:space="preserve"> congestion</w:t>
      </w:r>
      <w:r>
        <w:rPr>
          <w:rFonts w:eastAsia="SimSun" w:hint="eastAsia"/>
          <w:lang w:eastAsia="zh-CN"/>
        </w:rPr>
        <w:t xml:space="preserve"> level</w:t>
      </w:r>
      <w:r>
        <w:rPr>
          <w:rFonts w:hint="eastAsia"/>
          <w:lang w:eastAsia="zh-CN"/>
        </w:rPr>
        <w:t xml:space="preserve"> </w:t>
      </w:r>
      <w:r>
        <w:rPr>
          <w:rFonts w:eastAsia="SimSun" w:hint="eastAsia"/>
          <w:lang w:eastAsia="zh-CN"/>
        </w:rPr>
        <w:t>info and additional parameters</w:t>
      </w:r>
      <w:r>
        <w:rPr>
          <w:lang w:val="en-US"/>
        </w:rPr>
        <w:t xml:space="preserve">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rFonts w:eastAsia="SimSun" w:hint="eastAsia"/>
          <w:lang w:eastAsia="zh-CN"/>
        </w:rPr>
        <w:t>.</w:t>
      </w:r>
    </w:p>
    <w:p w14:paraId="56FB7EF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rPr>
          <w:rFonts w:eastAsia="SimSun" w:hint="eastAsia"/>
          <w:lang w:eastAsia="zh-CN"/>
        </w:rPr>
        <w:t xml:space="preserve">The PCRF </w:t>
      </w:r>
      <w:r>
        <w:t>stores the</w:t>
      </w:r>
      <w:r>
        <w:rPr>
          <w:rFonts w:eastAsia="SimSun" w:hint="eastAsia"/>
          <w:lang w:eastAsia="zh-CN"/>
        </w:rPr>
        <w:t xml:space="preserve"> related</w:t>
      </w:r>
      <w:r>
        <w:t xml:space="preserve"> information </w:t>
      </w:r>
      <w:r>
        <w:rPr>
          <w:rFonts w:eastAsia="SimSun" w:hint="eastAsia"/>
          <w:lang w:eastAsia="zh-CN"/>
        </w:rPr>
        <w:t xml:space="preserve">and </w:t>
      </w:r>
      <w: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w:t>
      </w:r>
      <w:r>
        <w:t xml:space="preserve">by sending a Diameter </w:t>
      </w:r>
      <w:r>
        <w:rPr>
          <w:rFonts w:eastAsia="SimSun" w:hint="eastAsia"/>
          <w:lang w:eastAsia="zh-CN"/>
        </w:rPr>
        <w:t>NR</w:t>
      </w:r>
      <w:r>
        <w:t>-Answer</w:t>
      </w:r>
      <w:r>
        <w:rPr>
          <w:rFonts w:hint="eastAsia"/>
          <w:lang w:eastAsia="zh-CN"/>
        </w:rPr>
        <w:t xml:space="preserve"> including the PCRF id</w:t>
      </w:r>
      <w:r>
        <w:t>.</w:t>
      </w:r>
    </w:p>
    <w:p w14:paraId="0941B214" w14:textId="77777777" w:rsidR="00684C8B" w:rsidRDefault="00684C8B">
      <w:pPr>
        <w:pStyle w:val="Heading4"/>
      </w:pPr>
      <w:bookmarkStart w:id="610" w:name="_Toc28000116"/>
      <w:bookmarkStart w:id="611" w:name="_Toc36036049"/>
      <w:bookmarkStart w:id="612" w:name="_Toc44588466"/>
      <w:bookmarkStart w:id="613" w:name="_Toc44588750"/>
      <w:bookmarkStart w:id="614" w:name="_Toc45131946"/>
      <w:bookmarkStart w:id="615" w:name="_Toc97908929"/>
      <w:r>
        <w:t>4.8.2.</w:t>
      </w:r>
      <w:r>
        <w:rPr>
          <w:rFonts w:hint="eastAsia"/>
        </w:rPr>
        <w:t>2</w:t>
      </w:r>
      <w:r>
        <w:tab/>
      </w:r>
      <w:r>
        <w:rPr>
          <w:rFonts w:hint="eastAsia"/>
        </w:rPr>
        <w:t>Aggregated RUCI report procedure</w:t>
      </w:r>
      <w:bookmarkEnd w:id="610"/>
      <w:bookmarkEnd w:id="611"/>
      <w:bookmarkEnd w:id="612"/>
      <w:bookmarkEnd w:id="613"/>
      <w:bookmarkEnd w:id="614"/>
      <w:bookmarkEnd w:id="615"/>
    </w:p>
    <w:p w14:paraId="38596A87" w14:textId="77777777" w:rsidR="00684C8B" w:rsidRDefault="00684C8B">
      <w:pPr>
        <w:pStyle w:val="TH"/>
        <w:rPr>
          <w:rFonts w:eastAsia="SimSun"/>
          <w:lang w:eastAsia="zh-CN"/>
        </w:rPr>
      </w:pPr>
      <w:r>
        <w:object w:dxaOrig="4394" w:dyaOrig="4170" w14:anchorId="72DD6B31">
          <v:shape id="_x0000_i1062" type="#_x0000_t75" style="width:219.75pt;height:208.5pt" o:ole="">
            <v:imagedata r:id="rId93" o:title=""/>
          </v:shape>
          <o:OLEObject Type="Embed" ProgID="Visio.Drawing.11" ShapeID="_x0000_i1062" DrawAspect="Content" ObjectID="_1762580026" r:id="rId94"/>
        </w:object>
      </w:r>
    </w:p>
    <w:p w14:paraId="59589EE6" w14:textId="77777777" w:rsidR="00684C8B" w:rsidRDefault="00684C8B" w:rsidP="00657FCC">
      <w:pPr>
        <w:pStyle w:val="TF"/>
        <w:rPr>
          <w:rFonts w:eastAsia="SimSun"/>
          <w:lang w:eastAsia="zh-CN"/>
        </w:rPr>
      </w:pPr>
      <w:r>
        <w:rPr>
          <w:lang w:eastAsia="ja-JP"/>
        </w:rPr>
        <w:t>Figure 4.8.</w:t>
      </w:r>
      <w:r>
        <w:rPr>
          <w:rFonts w:eastAsia="SimSun" w:hint="eastAsia"/>
          <w:lang w:eastAsia="zh-CN"/>
        </w:rPr>
        <w:t>2</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Aggregated RUCI</w:t>
      </w:r>
      <w:r>
        <w:rPr>
          <w:lang w:eastAsia="ja-JP"/>
        </w:rPr>
        <w:t xml:space="preserve"> reporting</w:t>
      </w:r>
    </w:p>
    <w:p w14:paraId="37D4BFF0" w14:textId="77777777" w:rsidR="00684C8B" w:rsidRDefault="00684C8B">
      <w:pPr>
        <w:pStyle w:val="B1"/>
        <w:rPr>
          <w:lang w:eastAsia="zh-CN"/>
        </w:rPr>
      </w:pPr>
      <w:r>
        <w:rPr>
          <w:lang w:eastAsia="zh-CN"/>
        </w:rPr>
        <w:t>1.</w:t>
      </w:r>
      <w:r>
        <w:rPr>
          <w:lang w:eastAsia="zh-CN"/>
        </w:rPr>
        <w:tab/>
      </w:r>
      <w:r>
        <w:rPr>
          <w:rFonts w:hint="eastAsia"/>
          <w:lang w:eastAsia="zh-CN"/>
        </w:rPr>
        <w:t>The RCAF sends a Diameter AR-Request command to the PCRF, including one or more A</w:t>
      </w:r>
      <w:r>
        <w:t>ggregated</w:t>
      </w:r>
      <w:r>
        <w:rPr>
          <w:rFonts w:hint="eastAsia"/>
          <w:lang w:eastAsia="zh-CN"/>
        </w:rPr>
        <w:t>-</w:t>
      </w:r>
      <w:r>
        <w:t>RUCI</w:t>
      </w:r>
      <w:r>
        <w:rPr>
          <w:rFonts w:hint="eastAsia"/>
          <w:lang w:eastAsia="zh-CN"/>
        </w:rPr>
        <w:t>-R</w:t>
      </w:r>
      <w:r>
        <w:t xml:space="preserve">eport </w:t>
      </w:r>
      <w:r>
        <w:rPr>
          <w:rFonts w:hint="eastAsia"/>
          <w:lang w:eastAsia="zh-CN"/>
        </w:rPr>
        <w:t>AVP and additional parameters</w:t>
      </w:r>
      <w:r>
        <w:rPr>
          <w:lang w:val="en-US"/>
        </w:rPr>
        <w:t xml:space="preserve"> as defined in clause </w:t>
      </w:r>
      <w:r>
        <w:rPr>
          <w:rFonts w:hint="eastAsia"/>
          <w:lang w:val="en-US" w:eastAsia="zh-CN"/>
        </w:rPr>
        <w:t>4.4.1.</w:t>
      </w:r>
      <w:r>
        <w:rPr>
          <w:lang w:val="en-US" w:eastAsia="zh-CN"/>
        </w:rPr>
        <w:t>3</w:t>
      </w:r>
      <w:r>
        <w:rPr>
          <w:rFonts w:hint="eastAsia"/>
          <w:lang w:val="en-US" w:eastAsia="zh-CN"/>
        </w:rPr>
        <w:t xml:space="preserve"> of 3GPP</w:t>
      </w:r>
      <w:r>
        <w:rPr>
          <w:lang w:val="en-US" w:eastAsia="zh-CN"/>
        </w:rPr>
        <w:t> </w:t>
      </w:r>
      <w:r>
        <w:rPr>
          <w:rFonts w:hint="eastAsia"/>
          <w:lang w:val="en-US" w:eastAsia="zh-CN"/>
        </w:rPr>
        <w:t>TS</w:t>
      </w:r>
      <w:r>
        <w:rPr>
          <w:lang w:val="en-US" w:eastAsia="zh-CN"/>
        </w:rPr>
        <w:t> </w:t>
      </w:r>
      <w:r>
        <w:rPr>
          <w:rFonts w:hint="eastAsia"/>
          <w:lang w:val="en-US" w:eastAsia="zh-CN"/>
        </w:rPr>
        <w:t>29.217</w:t>
      </w:r>
      <w:r>
        <w:rPr>
          <w:lang w:val="en-US" w:eastAsia="zh-CN"/>
        </w:rPr>
        <w:t> </w:t>
      </w:r>
      <w:r>
        <w:rPr>
          <w:rFonts w:hint="eastAsia"/>
          <w:lang w:val="en-US" w:eastAsia="zh-CN"/>
        </w:rPr>
        <w:t>[36]</w:t>
      </w:r>
      <w:r>
        <w:rPr>
          <w:lang w:val="en-US"/>
        </w:rPr>
        <w:t>.</w:t>
      </w:r>
      <w:r>
        <w:rPr>
          <w:rFonts w:hint="eastAsia"/>
          <w:lang w:val="en-US" w:eastAsia="zh-CN"/>
        </w:rPr>
        <w:t xml:space="preserve"> The PCRF is the common destination PCRF for a set of user id and PDN ID and identified by the PCRF id returned in the previous non-aggregating RUCI reporting</w:t>
      </w:r>
      <w:r>
        <w:rPr>
          <w:lang w:val="en-US" w:eastAsia="zh-CN"/>
        </w:rPr>
        <w:t>.</w:t>
      </w:r>
    </w:p>
    <w:p w14:paraId="77D4209E" w14:textId="77777777" w:rsidR="00684C8B" w:rsidRDefault="00684C8B">
      <w:pPr>
        <w:pStyle w:val="B1"/>
        <w:rPr>
          <w:rFonts w:eastAsia="SimSun"/>
          <w:lang w:eastAsia="zh-CN"/>
        </w:rPr>
      </w:pPr>
      <w:r>
        <w:rPr>
          <w:rFonts w:eastAsia="SimSun" w:hint="eastAsia"/>
          <w:lang w:eastAsia="zh-CN"/>
        </w:rPr>
        <w:t>2</w:t>
      </w:r>
      <w:r>
        <w:rPr>
          <w:rFonts w:hint="eastAsia"/>
        </w:rPr>
        <w:t>.</w:t>
      </w:r>
      <w:r>
        <w:rPr>
          <w:rFonts w:hint="eastAsia"/>
        </w:rPr>
        <w:tab/>
      </w:r>
      <w:r>
        <w:rPr>
          <w:rFonts w:eastAsia="SimSun" w:hint="eastAsia"/>
          <w:lang w:eastAsia="zh-CN"/>
        </w:rPr>
        <w:t xml:space="preserve">The PCRF </w:t>
      </w:r>
      <w:r>
        <w:rPr>
          <w:rFonts w:eastAsia="SimSun"/>
          <w:lang w:eastAsia="zh-CN"/>
        </w:rPr>
        <w:t xml:space="preserve">stores the </w:t>
      </w:r>
      <w:r>
        <w:rPr>
          <w:rFonts w:eastAsia="SimSun" w:hint="eastAsia"/>
          <w:lang w:eastAsia="zh-CN"/>
        </w:rPr>
        <w:t xml:space="preserve">related </w:t>
      </w:r>
      <w:r>
        <w:rPr>
          <w:rFonts w:eastAsia="SimSun"/>
          <w:lang w:eastAsia="zh-CN"/>
        </w:rPr>
        <w:t xml:space="preserve">information </w:t>
      </w:r>
      <w:r>
        <w:rPr>
          <w:rFonts w:eastAsia="SimSun" w:hint="eastAsia"/>
          <w:lang w:eastAsia="zh-CN"/>
        </w:rPr>
        <w:t xml:space="preserve">and </w:t>
      </w:r>
      <w:r>
        <w:rPr>
          <w:rFonts w:eastAsia="SimSun"/>
          <w:lang w:eastAsia="zh-CN"/>
        </w:rPr>
        <w:t xml:space="preserve">acknowledges </w:t>
      </w:r>
      <w:r>
        <w:rPr>
          <w:rFonts w:eastAsia="SimSun" w:hint="eastAsia"/>
          <w:lang w:eastAsia="zh-CN"/>
        </w:rPr>
        <w:t xml:space="preserve">the RUCI </w:t>
      </w:r>
      <w:r>
        <w:rPr>
          <w:rFonts w:eastAsia="SimSun"/>
          <w:lang w:eastAsia="zh-CN"/>
        </w:rPr>
        <w:t>report</w:t>
      </w:r>
      <w:r>
        <w:rPr>
          <w:rFonts w:eastAsia="SimSun" w:hint="eastAsia"/>
          <w:lang w:eastAsia="zh-CN"/>
        </w:rPr>
        <w:t>ing</w:t>
      </w:r>
      <w:r>
        <w:rPr>
          <w:rFonts w:eastAsia="SimSun"/>
          <w:lang w:eastAsia="zh-CN"/>
        </w:rPr>
        <w:t xml:space="preserve"> by sending a Diameter </w:t>
      </w:r>
      <w:r>
        <w:rPr>
          <w:rFonts w:eastAsia="SimSun" w:hint="eastAsia"/>
          <w:lang w:eastAsia="zh-CN"/>
        </w:rPr>
        <w:t>AR</w:t>
      </w:r>
      <w:r>
        <w:rPr>
          <w:rFonts w:eastAsia="SimSun"/>
          <w:lang w:eastAsia="zh-CN"/>
        </w:rPr>
        <w:t>-Answer</w:t>
      </w:r>
      <w:r>
        <w:rPr>
          <w:rFonts w:eastAsia="SimSun" w:hint="eastAsia"/>
          <w:lang w:eastAsia="zh-CN"/>
        </w:rPr>
        <w:t xml:space="preserve"> back to the RCAF.</w:t>
      </w:r>
    </w:p>
    <w:p w14:paraId="1FF443B6" w14:textId="77777777" w:rsidR="00684C8B" w:rsidRDefault="00684C8B">
      <w:pPr>
        <w:pStyle w:val="Heading3"/>
        <w:rPr>
          <w:rFonts w:eastAsia="SimSun"/>
          <w:lang w:eastAsia="zh-CN"/>
        </w:rPr>
      </w:pPr>
      <w:bookmarkStart w:id="616" w:name="_Toc28000117"/>
      <w:bookmarkStart w:id="617" w:name="_Toc36036050"/>
      <w:bookmarkStart w:id="618" w:name="_Toc44588467"/>
      <w:bookmarkStart w:id="619" w:name="_Toc44588751"/>
      <w:bookmarkStart w:id="620" w:name="_Toc45131947"/>
      <w:bookmarkStart w:id="621" w:name="_Toc97908930"/>
      <w:r>
        <w:rPr>
          <w:rFonts w:eastAsia="SimSun" w:hint="eastAsia"/>
          <w:lang w:eastAsia="zh-CN"/>
        </w:rPr>
        <w:t>4.</w:t>
      </w:r>
      <w:r>
        <w:rPr>
          <w:rFonts w:eastAsia="SimSun"/>
          <w:lang w:eastAsia="zh-CN"/>
        </w:rPr>
        <w:t>8</w:t>
      </w:r>
      <w:r>
        <w:t>.</w:t>
      </w:r>
      <w:r>
        <w:rPr>
          <w:rFonts w:eastAsia="SimSun" w:hint="eastAsia"/>
          <w:lang w:eastAsia="zh-CN"/>
        </w:rPr>
        <w:t>3</w:t>
      </w:r>
      <w:r>
        <w:tab/>
      </w:r>
      <w:r>
        <w:rPr>
          <w:rFonts w:eastAsia="SimSun" w:hint="eastAsia"/>
          <w:lang w:eastAsia="zh-CN"/>
        </w:rPr>
        <w:t>Np reporting restriction provisioning</w:t>
      </w:r>
      <w:bookmarkEnd w:id="616"/>
      <w:bookmarkEnd w:id="617"/>
      <w:bookmarkEnd w:id="618"/>
      <w:bookmarkEnd w:id="619"/>
      <w:bookmarkEnd w:id="620"/>
      <w:bookmarkEnd w:id="621"/>
    </w:p>
    <w:p w14:paraId="78D66FC3" w14:textId="77777777" w:rsidR="00684C8B" w:rsidRDefault="00684C8B">
      <w:pPr>
        <w:rPr>
          <w:lang w:val="en-US" w:eastAsia="zh-CN"/>
        </w:rPr>
      </w:pPr>
      <w:r>
        <w:rPr>
          <w:lang w:val="en-US"/>
        </w:rPr>
        <w:t xml:space="preserve">The </w:t>
      </w:r>
      <w:r>
        <w:rPr>
          <w:rFonts w:eastAsia="SimSun" w:hint="eastAsia"/>
          <w:lang w:val="en-US" w:eastAsia="zh-CN"/>
        </w:rPr>
        <w:t>Np reporting restriction provisioning is used by the PCRF to stop RUCI reporting for a specific user id and PDN ID. It is also used by the PCRF to specify, modify or disable restrictions for RUCI reporting.</w:t>
      </w:r>
    </w:p>
    <w:p w14:paraId="558A7317" w14:textId="77777777" w:rsidR="00684C8B" w:rsidRDefault="00684C8B">
      <w:pPr>
        <w:pStyle w:val="TH"/>
        <w:rPr>
          <w:lang w:val="en-US" w:eastAsia="zh-CN"/>
        </w:rPr>
      </w:pPr>
      <w:r>
        <w:object w:dxaOrig="4864" w:dyaOrig="2266" w14:anchorId="3366325C">
          <v:shape id="_x0000_i1063" type="#_x0000_t75" style="width:237.75pt;height:107.25pt" o:ole="">
            <v:imagedata r:id="rId95" o:title=""/>
          </v:shape>
          <o:OLEObject Type="Embed" ProgID="Visio.Drawing.11" ShapeID="_x0000_i1063" DrawAspect="Content" ObjectID="_1762580027" r:id="rId96"/>
        </w:object>
      </w:r>
    </w:p>
    <w:p w14:paraId="3B6E1EE2" w14:textId="77777777" w:rsidR="00684C8B" w:rsidRDefault="00684C8B" w:rsidP="00657FCC">
      <w:pPr>
        <w:pStyle w:val="TF"/>
        <w:rPr>
          <w:lang w:eastAsia="zh-CN"/>
        </w:rPr>
      </w:pPr>
      <w:r>
        <w:rPr>
          <w:rFonts w:hint="eastAsia"/>
        </w:rPr>
        <w:t xml:space="preserve">Figure </w:t>
      </w:r>
      <w:r>
        <w:rPr>
          <w:rFonts w:hint="eastAsia"/>
          <w:lang w:eastAsia="zh-CN"/>
        </w:rPr>
        <w:t>4.</w:t>
      </w:r>
      <w:r>
        <w:rPr>
          <w:lang w:eastAsia="zh-CN"/>
        </w:rPr>
        <w:t>8</w:t>
      </w:r>
      <w:r>
        <w:rPr>
          <w:rFonts w:hint="eastAsia"/>
          <w:lang w:eastAsia="zh-CN"/>
        </w:rPr>
        <w:t>.3.1</w:t>
      </w:r>
      <w:r>
        <w:rPr>
          <w:rFonts w:hint="eastAsia"/>
        </w:rPr>
        <w:t xml:space="preserve">: </w:t>
      </w:r>
      <w:r>
        <w:rPr>
          <w:rFonts w:hint="eastAsia"/>
          <w:lang w:eastAsia="zh-CN"/>
        </w:rPr>
        <w:t>Np reporting restriction provisioning</w:t>
      </w:r>
    </w:p>
    <w:p w14:paraId="0AA3A2AA" w14:textId="77777777" w:rsidR="00684C8B" w:rsidRDefault="00684C8B">
      <w:pPr>
        <w:pStyle w:val="B1"/>
      </w:pPr>
      <w:r>
        <w:t>1.</w:t>
      </w:r>
      <w:r>
        <w:tab/>
      </w:r>
      <w:r>
        <w:rPr>
          <w:rFonts w:eastAsia="SimSun" w:hint="eastAsia"/>
          <w:lang w:eastAsia="zh-CN"/>
        </w:rPr>
        <w:t xml:space="preserve">The PCRF sends a Diameter MUR command </w:t>
      </w:r>
      <w:r>
        <w:rPr>
          <w:lang w:val="en-US"/>
        </w:rPr>
        <w:t xml:space="preserve">to the </w:t>
      </w:r>
      <w:r>
        <w:rPr>
          <w:rFonts w:eastAsia="SimSun" w:hint="eastAsia"/>
          <w:lang w:val="en-US" w:eastAsia="zh-CN"/>
        </w:rPr>
        <w:t>RCAF</w:t>
      </w:r>
      <w:r>
        <w:rPr>
          <w:lang w:val="en-US"/>
        </w:rPr>
        <w:t xml:space="preserve"> </w:t>
      </w:r>
      <w:r>
        <w:rPr>
          <w:rFonts w:eastAsia="SimSun" w:hint="eastAsia"/>
          <w:lang w:val="en-US" w:eastAsia="zh-CN"/>
        </w:rPr>
        <w:t xml:space="preserve">for the provisioning of RUCI </w:t>
      </w:r>
      <w:r>
        <w:rPr>
          <w:rFonts w:eastAsia="SimSun"/>
          <w:lang w:val="en-US" w:eastAsia="zh-CN"/>
        </w:rPr>
        <w:t>reporting</w:t>
      </w:r>
      <w:r>
        <w:rPr>
          <w:rFonts w:eastAsia="SimSun" w:hint="eastAsia"/>
          <w:lang w:val="en-US" w:eastAsia="zh-CN"/>
        </w:rPr>
        <w:t xml:space="preserve"> restriction </w:t>
      </w:r>
      <w:r>
        <w:rPr>
          <w:lang w:val="en-US"/>
        </w:rPr>
        <w:t>including the parameters as defined in clause </w:t>
      </w:r>
      <w:r>
        <w:rPr>
          <w:rFonts w:eastAsia="SimSun" w:hint="eastAsia"/>
          <w:lang w:val="en-US" w:eastAsia="zh-CN"/>
        </w:rPr>
        <w:t>4.4.2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2A41013" w14:textId="77777777" w:rsidR="00684C8B" w:rsidRDefault="00684C8B">
      <w:pPr>
        <w:pStyle w:val="B1"/>
      </w:pPr>
      <w:r>
        <w:t>2.</w:t>
      </w:r>
      <w:r>
        <w:tab/>
        <w:t>The</w:t>
      </w:r>
      <w:r>
        <w:rPr>
          <w:rFonts w:hint="eastAsia"/>
        </w:rPr>
        <w:t xml:space="preserve"> RCAF responds a Diameter MUA command to the PCRF including the parameters as defined in clause</w:t>
      </w:r>
      <w:r>
        <w:t> </w:t>
      </w:r>
      <w:r>
        <w:rPr>
          <w:rFonts w:hint="eastAsia"/>
        </w:rPr>
        <w:t>4.4.2</w:t>
      </w:r>
      <w:r>
        <w:t xml:space="preserve"> </w:t>
      </w:r>
      <w:r>
        <w:rPr>
          <w:rFonts w:hint="eastAsia"/>
        </w:rPr>
        <w:t>of 3GPP</w:t>
      </w:r>
      <w:r>
        <w:t> </w:t>
      </w:r>
      <w:r>
        <w:rPr>
          <w:rFonts w:hint="eastAsia"/>
        </w:rPr>
        <w:t>TS</w:t>
      </w:r>
      <w:r>
        <w:t> </w:t>
      </w:r>
      <w:r>
        <w:rPr>
          <w:rFonts w:hint="eastAsia"/>
        </w:rPr>
        <w:t>29.217</w:t>
      </w:r>
      <w:r>
        <w:t> </w:t>
      </w:r>
      <w:r>
        <w:rPr>
          <w:rFonts w:hint="eastAsia"/>
        </w:rPr>
        <w:t>[36]</w:t>
      </w:r>
      <w:r>
        <w:t>.</w:t>
      </w:r>
    </w:p>
    <w:p w14:paraId="2B098B36" w14:textId="77777777" w:rsidR="00684C8B" w:rsidRDefault="00684C8B">
      <w:pPr>
        <w:pStyle w:val="Heading3"/>
        <w:rPr>
          <w:rFonts w:eastAsia="SimSun"/>
          <w:lang w:eastAsia="zh-CN"/>
        </w:rPr>
      </w:pPr>
      <w:bookmarkStart w:id="622" w:name="_Toc28000118"/>
      <w:bookmarkStart w:id="623" w:name="_Toc36036051"/>
      <w:bookmarkStart w:id="624" w:name="_Toc44588468"/>
      <w:bookmarkStart w:id="625" w:name="_Toc44588752"/>
      <w:bookmarkStart w:id="626" w:name="_Toc45131948"/>
      <w:bookmarkStart w:id="627" w:name="_Toc97908931"/>
      <w:r>
        <w:rPr>
          <w:rFonts w:eastAsia="SimSun" w:hint="eastAsia"/>
          <w:lang w:eastAsia="zh-CN"/>
        </w:rPr>
        <w:t>4.</w:t>
      </w:r>
      <w:r>
        <w:rPr>
          <w:rFonts w:eastAsia="SimSun"/>
          <w:lang w:eastAsia="zh-CN"/>
        </w:rPr>
        <w:t>8</w:t>
      </w:r>
      <w:r>
        <w:t>.</w:t>
      </w:r>
      <w:r>
        <w:rPr>
          <w:rFonts w:eastAsia="SimSun" w:hint="eastAsia"/>
          <w:lang w:eastAsia="zh-CN"/>
        </w:rPr>
        <w:t>4</w:t>
      </w:r>
      <w:r>
        <w:tab/>
      </w:r>
      <w:r>
        <w:rPr>
          <w:rFonts w:eastAsia="SimSun" w:hint="eastAsia"/>
          <w:lang w:eastAsia="zh-CN"/>
        </w:rPr>
        <w:t>UE mobility between RCAFs</w:t>
      </w:r>
      <w:bookmarkEnd w:id="622"/>
      <w:bookmarkEnd w:id="623"/>
      <w:bookmarkEnd w:id="624"/>
      <w:bookmarkEnd w:id="625"/>
      <w:bookmarkEnd w:id="626"/>
      <w:bookmarkEnd w:id="627"/>
    </w:p>
    <w:p w14:paraId="282E5615"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mobility handling of a UE from one RCAF to another RCAF. The UE is </w:t>
      </w:r>
      <w:r>
        <w:rPr>
          <w:rFonts w:eastAsia="SimSun"/>
          <w:lang w:val="en-US" w:eastAsia="zh-CN"/>
        </w:rPr>
        <w:t>affected</w:t>
      </w:r>
      <w:r>
        <w:rPr>
          <w:rFonts w:eastAsia="SimSun" w:hint="eastAsia"/>
          <w:lang w:val="en-US" w:eastAsia="zh-CN"/>
        </w:rPr>
        <w:t xml:space="preserve"> by congestion for both RCAFs.</w:t>
      </w:r>
    </w:p>
    <w:bookmarkStart w:id="628" w:name="_MON_1487185588"/>
    <w:bookmarkEnd w:id="628"/>
    <w:p w14:paraId="14A937B4" w14:textId="77777777" w:rsidR="00684C8B" w:rsidRDefault="00684C8B">
      <w:pPr>
        <w:pStyle w:val="TH"/>
        <w:rPr>
          <w:lang w:val="en-US" w:eastAsia="zh-CN"/>
        </w:rPr>
      </w:pPr>
      <w:r>
        <w:rPr>
          <w:lang w:val="en-US" w:eastAsia="zh-CN"/>
        </w:rPr>
        <w:object w:dxaOrig="6249" w:dyaOrig="4994" w14:anchorId="72A6BB20">
          <v:shape id="_x0000_i1064" type="#_x0000_t75" style="width:312.75pt;height:249.75pt" o:ole="">
            <v:imagedata r:id="rId97" o:title=""/>
          </v:shape>
          <o:OLEObject Type="Embed" ProgID="Word.Picture.8" ShapeID="_x0000_i1064" DrawAspect="Content" ObjectID="_1762580028" r:id="rId98"/>
        </w:object>
      </w:r>
    </w:p>
    <w:p w14:paraId="3ACAA039" w14:textId="77777777" w:rsidR="00684C8B" w:rsidRDefault="00684C8B">
      <w:pPr>
        <w:pStyle w:val="TF"/>
        <w:rPr>
          <w:rFonts w:eastAsia="SimSun"/>
          <w:lang w:eastAsia="zh-CN"/>
        </w:rPr>
      </w:pPr>
      <w:r>
        <w:rPr>
          <w:rFonts w:hint="eastAsia"/>
        </w:rPr>
        <w:t xml:space="preserve">Figure </w:t>
      </w:r>
      <w:r>
        <w:rPr>
          <w:rFonts w:eastAsia="SimSun" w:hint="eastAsia"/>
          <w:lang w:eastAsia="zh-CN"/>
        </w:rPr>
        <w:t>4.</w:t>
      </w:r>
      <w:r>
        <w:rPr>
          <w:rFonts w:eastAsia="SimSun"/>
          <w:lang w:eastAsia="zh-CN"/>
        </w:rPr>
        <w:t>8</w:t>
      </w:r>
      <w:r>
        <w:rPr>
          <w:rFonts w:eastAsia="SimSun" w:hint="eastAsia"/>
          <w:lang w:eastAsia="zh-CN"/>
        </w:rPr>
        <w:t>.4.1</w:t>
      </w:r>
      <w:r>
        <w:rPr>
          <w:rFonts w:hint="eastAsia"/>
        </w:rPr>
        <w:t xml:space="preserve">: </w:t>
      </w:r>
      <w:r>
        <w:rPr>
          <w:rFonts w:eastAsia="SimSun" w:hint="eastAsia"/>
          <w:lang w:eastAsia="zh-CN"/>
        </w:rPr>
        <w:t>UE mobility from RCAF1 to RCAF2 (the UE is affected by congestion at RCAF2 after the UE was earlier affected by congestion at RCAF1)</w:t>
      </w:r>
    </w:p>
    <w:p w14:paraId="0A718E84" w14:textId="77777777" w:rsidR="00684C8B" w:rsidRDefault="00684C8B">
      <w:pPr>
        <w:pStyle w:val="B1"/>
      </w:pPr>
      <w:r>
        <w:t>1.</w:t>
      </w:r>
      <w:r>
        <w:tab/>
      </w:r>
      <w:r>
        <w:rPr>
          <w:rFonts w:eastAsia="SimSun" w:hint="eastAsia"/>
          <w:lang w:eastAsia="zh-CN"/>
        </w:rPr>
        <w:t xml:space="preserve">The UE is located in the RCAF1 which is </w:t>
      </w:r>
      <w:r>
        <w:rPr>
          <w:rFonts w:eastAsia="SimSun"/>
          <w:lang w:eastAsia="zh-CN"/>
        </w:rPr>
        <w:t>affected</w:t>
      </w:r>
      <w:r>
        <w:rPr>
          <w:rFonts w:eastAsia="SimSun" w:hint="eastAsia"/>
          <w:lang w:eastAsia="zh-CN"/>
        </w:rPr>
        <w:t xml:space="preserve"> by congestion. The RCAF1 sends a Diameter NRR command to the PCRF for reporting RUCI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41750F55" w14:textId="77777777" w:rsidR="00684C8B" w:rsidRDefault="00684C8B">
      <w:pPr>
        <w:pStyle w:val="B1"/>
        <w:rPr>
          <w:rFonts w:eastAsia="SimSun"/>
          <w:lang w:eastAsia="zh-CN"/>
        </w:rPr>
      </w:pPr>
      <w:r>
        <w:t>2.</w:t>
      </w:r>
      <w:r>
        <w:tab/>
        <w:t>The</w:t>
      </w:r>
      <w:r>
        <w:rPr>
          <w:rFonts w:eastAsia="SimSun" w:hint="eastAsia"/>
          <w:lang w:eastAsia="zh-CN"/>
        </w:rPr>
        <w:t xml:space="preserve"> PCRF stores the identity of RCAF1 for the given UE and responds a Diameter NRA command to the RCAF1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42D9FE41" w14:textId="77777777" w:rsidR="00684C8B" w:rsidRDefault="00684C8B">
      <w:pPr>
        <w:pStyle w:val="B1"/>
      </w:pPr>
      <w:r>
        <w:rPr>
          <w:rFonts w:eastAsia="SimSun" w:hint="eastAsia"/>
          <w:lang w:eastAsia="zh-CN"/>
        </w:rPr>
        <w:t>3</w:t>
      </w:r>
      <w:r>
        <w:t>.</w:t>
      </w:r>
      <w:r>
        <w:tab/>
      </w:r>
      <w:r>
        <w:rPr>
          <w:rFonts w:eastAsia="SimSun" w:hint="eastAsia"/>
          <w:lang w:eastAsia="zh-CN"/>
        </w:rPr>
        <w:t xml:space="preserve">The UE moves to the RCAF2 which is also affected by congestion. The RCAF2 sends a Diameter NRR command to the PCRF for reporting RUCI of the same UE </w:t>
      </w:r>
      <w:r>
        <w:rPr>
          <w:lang w:val="en-US"/>
        </w:rPr>
        <w:t>including the parameters as defined in clause </w:t>
      </w:r>
      <w:r>
        <w:rPr>
          <w:rFonts w:eastAsia="SimSun" w:hint="eastAsia"/>
          <w:lang w:val="en-US" w:eastAsia="zh-CN"/>
        </w:rPr>
        <w:t>4.4.1</w:t>
      </w:r>
      <w:r>
        <w:rPr>
          <w:rFonts w:eastAsia="SimSun"/>
          <w:lang w:val="en-US" w:eastAsia="zh-CN"/>
        </w:rPr>
        <w:t>.2</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3FFBDD4E" w14:textId="77777777" w:rsidR="00684C8B" w:rsidRDefault="00684C8B">
      <w:pPr>
        <w:pStyle w:val="B1"/>
        <w:rPr>
          <w:rFonts w:eastAsia="SimSun"/>
          <w:lang w:eastAsia="zh-CN"/>
        </w:rPr>
      </w:pPr>
      <w:r>
        <w:rPr>
          <w:rFonts w:eastAsia="SimSun" w:hint="eastAsia"/>
          <w:lang w:eastAsia="zh-CN"/>
        </w:rPr>
        <w:t>4</w:t>
      </w:r>
      <w:r>
        <w:t>.</w:t>
      </w:r>
      <w:r>
        <w:tab/>
        <w:t>The</w:t>
      </w:r>
      <w:r>
        <w:rPr>
          <w:rFonts w:eastAsia="SimSun" w:hint="eastAsia"/>
          <w:lang w:eastAsia="zh-CN"/>
        </w:rPr>
        <w:t xml:space="preserve"> PCRF stores the identity of RCAF2 for the given UE and responds a Diameter NRA command to the RCAF2 including the </w:t>
      </w:r>
      <w:r>
        <w:rPr>
          <w:rFonts w:hint="eastAsia"/>
          <w:lang w:eastAsia="zh-CN"/>
        </w:rPr>
        <w:t>parameters as defined in clause</w:t>
      </w:r>
      <w:r>
        <w:rPr>
          <w:lang w:eastAsia="zh-CN"/>
        </w:rPr>
        <w:t> </w:t>
      </w:r>
      <w:r>
        <w:rPr>
          <w:rFonts w:eastAsia="SimSun" w:hint="eastAsia"/>
          <w:lang w:eastAsia="zh-CN"/>
        </w:rPr>
        <w:t>4.4.1</w:t>
      </w:r>
      <w:r>
        <w:rPr>
          <w:rFonts w:eastAsia="SimSun"/>
          <w:lang w:eastAsia="zh-CN"/>
        </w:rPr>
        <w:t>.2</w:t>
      </w:r>
      <w:r>
        <w:rPr>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p>
    <w:p w14:paraId="3C65BD12" w14:textId="77777777" w:rsidR="00684C8B" w:rsidRDefault="00684C8B">
      <w:pPr>
        <w:pStyle w:val="B1"/>
      </w:pPr>
      <w:r>
        <w:rPr>
          <w:rFonts w:eastAsia="SimSun" w:hint="eastAsia"/>
          <w:lang w:eastAsia="zh-CN"/>
        </w:rPr>
        <w:t>5</w:t>
      </w:r>
      <w:r>
        <w:t>.</w:t>
      </w:r>
      <w:r>
        <w:tab/>
      </w:r>
      <w:r>
        <w:rPr>
          <w:rFonts w:eastAsia="SimSun" w:hint="eastAsia"/>
          <w:lang w:eastAsia="zh-CN"/>
        </w:rPr>
        <w:t xml:space="preserve">The PCRF </w:t>
      </w:r>
      <w:r>
        <w:rPr>
          <w:rFonts w:eastAsia="SimSun"/>
          <w:lang w:val="en-US" w:eastAsia="zh-CN"/>
        </w:rPr>
        <w:t>initiates a removal of the UE context</w:t>
      </w:r>
      <w:r>
        <w:rPr>
          <w:rFonts w:eastAsia="SimSun" w:hint="eastAsia"/>
          <w:lang w:eastAsia="zh-CN"/>
        </w:rPr>
        <w:t xml:space="preserve"> to RCAF1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4</w:t>
      </w:r>
      <w:r>
        <w:rPr>
          <w:rFonts w:eastAsia="SimSun" w:hint="eastAsia"/>
          <w:lang w:val="en-US" w:eastAsia="zh-CN"/>
        </w:rPr>
        <w:t xml:space="preserve"> 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26133D2C" w14:textId="77777777" w:rsidR="00684C8B" w:rsidRDefault="00684C8B">
      <w:pPr>
        <w:pStyle w:val="Heading3"/>
        <w:rPr>
          <w:rFonts w:eastAsia="SimSun"/>
          <w:lang w:eastAsia="zh-CN"/>
        </w:rPr>
      </w:pPr>
      <w:bookmarkStart w:id="629" w:name="_Toc28000119"/>
      <w:bookmarkStart w:id="630" w:name="_Toc36036052"/>
      <w:bookmarkStart w:id="631" w:name="_Toc44588469"/>
      <w:bookmarkStart w:id="632" w:name="_Toc44588753"/>
      <w:bookmarkStart w:id="633" w:name="_Toc45131949"/>
      <w:bookmarkStart w:id="634" w:name="_Toc97908932"/>
      <w:r>
        <w:rPr>
          <w:rFonts w:eastAsia="SimSun" w:hint="eastAsia"/>
          <w:lang w:eastAsia="zh-CN"/>
        </w:rPr>
        <w:t>4.</w:t>
      </w:r>
      <w:r>
        <w:rPr>
          <w:rFonts w:eastAsia="SimSun"/>
          <w:lang w:eastAsia="zh-CN"/>
        </w:rPr>
        <w:t>8</w:t>
      </w:r>
      <w:r>
        <w:t>.</w:t>
      </w:r>
      <w:r>
        <w:rPr>
          <w:rFonts w:eastAsia="SimSun"/>
          <w:lang w:eastAsia="zh-CN"/>
        </w:rPr>
        <w:t>5</w:t>
      </w:r>
      <w:r>
        <w:tab/>
      </w:r>
      <w:r>
        <w:rPr>
          <w:rFonts w:eastAsia="SimSun"/>
          <w:lang w:eastAsia="zh-CN"/>
        </w:rPr>
        <w:t>Removal of UE context</w:t>
      </w:r>
      <w:bookmarkEnd w:id="629"/>
      <w:bookmarkEnd w:id="630"/>
      <w:bookmarkEnd w:id="631"/>
      <w:bookmarkEnd w:id="632"/>
      <w:bookmarkEnd w:id="633"/>
      <w:bookmarkEnd w:id="634"/>
    </w:p>
    <w:p w14:paraId="4B1E8E76" w14:textId="77777777" w:rsidR="00684C8B" w:rsidRDefault="00684C8B">
      <w:pPr>
        <w:rPr>
          <w:rFonts w:eastAsia="SimSun"/>
          <w:lang w:val="en-US" w:eastAsia="zh-CN"/>
        </w:rPr>
      </w:pPr>
      <w:r>
        <w:rPr>
          <w:lang w:val="en-US"/>
        </w:rPr>
        <w:t>Th</w:t>
      </w:r>
      <w:r>
        <w:rPr>
          <w:rFonts w:eastAsia="SimSun" w:hint="eastAsia"/>
          <w:lang w:val="en-US" w:eastAsia="zh-CN"/>
        </w:rPr>
        <w:t xml:space="preserve">is </w:t>
      </w:r>
      <w:r>
        <w:rPr>
          <w:rFonts w:eastAsia="SimSun"/>
          <w:lang w:val="en-US" w:eastAsia="zh-CN"/>
        </w:rPr>
        <w:t>signa</w:t>
      </w:r>
      <w:r>
        <w:rPr>
          <w:rFonts w:eastAsia="SimSun" w:hint="eastAsia"/>
          <w:lang w:val="en-US" w:eastAsia="zh-CN"/>
        </w:rPr>
        <w:t>l</w:t>
      </w:r>
      <w:r>
        <w:rPr>
          <w:rFonts w:eastAsia="SimSun"/>
          <w:lang w:val="en-US" w:eastAsia="zh-CN"/>
        </w:rPr>
        <w:t>ling</w:t>
      </w:r>
      <w:r>
        <w:rPr>
          <w:rFonts w:eastAsia="SimSun" w:hint="eastAsia"/>
          <w:lang w:val="en-US" w:eastAsia="zh-CN"/>
        </w:rPr>
        <w:t xml:space="preserve"> flow describes the </w:t>
      </w:r>
      <w:r>
        <w:rPr>
          <w:rFonts w:eastAsia="SimSun"/>
          <w:lang w:val="en-US" w:eastAsia="zh-CN"/>
        </w:rPr>
        <w:t xml:space="preserve">removal of a UE context from the </w:t>
      </w:r>
      <w:r>
        <w:rPr>
          <w:rFonts w:eastAsia="SimSun" w:hint="eastAsia"/>
          <w:lang w:val="en-US" w:eastAsia="zh-CN"/>
        </w:rPr>
        <w:t>RCAF.</w:t>
      </w:r>
    </w:p>
    <w:p w14:paraId="6E4C17A9" w14:textId="77777777" w:rsidR="00684C8B" w:rsidRDefault="00684C8B">
      <w:pPr>
        <w:pStyle w:val="TH"/>
        <w:rPr>
          <w:lang w:val="en-US" w:eastAsia="zh-CN"/>
        </w:rPr>
      </w:pPr>
      <w:r>
        <w:object w:dxaOrig="4864" w:dyaOrig="2266" w14:anchorId="0165B450">
          <v:shape id="_x0000_i1065" type="#_x0000_t75" style="width:237.75pt;height:107.25pt" o:ole="">
            <v:imagedata r:id="rId95" o:title=""/>
          </v:shape>
          <o:OLEObject Type="Embed" ProgID="Visio.Drawing.11" ShapeID="_x0000_i1065" DrawAspect="Content" ObjectID="_1762580029" r:id="rId99"/>
        </w:object>
      </w:r>
    </w:p>
    <w:p w14:paraId="7834A394" w14:textId="77777777" w:rsidR="00684C8B" w:rsidRDefault="00684C8B" w:rsidP="00657FCC">
      <w:pPr>
        <w:pStyle w:val="TF"/>
        <w:rPr>
          <w:rFonts w:eastAsia="SimSun"/>
          <w:lang w:eastAsia="zh-CN"/>
        </w:rPr>
      </w:pPr>
      <w:r>
        <w:rPr>
          <w:rFonts w:hint="eastAsia"/>
        </w:rPr>
        <w:t xml:space="preserve">Figure </w:t>
      </w:r>
      <w:r>
        <w:rPr>
          <w:rFonts w:eastAsia="SimSun" w:hint="eastAsia"/>
          <w:lang w:eastAsia="zh-CN"/>
        </w:rPr>
        <w:t>4.</w:t>
      </w:r>
      <w:r>
        <w:rPr>
          <w:rFonts w:eastAsia="SimSun"/>
          <w:lang w:val="en-US" w:eastAsia="zh-CN"/>
        </w:rPr>
        <w:t>8</w:t>
      </w:r>
      <w:r>
        <w:rPr>
          <w:rFonts w:eastAsia="SimSun" w:hint="eastAsia"/>
          <w:lang w:eastAsia="zh-CN"/>
        </w:rPr>
        <w:t>.</w:t>
      </w:r>
      <w:r>
        <w:rPr>
          <w:rFonts w:eastAsia="SimSun"/>
          <w:lang w:eastAsia="zh-CN"/>
        </w:rPr>
        <w:t>5</w:t>
      </w:r>
      <w:r>
        <w:rPr>
          <w:rFonts w:eastAsia="SimSun" w:hint="eastAsia"/>
          <w:lang w:eastAsia="zh-CN"/>
        </w:rPr>
        <w:t>.1</w:t>
      </w:r>
      <w:r>
        <w:rPr>
          <w:rFonts w:hint="eastAsia"/>
        </w:rPr>
        <w:t>:</w:t>
      </w:r>
      <w:r>
        <w:t xml:space="preserve"> UE context removal in RCAF</w:t>
      </w:r>
    </w:p>
    <w:p w14:paraId="16746845" w14:textId="77777777" w:rsidR="00684C8B" w:rsidRDefault="00684C8B">
      <w:pPr>
        <w:pStyle w:val="B1"/>
      </w:pPr>
      <w:r>
        <w:rPr>
          <w:rFonts w:eastAsia="SimSun"/>
          <w:lang w:eastAsia="zh-CN"/>
        </w:rPr>
        <w:t>1</w:t>
      </w:r>
      <w:r>
        <w:t>.</w:t>
      </w:r>
      <w:r>
        <w:tab/>
      </w:r>
      <w:r>
        <w:rPr>
          <w:rFonts w:eastAsia="SimSun" w:hint="eastAsia"/>
          <w:lang w:eastAsia="zh-CN"/>
        </w:rPr>
        <w:t xml:space="preserve">The PCRF sends a Diameter MUR command to </w:t>
      </w:r>
      <w:r>
        <w:rPr>
          <w:rFonts w:eastAsia="SimSun"/>
          <w:lang w:eastAsia="zh-CN"/>
        </w:rPr>
        <w:t xml:space="preserve">the </w:t>
      </w:r>
      <w:r>
        <w:rPr>
          <w:rFonts w:eastAsia="SimSun" w:hint="eastAsia"/>
          <w:lang w:eastAsia="zh-CN"/>
        </w:rPr>
        <w:t xml:space="preserve">RCAF to release the context of the given user id and PDN ID, </w:t>
      </w:r>
      <w:r>
        <w:rPr>
          <w:lang w:val="en-US"/>
        </w:rPr>
        <w:t>including the parameters as defined in clause </w:t>
      </w:r>
      <w:r>
        <w:rPr>
          <w:rFonts w:eastAsia="SimSun" w:hint="eastAsia"/>
          <w:lang w:val="en-US" w:eastAsia="zh-CN"/>
        </w:rPr>
        <w:t>4.4.</w:t>
      </w:r>
      <w:r>
        <w:rPr>
          <w:rFonts w:eastAsia="SimSun"/>
          <w:lang w:val="en-US" w:eastAsia="zh-CN"/>
        </w:rPr>
        <w:t xml:space="preserve">4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rPr>
          <w:lang w:val="en-US"/>
        </w:rPr>
        <w:t>.</w:t>
      </w:r>
    </w:p>
    <w:p w14:paraId="0AD0CA27" w14:textId="77777777" w:rsidR="00684C8B" w:rsidRDefault="00684C8B">
      <w:pPr>
        <w:pStyle w:val="B1"/>
        <w:rPr>
          <w:rFonts w:eastAsia="SimSun"/>
          <w:lang w:eastAsia="zh-CN"/>
        </w:rPr>
      </w:pPr>
      <w:r>
        <w:rPr>
          <w:rFonts w:eastAsia="SimSun"/>
          <w:lang w:eastAsia="zh-CN"/>
        </w:rPr>
        <w:t>2</w:t>
      </w:r>
      <w:r>
        <w:t>.</w:t>
      </w:r>
      <w:r>
        <w:tab/>
        <w:t>The</w:t>
      </w:r>
      <w:r>
        <w:rPr>
          <w:rFonts w:eastAsia="SimSun" w:hint="eastAsia"/>
          <w:lang w:eastAsia="zh-CN"/>
        </w:rPr>
        <w:t xml:space="preserve"> RCAF responds </w:t>
      </w:r>
      <w:r>
        <w:rPr>
          <w:rFonts w:eastAsia="SimSun"/>
          <w:lang w:eastAsia="zh-CN"/>
        </w:rPr>
        <w:t xml:space="preserve">with </w:t>
      </w:r>
      <w:r>
        <w:rPr>
          <w:rFonts w:eastAsia="SimSun" w:hint="eastAsia"/>
          <w:lang w:eastAsia="zh-CN"/>
        </w:rPr>
        <w:t xml:space="preserve">a Diameter MUA command to the PCRF including the </w:t>
      </w:r>
      <w:r>
        <w:rPr>
          <w:rFonts w:hint="eastAsia"/>
          <w:lang w:eastAsia="zh-CN"/>
        </w:rPr>
        <w:t>parameters as defined in clause</w:t>
      </w:r>
      <w:r>
        <w:rPr>
          <w:lang w:eastAsia="zh-CN"/>
        </w:rPr>
        <w:t> </w:t>
      </w:r>
      <w:r>
        <w:rPr>
          <w:rFonts w:eastAsia="SimSun" w:hint="eastAsia"/>
          <w:lang w:eastAsia="zh-CN"/>
        </w:rPr>
        <w:t>4.4.</w:t>
      </w:r>
      <w:r>
        <w:rPr>
          <w:rFonts w:eastAsia="SimSun"/>
          <w:lang w:eastAsia="zh-CN"/>
        </w:rPr>
        <w:t>4</w:t>
      </w:r>
      <w:r>
        <w:rPr>
          <w:rFonts w:eastAsia="SimSun"/>
          <w:lang w:val="en-US" w:eastAsia="zh-CN"/>
        </w:rPr>
        <w:t xml:space="preserve"> </w:t>
      </w:r>
      <w:r>
        <w:rPr>
          <w:rFonts w:eastAsia="SimSun" w:hint="eastAsia"/>
          <w:lang w:val="en-US" w:eastAsia="zh-CN"/>
        </w:rPr>
        <w:t>of 3GPP</w:t>
      </w:r>
      <w:r>
        <w:rPr>
          <w:rFonts w:eastAsia="SimSun"/>
          <w:lang w:val="en-US" w:eastAsia="zh-CN"/>
        </w:rPr>
        <w:t> </w:t>
      </w:r>
      <w:r>
        <w:rPr>
          <w:rFonts w:eastAsia="SimSun" w:hint="eastAsia"/>
          <w:lang w:val="en-US" w:eastAsia="zh-CN"/>
        </w:rPr>
        <w:t>TS</w:t>
      </w:r>
      <w:r>
        <w:rPr>
          <w:rFonts w:eastAsia="SimSun"/>
          <w:lang w:val="en-US" w:eastAsia="zh-CN"/>
        </w:rPr>
        <w:t> </w:t>
      </w:r>
      <w:r>
        <w:rPr>
          <w:rFonts w:eastAsia="SimSun" w:hint="eastAsia"/>
          <w:lang w:val="en-US" w:eastAsia="zh-CN"/>
        </w:rPr>
        <w:t>29.217</w:t>
      </w:r>
      <w:r>
        <w:rPr>
          <w:rFonts w:eastAsia="SimSun"/>
          <w:lang w:val="en-US" w:eastAsia="zh-CN"/>
        </w:rPr>
        <w:t> </w:t>
      </w:r>
      <w:r>
        <w:rPr>
          <w:rFonts w:eastAsia="SimSun" w:hint="eastAsia"/>
          <w:lang w:val="en-US" w:eastAsia="zh-CN"/>
        </w:rPr>
        <w:t>[36]</w:t>
      </w:r>
      <w:r>
        <w:t>.</w:t>
      </w:r>
      <w:r>
        <w:rPr>
          <w:rFonts w:eastAsia="SimSun" w:hint="eastAsia"/>
          <w:lang w:eastAsia="zh-CN"/>
        </w:rPr>
        <w:t xml:space="preserve"> The RCAF releases the context corresponding to the given user id and PDN ID, including any reporting restriction.</w:t>
      </w:r>
    </w:p>
    <w:p w14:paraId="06E7FEA8" w14:textId="77777777" w:rsidR="00684C8B" w:rsidRDefault="00684C8B">
      <w:pPr>
        <w:pStyle w:val="Heading2"/>
      </w:pPr>
      <w:bookmarkStart w:id="635" w:name="_Toc28000120"/>
      <w:bookmarkStart w:id="636" w:name="_Toc36036053"/>
      <w:bookmarkStart w:id="637" w:name="_Toc44588470"/>
      <w:bookmarkStart w:id="638" w:name="_Toc44588754"/>
      <w:bookmarkStart w:id="639" w:name="_Toc45131950"/>
      <w:bookmarkStart w:id="640" w:name="_Toc97908933"/>
      <w:r>
        <w:rPr>
          <w:rFonts w:hint="eastAsia"/>
          <w:lang w:eastAsia="zh-CN"/>
        </w:rPr>
        <w:t>4</w:t>
      </w:r>
      <w:r>
        <w:t>.</w:t>
      </w:r>
      <w:r>
        <w:rPr>
          <w:lang w:eastAsia="zh-CN"/>
        </w:rPr>
        <w:t>9</w:t>
      </w:r>
      <w:r>
        <w:tab/>
      </w:r>
      <w:r>
        <w:rPr>
          <w:rFonts w:hint="eastAsia"/>
          <w:lang w:eastAsia="zh-CN"/>
        </w:rPr>
        <w:t xml:space="preserve">Traffic Steering Control Procedures </w:t>
      </w:r>
      <w:r>
        <w:t xml:space="preserve">over </w:t>
      </w:r>
      <w:r>
        <w:rPr>
          <w:noProof/>
        </w:rPr>
        <w:t>S</w:t>
      </w:r>
      <w:r>
        <w:rPr>
          <w:rFonts w:hint="eastAsia"/>
          <w:noProof/>
          <w:lang w:eastAsia="zh-CN"/>
        </w:rPr>
        <w:t>t</w:t>
      </w:r>
      <w:r>
        <w:t xml:space="preserve"> reference point</w:t>
      </w:r>
      <w:bookmarkEnd w:id="635"/>
      <w:bookmarkEnd w:id="636"/>
      <w:bookmarkEnd w:id="637"/>
      <w:bookmarkEnd w:id="638"/>
      <w:bookmarkEnd w:id="639"/>
      <w:bookmarkEnd w:id="640"/>
    </w:p>
    <w:p w14:paraId="0D212742" w14:textId="77777777" w:rsidR="00684C8B" w:rsidRDefault="00684C8B">
      <w:pPr>
        <w:pStyle w:val="Heading3"/>
        <w:rPr>
          <w:lang w:eastAsia="zh-CN"/>
        </w:rPr>
      </w:pPr>
      <w:bookmarkStart w:id="641" w:name="_Toc28000121"/>
      <w:bookmarkStart w:id="642" w:name="_Toc36036054"/>
      <w:bookmarkStart w:id="643" w:name="_Toc44588471"/>
      <w:bookmarkStart w:id="644" w:name="_Toc44588755"/>
      <w:bookmarkStart w:id="645" w:name="_Toc45131951"/>
      <w:bookmarkStart w:id="646" w:name="_Toc97908934"/>
      <w:r>
        <w:rPr>
          <w:rFonts w:hint="eastAsia"/>
          <w:lang w:eastAsia="zh-CN"/>
        </w:rPr>
        <w:t>4</w:t>
      </w:r>
      <w:r>
        <w:t>.</w:t>
      </w:r>
      <w:r>
        <w:rPr>
          <w:lang w:eastAsia="zh-CN"/>
        </w:rPr>
        <w:t>9</w:t>
      </w:r>
      <w:r>
        <w:t>.</w:t>
      </w:r>
      <w:r>
        <w:rPr>
          <w:rFonts w:hint="eastAsia"/>
          <w:lang w:eastAsia="zh-CN"/>
        </w:rPr>
        <w:t>1</w:t>
      </w:r>
      <w:r>
        <w:tab/>
      </w:r>
      <w:r>
        <w:rPr>
          <w:rFonts w:hint="eastAsia"/>
          <w:lang w:eastAsia="zh-CN"/>
        </w:rPr>
        <w:t>St Session Establishment</w:t>
      </w:r>
      <w:bookmarkEnd w:id="641"/>
      <w:bookmarkEnd w:id="642"/>
      <w:bookmarkEnd w:id="643"/>
      <w:bookmarkEnd w:id="644"/>
      <w:bookmarkEnd w:id="645"/>
      <w:bookmarkEnd w:id="646"/>
    </w:p>
    <w:p w14:paraId="4BEBD99B" w14:textId="77777777" w:rsidR="00684C8B" w:rsidRDefault="00684C8B">
      <w:pPr>
        <w:rPr>
          <w:lang w:eastAsia="zh-CN"/>
        </w:rPr>
      </w:pPr>
      <w:r>
        <w:rPr>
          <w:rFonts w:hint="eastAsia"/>
          <w:lang w:eastAsia="ja-JP"/>
        </w:rPr>
        <w:t xml:space="preserve">In the following procedure, the </w:t>
      </w:r>
      <w:r>
        <w:rPr>
          <w:rFonts w:hint="eastAsia"/>
          <w:lang w:eastAsia="zh-CN"/>
        </w:rPr>
        <w:t>PCRF initiates the St session establishment procedure and provides the traffic steering control informaiton to the TSSF due to the PCRF determines that the traffic steering control is needed for the IP-CAN session.</w:t>
      </w:r>
    </w:p>
    <w:p w14:paraId="3207E5DA" w14:textId="77777777" w:rsidR="00684C8B" w:rsidRDefault="00684C8B">
      <w:pPr>
        <w:pStyle w:val="TH"/>
        <w:rPr>
          <w:lang w:eastAsia="zh-CN"/>
        </w:rPr>
      </w:pPr>
      <w:r>
        <w:object w:dxaOrig="4394" w:dyaOrig="4169" w14:anchorId="35C313F1">
          <v:shape id="_x0000_i1066" type="#_x0000_t75" style="width:219.75pt;height:208.5pt" o:ole="">
            <v:imagedata r:id="rId100" o:title=""/>
          </v:shape>
          <o:OLEObject Type="Embed" ProgID="Visio.Drawing.11" ShapeID="_x0000_i1066" DrawAspect="Content" ObjectID="_1762580030" r:id="rId101"/>
        </w:object>
      </w:r>
    </w:p>
    <w:p w14:paraId="7409AE2A"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ko-KR"/>
        </w:rPr>
        <w:t>1</w:t>
      </w:r>
      <w:r>
        <w:rPr>
          <w:rFonts w:hint="eastAsia"/>
          <w:lang w:eastAsia="zh-CN"/>
        </w:rPr>
        <w:t>.1</w:t>
      </w:r>
      <w:r>
        <w:rPr>
          <w:lang w:eastAsia="ja-JP"/>
        </w:rPr>
        <w:t xml:space="preserve">: </w:t>
      </w:r>
      <w:r>
        <w:rPr>
          <w:rFonts w:hint="eastAsia"/>
          <w:lang w:eastAsia="zh-CN"/>
        </w:rPr>
        <w:t>St Session Establishment</w:t>
      </w:r>
    </w:p>
    <w:p w14:paraId="326B7686" w14:textId="77777777" w:rsidR="00684C8B" w:rsidRDefault="00684C8B">
      <w:pPr>
        <w:pStyle w:val="B1"/>
        <w:rPr>
          <w:lang w:eastAsia="zh-CN"/>
        </w:rPr>
      </w:pPr>
      <w:r>
        <w:t>1.</w:t>
      </w:r>
      <w:r>
        <w:tab/>
        <w:t xml:space="preserve">The PCRF </w:t>
      </w:r>
      <w:r>
        <w:rPr>
          <w:rFonts w:hint="eastAsia"/>
          <w:lang w:eastAsia="zh-CN"/>
        </w:rPr>
        <w:t xml:space="preserve">initiates session between the PCRF and TSSF and </w:t>
      </w:r>
      <w:r>
        <w:t xml:space="preserve">provisions the applicable ADC Rules for the corresponding </w:t>
      </w:r>
      <w:r>
        <w:rPr>
          <w:rFonts w:hint="eastAsia"/>
          <w:lang w:eastAsia="zh-CN"/>
        </w:rPr>
        <w:t>IP-C</w:t>
      </w:r>
      <w:r>
        <w:rPr>
          <w:lang w:eastAsia="zh-CN"/>
        </w:rPr>
        <w:t>AN session</w:t>
      </w:r>
      <w:r>
        <w:t xml:space="preserve"> by sending a Diameter T</w:t>
      </w:r>
      <w:r>
        <w:rPr>
          <w:lang w:eastAsia="zh-CN"/>
        </w:rPr>
        <w:t>S</w:t>
      </w:r>
      <w:r>
        <w:rPr>
          <w:rFonts w:hint="eastAsia"/>
          <w:lang w:eastAsia="zh-CN"/>
        </w:rPr>
        <w:t>R</w:t>
      </w:r>
      <w:r>
        <w:t xml:space="preserve"> to the </w:t>
      </w:r>
      <w:r>
        <w:rPr>
          <w:rFonts w:hint="eastAsia"/>
          <w:lang w:eastAsia="zh-CN"/>
        </w:rPr>
        <w:t>TSSF</w:t>
      </w:r>
      <w:r>
        <w:t xml:space="preserve">, including </w:t>
      </w:r>
      <w:r>
        <w:rPr>
          <w:rFonts w:hint="eastAsia"/>
          <w:lang w:eastAsia="zh-CN"/>
        </w:rPr>
        <w:t xml:space="preserve">the Request-Type AVP set to the value "0"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w:t>
      </w:r>
      <w:r>
        <w:rPr>
          <w:rFonts w:hint="eastAsia"/>
        </w:rPr>
        <w:t xml:space="preserve"> of 3GPP</w:t>
      </w:r>
      <w:r>
        <w:t> </w:t>
      </w:r>
      <w:r>
        <w:rPr>
          <w:rFonts w:hint="eastAsia"/>
        </w:rPr>
        <w:t>TS</w:t>
      </w:r>
      <w:r>
        <w:t> </w:t>
      </w:r>
      <w:r>
        <w:rPr>
          <w:rFonts w:hint="eastAsia"/>
        </w:rPr>
        <w:t>29.212</w:t>
      </w:r>
      <w:r>
        <w:t> </w:t>
      </w:r>
      <w:r>
        <w:rPr>
          <w:rFonts w:hint="eastAsia"/>
        </w:rPr>
        <w:t>[9].</w:t>
      </w:r>
    </w:p>
    <w:p w14:paraId="5FAEB07E" w14:textId="77777777" w:rsidR="00684C8B" w:rsidRDefault="00684C8B">
      <w:pPr>
        <w:pStyle w:val="B1"/>
        <w:rPr>
          <w:lang w:eastAsia="zh-CN"/>
        </w:rPr>
      </w:pPr>
      <w:r>
        <w:t>2.</w:t>
      </w:r>
      <w:r>
        <w:tab/>
        <w:t xml:space="preserve">The </w:t>
      </w:r>
      <w:r>
        <w:rPr>
          <w:rFonts w:hint="eastAsia"/>
          <w:lang w:eastAsia="zh-CN"/>
        </w:rPr>
        <w:t xml:space="preserve">TSSF installs and/or 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w:t>
      </w:r>
      <w:r>
        <w:rPr>
          <w:lang w:eastAsia="ko-KR"/>
        </w:rPr>
        <w:t xml:space="preserve">. </w:t>
      </w:r>
    </w:p>
    <w:p w14:paraId="4BB5CC5B" w14:textId="77777777" w:rsidR="00684C8B" w:rsidRDefault="00684C8B">
      <w:pPr>
        <w:pStyle w:val="Heading3"/>
        <w:rPr>
          <w:lang w:eastAsia="zh-CN"/>
        </w:rPr>
      </w:pPr>
      <w:bookmarkStart w:id="647" w:name="_Toc28000122"/>
      <w:bookmarkStart w:id="648" w:name="_Toc36036055"/>
      <w:bookmarkStart w:id="649" w:name="_Toc44588472"/>
      <w:bookmarkStart w:id="650" w:name="_Toc44588756"/>
      <w:bookmarkStart w:id="651" w:name="_Toc45131952"/>
      <w:bookmarkStart w:id="652" w:name="_Toc97908935"/>
      <w:r>
        <w:t>4.</w:t>
      </w:r>
      <w:r>
        <w:rPr>
          <w:lang w:eastAsia="zh-CN"/>
        </w:rPr>
        <w:t>9</w:t>
      </w:r>
      <w:r>
        <w:t>.</w:t>
      </w:r>
      <w:r>
        <w:rPr>
          <w:rFonts w:hint="eastAsia"/>
          <w:lang w:eastAsia="zh-CN"/>
        </w:rPr>
        <w:t>2</w:t>
      </w:r>
      <w:r>
        <w:tab/>
      </w:r>
      <w:r>
        <w:rPr>
          <w:rFonts w:hint="eastAsia"/>
          <w:lang w:eastAsia="zh-CN"/>
        </w:rPr>
        <w:t>St Session Modification</w:t>
      </w:r>
      <w:bookmarkEnd w:id="647"/>
      <w:bookmarkEnd w:id="648"/>
      <w:bookmarkEnd w:id="649"/>
      <w:bookmarkEnd w:id="650"/>
      <w:bookmarkEnd w:id="651"/>
      <w:bookmarkEnd w:id="652"/>
    </w:p>
    <w:p w14:paraId="186D9F32" w14:textId="77777777" w:rsidR="00684C8B" w:rsidRDefault="00684C8B">
      <w:pPr>
        <w:rPr>
          <w:lang w:eastAsia="zh-CN"/>
        </w:rPr>
      </w:pPr>
      <w:r>
        <w:rPr>
          <w:rFonts w:hint="eastAsia"/>
          <w:lang w:eastAsia="ja-JP"/>
        </w:rPr>
        <w:t>In the following procedure, the</w:t>
      </w:r>
      <w:r>
        <w:rPr>
          <w:rFonts w:hint="eastAsia"/>
          <w:lang w:eastAsia="zh-CN"/>
        </w:rPr>
        <w:t xml:space="preserve"> PCRF updates the traffic steering control informaiton at the TSSF due to the PCRF determines that the traffic steering control information needs to be update for the IP-CAN session (e.g. Subscription is changed) or notifies the TSSF that the IPv4 address is allocated/released.</w:t>
      </w:r>
    </w:p>
    <w:p w14:paraId="4080F65D" w14:textId="77777777" w:rsidR="00684C8B" w:rsidRDefault="00684C8B">
      <w:pPr>
        <w:pStyle w:val="TH"/>
        <w:rPr>
          <w:lang w:eastAsia="zh-CN"/>
        </w:rPr>
      </w:pPr>
      <w:r>
        <w:object w:dxaOrig="4394" w:dyaOrig="4169" w14:anchorId="17E0C4D8">
          <v:shape id="_x0000_i1067" type="#_x0000_t75" style="width:219.75pt;height:208.5pt" o:ole="">
            <v:imagedata r:id="rId100" o:title=""/>
          </v:shape>
          <o:OLEObject Type="Embed" ProgID="Visio.Drawing.11" ShapeID="_x0000_i1067" DrawAspect="Content" ObjectID="_1762580031" r:id="rId102"/>
        </w:object>
      </w:r>
    </w:p>
    <w:p w14:paraId="2E782647"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2.1</w:t>
      </w:r>
      <w:r>
        <w:rPr>
          <w:lang w:eastAsia="ja-JP"/>
        </w:rPr>
        <w:t xml:space="preserve">: </w:t>
      </w:r>
      <w:r>
        <w:rPr>
          <w:rFonts w:hint="eastAsia"/>
          <w:lang w:eastAsia="zh-CN"/>
        </w:rPr>
        <w:t>St Session Modification</w:t>
      </w:r>
    </w:p>
    <w:p w14:paraId="52613920" w14:textId="77777777" w:rsidR="00684C8B" w:rsidRDefault="00684C8B">
      <w:pPr>
        <w:pStyle w:val="B1"/>
        <w:rPr>
          <w:lang w:eastAsia="zh-CN"/>
        </w:rPr>
      </w:pPr>
      <w:r>
        <w:t>1.</w:t>
      </w:r>
      <w:r>
        <w:tab/>
        <w:t xml:space="preserve">The PCRF provisions the </w:t>
      </w:r>
      <w:r>
        <w:rPr>
          <w:rFonts w:hint="eastAsia"/>
          <w:lang w:eastAsia="zh-CN"/>
        </w:rPr>
        <w:t>new, updated and/or requests to remove</w:t>
      </w:r>
      <w:r>
        <w:t xml:space="preserve"> ADC </w:t>
      </w:r>
      <w:r>
        <w:rPr>
          <w:rFonts w:hint="eastAsia"/>
          <w:lang w:eastAsia="zh-CN"/>
        </w:rPr>
        <w:t>r</w:t>
      </w:r>
      <w:r>
        <w:t xml:space="preserve">ules for the corresponding </w:t>
      </w:r>
      <w:r>
        <w:rPr>
          <w:rFonts w:hint="eastAsia"/>
          <w:lang w:eastAsia="zh-CN"/>
        </w:rPr>
        <w:t>IP-C</w:t>
      </w:r>
      <w:r>
        <w:rPr>
          <w:lang w:eastAsia="zh-CN"/>
        </w:rPr>
        <w:t>AN session</w:t>
      </w:r>
      <w:r>
        <w:rPr>
          <w:rFonts w:hint="eastAsia"/>
          <w:lang w:eastAsia="zh-CN"/>
        </w:rPr>
        <w:t xml:space="preserve"> or notifies the TSSF that the IPv4 address is allocated/released</w:t>
      </w:r>
      <w:r>
        <w:t xml:space="preserve"> by sending a Diameter </w:t>
      </w:r>
      <w:r>
        <w:rPr>
          <w:rFonts w:hint="eastAsia"/>
          <w:lang w:eastAsia="zh-CN"/>
        </w:rPr>
        <w:t>T</w:t>
      </w:r>
      <w:r>
        <w:rPr>
          <w:lang w:eastAsia="zh-CN"/>
        </w:rPr>
        <w:t>S</w:t>
      </w:r>
      <w:r>
        <w:rPr>
          <w:rFonts w:hint="eastAsia"/>
          <w:lang w:eastAsia="zh-CN"/>
        </w:rPr>
        <w:t>R command</w:t>
      </w:r>
      <w:r>
        <w:t xml:space="preserve"> to the </w:t>
      </w:r>
      <w:r>
        <w:rPr>
          <w:rFonts w:hint="eastAsia"/>
          <w:lang w:eastAsia="zh-CN"/>
        </w:rPr>
        <w:t xml:space="preserve">TSSF, </w:t>
      </w:r>
      <w:r>
        <w:t xml:space="preserve">including </w:t>
      </w:r>
      <w:r>
        <w:rPr>
          <w:rFonts w:hint="eastAsia"/>
          <w:lang w:eastAsia="zh-CN"/>
        </w:rPr>
        <w:t>the Request-Type AVP set to the value</w:t>
      </w:r>
      <w:r>
        <w:rPr>
          <w:lang w:eastAsia="zh-CN"/>
        </w:rPr>
        <w:t> </w:t>
      </w:r>
      <w:r>
        <w:rPr>
          <w:rFonts w:hint="eastAsia"/>
          <w:lang w:eastAsia="zh-CN"/>
        </w:rPr>
        <w:t xml:space="preserve">"1" and other parameters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1 or 4c.4.</w:t>
      </w:r>
      <w:r>
        <w:rPr>
          <w:lang w:eastAsia="zh-CN"/>
        </w:rPr>
        <w:t>4</w:t>
      </w:r>
      <w:r>
        <w:rPr>
          <w:rFonts w:hint="eastAsia"/>
        </w:rPr>
        <w:t xml:space="preserve"> of 3GPP</w:t>
      </w:r>
      <w:r>
        <w:t> </w:t>
      </w:r>
      <w:r>
        <w:rPr>
          <w:rFonts w:hint="eastAsia"/>
        </w:rPr>
        <w:t>TS</w:t>
      </w:r>
      <w:r>
        <w:t> </w:t>
      </w:r>
      <w:r>
        <w:rPr>
          <w:rFonts w:hint="eastAsia"/>
        </w:rPr>
        <w:t>29.212</w:t>
      </w:r>
      <w:r>
        <w:t> </w:t>
      </w:r>
      <w:r>
        <w:rPr>
          <w:rFonts w:hint="eastAsia"/>
        </w:rPr>
        <w:t>[9].</w:t>
      </w:r>
    </w:p>
    <w:p w14:paraId="76D95777" w14:textId="77777777" w:rsidR="00684C8B" w:rsidRDefault="00684C8B">
      <w:pPr>
        <w:pStyle w:val="B1"/>
        <w:rPr>
          <w:lang w:eastAsia="zh-CN"/>
        </w:rPr>
      </w:pPr>
      <w:r>
        <w:t>2.</w:t>
      </w:r>
      <w:r>
        <w:tab/>
        <w:t xml:space="preserve">The </w:t>
      </w:r>
      <w:r>
        <w:rPr>
          <w:rFonts w:hint="eastAsia"/>
          <w:lang w:eastAsia="zh-CN"/>
        </w:rPr>
        <w:t xml:space="preserve">TSSF installs, modifies and/or removes the ADC rules or activates and/or deactivates the ADC rules and </w:t>
      </w:r>
      <w:r>
        <w:t xml:space="preserve">acknowledges </w:t>
      </w:r>
      <w:r>
        <w:rPr>
          <w:rFonts w:hint="eastAsia"/>
          <w:lang w:eastAsia="zh-CN"/>
        </w:rPr>
        <w:t>to the PCRF</w:t>
      </w:r>
      <w:r>
        <w:t xml:space="preserve"> by sending a Diameter </w:t>
      </w:r>
      <w:r>
        <w:rPr>
          <w:rFonts w:hint="eastAsia"/>
          <w:lang w:eastAsia="zh-CN"/>
        </w:rPr>
        <w:t>T</w:t>
      </w:r>
      <w:r>
        <w:rPr>
          <w:lang w:eastAsia="zh-CN"/>
        </w:rPr>
        <w:t>S</w:t>
      </w:r>
      <w:r>
        <w:rPr>
          <w:rFonts w:hint="eastAsia"/>
          <w:lang w:eastAsia="zh-CN"/>
        </w:rPr>
        <w:t>A commands</w:t>
      </w:r>
      <w:r>
        <w:rPr>
          <w:lang w:eastAsia="ko-KR"/>
        </w:rPr>
        <w:t>.</w:t>
      </w:r>
    </w:p>
    <w:p w14:paraId="0AFD5E14" w14:textId="77777777" w:rsidR="00684C8B" w:rsidRDefault="00684C8B">
      <w:pPr>
        <w:pStyle w:val="Heading3"/>
        <w:rPr>
          <w:lang w:eastAsia="zh-CN"/>
        </w:rPr>
      </w:pPr>
      <w:bookmarkStart w:id="653" w:name="_Toc28000123"/>
      <w:bookmarkStart w:id="654" w:name="_Toc36036056"/>
      <w:bookmarkStart w:id="655" w:name="_Toc44588473"/>
      <w:bookmarkStart w:id="656" w:name="_Toc44588757"/>
      <w:bookmarkStart w:id="657" w:name="_Toc45131953"/>
      <w:bookmarkStart w:id="658" w:name="_Toc97908936"/>
      <w:r>
        <w:rPr>
          <w:rFonts w:hint="eastAsia"/>
          <w:lang w:eastAsia="zh-CN"/>
        </w:rPr>
        <w:t>4</w:t>
      </w:r>
      <w:r>
        <w:t>.</w:t>
      </w:r>
      <w:r>
        <w:rPr>
          <w:lang w:eastAsia="zh-CN"/>
        </w:rPr>
        <w:t>9</w:t>
      </w:r>
      <w:r>
        <w:t>.</w:t>
      </w:r>
      <w:r>
        <w:rPr>
          <w:rFonts w:hint="eastAsia"/>
          <w:lang w:eastAsia="zh-CN"/>
        </w:rPr>
        <w:t>3</w:t>
      </w:r>
      <w:r>
        <w:tab/>
      </w:r>
      <w:r>
        <w:rPr>
          <w:rFonts w:hint="eastAsia"/>
          <w:lang w:eastAsia="zh-CN"/>
        </w:rPr>
        <w:t>St Session Termination</w:t>
      </w:r>
      <w:bookmarkEnd w:id="653"/>
      <w:bookmarkEnd w:id="654"/>
      <w:bookmarkEnd w:id="655"/>
      <w:bookmarkEnd w:id="656"/>
      <w:bookmarkEnd w:id="657"/>
      <w:bookmarkEnd w:id="658"/>
    </w:p>
    <w:p w14:paraId="350EE3D5" w14:textId="77777777" w:rsidR="00684C8B" w:rsidRDefault="00684C8B">
      <w:pPr>
        <w:rPr>
          <w:lang w:eastAsia="ja-JP"/>
        </w:rPr>
      </w:pPr>
      <w:r>
        <w:rPr>
          <w:rFonts w:hint="eastAsia"/>
          <w:lang w:eastAsia="ja-JP"/>
        </w:rPr>
        <w:t xml:space="preserve">In the following procedure, the the </w:t>
      </w:r>
      <w:r>
        <w:rPr>
          <w:rFonts w:hint="eastAsia"/>
          <w:lang w:eastAsia="zh-CN"/>
        </w:rPr>
        <w:t>PCRF initiates the St session termination procedure and removes all the traffic steering control informaiton to the TSSF due to the corresponding IP-C</w:t>
      </w:r>
      <w:r>
        <w:rPr>
          <w:lang w:eastAsia="zh-CN"/>
        </w:rPr>
        <w:t xml:space="preserve">AN session is terminated or </w:t>
      </w:r>
      <w:r>
        <w:rPr>
          <w:rFonts w:hint="eastAsia"/>
          <w:lang w:eastAsia="zh-CN"/>
        </w:rPr>
        <w:t>the H-PCRF determines that the traffic steering control information is not needed for the IP-CAN session any longer</w:t>
      </w:r>
      <w:r>
        <w:rPr>
          <w:lang w:eastAsia="zh-CN"/>
        </w:rPr>
        <w:t xml:space="preserve"> </w:t>
      </w:r>
      <w:r>
        <w:rPr>
          <w:rFonts w:hint="eastAsia"/>
          <w:lang w:eastAsia="zh-CN"/>
        </w:rPr>
        <w:t xml:space="preserve">(e.g. Subscription </w:t>
      </w:r>
      <w:r>
        <w:rPr>
          <w:lang w:eastAsia="zh-CN"/>
        </w:rPr>
        <w:t>ha</w:t>
      </w:r>
      <w:r>
        <w:rPr>
          <w:rFonts w:hint="eastAsia"/>
          <w:lang w:eastAsia="zh-CN"/>
        </w:rPr>
        <w:t>s changed).</w:t>
      </w:r>
    </w:p>
    <w:p w14:paraId="17472F8F" w14:textId="77777777" w:rsidR="00684C8B" w:rsidRDefault="00684C8B">
      <w:pPr>
        <w:pStyle w:val="TH"/>
        <w:rPr>
          <w:lang w:eastAsia="zh-CN"/>
        </w:rPr>
      </w:pPr>
      <w:r>
        <w:object w:dxaOrig="4394" w:dyaOrig="4563" w14:anchorId="24EC4B91">
          <v:shape id="_x0000_i1068" type="#_x0000_t75" style="width:219.75pt;height:228pt" o:ole="">
            <v:imagedata r:id="rId103" o:title=""/>
          </v:shape>
          <o:OLEObject Type="Embed" ProgID="Visio.Drawing.11" ShapeID="_x0000_i1068" DrawAspect="Content" ObjectID="_1762580032" r:id="rId104"/>
        </w:object>
      </w:r>
    </w:p>
    <w:p w14:paraId="20F837E0" w14:textId="77777777" w:rsidR="00684C8B" w:rsidRDefault="00684C8B" w:rsidP="00657FCC">
      <w:pPr>
        <w:pStyle w:val="TF"/>
        <w:rPr>
          <w:lang w:eastAsia="zh-CN"/>
        </w:rPr>
      </w:pPr>
      <w:r>
        <w:rPr>
          <w:lang w:eastAsia="ja-JP"/>
        </w:rPr>
        <w:t>Figure 4.</w:t>
      </w:r>
      <w:r>
        <w:rPr>
          <w:lang w:eastAsia="zh-CN"/>
        </w:rPr>
        <w:t>9</w:t>
      </w:r>
      <w:r>
        <w:rPr>
          <w:lang w:eastAsia="ja-JP"/>
        </w:rPr>
        <w:t>.</w:t>
      </w:r>
      <w:r>
        <w:rPr>
          <w:rFonts w:hint="eastAsia"/>
          <w:lang w:eastAsia="zh-CN"/>
        </w:rPr>
        <w:t>3.1</w:t>
      </w:r>
      <w:r>
        <w:rPr>
          <w:lang w:eastAsia="ja-JP"/>
        </w:rPr>
        <w:t xml:space="preserve">: </w:t>
      </w:r>
      <w:r>
        <w:rPr>
          <w:rFonts w:hint="eastAsia"/>
          <w:lang w:eastAsia="zh-CN"/>
        </w:rPr>
        <w:t>St Session Termination</w:t>
      </w:r>
    </w:p>
    <w:p w14:paraId="6D844551" w14:textId="77777777" w:rsidR="00684C8B" w:rsidRDefault="00684C8B">
      <w:pPr>
        <w:pStyle w:val="B1"/>
        <w:rPr>
          <w:lang w:eastAsia="ko-KR"/>
        </w:rPr>
      </w:pPr>
      <w:r>
        <w:rPr>
          <w:lang w:eastAsia="ko-KR"/>
        </w:rPr>
        <w:t>1</w:t>
      </w:r>
      <w:r>
        <w:t>.</w:t>
      </w:r>
      <w:r>
        <w:tab/>
      </w:r>
      <w:r>
        <w:rPr>
          <w:lang w:eastAsia="zh-CN"/>
        </w:rPr>
        <w:t>T</w:t>
      </w:r>
      <w:r>
        <w:t>he PCRF sends a</w:t>
      </w:r>
      <w:r>
        <w:rPr>
          <w:rFonts w:hint="eastAsia"/>
          <w:lang w:eastAsia="zh-CN"/>
        </w:rPr>
        <w:t>n</w:t>
      </w:r>
      <w:r>
        <w:t xml:space="preserve"> </w:t>
      </w:r>
      <w:r>
        <w:rPr>
          <w:rFonts w:hint="eastAsia"/>
          <w:lang w:eastAsia="zh-CN"/>
        </w:rPr>
        <w:t>STR</w:t>
      </w:r>
      <w:r>
        <w:t xml:space="preserve"> </w:t>
      </w:r>
      <w:r>
        <w:rPr>
          <w:rFonts w:hint="eastAsia"/>
          <w:lang w:eastAsia="zh-CN"/>
        </w:rPr>
        <w:t>to</w:t>
      </w:r>
      <w:r>
        <w:t xml:space="preserve"> the </w:t>
      </w:r>
      <w:r>
        <w:rPr>
          <w:rFonts w:hint="eastAsia"/>
          <w:lang w:eastAsia="zh-CN"/>
        </w:rPr>
        <w:t>TSSF</w:t>
      </w:r>
      <w:r>
        <w:t xml:space="preserve"> </w:t>
      </w:r>
      <w:r>
        <w:rPr>
          <w:rFonts w:hint="eastAsia"/>
          <w:lang w:eastAsia="zh-CN"/>
        </w:rPr>
        <w:t>to terminate</w:t>
      </w:r>
      <w:r>
        <w:t xml:space="preserve"> the </w:t>
      </w:r>
      <w:r>
        <w:rPr>
          <w:rFonts w:hint="eastAsia"/>
          <w:lang w:eastAsia="zh-CN"/>
        </w:rPr>
        <w:t>session</w:t>
      </w:r>
      <w:r>
        <w:t xml:space="preserve"> </w:t>
      </w:r>
      <w:r>
        <w:rPr>
          <w:rFonts w:hint="eastAsia"/>
          <w:lang w:eastAsia="zh-CN"/>
        </w:rPr>
        <w:t>between the PCRF and the TSSF</w:t>
      </w:r>
      <w:r>
        <w:t>.</w:t>
      </w:r>
    </w:p>
    <w:p w14:paraId="0664366E" w14:textId="77777777" w:rsidR="00684C8B" w:rsidRDefault="00684C8B">
      <w:pPr>
        <w:pStyle w:val="B1"/>
      </w:pPr>
      <w:r>
        <w:rPr>
          <w:lang w:eastAsia="ko-KR"/>
        </w:rPr>
        <w:t>2</w:t>
      </w:r>
      <w:r>
        <w:t>.</w:t>
      </w:r>
      <w:r>
        <w:tab/>
      </w:r>
      <w:r>
        <w:rPr>
          <w:rFonts w:hint="eastAsia"/>
          <w:lang w:eastAsia="zh-CN"/>
        </w:rPr>
        <w:t>T</w:t>
      </w:r>
      <w:r>
        <w:t xml:space="preserve">he </w:t>
      </w:r>
      <w:r>
        <w:rPr>
          <w:rFonts w:hint="eastAsia"/>
          <w:lang w:eastAsia="zh-CN"/>
        </w:rPr>
        <w:t>TSSF</w:t>
      </w:r>
      <w:r>
        <w:rPr>
          <w:lang w:eastAsia="ko-KR"/>
        </w:rPr>
        <w:t xml:space="preserve"> removes/</w:t>
      </w:r>
      <w:r>
        <w:t xml:space="preserve">deactivates </w:t>
      </w:r>
      <w:r>
        <w:rPr>
          <w:rFonts w:hint="eastAsia"/>
          <w:lang w:eastAsia="zh-CN"/>
        </w:rPr>
        <w:t>all the</w:t>
      </w:r>
      <w:r>
        <w:t xml:space="preserve"> ADC Rules</w:t>
      </w:r>
      <w:r>
        <w:rPr>
          <w:rFonts w:hint="eastAsia"/>
          <w:lang w:eastAsia="zh-CN"/>
        </w:rPr>
        <w:t xml:space="preserve"> which </w:t>
      </w:r>
      <w:r>
        <w:t xml:space="preserve">are applied to </w:t>
      </w:r>
      <w:r>
        <w:rPr>
          <w:rFonts w:hint="eastAsia"/>
          <w:lang w:eastAsia="zh-CN"/>
        </w:rPr>
        <w:t>the</w:t>
      </w:r>
      <w:r>
        <w:t xml:space="preserve"> session.</w:t>
      </w:r>
    </w:p>
    <w:p w14:paraId="4D88D321" w14:textId="77777777" w:rsidR="00684C8B" w:rsidRDefault="00684C8B">
      <w:pPr>
        <w:pStyle w:val="B1"/>
      </w:pPr>
      <w:r>
        <w:rPr>
          <w:lang w:eastAsia="ko-KR"/>
        </w:rPr>
        <w:t>3</w:t>
      </w:r>
      <w:r>
        <w:t>.</w:t>
      </w:r>
      <w:r>
        <w:tab/>
      </w:r>
      <w:r>
        <w:rPr>
          <w:lang w:eastAsia="zh-CN"/>
        </w:rPr>
        <w:t>T</w:t>
      </w:r>
      <w:r>
        <w:t xml:space="preserve">he </w:t>
      </w:r>
      <w:r>
        <w:rPr>
          <w:rFonts w:hint="eastAsia"/>
          <w:lang w:eastAsia="zh-CN"/>
        </w:rPr>
        <w:t>TSSF</w:t>
      </w:r>
      <w:r>
        <w:t xml:space="preserve"> sends a</w:t>
      </w:r>
      <w:r>
        <w:rPr>
          <w:rFonts w:hint="eastAsia"/>
          <w:lang w:eastAsia="zh-CN"/>
        </w:rPr>
        <w:t>n</w:t>
      </w:r>
      <w:r>
        <w:t xml:space="preserve"> </w:t>
      </w:r>
      <w:r>
        <w:rPr>
          <w:rFonts w:hint="eastAsia"/>
          <w:lang w:eastAsia="zh-CN"/>
        </w:rPr>
        <w:t>STA</w:t>
      </w:r>
      <w:r>
        <w:t xml:space="preserve"> to acknowledge the </w:t>
      </w:r>
      <w:r>
        <w:rPr>
          <w:rFonts w:hint="eastAsia"/>
          <w:lang w:eastAsia="zh-CN"/>
        </w:rPr>
        <w:t>ST</w:t>
      </w:r>
      <w:r>
        <w:t>R.</w:t>
      </w:r>
    </w:p>
    <w:p w14:paraId="15188989" w14:textId="77777777" w:rsidR="00684C8B" w:rsidRDefault="00684C8B">
      <w:pPr>
        <w:pStyle w:val="Heading3"/>
        <w:rPr>
          <w:rFonts w:eastAsia="MS Mincho"/>
        </w:rPr>
      </w:pPr>
      <w:bookmarkStart w:id="659" w:name="_Toc28000124"/>
      <w:bookmarkStart w:id="660" w:name="_Toc36036057"/>
      <w:bookmarkStart w:id="661" w:name="_Toc44588474"/>
      <w:bookmarkStart w:id="662" w:name="_Toc44588758"/>
      <w:bookmarkStart w:id="663" w:name="_Toc45131954"/>
      <w:bookmarkStart w:id="664" w:name="_Toc97908937"/>
      <w:r>
        <w:rPr>
          <w:rFonts w:eastAsia="MS Mincho"/>
        </w:rPr>
        <w:t>4.</w:t>
      </w:r>
      <w:r>
        <w:rPr>
          <w:rFonts w:eastAsia="MS Mincho" w:hint="eastAsia"/>
        </w:rPr>
        <w:t>9</w:t>
      </w:r>
      <w:r>
        <w:rPr>
          <w:rFonts w:eastAsia="MS Mincho"/>
        </w:rPr>
        <w:t>.4</w:t>
      </w:r>
      <w:r>
        <w:rPr>
          <w:rFonts w:eastAsia="MS Mincho"/>
        </w:rPr>
        <w:tab/>
      </w:r>
      <w:r>
        <w:rPr>
          <w:rFonts w:eastAsia="MS Mincho" w:hint="eastAsia"/>
        </w:rPr>
        <w:t>St notification initiated by the TSSF</w:t>
      </w:r>
      <w:bookmarkEnd w:id="659"/>
      <w:bookmarkEnd w:id="660"/>
      <w:bookmarkEnd w:id="661"/>
      <w:bookmarkEnd w:id="662"/>
      <w:bookmarkEnd w:id="663"/>
      <w:bookmarkEnd w:id="664"/>
    </w:p>
    <w:p w14:paraId="6960F980" w14:textId="77777777" w:rsidR="00684C8B" w:rsidRDefault="00684C8B">
      <w:pPr>
        <w:rPr>
          <w:lang w:eastAsia="zh-CN"/>
        </w:rPr>
      </w:pPr>
      <w:r>
        <w:rPr>
          <w:rFonts w:hint="eastAsia"/>
          <w:lang w:eastAsia="ja-JP"/>
        </w:rPr>
        <w:t>In the following procedure, the</w:t>
      </w:r>
      <w:r>
        <w:rPr>
          <w:rFonts w:hint="eastAsia"/>
          <w:lang w:eastAsia="zh-CN"/>
        </w:rPr>
        <w:t xml:space="preserve"> TSSF reports the ADC rule error when the ADC rule can</w:t>
      </w:r>
      <w:r>
        <w:rPr>
          <w:lang w:eastAsia="zh-CN"/>
        </w:rPr>
        <w:t>’</w:t>
      </w:r>
      <w:r>
        <w:rPr>
          <w:rFonts w:hint="eastAsia"/>
          <w:lang w:eastAsia="zh-CN"/>
        </w:rPr>
        <w:t>t be enforced any longer.</w:t>
      </w:r>
    </w:p>
    <w:p w14:paraId="48508E33" w14:textId="77777777" w:rsidR="00684C8B" w:rsidRDefault="00684C8B">
      <w:pPr>
        <w:pStyle w:val="TH"/>
        <w:rPr>
          <w:lang w:eastAsia="zh-CN"/>
        </w:rPr>
      </w:pPr>
      <w:r>
        <w:object w:dxaOrig="4394" w:dyaOrig="4169" w14:anchorId="181BBCE4">
          <v:shape id="_x0000_i1069" type="#_x0000_t75" style="width:219.75pt;height:208.5pt" o:ole="">
            <v:imagedata r:id="rId105" o:title=""/>
          </v:shape>
          <o:OLEObject Type="Embed" ProgID="Visio.Drawing.11" ShapeID="_x0000_i1069" DrawAspect="Content" ObjectID="_1762580033" r:id="rId106"/>
        </w:object>
      </w:r>
    </w:p>
    <w:p w14:paraId="556C072E" w14:textId="126EEAD2" w:rsidR="00684C8B" w:rsidRDefault="00684C8B" w:rsidP="00B40AC4">
      <w:pPr>
        <w:pStyle w:val="TF"/>
        <w:rPr>
          <w:lang w:eastAsia="zh-CN"/>
        </w:rPr>
      </w:pPr>
      <w:r>
        <w:rPr>
          <w:lang w:eastAsia="ja-JP"/>
        </w:rPr>
        <w:t>Figure 4.</w:t>
      </w:r>
      <w:r>
        <w:rPr>
          <w:lang w:eastAsia="zh-CN"/>
        </w:rPr>
        <w:t>9</w:t>
      </w:r>
      <w:r>
        <w:rPr>
          <w:lang w:eastAsia="ja-JP"/>
        </w:rPr>
        <w:t>.</w:t>
      </w:r>
      <w:r w:rsidR="00657FCC">
        <w:rPr>
          <w:lang w:eastAsia="zh-CN"/>
        </w:rPr>
        <w:t>4</w:t>
      </w:r>
      <w:r>
        <w:rPr>
          <w:rFonts w:hint="eastAsia"/>
          <w:lang w:eastAsia="zh-CN"/>
        </w:rPr>
        <w:t>.1</w:t>
      </w:r>
      <w:r>
        <w:rPr>
          <w:lang w:eastAsia="ja-JP"/>
        </w:rPr>
        <w:t xml:space="preserve">: </w:t>
      </w:r>
      <w:r>
        <w:rPr>
          <w:rFonts w:hint="eastAsia"/>
          <w:lang w:eastAsia="zh-CN"/>
        </w:rPr>
        <w:t>St notification initiated by the TSSF</w:t>
      </w:r>
    </w:p>
    <w:p w14:paraId="2C5C4295" w14:textId="77777777" w:rsidR="00684C8B" w:rsidRDefault="00684C8B">
      <w:pPr>
        <w:pStyle w:val="B1"/>
        <w:rPr>
          <w:lang w:eastAsia="zh-CN"/>
        </w:rPr>
      </w:pPr>
      <w:r>
        <w:t>1.</w:t>
      </w:r>
      <w:r>
        <w:tab/>
        <w:t xml:space="preserve">The </w:t>
      </w:r>
      <w:r>
        <w:rPr>
          <w:rFonts w:hint="eastAsia"/>
          <w:lang w:eastAsia="zh-CN"/>
        </w:rPr>
        <w:t>TSSF</w:t>
      </w:r>
      <w:r>
        <w:t xml:space="preserve"> </w:t>
      </w:r>
      <w:r>
        <w:rPr>
          <w:rFonts w:hint="eastAsia"/>
          <w:lang w:eastAsia="zh-CN"/>
        </w:rPr>
        <w:t xml:space="preserve">reports the </w:t>
      </w:r>
      <w:r>
        <w:t xml:space="preserve">ADC </w:t>
      </w:r>
      <w:r>
        <w:rPr>
          <w:rFonts w:hint="eastAsia"/>
          <w:lang w:eastAsia="zh-CN"/>
        </w:rPr>
        <w:t>r</w:t>
      </w:r>
      <w:r>
        <w:t xml:space="preserve">ules </w:t>
      </w:r>
      <w:r>
        <w:rPr>
          <w:rFonts w:hint="eastAsia"/>
          <w:lang w:eastAsia="zh-CN"/>
        </w:rPr>
        <w:t>error</w:t>
      </w:r>
      <w:r>
        <w:t xml:space="preserve"> by sending a Diameter </w:t>
      </w:r>
      <w:r>
        <w:rPr>
          <w:rFonts w:hint="eastAsia"/>
          <w:lang w:eastAsia="zh-CN"/>
        </w:rPr>
        <w:t>TNR command</w:t>
      </w:r>
      <w:r>
        <w:t xml:space="preserve"> to the </w:t>
      </w:r>
      <w:r>
        <w:rPr>
          <w:rFonts w:hint="eastAsia"/>
          <w:lang w:eastAsia="zh-CN"/>
        </w:rPr>
        <w:t xml:space="preserve">PCRF </w:t>
      </w:r>
      <w:r>
        <w:t xml:space="preserve">as defined </w:t>
      </w:r>
      <w:r>
        <w:rPr>
          <w:rFonts w:hint="eastAsia"/>
        </w:rPr>
        <w:t xml:space="preserve">in </w:t>
      </w:r>
      <w:r>
        <w:t>sub</w:t>
      </w:r>
      <w:r>
        <w:rPr>
          <w:rFonts w:hint="eastAsia"/>
        </w:rPr>
        <w:t>clause</w:t>
      </w:r>
      <w:r>
        <w:t> </w:t>
      </w:r>
      <w:r>
        <w:rPr>
          <w:rFonts w:hint="eastAsia"/>
        </w:rPr>
        <w:t>4</w:t>
      </w:r>
      <w:r>
        <w:rPr>
          <w:rFonts w:hint="eastAsia"/>
          <w:lang w:eastAsia="zh-CN"/>
        </w:rPr>
        <w:t>c</w:t>
      </w:r>
      <w:r>
        <w:rPr>
          <w:rFonts w:hint="eastAsia"/>
        </w:rPr>
        <w:t>.</w:t>
      </w:r>
      <w:r>
        <w:rPr>
          <w:rFonts w:hint="eastAsia"/>
          <w:lang w:eastAsia="zh-CN"/>
        </w:rPr>
        <w:t>4</w:t>
      </w:r>
      <w:r>
        <w:rPr>
          <w:rFonts w:hint="eastAsia"/>
        </w:rPr>
        <w:t>.</w:t>
      </w:r>
      <w:r>
        <w:rPr>
          <w:rFonts w:hint="eastAsia"/>
          <w:lang w:eastAsia="zh-CN"/>
        </w:rPr>
        <w:t>3</w:t>
      </w:r>
      <w:r>
        <w:rPr>
          <w:rFonts w:hint="eastAsia"/>
        </w:rPr>
        <w:t xml:space="preserve"> of 3GPP</w:t>
      </w:r>
      <w:r>
        <w:t> </w:t>
      </w:r>
      <w:r>
        <w:rPr>
          <w:rFonts w:hint="eastAsia"/>
        </w:rPr>
        <w:t>TS</w:t>
      </w:r>
      <w:r>
        <w:t> </w:t>
      </w:r>
      <w:r>
        <w:rPr>
          <w:rFonts w:hint="eastAsia"/>
        </w:rPr>
        <w:t>29.212</w:t>
      </w:r>
      <w:r>
        <w:t> </w:t>
      </w:r>
      <w:r>
        <w:rPr>
          <w:rFonts w:hint="eastAsia"/>
        </w:rPr>
        <w:t>[9].</w:t>
      </w:r>
    </w:p>
    <w:p w14:paraId="6A7323EB" w14:textId="77777777" w:rsidR="00684C8B" w:rsidRDefault="00684C8B">
      <w:pPr>
        <w:pStyle w:val="B1"/>
        <w:rPr>
          <w:lang w:eastAsia="zh-CN"/>
        </w:rPr>
      </w:pPr>
      <w:r>
        <w:t>2.</w:t>
      </w:r>
      <w:r>
        <w:tab/>
        <w:t xml:space="preserve">The </w:t>
      </w:r>
      <w:r>
        <w:rPr>
          <w:rFonts w:hint="eastAsia"/>
          <w:lang w:eastAsia="zh-CN"/>
        </w:rPr>
        <w:t xml:space="preserve">PCRF </w:t>
      </w:r>
      <w:r>
        <w:t xml:space="preserve">acknowledges </w:t>
      </w:r>
      <w:r>
        <w:rPr>
          <w:rFonts w:hint="eastAsia"/>
          <w:lang w:eastAsia="zh-CN"/>
        </w:rPr>
        <w:t>to the TSSF</w:t>
      </w:r>
      <w:r>
        <w:t xml:space="preserve"> by sending a Diameter </w:t>
      </w:r>
      <w:r>
        <w:rPr>
          <w:rFonts w:hint="eastAsia"/>
          <w:lang w:eastAsia="zh-CN"/>
        </w:rPr>
        <w:t>TNA command</w:t>
      </w:r>
      <w:r>
        <w:rPr>
          <w:lang w:eastAsia="ko-KR"/>
        </w:rPr>
        <w:t>.</w:t>
      </w:r>
    </w:p>
    <w:p w14:paraId="5E35EDBF" w14:textId="77777777" w:rsidR="00684C8B" w:rsidRDefault="00684C8B">
      <w:pPr>
        <w:pStyle w:val="Heading2"/>
      </w:pPr>
      <w:bookmarkStart w:id="665" w:name="_Toc28000125"/>
      <w:bookmarkStart w:id="666" w:name="_Toc36036058"/>
      <w:bookmarkStart w:id="667" w:name="_Toc44588475"/>
      <w:bookmarkStart w:id="668" w:name="_Toc44588759"/>
      <w:bookmarkStart w:id="669" w:name="_Toc45131955"/>
      <w:bookmarkStart w:id="670" w:name="_Toc97908938"/>
      <w:r>
        <w:t>4.10</w:t>
      </w:r>
      <w:r>
        <w:tab/>
      </w:r>
      <w:r>
        <w:rPr>
          <w:rFonts w:hint="eastAsia"/>
          <w:lang w:val="en-US" w:eastAsia="zh-CN"/>
        </w:rPr>
        <w:t>Negotiation for future background data transfer</w:t>
      </w:r>
      <w:r>
        <w:t xml:space="preserve"> procedure over Nt reference point</w:t>
      </w:r>
      <w:bookmarkEnd w:id="665"/>
      <w:bookmarkEnd w:id="666"/>
      <w:bookmarkEnd w:id="667"/>
      <w:bookmarkEnd w:id="668"/>
      <w:bookmarkEnd w:id="669"/>
      <w:bookmarkEnd w:id="670"/>
    </w:p>
    <w:p w14:paraId="55EEB07F" w14:textId="77777777" w:rsidR="00684C8B" w:rsidRDefault="00684C8B">
      <w:pPr>
        <w:rPr>
          <w:lang w:val="en-US" w:eastAsia="zh-CN"/>
        </w:rPr>
      </w:pPr>
      <w:r>
        <w:rPr>
          <w:lang w:val="en-US" w:eastAsia="zh-CN"/>
        </w:rPr>
        <w:t xml:space="preserve">The following procedure shows the signaling flow for the SCEF to request the transfer policy for future background data transfer determined by the H-PCRF. </w:t>
      </w:r>
    </w:p>
    <w:p w14:paraId="40F5D87F" w14:textId="77777777" w:rsidR="00684C8B" w:rsidRDefault="00684C8B">
      <w:pPr>
        <w:pStyle w:val="TH"/>
      </w:pPr>
      <w:r>
        <w:object w:dxaOrig="4822" w:dyaOrig="4605" w14:anchorId="7B2A27AE">
          <v:shape id="_x0000_i1070" type="#_x0000_t75" style="width:240.75pt;height:230.25pt" o:ole="">
            <v:imagedata r:id="rId107" o:title=""/>
          </v:shape>
          <o:OLEObject Type="Embed" ProgID="Visio.Drawing.11" ShapeID="_x0000_i1070" DrawAspect="Content" ObjectID="_1762580034" r:id="rId108"/>
        </w:object>
      </w:r>
    </w:p>
    <w:p w14:paraId="327F4A3E" w14:textId="443345E4" w:rsidR="00684C8B" w:rsidRDefault="00684C8B" w:rsidP="00B40AC4">
      <w:pPr>
        <w:pStyle w:val="TF"/>
        <w:rPr>
          <w:lang w:val="en-US" w:eastAsia="zh-CN"/>
        </w:rPr>
      </w:pPr>
      <w:r>
        <w:t>Figure 4.</w:t>
      </w:r>
      <w:r w:rsidR="00657FCC">
        <w:t>10</w:t>
      </w:r>
      <w:r>
        <w:t>.1: Negotiation for future background data transfer</w:t>
      </w:r>
    </w:p>
    <w:p w14:paraId="584FF8A6" w14:textId="77777777" w:rsidR="00684C8B" w:rsidRDefault="00684C8B">
      <w:pPr>
        <w:pStyle w:val="B1"/>
        <w:rPr>
          <w:lang w:eastAsia="ko-KR"/>
        </w:rPr>
      </w:pPr>
      <w:r>
        <w:rPr>
          <w:lang w:eastAsia="ko-KR"/>
        </w:rPr>
        <w:t>1.</w:t>
      </w:r>
      <w:r>
        <w:rPr>
          <w:lang w:eastAsia="ko-KR"/>
        </w:rPr>
        <w:tab/>
        <w:t xml:space="preserve">Based on the SCS/AS request, the SCEF sends a Diameter BTR command to the H-PCRF for the request of  transfer policy including the parameters as defined in subclause 4.4.1 of 3GPP TS 29.154 [56]. </w:t>
      </w:r>
    </w:p>
    <w:p w14:paraId="0F02E720" w14:textId="77777777" w:rsidR="00684C8B" w:rsidRDefault="00684C8B">
      <w:pPr>
        <w:pStyle w:val="B1"/>
      </w:pPr>
      <w:r>
        <w:t>2.</w:t>
      </w:r>
      <w:r>
        <w:tab/>
        <w:t xml:space="preserve">The H-PCRF determines one or more transfer policies based on the information </w:t>
      </w:r>
      <w:bookmarkStart w:id="671" w:name="OLE_LINK9"/>
      <w:bookmarkStart w:id="672" w:name="OLE_LINK10"/>
      <w:r>
        <w:t>received</w:t>
      </w:r>
      <w:bookmarkEnd w:id="671"/>
      <w:bookmarkEnd w:id="672"/>
      <w:r>
        <w:t xml:space="preserve"> from the SCEF and other available information (e.g. network policy, existing transfer policies).</w:t>
      </w:r>
    </w:p>
    <w:p w14:paraId="7D6982E6" w14:textId="77777777" w:rsidR="00684C8B" w:rsidRDefault="00684C8B">
      <w:pPr>
        <w:pStyle w:val="B1"/>
      </w:pPr>
      <w:r>
        <w:t>3.</w:t>
      </w:r>
      <w:r>
        <w:tab/>
        <w:t>The H-PCRF sents a Diameter BTA command to the SCEF including the parameters as defined in subclause 4.4.1 of 3GPP TS 29.154 [56].</w:t>
      </w:r>
    </w:p>
    <w:p w14:paraId="53CFAE4F" w14:textId="77777777" w:rsidR="00684C8B" w:rsidRDefault="00684C8B">
      <w:pPr>
        <w:pStyle w:val="B1"/>
        <w:rPr>
          <w:lang w:eastAsia="zh-CN"/>
        </w:rPr>
      </w:pPr>
      <w:r>
        <w:t>4.</w:t>
      </w:r>
      <w:r>
        <w:tab/>
      </w:r>
      <w:r>
        <w:rPr>
          <w:lang w:eastAsia="zh-CN"/>
        </w:rPr>
        <w:t>I</w:t>
      </w:r>
      <w:r>
        <w:rPr>
          <w:rFonts w:hint="eastAsia"/>
          <w:lang w:eastAsia="zh-CN"/>
        </w:rPr>
        <w:t xml:space="preserve">f there is more than one transfer policy </w:t>
      </w:r>
      <w:r>
        <w:rPr>
          <w:lang w:eastAsia="zh-CN"/>
        </w:rPr>
        <w:t>provided from the H-PCRF to the SCEF</w:t>
      </w:r>
      <w:r>
        <w:rPr>
          <w:rFonts w:hint="eastAsia"/>
          <w:lang w:eastAsia="zh-CN"/>
        </w:rPr>
        <w:t xml:space="preserve"> </w:t>
      </w:r>
      <w:r>
        <w:rPr>
          <w:lang w:eastAsia="zh-CN"/>
        </w:rPr>
        <w:t>in the BTA command</w:t>
      </w:r>
      <w:r>
        <w:rPr>
          <w:rFonts w:hint="eastAsia"/>
          <w:lang w:eastAsia="zh-CN"/>
        </w:rPr>
        <w:t xml:space="preserve">, when the SCEF </w:t>
      </w:r>
      <w:r>
        <w:rPr>
          <w:lang w:eastAsia="zh-CN"/>
        </w:rPr>
        <w:t>receiv</w:t>
      </w:r>
      <w:r>
        <w:rPr>
          <w:rFonts w:hint="eastAsia"/>
          <w:lang w:eastAsia="zh-CN"/>
        </w:rPr>
        <w:t>es</w:t>
      </w:r>
      <w:r>
        <w:rPr>
          <w:lang w:eastAsia="zh-CN"/>
        </w:rPr>
        <w:t xml:space="preserve"> the</w:t>
      </w:r>
      <w:r>
        <w:rPr>
          <w:rFonts w:hint="eastAsia"/>
          <w:lang w:eastAsia="zh-CN"/>
        </w:rPr>
        <w:t xml:space="preserve"> selected </w:t>
      </w:r>
      <w:r>
        <w:rPr>
          <w:lang w:eastAsia="zh-CN"/>
        </w:rPr>
        <w:t>transfer</w:t>
      </w:r>
      <w:r>
        <w:rPr>
          <w:rFonts w:hint="eastAsia"/>
          <w:lang w:eastAsia="zh-CN"/>
        </w:rPr>
        <w:t xml:space="preserve"> policy from the SCS/AS,</w:t>
      </w:r>
      <w:r>
        <w:rPr>
          <w:lang w:eastAsia="zh-CN"/>
        </w:rPr>
        <w:t xml:space="preserve"> the SCEF sends a Diameter BTR command to the H-PCRF with the selected transfer policy.</w:t>
      </w:r>
    </w:p>
    <w:p w14:paraId="615EF72C" w14:textId="77777777" w:rsidR="00684C8B" w:rsidRDefault="00684C8B">
      <w:pPr>
        <w:pStyle w:val="B1"/>
      </w:pPr>
      <w:r>
        <w:rPr>
          <w:lang w:eastAsia="zh-CN"/>
        </w:rPr>
        <w:t>5.</w:t>
      </w:r>
      <w:r>
        <w:rPr>
          <w:lang w:eastAsia="zh-CN"/>
        </w:rPr>
        <w:tab/>
        <w:t xml:space="preserve">The H-PCRF </w:t>
      </w:r>
      <w:r>
        <w:t>acknowledges the BTR command by sending BTA command.</w:t>
      </w:r>
    </w:p>
    <w:p w14:paraId="133D3119" w14:textId="77777777" w:rsidR="00684C8B" w:rsidRDefault="00684C8B">
      <w:pPr>
        <w:pStyle w:val="Heading1"/>
      </w:pPr>
      <w:bookmarkStart w:id="673" w:name="_Toc28000126"/>
      <w:bookmarkStart w:id="674" w:name="_Toc36036059"/>
      <w:bookmarkStart w:id="675" w:name="_Toc44588476"/>
      <w:bookmarkStart w:id="676" w:name="_Toc44588760"/>
      <w:bookmarkStart w:id="677" w:name="_Toc45131956"/>
      <w:bookmarkStart w:id="678" w:name="_Toc97908939"/>
      <w:r>
        <w:t>5</w:t>
      </w:r>
      <w:r>
        <w:tab/>
        <w:t>Binding Mechanism</w:t>
      </w:r>
      <w:bookmarkEnd w:id="673"/>
      <w:bookmarkEnd w:id="674"/>
      <w:bookmarkEnd w:id="675"/>
      <w:bookmarkEnd w:id="676"/>
      <w:bookmarkEnd w:id="677"/>
      <w:bookmarkEnd w:id="678"/>
    </w:p>
    <w:p w14:paraId="2D9144F4" w14:textId="77777777" w:rsidR="00684C8B" w:rsidRDefault="00684C8B">
      <w:pPr>
        <w:pStyle w:val="Heading2"/>
      </w:pPr>
      <w:bookmarkStart w:id="679" w:name="_Toc28000127"/>
      <w:bookmarkStart w:id="680" w:name="_Toc36036060"/>
      <w:bookmarkStart w:id="681" w:name="_Toc44588477"/>
      <w:bookmarkStart w:id="682" w:name="_Toc44588761"/>
      <w:bookmarkStart w:id="683" w:name="_Toc45131957"/>
      <w:bookmarkStart w:id="684" w:name="_Toc97908940"/>
      <w:r>
        <w:rPr>
          <w:lang w:eastAsia="ja-JP"/>
        </w:rPr>
        <w:t>5.1</w:t>
      </w:r>
      <w:r>
        <w:rPr>
          <w:lang w:eastAsia="ja-JP"/>
        </w:rPr>
        <w:tab/>
      </w:r>
      <w:r>
        <w:t>Overview</w:t>
      </w:r>
      <w:bookmarkEnd w:id="679"/>
      <w:bookmarkEnd w:id="680"/>
      <w:bookmarkEnd w:id="681"/>
      <w:bookmarkEnd w:id="682"/>
      <w:bookmarkEnd w:id="683"/>
      <w:bookmarkEnd w:id="684"/>
    </w:p>
    <w:p w14:paraId="390F194F" w14:textId="77777777" w:rsidR="00684C8B" w:rsidRDefault="00684C8B">
      <w:r>
        <w:t>The binding mechanism associates the session information with the IP-CAN bearer that is intended to carry the service data flow.</w:t>
      </w:r>
    </w:p>
    <w:p w14:paraId="134ACF48" w14:textId="77777777" w:rsidR="00684C8B" w:rsidRDefault="00684C8B">
      <w:r>
        <w:t>For PCC rules with application identifier, and for certain IP-CAN types, up-link traffic can be received on other/additional IP-CAN bearers than the one determined by the binding mechanism (further details provided in clause 6.2.2.2 and the IP-CAN specific annexes of 3GPP TS 23.203 [2]).</w:t>
      </w:r>
    </w:p>
    <w:p w14:paraId="37FEBFFE" w14:textId="77777777" w:rsidR="00684C8B" w:rsidRDefault="00684C8B">
      <w:r>
        <w:t>The binding mechanism includes three steps as defined in 3GPP TS 23.203 [2]:</w:t>
      </w:r>
    </w:p>
    <w:p w14:paraId="43184E03" w14:textId="77777777" w:rsidR="00684C8B" w:rsidRDefault="00684C8B">
      <w:pPr>
        <w:pStyle w:val="B1"/>
      </w:pPr>
      <w:r>
        <w:t>1.</w:t>
      </w:r>
      <w:r>
        <w:tab/>
        <w:t>Session binding.</w:t>
      </w:r>
    </w:p>
    <w:p w14:paraId="1675A1A8" w14:textId="77777777" w:rsidR="00684C8B" w:rsidRDefault="00684C8B">
      <w:pPr>
        <w:pStyle w:val="B1"/>
      </w:pPr>
      <w:r>
        <w:t>2.</w:t>
      </w:r>
      <w:r>
        <w:tab/>
        <w:t>PCC Rule authorization</w:t>
      </w:r>
      <w:r>
        <w:rPr>
          <w:rFonts w:eastAsia="SimSun" w:hint="eastAsia"/>
          <w:lang w:eastAsia="zh-CN"/>
        </w:rPr>
        <w:t xml:space="preserve"> and QoS Rule generation</w:t>
      </w:r>
      <w:r>
        <w:t>.</w:t>
      </w:r>
    </w:p>
    <w:p w14:paraId="39C77855" w14:textId="77777777" w:rsidR="00684C8B" w:rsidRDefault="00684C8B">
      <w:pPr>
        <w:pStyle w:val="B1"/>
      </w:pPr>
      <w:r>
        <w:t>3.</w:t>
      </w:r>
      <w:r>
        <w:tab/>
        <w:t>Bearer binding.</w:t>
      </w:r>
    </w:p>
    <w:p w14:paraId="3460279A" w14:textId="77777777" w:rsidR="00684C8B" w:rsidRDefault="00684C8B">
      <w:r>
        <w:t>The Session Binding function receives the Session Information and determine</w:t>
      </w:r>
      <w:r>
        <w:rPr>
          <w:rFonts w:hint="eastAsia"/>
          <w:lang w:eastAsia="ko-KR"/>
        </w:rPr>
        <w:t>s</w:t>
      </w:r>
      <w:r>
        <w:t xml:space="preserve"> the relevant IP-CAN session. With this information the PCC Rule Authorization </w:t>
      </w:r>
      <w:r>
        <w:rPr>
          <w:rFonts w:eastAsia="SimSun" w:hint="eastAsia"/>
          <w:lang w:eastAsia="zh-CN"/>
        </w:rPr>
        <w:t xml:space="preserve">and QoS Rule generation </w:t>
      </w:r>
      <w:r>
        <w:t>function runs the policy rules and constructs the PCC rule(s)</w:t>
      </w:r>
      <w:r>
        <w:rPr>
          <w:rFonts w:eastAsia="SimSun" w:hint="eastAsia"/>
          <w:lang w:eastAsia="zh-CN"/>
        </w:rPr>
        <w:t xml:space="preserve"> and if applicable, the QoS rule(s)</w:t>
      </w:r>
      <w:r>
        <w:t xml:space="preserve"> if the authorization is granted. Finally the Bearer Binding function selects the IP-CAN bearer where the PCC rule(s) </w:t>
      </w:r>
      <w:r>
        <w:rPr>
          <w:rFonts w:eastAsia="SimSun" w:hint="eastAsia"/>
          <w:lang w:eastAsia="zh-CN"/>
        </w:rPr>
        <w:t xml:space="preserve">or QoS rule(s) </w:t>
      </w:r>
      <w:r>
        <w:t>should be installed within the IP-CAN session already known.</w:t>
      </w:r>
    </w:p>
    <w:p w14:paraId="67DC06CD" w14:textId="77777777" w:rsidR="00684C8B" w:rsidRDefault="00684C8B">
      <w:r>
        <w:t xml:space="preserve">PCC Rule Authorization </w:t>
      </w:r>
      <w:r>
        <w:rPr>
          <w:rFonts w:eastAsia="SimSun" w:hint="eastAsia"/>
          <w:lang w:eastAsia="zh-CN"/>
        </w:rPr>
        <w:t xml:space="preserve">and QoS Rule generation function </w:t>
      </w:r>
      <w:r>
        <w:t xml:space="preserve">and Bearer Binding </w:t>
      </w:r>
      <w:r>
        <w:rPr>
          <w:rFonts w:eastAsia="SimSun" w:hint="eastAsia"/>
          <w:lang w:eastAsia="zh-CN"/>
        </w:rPr>
        <w:t xml:space="preserve">function </w:t>
      </w:r>
      <w:r>
        <w:t>can take place without Session Binding at certain IP-CAN Session events (e.g. IP-CAN Session Establishment).</w:t>
      </w:r>
    </w:p>
    <w:p w14:paraId="7EFDC7BA" w14:textId="77777777" w:rsidR="00684C8B" w:rsidRDefault="00684C8B">
      <w:pPr>
        <w:pStyle w:val="Heading2"/>
      </w:pPr>
      <w:bookmarkStart w:id="685" w:name="_Toc28000128"/>
      <w:bookmarkStart w:id="686" w:name="_Toc36036061"/>
      <w:bookmarkStart w:id="687" w:name="_Toc44588478"/>
      <w:bookmarkStart w:id="688" w:name="_Toc44588762"/>
      <w:bookmarkStart w:id="689" w:name="_Toc45131958"/>
      <w:bookmarkStart w:id="690" w:name="_Toc97908941"/>
      <w:r>
        <w:rPr>
          <w:lang w:eastAsia="ja-JP"/>
        </w:rPr>
        <w:t>5.2</w:t>
      </w:r>
      <w:r>
        <w:rPr>
          <w:lang w:eastAsia="ja-JP"/>
        </w:rPr>
        <w:tab/>
      </w:r>
      <w:r>
        <w:t>Session Binding</w:t>
      </w:r>
      <w:bookmarkEnd w:id="685"/>
      <w:bookmarkEnd w:id="686"/>
      <w:bookmarkEnd w:id="687"/>
      <w:bookmarkEnd w:id="688"/>
      <w:bookmarkEnd w:id="689"/>
      <w:bookmarkEnd w:id="690"/>
    </w:p>
    <w:p w14:paraId="68E421EE" w14:textId="77777777" w:rsidR="00684C8B" w:rsidRDefault="00684C8B">
      <w:r>
        <w:t>Session binding is the association of the AF session information to an IP-CAN session.</w:t>
      </w:r>
    </w:p>
    <w:p w14:paraId="12F68EF1" w14:textId="77777777" w:rsidR="00684C8B" w:rsidRDefault="00684C8B">
      <w:pPr>
        <w:rPr>
          <w:rFonts w:eastAsia="SimSun"/>
          <w:lang w:eastAsia="zh-CN"/>
        </w:rPr>
      </w:pPr>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When the PCRF receives an AA-Request from the P-CSCF acting as an AF over the Rx interface for P-CSCF Restoration, the PCRF shall perform session binding and associate the request to the existing IMS PDN connection and perform P-CSCF Restoration for that impacted IMS PDN connection. This association is done comparing the user IP address received via the Rx interface in either the Frame-IP-Address AVP or the Framed-Ipv6-Prefix AVP with the Ipv4 address or Ipv6 prefix received via the Gx interface. The UE Identity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r>
        <w:rPr>
          <w:rFonts w:eastAsia="SimSun"/>
          <w:lang w:eastAsia="zh-CN"/>
        </w:rPr>
        <w:t xml:space="preserve"> The Domain identity if available in the IP-Domain-Id AVP may also assist on this association, e.g. if other user identity information than the UE IP address is unavailable and the UE IP addresses is not unique for a certain APN.</w:t>
      </w:r>
    </w:p>
    <w:p w14:paraId="17D6611C" w14:textId="77777777" w:rsidR="00684C8B" w:rsidRDefault="00684C8B">
      <w:pPr>
        <w:pStyle w:val="NO"/>
        <w:rPr>
          <w:lang w:eastAsia="zh-CN"/>
        </w:rPr>
      </w:pPr>
      <w:r>
        <w:rPr>
          <w:lang w:eastAsia="zh-CN"/>
        </w:rPr>
        <w:t>NOTE 1:</w:t>
      </w:r>
      <w:r>
        <w:rPr>
          <w:lang w:eastAsia="zh-CN"/>
        </w:rPr>
        <w:tab/>
      </w:r>
      <w:r>
        <w:rPr>
          <w:rFonts w:eastAsia="SimSun"/>
          <w:lang w:eastAsia="zh-CN"/>
        </w:rPr>
        <w:t xml:space="preserve">The </w:t>
      </w:r>
      <w:r>
        <w:rPr>
          <w:lang w:eastAsia="zh-CN"/>
        </w:rPr>
        <w:t>UE IP address is unique per Domain identity.</w:t>
      </w:r>
    </w:p>
    <w:p w14:paraId="1658336F" w14:textId="77777777" w:rsidR="00684C8B" w:rsidRDefault="00684C8B">
      <w:pPr>
        <w:pStyle w:val="NO"/>
        <w:rPr>
          <w:rFonts w:eastAsia="SimSun"/>
          <w:lang w:eastAsia="zh-CN"/>
        </w:rPr>
      </w:pPr>
      <w:r>
        <w:rPr>
          <w:lang w:eastAsia="zh-CN"/>
        </w:rPr>
        <w:t>NOTE 2:</w:t>
      </w:r>
      <w:r>
        <w:rPr>
          <w:lang w:eastAsia="zh-CN"/>
        </w:rPr>
        <w:tab/>
      </w:r>
      <w:r>
        <w:rPr>
          <w:rFonts w:eastAsia="SimSun"/>
          <w:lang w:eastAsia="zh-CN"/>
        </w:rPr>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w:t>
      </w:r>
    </w:p>
    <w:p w14:paraId="50B9EF02" w14:textId="77777777" w:rsidR="00684C8B" w:rsidRDefault="00684C8B">
      <w:pPr>
        <w:pStyle w:val="NO"/>
      </w:pPr>
      <w:r>
        <w:rPr>
          <w:rFonts w:eastAsia="SimSun"/>
          <w:lang w:eastAsia="zh-CN"/>
        </w:rPr>
        <w:t>NOTE 3</w:t>
      </w:r>
      <w:r>
        <w:rPr>
          <w:rFonts w:eastAsia="SimSun" w:cs="SimSun" w:hint="eastAsia"/>
          <w:lang w:eastAsia="zh-CN"/>
        </w:rPr>
        <w:t>：</w:t>
      </w:r>
      <w:r>
        <w:t>When the scenario described in NOTE 2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0812F6B9" w14:textId="77777777" w:rsidR="00684C8B" w:rsidRDefault="00684C8B">
      <w:pPr>
        <w:rPr>
          <w:lang w:eastAsia="ko-KR"/>
        </w:rPr>
      </w:pPr>
      <w:r>
        <w:rPr>
          <w:rFonts w:eastAsia="SimSun"/>
          <w:lang w:eastAsia="zh-CN"/>
        </w:rPr>
        <w:t xml:space="preserve">If the Domain identity is not used to assist association, </w:t>
      </w:r>
      <w:r>
        <w:rPr>
          <w:rFonts w:hint="eastAsia"/>
          <w:lang w:eastAsia="ko-KR"/>
        </w:rPr>
        <w:t>t</w:t>
      </w:r>
      <w:r>
        <w:t>he PCRF will determine that the UE has an IP-CAN session if the IP address (Ipv4 or Ipv6) received over the Rx interface matches the Ipv4 address or Ipv6 prefix received via one or more of the following interfaces: Gx interface and S9 interface, and if the UE identity is used to assist the association, the UE identity received over the Rx interface matches the UE identity received via one or more of the following interfaces: Gx interface and S9 interface.</w:t>
      </w:r>
    </w:p>
    <w:p w14:paraId="5A8FC643" w14:textId="77777777" w:rsidR="00684C8B" w:rsidRDefault="00684C8B">
      <w:pPr>
        <w:rPr>
          <w:lang w:eastAsia="ko-KR"/>
        </w:rPr>
      </w:pPr>
      <w:r>
        <w:rPr>
          <w:rFonts w:eastAsia="SimSun"/>
          <w:lang w:eastAsia="zh-CN"/>
        </w:rPr>
        <w:t xml:space="preserve">If the Domain identity is used to assist association, the PCRF will determine that the UE has an IP-CAN session if the Domain identity received over the Rx interface matches the PCEF Identity received via the Gx interface, and the </w:t>
      </w:r>
      <w:r>
        <w:t>IP address (Ipv4) received over the Rx interface matches the Ipv4 address received via the Gx interface</w:t>
      </w:r>
      <w:r>
        <w:rPr>
          <w:rFonts w:eastAsia="SimSun"/>
          <w:lang w:eastAsia="zh-CN"/>
        </w:rPr>
        <w:t>.</w:t>
      </w:r>
    </w:p>
    <w:p w14:paraId="58B5D4E0" w14:textId="77777777" w:rsidR="00684C8B" w:rsidRDefault="00684C8B">
      <w:pPr>
        <w:rPr>
          <w:lang w:eastAsia="zh-CN"/>
        </w:rPr>
      </w:pPr>
      <w:r>
        <w:rPr>
          <w:rFonts w:hint="eastAsia"/>
          <w:lang w:eastAsia="zh-CN"/>
        </w:rPr>
        <w:t xml:space="preserve">For the roaming scenario, the Domain identity may be used for session </w:t>
      </w:r>
      <w:r>
        <w:rPr>
          <w:lang w:eastAsia="zh-CN"/>
        </w:rPr>
        <w:t>binding</w:t>
      </w:r>
      <w:r>
        <w:rPr>
          <w:rFonts w:hint="eastAsia"/>
          <w:lang w:eastAsia="zh-CN"/>
        </w:rPr>
        <w:t xml:space="preserve"> w</w:t>
      </w:r>
      <w:r>
        <w:rPr>
          <w:lang w:eastAsia="zh-CN"/>
        </w:rPr>
        <w:t>hen</w:t>
      </w:r>
      <w:r>
        <w:rPr>
          <w:rFonts w:hint="eastAsia"/>
          <w:lang w:eastAsia="zh-CN"/>
        </w:rPr>
        <w:t xml:space="preserve"> the AF and PCEF are located in same PLMN, i.e. for the home routed case, the Domain identity may be used by the </w:t>
      </w:r>
      <w:r>
        <w:rPr>
          <w:lang w:eastAsia="zh-CN"/>
        </w:rPr>
        <w:t>(H-)</w:t>
      </w:r>
      <w:r>
        <w:rPr>
          <w:rFonts w:hint="eastAsia"/>
          <w:lang w:eastAsia="zh-CN"/>
        </w:rPr>
        <w:t xml:space="preserve">PCRF for session </w:t>
      </w:r>
      <w:r>
        <w:rPr>
          <w:lang w:eastAsia="zh-CN"/>
        </w:rPr>
        <w:t>binding</w:t>
      </w:r>
      <w:r>
        <w:rPr>
          <w:rFonts w:hint="eastAsia"/>
          <w:lang w:eastAsia="zh-CN"/>
        </w:rPr>
        <w:t xml:space="preserve">, and for the visited case, Domain identity could be used by the V-PCRF for session </w:t>
      </w:r>
      <w:r>
        <w:rPr>
          <w:lang w:eastAsia="zh-CN"/>
        </w:rPr>
        <w:t>binding</w:t>
      </w:r>
      <w:r>
        <w:rPr>
          <w:rFonts w:hint="eastAsia"/>
          <w:lang w:eastAsia="zh-CN"/>
        </w:rPr>
        <w:t>.</w:t>
      </w:r>
    </w:p>
    <w:p w14:paraId="52B47BBA" w14:textId="77777777" w:rsidR="00684C8B" w:rsidRDefault="00684C8B">
      <w:pPr>
        <w:rPr>
          <w:rFonts w:eastAsia="SimSun"/>
          <w:lang w:eastAsia="zh-CN"/>
        </w:rPr>
      </w:pPr>
      <w:r>
        <w:rPr>
          <w:rFonts w:eastAsia="SimSun"/>
          <w:lang w:eastAsia="zh-CN"/>
        </w:rPr>
        <w:t xml:space="preserve">For an IP-CAN session associated to a dedicated APN for the purpose of offering services to remote UEs via a </w:t>
      </w:r>
      <w:r>
        <w:t xml:space="preserve">ProSe UE-to-network </w:t>
      </w:r>
      <w:r>
        <w:rPr>
          <w:rFonts w:eastAsia="SimSun"/>
          <w:lang w:eastAsia="zh-CN"/>
        </w:rPr>
        <w:t>relay UE, the PCRF shall use the UE IPv6 prefix alone in the session binding.</w:t>
      </w:r>
    </w:p>
    <w:p w14:paraId="70FB6D0D" w14:textId="77777777" w:rsidR="00684C8B" w:rsidRDefault="00684C8B">
      <w:pPr>
        <w:pStyle w:val="NO"/>
      </w:pPr>
      <w:r>
        <w:t>NOTE </w:t>
      </w:r>
      <w:r>
        <w:rPr>
          <w:rFonts w:hint="eastAsia"/>
          <w:lang w:eastAsia="ko-KR"/>
        </w:rPr>
        <w:t>4</w:t>
      </w:r>
      <w:r>
        <w:t>:</w:t>
      </w:r>
      <w:r>
        <w:tab/>
        <w:t>In case the UE identity in the IP-CAN and the application level identity for the user are of different kinds, the PCRF needs to maintain, or have access to, the mapping between the identities. Such mapping is not subject to specification within this TS.</w:t>
      </w:r>
    </w:p>
    <w:p w14:paraId="78938DCC" w14:textId="77777777" w:rsidR="00684C8B" w:rsidRDefault="00684C8B">
      <w:pPr>
        <w:pStyle w:val="NO"/>
        <w:rPr>
          <w:lang w:eastAsia="ko-KR"/>
        </w:rPr>
      </w:pPr>
      <w:r>
        <w:t>NOTE </w:t>
      </w:r>
      <w:r>
        <w:rPr>
          <w:rFonts w:hint="eastAsia"/>
          <w:lang w:eastAsia="ko-KR"/>
        </w:rPr>
        <w:t>5</w:t>
      </w:r>
      <w:r>
        <w:t>:</w:t>
      </w:r>
      <w:r>
        <w:rPr>
          <w:rFonts w:hint="eastAsia"/>
          <w:lang w:eastAsia="ko-KR"/>
        </w:rPr>
        <w:tab/>
      </w:r>
      <w:r>
        <w:t>An Ipv6 address provided over Rx matches an Ipv6 prefix provided over Gx or S9 if the Ipv6 address belongs to the Ipv6 (sub-)network prefix.</w:t>
      </w:r>
    </w:p>
    <w:p w14:paraId="4FB3B189" w14:textId="77777777" w:rsidR="00684C8B" w:rsidRDefault="00684C8B">
      <w:pPr>
        <w:pStyle w:val="NO"/>
        <w:rPr>
          <w:rFonts w:eastAsia="SimSun"/>
          <w:lang w:eastAsia="zh-CN"/>
        </w:rPr>
      </w:pPr>
      <w:r>
        <w:rPr>
          <w:rFonts w:eastAsia="SimSun"/>
          <w:lang w:eastAsia="zh-CN"/>
        </w:rPr>
        <w:t>NOTE 6:</w:t>
      </w:r>
      <w:r>
        <w:rPr>
          <w:rFonts w:eastAsia="SimSun"/>
          <w:lang w:eastAsia="zh-CN"/>
        </w:rPr>
        <w:tab/>
        <w:t>The PCRF derives the PCEF identity from the Origin-Host AVP of the CCR command received from the PCEF. In order to correlate the PCEF Identity and the domain identity received over the Rx interface, the PCRF uses configured mapping between those</w:t>
      </w:r>
      <w:r>
        <w:t xml:space="preserve"> identities. </w:t>
      </w:r>
      <w:r>
        <w:rPr>
          <w:rFonts w:hint="eastAsia"/>
        </w:rPr>
        <w:t>T</w:t>
      </w:r>
      <w:r>
        <w:t>he Domain Identity is useful for assistance in session binding if the Origin-Host of the Gx CCR command is not modified by intermediate Diameter proxies deployed between the PCEF and the PCRF.</w:t>
      </w:r>
    </w:p>
    <w:p w14:paraId="3BAEBA4C" w14:textId="77777777" w:rsidR="00684C8B" w:rsidRDefault="00684C8B">
      <w:pPr>
        <w:pStyle w:val="NO"/>
        <w:rPr>
          <w:lang w:eastAsia="ko-KR"/>
        </w:rPr>
      </w:pPr>
      <w:r>
        <w:rPr>
          <w:rFonts w:eastAsia="SimSun" w:hint="eastAsia"/>
          <w:lang w:eastAsia="zh-CN"/>
        </w:rPr>
        <w:t>NOTE 7:</w:t>
      </w:r>
      <w:r>
        <w:rPr>
          <w:rFonts w:hint="eastAsia"/>
          <w:lang w:eastAsia="ko-KR"/>
        </w:rPr>
        <w:tab/>
      </w:r>
      <w:r>
        <w:t>The PCEF identity is not transported over S9 reference point in the present release. So for the visited access with AF located in HPLMN case, session binding assisted with Domain identity is not supported in the present release. Session binding is still possible based on other available information in addition to the IP address when provided by the AF, according to the current procedures.</w:t>
      </w:r>
    </w:p>
    <w:p w14:paraId="392DD42B" w14:textId="77777777" w:rsidR="00684C8B" w:rsidRDefault="00684C8B">
      <w:r>
        <w:t>If the PCRF uses the Called-Station-Id AVP to assist the association, the PCRF shall apply the procedures in Annex I to match APN information.</w:t>
      </w:r>
    </w:p>
    <w:p w14:paraId="2E31584E" w14:textId="77777777" w:rsidR="00684C8B" w:rsidRDefault="00684C8B">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6156448" w14:textId="77777777" w:rsidR="00684C8B" w:rsidRDefault="00684C8B">
      <w:pPr>
        <w:pStyle w:val="Heading2"/>
      </w:pPr>
      <w:bookmarkStart w:id="691" w:name="_Toc28000129"/>
      <w:bookmarkStart w:id="692" w:name="_Toc36036062"/>
      <w:bookmarkStart w:id="693" w:name="_Toc44588479"/>
      <w:bookmarkStart w:id="694" w:name="_Toc44588763"/>
      <w:bookmarkStart w:id="695" w:name="_Toc45131959"/>
      <w:bookmarkStart w:id="696" w:name="_Toc97908942"/>
      <w:r>
        <w:rPr>
          <w:lang w:eastAsia="ja-JP"/>
        </w:rPr>
        <w:t>5.3</w:t>
      </w:r>
      <w:r>
        <w:rPr>
          <w:lang w:eastAsia="ja-JP"/>
        </w:rPr>
        <w:tab/>
      </w:r>
      <w:r>
        <w:t>PCC Rule Authorization</w:t>
      </w:r>
      <w:r>
        <w:rPr>
          <w:rFonts w:eastAsia="SimSun" w:hint="eastAsia"/>
          <w:lang w:eastAsia="zh-CN"/>
        </w:rPr>
        <w:t xml:space="preserve"> and QoS Rule Generation</w:t>
      </w:r>
      <w:bookmarkEnd w:id="691"/>
      <w:bookmarkEnd w:id="692"/>
      <w:bookmarkEnd w:id="693"/>
      <w:bookmarkEnd w:id="694"/>
      <w:bookmarkEnd w:id="695"/>
      <w:bookmarkEnd w:id="696"/>
    </w:p>
    <w:p w14:paraId="6DB4DD9E" w14:textId="77777777" w:rsidR="00684C8B" w:rsidRDefault="00684C8B">
      <w:r>
        <w:t>The PCRF shall perform the PCC rule authorization</w:t>
      </w:r>
      <w:r>
        <w:rPr>
          <w:rFonts w:eastAsia="SimSun" w:hint="eastAsia"/>
          <w:lang w:eastAsia="zh-CN"/>
        </w:rPr>
        <w:t xml:space="preserve"> and QoS rule generation</w:t>
      </w:r>
      <w:r>
        <w:t xml:space="preserve"> when the PCRF receives session information from an AF over Rx interface</w:t>
      </w:r>
      <w:r>
        <w:rPr>
          <w:rFonts w:hint="eastAsia"/>
          <w:lang w:eastAsia="ko-KR"/>
        </w:rPr>
        <w:t>,</w:t>
      </w:r>
      <w:r>
        <w:t xml:space="preserve"> when the PCRF receives notification of IP-CAN session events (e.g. establishment, modification) from the PCEF over Gx or S9 interface, when the PCRF receives IP-CAN events from the BBERF over Gxa/Gxc interface, or the PCRF receives a notification from the SPR that calls for a policy decision. The PCRF shall also perform PCC Rule Authorization </w:t>
      </w:r>
      <w:r>
        <w:rPr>
          <w:rFonts w:eastAsia="SimSun" w:hint="eastAsia"/>
          <w:lang w:eastAsia="zh-CN"/>
        </w:rPr>
        <w:t xml:space="preserve">and QoS Rule generation </w:t>
      </w:r>
      <w:r>
        <w:t>for dynamic PCC Rules already provisioned to the PCEF and dynamic QoS rules already provisioned to the BBERF due to internal PCRF triggers (e.g. policies are included or modified within PCRF).</w:t>
      </w:r>
    </w:p>
    <w:p w14:paraId="4EA6F0D5" w14:textId="77777777" w:rsidR="00684C8B" w:rsidRDefault="00684C8B">
      <w:r>
        <w:t>If the PCRF receives any traffic mapping information from the BBF that does not match any service data flow filter, the PCRF shall also perform PCC and/or QoS rule authorization when the UE’s subscriber profile allows subscription based authorization. In this case, the PCRF shall treat the received traffic mapping information as if it is service data flow filter information.</w:t>
      </w:r>
    </w:p>
    <w:p w14:paraId="7571EDB9" w14:textId="77777777" w:rsidR="00684C8B" w:rsidRDefault="00684C8B">
      <w:r>
        <w:t>If the PCRF receives from the AF a reference ID together with the AF session information, the PCRF may provide it to the SPR in order to retrieve the corresponding transfer policy. The PCRF shall derive the PCC rules for the background data transfer according to the retrieved transfer policy.</w:t>
      </w:r>
    </w:p>
    <w:p w14:paraId="2EB9C3F3" w14:textId="77777777" w:rsidR="00684C8B" w:rsidRDefault="00684C8B">
      <w:pPr>
        <w:pStyle w:val="NO"/>
      </w:pPr>
      <w:r>
        <w:t>NOTE 1:</w:t>
      </w:r>
      <w:r>
        <w:tab/>
        <w:t>A transfer policy is only valid within its time window. The removal of outdated transfer policies from the SPR is up to implementation.</w:t>
      </w:r>
    </w:p>
    <w:p w14:paraId="279F10EE" w14:textId="77777777" w:rsidR="00684C8B" w:rsidRDefault="00684C8B">
      <w:r>
        <w:t>If the PCRF receives information from the SPR for the invocation/revocation of a Priority EPS Bearer service (i.e. the MPS EPS Priority is set/removed or the MPS Priority Level changes while the MPS EPS Priority is set) , then the PCRF should change the QCI/ARP of the dynamic PCC/QoS rules that have the same QCI/ARP as for the present default EPS bearer with the new QCI/ARP assigned to the default EPS bearer unless those PCC rules contain an indication that they have to be bound to the default EPS bearer. If there are active non-MPS services, the QCI/ARP of the PCC/QoS rules related to the non-MPS services shall also be changed.</w:t>
      </w:r>
    </w:p>
    <w:p w14:paraId="1C593129" w14:textId="77777777" w:rsidR="00684C8B" w:rsidRDefault="00684C8B">
      <w:r>
        <w:t>If the PCRF receives a request from the AF for the invocation/revocation of MPS for DTS (i.e., the MPS-Action AVP is set to enabled or to disabled, see 3GPP TS 29.214 [10]), then the PCRF shall behave according to clause 4.5.19.1 of  3GPP TS 29.212 [9].</w:t>
      </w:r>
    </w:p>
    <w:p w14:paraId="24BFBC4D" w14:textId="77777777" w:rsidR="00684C8B" w:rsidRDefault="00684C8B">
      <w:r>
        <w:t>If the PCRF receives information from the SPR that invokes/revokes the IMS Signalling Priority or changes the MPS Priority Level while IMS Signaling Priority is enabled, then the PCRF should</w:t>
      </w:r>
    </w:p>
    <w:p w14:paraId="6AA7979C" w14:textId="77777777" w:rsidR="00684C8B" w:rsidRDefault="00684C8B">
      <w:pPr>
        <w:pStyle w:val="B1"/>
      </w:pPr>
      <w:r>
        <w:t>-</w:t>
      </w:r>
      <w:r>
        <w:tab/>
        <w:t>change the ARP of the dynamic PCC/QoS rules applicable to the IM CN signalling</w:t>
      </w:r>
    </w:p>
    <w:p w14:paraId="3A701A02" w14:textId="77777777" w:rsidR="00684C8B" w:rsidRDefault="00684C8B">
      <w:pPr>
        <w:pStyle w:val="B1"/>
      </w:pPr>
      <w:r>
        <w:t>-</w:t>
      </w:r>
      <w:r>
        <w:tab/>
        <w:t>replace the predefined PCC rules applicable to the IM CN signalling by predefined rules that apply when the IMS Signalling Priority is set according to operator policies</w:t>
      </w:r>
    </w:p>
    <w:p w14:paraId="79A28C80" w14:textId="77777777" w:rsidR="00684C8B" w:rsidRDefault="00684C8B">
      <w:r>
        <w:t>When IMS Signalling Priority is set, the PCRF should keep the ARP assigned to the default EPS bearer higher than the ARP related to the IM CN signalling bearer.</w:t>
      </w:r>
    </w:p>
    <w:p w14:paraId="6BF4F92B" w14:textId="77777777" w:rsidR="00684C8B" w:rsidRDefault="00684C8B">
      <w:pPr>
        <w:pStyle w:val="NO"/>
      </w:pPr>
      <w:r>
        <w:t>NOTE 2.</w:t>
      </w:r>
      <w:r>
        <w:tab/>
        <w:t>IMS Signalling Priority only applies to an APN enabled for IMS.</w:t>
      </w:r>
    </w:p>
    <w:p w14:paraId="3007CB67" w14:textId="77777777" w:rsidR="00684C8B" w:rsidRDefault="00684C8B">
      <w:pPr>
        <w:rPr>
          <w:lang w:eastAsia="ko-KR"/>
        </w:rPr>
      </w:pPr>
      <w:r>
        <w:t>The PCRF assigns appropriate QoS parameters (QCI, ARP, GBR, MBR, etc.)</w:t>
      </w:r>
      <w:r>
        <w:rPr>
          <w:rFonts w:hint="eastAsia"/>
          <w:lang w:eastAsia="ko-KR"/>
        </w:rPr>
        <w:t xml:space="preserve"> </w:t>
      </w:r>
      <w:r>
        <w:t>to each PCC or QoS rule</w:t>
      </w:r>
      <w:r>
        <w:rPr>
          <w:rFonts w:hint="eastAsia"/>
          <w:lang w:eastAsia="ko-KR"/>
        </w:rPr>
        <w:t>.</w:t>
      </w:r>
      <w:r>
        <w:t xml:space="preserve"> The PCRF takes the information received over Rx into account for determining the appropriate QCI/ARP. If the Rx authorization indicates IMS Multimedia Priority Service, then the PCRF shall allow the prioritization of the MPS session according to clauses 4.5.19.1.3 and 4a.5.14.1.3 in 3GPP TS 29.212 [9] for Gx/Gxx respectively. If the Rx authorization indicates Group Communication Service prioritization as described in 3GPP TS 23.468 [34], then the PCRF shall allow the prioritization of the Group Communication session according to clause 4.5.19 in 3GPP TS 29.212 [9].</w:t>
      </w:r>
    </w:p>
    <w:p w14:paraId="3612EDBC" w14:textId="77777777" w:rsidR="00684C8B" w:rsidRDefault="00684C8B">
      <w:r>
        <w:t>The PCRF authorizes the affected PCC rules and /or QoS rules after successful Session Binding. By the authorization process the PCRF will determine whether the user can have access to the requested services and under what constraints. If so, the PCC rules and QoS rules are created or modified. If the Session Information is not authorized, a negative answer shall be issued to the AF by sending an AA-Answer command.</w:t>
      </w:r>
    </w:p>
    <w:p w14:paraId="0F370B6F" w14:textId="77777777" w:rsidR="00684C8B" w:rsidRDefault="00684C8B">
      <w:r>
        <w:t>The PCRF assigns an appropriate QCI to each PCC or QoS rule. IP-CAN specific restrictions and other information available to the PCRF (e.g. users subscription information, operator policies) shall be taken into account. Each PCC or QoS rule shall receive a QCI that can be supported by the IP-CAN. The PCRF shall ensure consistency between the QoS rules and PCC rules authorized for the same service data flow when QoS rules are derived from corresponding PCC rules.</w:t>
      </w:r>
    </w:p>
    <w:p w14:paraId="4DBE5566" w14:textId="77777777" w:rsidR="00684C8B" w:rsidRDefault="00684C8B">
      <w:r>
        <w:t>If PrioritySharing feature is supported over Rx reference point as described in 3GPP TS 29.214 [10], the PCRF shall apply the priority sharing procedures as described in 3GPP TS 29.212 [9], subclauses 4.5.27 and 4a.5.17, if applicable.</w:t>
      </w:r>
    </w:p>
    <w:p w14:paraId="19DF0D1D" w14:textId="77777777" w:rsidR="00684C8B" w:rsidRDefault="00684C8B">
      <w:pPr>
        <w:rPr>
          <w:lang w:eastAsia="ko-KR"/>
        </w:rPr>
      </w:pPr>
      <w:r>
        <w:t>In roaming scenarios, the V-PCRF may further authorize the rules received from the H-PCRF based on local operator policy. Depending on the local policy, the V-PCRF may change the authorized QoS for the affected rules. If local authorization of the rules fails, the V-PCRF shall issue a negative answer to the H-PCRF.</w:t>
      </w:r>
    </w:p>
    <w:p w14:paraId="1D06C9F5" w14:textId="77777777" w:rsidR="00684C8B" w:rsidRDefault="00684C8B">
      <w:pPr>
        <w:pStyle w:val="Heading2"/>
      </w:pPr>
      <w:bookmarkStart w:id="697" w:name="_Toc28000130"/>
      <w:bookmarkStart w:id="698" w:name="_Toc36036063"/>
      <w:bookmarkStart w:id="699" w:name="_Toc44588480"/>
      <w:bookmarkStart w:id="700" w:name="_Toc44588764"/>
      <w:bookmarkStart w:id="701" w:name="_Toc45131960"/>
      <w:bookmarkStart w:id="702" w:name="_Toc97908943"/>
      <w:r>
        <w:rPr>
          <w:lang w:eastAsia="ja-JP"/>
        </w:rPr>
        <w:t>5.4</w:t>
      </w:r>
      <w:r>
        <w:rPr>
          <w:lang w:eastAsia="ja-JP"/>
        </w:rPr>
        <w:tab/>
      </w:r>
      <w:r>
        <w:t>Bearer Binding</w:t>
      </w:r>
      <w:bookmarkEnd w:id="697"/>
      <w:bookmarkEnd w:id="698"/>
      <w:bookmarkEnd w:id="699"/>
      <w:bookmarkEnd w:id="700"/>
      <w:bookmarkEnd w:id="701"/>
      <w:bookmarkEnd w:id="702"/>
    </w:p>
    <w:p w14:paraId="287E8D3A" w14:textId="77777777" w:rsidR="00684C8B" w:rsidRDefault="00684C8B">
      <w:r>
        <w:t>The Bearer Binding function is responsible for associating a PCC rule and QoS rule (if applicable) to an IP-CAN bearer within the IP-CAN session. The QoS demand in the rule, as well as the service data flow template</w:t>
      </w:r>
      <w:r>
        <w:rPr>
          <w:rFonts w:hint="eastAsia"/>
          <w:lang w:eastAsia="ko-KR"/>
        </w:rPr>
        <w:t>,</w:t>
      </w:r>
      <w:r>
        <w:t xml:space="preserve"> </w:t>
      </w:r>
      <w:r>
        <w:rPr>
          <w:rFonts w:hint="eastAsia"/>
          <w:lang w:eastAsia="ko-KR"/>
        </w:rPr>
        <w:t>is</w:t>
      </w:r>
      <w:r>
        <w:t xml:space="preserve"> input to the bearer binding. The selected bearer shall have the same </w:t>
      </w:r>
      <w:r>
        <w:rPr>
          <w:rFonts w:eastAsia="SimSun" w:hint="eastAsia"/>
          <w:lang w:eastAsia="zh-CN"/>
        </w:rPr>
        <w:t xml:space="preserve">QCI </w:t>
      </w:r>
      <w:r>
        <w:rPr>
          <w:rFonts w:hint="eastAsia"/>
          <w:lang w:eastAsia="ko-KR"/>
        </w:rPr>
        <w:t xml:space="preserve">and ARP </w:t>
      </w:r>
      <w:r>
        <w:t>as the one indicated by the PCC or QoS rule.</w:t>
      </w:r>
    </w:p>
    <w:p w14:paraId="19FCC004" w14:textId="77777777" w:rsidR="00684C8B" w:rsidRDefault="00684C8B">
      <w:r>
        <w:t xml:space="preserve">When </w:t>
      </w:r>
      <w:r>
        <w:rPr>
          <w:noProof/>
        </w:rPr>
        <w:t xml:space="preserve">Rule-Bound-to-Default-Bearer feature is supported as described in 3GPP TS 29.212 [9], the value included within the </w:t>
      </w:r>
      <w:r>
        <w:t xml:space="preserve">Default-Bearer-Indication AVP </w:t>
      </w:r>
      <w:r>
        <w:rPr>
          <w:noProof/>
        </w:rPr>
        <w:t>shall be used as input for the bearer binding instead of the QoS demand in the rule.</w:t>
      </w:r>
    </w:p>
    <w:p w14:paraId="105F1A0B" w14:textId="77777777" w:rsidR="00684C8B" w:rsidRDefault="00684C8B">
      <w:pPr>
        <w:pStyle w:val="NO"/>
      </w:pPr>
      <w:r>
        <w:t>NOTE 1:</w:t>
      </w:r>
      <w:r>
        <w:tab/>
        <w:t>The PCRF provides the appropriate ARP/QCI for both PCC Rules and default bearer QoS so that the PCEF can perform a valid bearer binding. Alternatively, when</w:t>
      </w:r>
      <w:r>
        <w:rPr>
          <w:noProof/>
        </w:rPr>
        <w:t xml:space="preserve"> Rule-Bound-to-Default-Bearer feature is supported, the PCRF can provide the Default-Bearer-Indication AVP within the PCC Rules to indicate that these PCC Rules have to be bound to the default bearer regardless of the provisioned ARP/QCI.</w:t>
      </w:r>
    </w:p>
    <w:p w14:paraId="2B76E181" w14:textId="77777777" w:rsidR="00684C8B" w:rsidRDefault="00684C8B">
      <w:pPr>
        <w:rPr>
          <w:lang w:eastAsia="ko-KR"/>
        </w:rPr>
      </w:pPr>
      <w:r>
        <w:t>The Bearer Binding Function (BBF) is located either at the BBERF or at the PCEF.</w:t>
      </w:r>
    </w:p>
    <w:p w14:paraId="0AB5CC9C" w14:textId="77777777" w:rsidR="00684C8B" w:rsidRDefault="00684C8B">
      <w:r>
        <w:t>The PCRF shall supply the PCC rules to be installed, modified or removed over Gx interface to PCEF. If there are gateway controls sessions associated with the Gx session, the PCRF shall also supply the QoS rules to be installed, modified, or removed over Gxa/Gxc interface to the BBERF.</w:t>
      </w:r>
    </w:p>
    <w:p w14:paraId="7B773FBB" w14:textId="77777777" w:rsidR="00684C8B" w:rsidRDefault="00684C8B">
      <w:r>
        <w:t xml:space="preserve">When </w:t>
      </w:r>
      <w:r>
        <w:rPr>
          <w:lang w:eastAsia="ja-JP"/>
        </w:rPr>
        <w:t>Rule-Bound-to-Default-Bearer feature is supported, the BBF located at the PCEF shall bind to the default bearer the PCC rules that have indicated so.</w:t>
      </w:r>
    </w:p>
    <w:p w14:paraId="28D4D894" w14:textId="77777777" w:rsidR="00684C8B" w:rsidRDefault="00684C8B">
      <w:r>
        <w:t>For the rules that do not contain an indication that they have to be bound to the default bearer, the BBF shall then check the QoS class identifier</w:t>
      </w:r>
      <w:r>
        <w:rPr>
          <w:rFonts w:hint="eastAsia"/>
          <w:lang w:eastAsia="ko-KR"/>
        </w:rPr>
        <w:t xml:space="preserve"> and ARP</w:t>
      </w:r>
      <w:r>
        <w:t xml:space="preserve"> indicated by the rule and bind the rule with an IP-CAN bearer that has the same QoS class identifier</w:t>
      </w:r>
      <w:r>
        <w:rPr>
          <w:rFonts w:hint="eastAsia"/>
          <w:lang w:eastAsia="ko-KR"/>
        </w:rPr>
        <w:t xml:space="preserve"> and ARP</w:t>
      </w:r>
      <w:r>
        <w:t xml:space="preserve">. The BBF shall evaluate whether it is possible to use one of the existing IP-CAN bearers or not and, if applicable, whether to initiate IP-CAN bearer modification or not. If none of the existing bearers are possible to use, the BBF should initiate the establishment of a suitable IP-CAN bearer. The BBF should not </w:t>
      </w:r>
      <w:r>
        <w:rPr>
          <w:rFonts w:eastAsia="SimSun" w:hint="eastAsia"/>
          <w:lang w:eastAsia="zh-CN"/>
        </w:rPr>
        <w:t>bind</w:t>
      </w:r>
      <w:r>
        <w:t xml:space="preserve"> rules with the PS to CS session continuity indicator</w:t>
      </w:r>
      <w:r>
        <w:rPr>
          <w:rFonts w:eastAsia="SimSun" w:hint="eastAsia"/>
          <w:lang w:eastAsia="zh-CN"/>
        </w:rPr>
        <w:t xml:space="preserve"> to the same bearer as the rules </w:t>
      </w:r>
      <w:r>
        <w:rPr>
          <w:rFonts w:eastAsia="SimSun"/>
          <w:lang w:eastAsia="zh-CN"/>
        </w:rPr>
        <w:t>without</w:t>
      </w:r>
      <w:r>
        <w:rPr>
          <w:rFonts w:eastAsia="SimSun" w:hint="eastAsia"/>
          <w:lang w:eastAsia="zh-CN"/>
        </w:rPr>
        <w:t xml:space="preserve"> the PS to CS session continuity indicator</w:t>
      </w:r>
      <w:r>
        <w:t>.</w:t>
      </w:r>
    </w:p>
    <w:p w14:paraId="0885721F" w14:textId="77777777" w:rsidR="00684C8B" w:rsidRDefault="00684C8B">
      <w:pPr>
        <w:pStyle w:val="NO"/>
      </w:pPr>
      <w:r>
        <w:t>NOTE 2:</w:t>
      </w:r>
      <w:r>
        <w:tab/>
        <w:t>For an IP-CAN, limited to a single IP-CAN bearer per IP-CAN session, the bearer is implicit, so finding the IP-CAN session is sufficient for successful bearer binding.</w:t>
      </w:r>
    </w:p>
    <w:p w14:paraId="0277C643" w14:textId="77777777" w:rsidR="00684C8B" w:rsidRDefault="00684C8B">
      <w:pPr>
        <w:pStyle w:val="NO"/>
        <w:rPr>
          <w:rFonts w:eastAsia="SimSun"/>
          <w:lang w:eastAsia="zh-CN"/>
        </w:rPr>
      </w:pPr>
      <w:r>
        <w:t>NOTE 3:</w:t>
      </w:r>
      <w:r>
        <w:tab/>
        <w:t>The handling of a rule with MBR&gt;GBR is up to operator policy (e.g. an independent IP-CAN bearer may be maintained for that SDF to prevent unfairness between competing SDFs).</w:t>
      </w:r>
    </w:p>
    <w:p w14:paraId="47FDB841" w14:textId="77777777" w:rsidR="00684C8B" w:rsidRDefault="00684C8B">
      <w:pPr>
        <w:pStyle w:val="NO"/>
        <w:rPr>
          <w:lang w:eastAsia="ko-KR"/>
        </w:rPr>
      </w:pPr>
      <w:r>
        <w:t>NOTE 4:</w:t>
      </w:r>
      <w:r>
        <w:tab/>
      </w:r>
      <w:r>
        <w:rPr>
          <w:rFonts w:eastAsia="SimSun" w:hint="eastAsia"/>
          <w:lang w:eastAsia="zh-CN"/>
        </w:rPr>
        <w:t xml:space="preserve">The QCI and ARP (including the Priority-Level,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are used for the b</w:t>
      </w:r>
      <w:r>
        <w:t xml:space="preserve">earer </w:t>
      </w:r>
      <w:r>
        <w:rPr>
          <w:rFonts w:eastAsia="SimSun" w:hint="eastAsia"/>
          <w:lang w:eastAsia="zh-CN"/>
        </w:rPr>
        <w:t>b</w:t>
      </w:r>
      <w:r>
        <w:t>inding.</w:t>
      </w:r>
      <w:r>
        <w:rPr>
          <w:rFonts w:eastAsia="SimSun" w:hint="eastAsia"/>
          <w:lang w:eastAsia="zh-CN"/>
        </w:rPr>
        <w:t xml:space="preserve"> Depending on operator policy, only the QCI and ARP Priority-Level can be used for bearer binding. In such a case, it is left to operator policy to determine whether different PCC rules with the same QCI and ARP Priority-Level but different </w:t>
      </w:r>
      <w:r>
        <w:rPr>
          <w:rFonts w:hint="eastAsia"/>
        </w:rPr>
        <w:t>P</w:t>
      </w:r>
      <w:r>
        <w:t>re-emption</w:t>
      </w:r>
      <w:r>
        <w:rPr>
          <w:rFonts w:hint="eastAsia"/>
        </w:rPr>
        <w:t>-C</w:t>
      </w:r>
      <w:r>
        <w:t>apability</w:t>
      </w:r>
      <w:r>
        <w:rPr>
          <w:rFonts w:eastAsia="SimSun" w:hint="eastAsia"/>
          <w:lang w:eastAsia="zh-CN"/>
        </w:rPr>
        <w:t xml:space="preserve"> and </w:t>
      </w:r>
      <w:r>
        <w:rPr>
          <w:rFonts w:hint="eastAsia"/>
        </w:rPr>
        <w:t>P</w:t>
      </w:r>
      <w:r>
        <w:t>re-emption-</w:t>
      </w:r>
      <w:r>
        <w:rPr>
          <w:rFonts w:hint="eastAsia"/>
        </w:rPr>
        <w:t>V</w:t>
      </w:r>
      <w:r>
        <w:t>ulnerability</w:t>
      </w:r>
      <w:r>
        <w:rPr>
          <w:rFonts w:eastAsia="SimSun" w:hint="eastAsia"/>
          <w:lang w:eastAsia="zh-CN"/>
        </w:rPr>
        <w:t xml:space="preserve"> can be bound to the same bearer.</w:t>
      </w:r>
    </w:p>
    <w:p w14:paraId="6B926D21" w14:textId="77777777" w:rsidR="00684C8B" w:rsidRDefault="00684C8B">
      <w:r>
        <w:t>For an IP-CAN, where the BBF gains no information on what IP-CAN bearer the UE selects to send an uplink IP flow on, the binding mechanism shall assume that, for bi-directional service data flows, both downlink and uplink packets travel on the same IP-CAN bearer.</w:t>
      </w:r>
    </w:p>
    <w:p w14:paraId="6B7181D2" w14:textId="77777777" w:rsidR="00684C8B" w:rsidRDefault="00684C8B">
      <w:r>
        <w:t>Whenever the service data flow template, the QoS authorization of a PCC/QoS rule or the negotiated traffic mapping information change, the existing bearer bindings shall be re-evaluated. The re-evaluation may, for a service data flow, require a new binding with another IP-CAN bearer. The BBF should, if the PCRF requests the same change to the ARP/QCI for all PCC/QoS Rules bound to the same bearer, modify the bearer ARP/QCI as requested.</w:t>
      </w:r>
    </w:p>
    <w:p w14:paraId="7C8E58C9" w14:textId="77777777" w:rsidR="00684C8B" w:rsidRDefault="00684C8B">
      <w:pPr>
        <w:pStyle w:val="NO"/>
      </w:pPr>
      <w:r>
        <w:t>NOTE 5:</w:t>
      </w:r>
      <w:r>
        <w:tab/>
        <w:t>A QoS change of the default EPS bearer causes the bearer binding for PCC/QoS rules previously bound to the default EPS bearer to be re-evaluated.</w:t>
      </w:r>
    </w:p>
    <w:p w14:paraId="7BF10ED4" w14:textId="77777777" w:rsidR="00684C8B" w:rsidRDefault="00684C8B">
      <w:pPr>
        <w:rPr>
          <w:rFonts w:eastAsia="SimSun"/>
          <w:lang w:eastAsia="zh-CN"/>
        </w:rPr>
      </w:pPr>
      <w:r>
        <w:t xml:space="preserve">During PCC/QoS rules enforcement, if packet filters are provided to the UE, the BBF shall provide packet filters with the same content as that in the SDF template filters received over the </w:t>
      </w:r>
      <w:r>
        <w:rPr>
          <w:noProof/>
        </w:rPr>
        <w:t>Gx/Gxx</w:t>
      </w:r>
      <w:r>
        <w:t xml:space="preserve"> interface from the PCRF within the Flow-Description or the Flow-Information AVP. The representation/format of the packet filters provided by the network to the UE is access-system dependent and may vary between accesses and also may be different from that of the SDF template filter on the </w:t>
      </w:r>
      <w:r>
        <w:rPr>
          <w:noProof/>
        </w:rPr>
        <w:t>Gx/Gxx</w:t>
      </w:r>
      <w:r>
        <w:t xml:space="preserve"> interface.</w:t>
      </w:r>
      <w:r>
        <w:rPr>
          <w:rFonts w:hint="eastAsia"/>
          <w:lang w:eastAsia="ko-KR"/>
        </w:rPr>
        <w:t xml:space="preserve"> </w:t>
      </w:r>
      <w:r>
        <w:t>The PCRF may control the provisioning of packet filters to the UE, i.e. which filters are required to be sent to the UE, as described in 3GPP TS 29.212 [9].</w:t>
      </w:r>
    </w:p>
    <w:p w14:paraId="69D2C5F0" w14:textId="77777777" w:rsidR="00684C8B" w:rsidRDefault="00684C8B">
      <w:pPr>
        <w:rPr>
          <w:rFonts w:eastAsia="SimSun"/>
          <w:lang w:eastAsia="zh-CN"/>
        </w:rPr>
      </w:pPr>
      <w:r>
        <w:rPr>
          <w:rFonts w:eastAsia="SimSun" w:hint="eastAsia"/>
          <w:lang w:eastAsia="zh-CN"/>
        </w:rPr>
        <w:t>If</w:t>
      </w:r>
      <w:r>
        <w:t xml:space="preserve"> PCC rule</w:t>
      </w:r>
      <w:r>
        <w:rPr>
          <w:rFonts w:eastAsia="SimSun" w:hint="eastAsia"/>
          <w:lang w:eastAsia="zh-CN"/>
        </w:rPr>
        <w:t>(s)</w:t>
      </w:r>
      <w:r>
        <w:t xml:space="preserve"> with application identifier</w:t>
      </w:r>
      <w:r>
        <w:rPr>
          <w:rFonts w:eastAsia="SimSun" w:hint="eastAsia"/>
          <w:lang w:eastAsia="zh-CN"/>
        </w:rPr>
        <w:t>(s)</w:t>
      </w:r>
      <w:r>
        <w:t xml:space="preserve"> </w:t>
      </w:r>
      <w:r>
        <w:rPr>
          <w:rFonts w:eastAsia="SimSun" w:hint="eastAsia"/>
          <w:lang w:eastAsia="zh-CN"/>
        </w:rPr>
        <w:t>are</w:t>
      </w:r>
      <w:r>
        <w:t xml:space="preserve"> the only PCC rule</w:t>
      </w:r>
      <w:r>
        <w:rPr>
          <w:rFonts w:eastAsia="SimSun" w:hint="eastAsia"/>
          <w:lang w:eastAsia="zh-CN"/>
        </w:rPr>
        <w:t>(s)</w:t>
      </w:r>
      <w:r>
        <w:t xml:space="preserve"> that </w:t>
      </w:r>
      <w:r>
        <w:rPr>
          <w:rFonts w:eastAsia="SimSun" w:hint="eastAsia"/>
          <w:lang w:eastAsia="zh-CN"/>
        </w:rPr>
        <w:t>are</w:t>
      </w:r>
      <w:r>
        <w:t xml:space="preserve"> bound to a bearer which requires traffic mapping information, the PCEF </w:t>
      </w:r>
      <w:r>
        <w:rPr>
          <w:rFonts w:eastAsia="SimSun" w:hint="eastAsia"/>
          <w:lang w:eastAsia="zh-CN"/>
        </w:rPr>
        <w:t xml:space="preserve">shall </w:t>
      </w:r>
      <w:r>
        <w:t xml:space="preserve">derive traffic mapping information based on implementation specific logic (e.g. traffic mapping information that effectively disallows any useful packet flows in uplink direction as described in clause 15.3.3.4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23.060 [</w:t>
      </w:r>
      <w:r>
        <w:rPr>
          <w:rFonts w:eastAsia="SimSun" w:hint="eastAsia"/>
          <w:lang w:eastAsia="zh-CN"/>
        </w:rPr>
        <w:t>3</w:t>
      </w:r>
      <w:r>
        <w:t>]) and provides it to the UE.</w:t>
      </w:r>
    </w:p>
    <w:p w14:paraId="560069D1" w14:textId="77777777" w:rsidR="00684C8B" w:rsidRDefault="00684C8B">
      <w:pPr>
        <w:pStyle w:val="NO"/>
      </w:pPr>
      <w:r>
        <w:rPr>
          <w:lang w:eastAsia="ja-JP"/>
        </w:rPr>
        <w:t>NOTE 6:</w:t>
      </w:r>
      <w:r>
        <w:rPr>
          <w:lang w:eastAsia="ja-JP"/>
        </w:rPr>
        <w:tab/>
      </w:r>
      <w:r>
        <w:t>For GPRS and EPS,</w:t>
      </w:r>
      <w:r>
        <w:rPr>
          <w:lang w:eastAsia="ja-JP"/>
        </w:rPr>
        <w:t xml:space="preserve"> the state of TFT packet filters, as defined in</w:t>
      </w:r>
      <w:r>
        <w:rPr>
          <w:rFonts w:eastAsia="SimSun" w:hint="eastAsia"/>
          <w:lang w:eastAsia="zh-CN"/>
        </w:rPr>
        <w:t xml:space="preserve"> 3GPP</w:t>
      </w:r>
      <w:r>
        <w:rPr>
          <w:rFonts w:eastAsia="SimSun"/>
          <w:lang w:eastAsia="zh-CN"/>
        </w:rPr>
        <w:t> </w:t>
      </w:r>
      <w:r>
        <w:rPr>
          <w:rFonts w:eastAsia="SimSun" w:hint="eastAsia"/>
          <w:lang w:eastAsia="zh-CN"/>
        </w:rPr>
        <w:t>TS</w:t>
      </w:r>
      <w:r>
        <w:rPr>
          <w:rFonts w:eastAsia="SimSun"/>
          <w:lang w:eastAsia="zh-CN"/>
        </w:rPr>
        <w:t> </w:t>
      </w:r>
      <w:r>
        <w:rPr>
          <w:lang w:eastAsia="ja-JP"/>
        </w:rPr>
        <w:t>23.060 [</w:t>
      </w:r>
      <w:r>
        <w:rPr>
          <w:rFonts w:eastAsia="SimSun" w:hint="eastAsia"/>
          <w:lang w:eastAsia="zh-CN"/>
        </w:rPr>
        <w:t>3</w:t>
      </w:r>
      <w:r>
        <w:rPr>
          <w:lang w:eastAsia="ja-JP"/>
        </w:rPr>
        <w:t>], for an IP-CAN session requires that there is at most one bearer with no TFT packet filter for the uplink direction.</w:t>
      </w:r>
    </w:p>
    <w:p w14:paraId="68E86AC3" w14:textId="77777777" w:rsidR="00684C8B" w:rsidRDefault="00684C8B">
      <w:r>
        <w:t xml:space="preserve">Requirements specific for each type of IP-CAN are defined in the IP-CAN specific Annex. The Bearer Binding Function may also be located in the PCRF (e.g. as specified in Annex D for GPRS running UE only IP-CAN bearer establishment mode). Selection of the Bearer Binding location shall be based on the Bearer Control Mode </w:t>
      </w:r>
      <w:r>
        <w:rPr>
          <w:rFonts w:hint="eastAsia"/>
          <w:lang w:eastAsia="ko-KR"/>
        </w:rPr>
        <w:t>selected</w:t>
      </w:r>
      <w:r>
        <w:t xml:space="preserve"> by the PCRF.</w:t>
      </w:r>
    </w:p>
    <w:p w14:paraId="3754B400" w14:textId="77777777" w:rsidR="00684C8B" w:rsidRDefault="00684C8B">
      <w:pPr>
        <w:pStyle w:val="Heading1"/>
      </w:pPr>
      <w:bookmarkStart w:id="703" w:name="_Toc28000131"/>
      <w:bookmarkStart w:id="704" w:name="_Toc36036064"/>
      <w:bookmarkStart w:id="705" w:name="_Toc44588481"/>
      <w:bookmarkStart w:id="706" w:name="_Toc44588765"/>
      <w:bookmarkStart w:id="707" w:name="_Toc45131961"/>
      <w:bookmarkStart w:id="708" w:name="_Toc97908944"/>
      <w:r>
        <w:t>6</w:t>
      </w:r>
      <w:r>
        <w:tab/>
        <w:t>QoS Parameters Mapping</w:t>
      </w:r>
      <w:bookmarkEnd w:id="703"/>
      <w:bookmarkEnd w:id="704"/>
      <w:bookmarkEnd w:id="705"/>
      <w:bookmarkEnd w:id="706"/>
      <w:bookmarkEnd w:id="707"/>
      <w:bookmarkEnd w:id="708"/>
    </w:p>
    <w:p w14:paraId="478A32D3" w14:textId="77777777" w:rsidR="00684C8B" w:rsidRDefault="00684C8B">
      <w:pPr>
        <w:pStyle w:val="Heading2"/>
      </w:pPr>
      <w:bookmarkStart w:id="709" w:name="_Toc28000132"/>
      <w:bookmarkStart w:id="710" w:name="_Toc36036065"/>
      <w:bookmarkStart w:id="711" w:name="_Toc44588482"/>
      <w:bookmarkStart w:id="712" w:name="_Toc44588766"/>
      <w:bookmarkStart w:id="713" w:name="_Toc45131962"/>
      <w:bookmarkStart w:id="714" w:name="_Toc97908945"/>
      <w:r>
        <w:rPr>
          <w:lang w:eastAsia="ja-JP"/>
        </w:rPr>
        <w:t>6.1</w:t>
      </w:r>
      <w:r>
        <w:rPr>
          <w:lang w:eastAsia="ja-JP"/>
        </w:rPr>
        <w:tab/>
      </w:r>
      <w:r>
        <w:t>Overview</w:t>
      </w:r>
      <w:bookmarkEnd w:id="709"/>
      <w:bookmarkEnd w:id="710"/>
      <w:bookmarkEnd w:id="711"/>
      <w:bookmarkEnd w:id="712"/>
      <w:bookmarkEnd w:id="713"/>
      <w:bookmarkEnd w:id="714"/>
    </w:p>
    <w:p w14:paraId="1BCCA5CA" w14:textId="77777777" w:rsidR="00684C8B" w:rsidRDefault="00684C8B">
      <w:pPr>
        <w:rPr>
          <w:lang w:eastAsia="ja-JP"/>
        </w:rPr>
      </w:pPr>
      <w:r>
        <w:rPr>
          <w:lang w:eastAsia="ja-JP"/>
        </w:rPr>
        <w:t>Several QoS parameters mapping functions are needed during PCC</w:t>
      </w:r>
      <w:r>
        <w:rPr>
          <w:rFonts w:hint="eastAsia"/>
          <w:lang w:eastAsia="ko-KR"/>
        </w:rPr>
        <w:t xml:space="preserve"> </w:t>
      </w:r>
      <w:r>
        <w:rPr>
          <w:lang w:eastAsia="ja-JP"/>
        </w:rPr>
        <w:t xml:space="preserve">interaction. These functions are located at the AF, PCRF, PCEF and UE. The main purpose of </w:t>
      </w:r>
      <w:r>
        <w:rPr>
          <w:rFonts w:hint="eastAsia"/>
          <w:lang w:eastAsia="ko-KR"/>
        </w:rPr>
        <w:t>these</w:t>
      </w:r>
      <w:r>
        <w:rPr>
          <w:lang w:eastAsia="ja-JP"/>
        </w:rPr>
        <w:t xml:space="preserve"> mapping function</w:t>
      </w:r>
      <w:r>
        <w:rPr>
          <w:rFonts w:hint="eastAsia"/>
          <w:lang w:eastAsia="ko-KR"/>
        </w:rPr>
        <w:t>s</w:t>
      </w:r>
      <w:r>
        <w:rPr>
          <w:lang w:eastAsia="ja-JP"/>
        </w:rPr>
        <w:t xml:space="preserve"> is the conversion of QoS parameters from one format to another. Examples of QoS information are:</w:t>
      </w:r>
    </w:p>
    <w:p w14:paraId="150107C2" w14:textId="77777777" w:rsidR="00684C8B" w:rsidRDefault="00684C8B">
      <w:pPr>
        <w:pStyle w:val="B1"/>
        <w:rPr>
          <w:lang w:eastAsia="ja-JP"/>
        </w:rPr>
      </w:pPr>
      <w:r>
        <w:rPr>
          <w:lang w:eastAsia="ja-JP"/>
        </w:rPr>
        <w:t>-</w:t>
      </w:r>
      <w:r>
        <w:rPr>
          <w:lang w:eastAsia="ja-JP"/>
        </w:rPr>
        <w:tab/>
        <w:t>Parts of a session description language (SDI), e.g. SDP, MPD.</w:t>
      </w:r>
    </w:p>
    <w:p w14:paraId="63935AFE" w14:textId="77777777" w:rsidR="00684C8B" w:rsidRDefault="00684C8B">
      <w:pPr>
        <w:pStyle w:val="B1"/>
        <w:rPr>
          <w:lang w:eastAsia="ja-JP"/>
        </w:rPr>
      </w:pPr>
      <w:r>
        <w:rPr>
          <w:lang w:eastAsia="ja-JP"/>
        </w:rPr>
        <w:t>-</w:t>
      </w:r>
      <w:r>
        <w:rPr>
          <w:lang w:eastAsia="ja-JP"/>
        </w:rPr>
        <w:tab/>
        <w:t>IP QoS parameters.</w:t>
      </w:r>
    </w:p>
    <w:p w14:paraId="2716A0FC" w14:textId="77777777" w:rsidR="00684C8B" w:rsidRDefault="00684C8B">
      <w:pPr>
        <w:pStyle w:val="B1"/>
        <w:rPr>
          <w:lang w:eastAsia="ja-JP"/>
        </w:rPr>
      </w:pPr>
      <w:r>
        <w:rPr>
          <w:lang w:eastAsia="ja-JP"/>
        </w:rPr>
        <w:t>-</w:t>
      </w:r>
      <w:r>
        <w:rPr>
          <w:lang w:eastAsia="ja-JP"/>
        </w:rPr>
        <w:tab/>
        <w:t>Access specific QoS parameters.</w:t>
      </w:r>
    </w:p>
    <w:p w14:paraId="2A2AADCD" w14:textId="77777777" w:rsidR="00684C8B" w:rsidRDefault="00684C8B">
      <w:pPr>
        <w:rPr>
          <w:lang w:eastAsia="ko-KR"/>
        </w:rPr>
      </w:pPr>
      <w:r>
        <w:rPr>
          <w:lang w:eastAsia="ja-JP"/>
        </w:rPr>
        <w:t xml:space="preserve">One QoS mapping function is located at the AF, which maps the application specific information into the appropriate AVPs that are carried over the Rx interface. The AF derives information about the service from the SDI or from other sources. </w:t>
      </w:r>
      <w:r>
        <w:t>The mapping is application specific. If SDP (IETF RFC 2327 [11]) is used as SDI, the AF should apply the mapping described in clause 6.2. If MPD (3GPP TS 26.247 [</w:t>
      </w:r>
      <w:r>
        <w:rPr>
          <w:rFonts w:eastAsia="SimSun" w:hint="eastAsia"/>
          <w:lang w:eastAsia="zh-CN"/>
        </w:rPr>
        <w:t>30</w:t>
      </w:r>
      <w:r>
        <w:t>]) is used, the AF may apply the mapping described in Annex X in 3GPP TS 26.247 [</w:t>
      </w:r>
      <w:r>
        <w:rPr>
          <w:rFonts w:hint="eastAsia"/>
          <w:lang w:eastAsia="ko-KR"/>
        </w:rPr>
        <w:t>30</w:t>
      </w:r>
      <w:r>
        <w:t xml:space="preserve">]. For IMS, the mapping rules in clause 6.2 shall be used at the P-CSCF. </w:t>
      </w:r>
      <w:r>
        <w:rPr>
          <w:lang w:eastAsia="ja-JP"/>
        </w:rPr>
        <w:t>The AF passes service information to the PCRF over the Rx interface. Subclause 6.2 specifies the QoS parameter mapping functions at the AF applicable for all IMS P-CSCFs regardless of the access technology.</w:t>
      </w:r>
    </w:p>
    <w:p w14:paraId="425A6B89" w14:textId="77777777" w:rsidR="00684C8B" w:rsidRDefault="00684C8B">
      <w:pPr>
        <w:rPr>
          <w:lang w:eastAsia="ja-JP"/>
        </w:rPr>
      </w:pPr>
      <w:r>
        <w:rPr>
          <w:lang w:eastAsia="ja-JP"/>
        </w:rPr>
        <w:t>One QoS mapping function is located at the PCRF, which maps the service information received over the Rx interface into IP QoS parameters (e.g. QCI, GBR, MBR, ARP, …). This mapping is access independent. Subclause 6.3 specifies the QoS mapping functions at the PCRF applicable for all accesses.</w:t>
      </w:r>
    </w:p>
    <w:p w14:paraId="21DC4D59" w14:textId="77777777" w:rsidR="00684C8B" w:rsidRDefault="00684C8B">
      <w:pPr>
        <w:rPr>
          <w:lang w:eastAsia="ja-JP"/>
        </w:rPr>
      </w:pPr>
      <w:r>
        <w:rPr>
          <w:lang w:eastAsia="ja-JP"/>
        </w:rPr>
        <w:t>The other mapping functions located at PCEF, BBERF, and UE are implementation dependent and are not specified within this specification except for GPRS case.</w:t>
      </w:r>
    </w:p>
    <w:p w14:paraId="1B901C5C" w14:textId="77777777" w:rsidR="00684C8B" w:rsidRDefault="00684C8B">
      <w:pPr>
        <w:rPr>
          <w:lang w:eastAsia="ja-JP"/>
        </w:rPr>
      </w:pPr>
      <w:r>
        <w:rPr>
          <w:lang w:eastAsia="ja-JP"/>
        </w:rPr>
        <w:t xml:space="preserve">The PCRF </w:t>
      </w:r>
      <w:r>
        <w:t>note</w:t>
      </w:r>
      <w:r>
        <w:rPr>
          <w:lang w:eastAsia="ja-JP"/>
        </w:rPr>
        <w:t>s</w:t>
      </w:r>
      <w:r>
        <w:t xml:space="preserve"> and authorize</w:t>
      </w:r>
      <w:r>
        <w:rPr>
          <w:lang w:eastAsia="ja-JP"/>
        </w:rPr>
        <w:t>s</w:t>
      </w:r>
      <w:r>
        <w:t xml:space="preserve"> the IP flows described within this service information by mapping from service information</w:t>
      </w:r>
      <w:r>
        <w:rPr>
          <w:lang w:eastAsia="ja-JP"/>
        </w:rPr>
        <w:t xml:space="preserve"> </w:t>
      </w:r>
      <w:r>
        <w:t xml:space="preserve">to Authorized IP </w:t>
      </w:r>
      <w:r>
        <w:rPr>
          <w:lang w:eastAsia="ja-JP"/>
        </w:rPr>
        <w:t xml:space="preserve">QoS parameters </w:t>
      </w:r>
      <w:r>
        <w:t xml:space="preserve">for transfer to the PCEF/BBERF via the Gx/Gxx interface. </w:t>
      </w:r>
      <w:r>
        <w:rPr>
          <w:rFonts w:hint="eastAsia"/>
          <w:lang w:eastAsia="ko-KR"/>
        </w:rPr>
        <w:t>Both t</w:t>
      </w:r>
      <w:r>
        <w:t>he PCEF and BBERF will map from the Authorized IP QoS parameters to the access specific QoS parameters. For GPRS, the GGSN acting as PCEF will map from the Authorized IP QoS parameters to the Authorized UMTS QoS parameters.</w:t>
      </w:r>
    </w:p>
    <w:p w14:paraId="029CC4C6" w14:textId="77777777" w:rsidR="00684C8B" w:rsidRDefault="00684C8B">
      <w:pPr>
        <w:rPr>
          <w:lang w:eastAsia="ja-JP"/>
        </w:rPr>
      </w:pPr>
      <w:r>
        <w:rPr>
          <w:lang w:eastAsia="ja-JP"/>
        </w:rPr>
        <w:t>The general QoS mapping framework is shown in figure 6.1.1.</w:t>
      </w:r>
    </w:p>
    <w:bookmarkStart w:id="715" w:name="_MON_1280789801"/>
    <w:bookmarkEnd w:id="715"/>
    <w:p w14:paraId="5335A11E" w14:textId="77777777" w:rsidR="00684C8B" w:rsidRDefault="00684C8B">
      <w:pPr>
        <w:pStyle w:val="TH"/>
        <w:rPr>
          <w:lang w:eastAsia="ja-JP"/>
        </w:rPr>
      </w:pPr>
      <w:r>
        <w:rPr>
          <w:lang w:eastAsia="ja-JP"/>
        </w:rPr>
        <w:object w:dxaOrig="10095" w:dyaOrig="7800" w14:anchorId="1B412889">
          <v:shape id="_x0000_i1071" type="#_x0000_t75" style="width:447.75pt;height:345.75pt" o:ole="">
            <v:imagedata r:id="rId109" o:title=""/>
          </v:shape>
          <o:OLEObject Type="Embed" ProgID="Word.Picture.8" ShapeID="_x0000_i1071" DrawAspect="Content" ObjectID="_1762580035" r:id="rId110"/>
        </w:object>
      </w:r>
    </w:p>
    <w:p w14:paraId="4B72D6CA" w14:textId="77777777" w:rsidR="00684C8B" w:rsidRDefault="00684C8B" w:rsidP="00B40AC4">
      <w:pPr>
        <w:pStyle w:val="TF"/>
        <w:rPr>
          <w:lang w:eastAsia="ja-JP"/>
        </w:rPr>
      </w:pPr>
      <w:r>
        <w:t>Figure 6.1.1</w:t>
      </w:r>
      <w:r>
        <w:rPr>
          <w:lang w:eastAsia="ja-JP"/>
        </w:rPr>
        <w:t xml:space="preserve">: Framework for </w:t>
      </w:r>
      <w:r>
        <w:t xml:space="preserve">QoS </w:t>
      </w:r>
      <w:r>
        <w:rPr>
          <w:lang w:eastAsia="ja-JP"/>
        </w:rPr>
        <w:t>mapping</w:t>
      </w:r>
    </w:p>
    <w:p w14:paraId="0FA6DA87" w14:textId="77777777" w:rsidR="00684C8B" w:rsidRDefault="00684C8B">
      <w:pPr>
        <w:pStyle w:val="NO"/>
        <w:rPr>
          <w:lang w:eastAsia="ja-JP"/>
        </w:rPr>
      </w:pPr>
      <w:r>
        <w:rPr>
          <w:lang w:eastAsia="ja-JP"/>
        </w:rPr>
        <w:t>NOTE 1:</w:t>
      </w:r>
      <w:r>
        <w:rPr>
          <w:lang w:eastAsia="ja-JP"/>
        </w:rPr>
        <w:tab/>
        <w:t>The AF can derive the Service information from the AF session signalling.</w:t>
      </w:r>
    </w:p>
    <w:p w14:paraId="0F1A2A0A" w14:textId="77777777" w:rsidR="00684C8B" w:rsidRDefault="00684C8B">
      <w:pPr>
        <w:pStyle w:val="NO"/>
        <w:rPr>
          <w:lang w:eastAsia="ja-JP"/>
        </w:rPr>
      </w:pPr>
      <w:r>
        <w:rPr>
          <w:lang w:eastAsia="ja-JP"/>
        </w:rPr>
        <w:t>NOTE 2:</w:t>
      </w:r>
      <w:r>
        <w:rPr>
          <w:lang w:eastAsia="ja-JP"/>
        </w:rPr>
        <w:tab/>
        <w:t>Service Information on Rx interface to Authorized IP QoS parameters mapping.</w:t>
      </w:r>
    </w:p>
    <w:p w14:paraId="79CB6F90" w14:textId="77777777" w:rsidR="00684C8B" w:rsidRDefault="00684C8B">
      <w:pPr>
        <w:pStyle w:val="NO"/>
        <w:rPr>
          <w:lang w:eastAsia="ja-JP"/>
        </w:rPr>
      </w:pPr>
      <w:r>
        <w:rPr>
          <w:lang w:eastAsia="ja-JP"/>
        </w:rPr>
        <w:t>NOTE 3:</w:t>
      </w:r>
      <w:r>
        <w:rPr>
          <w:lang w:eastAsia="ja-JP"/>
        </w:rPr>
        <w:tab/>
        <w:t>For the UE initiated bearer setup, the UE may derive IP QoS parameters, requested Access-Specific QoS parameters mapping and Authorized Access-Specific QoS parameters from the AF session signalling.</w:t>
      </w:r>
    </w:p>
    <w:p w14:paraId="0C83CE6B" w14:textId="77777777" w:rsidR="00684C8B" w:rsidRDefault="00684C8B">
      <w:pPr>
        <w:pStyle w:val="NO"/>
        <w:rPr>
          <w:lang w:eastAsia="ja-JP"/>
        </w:rPr>
      </w:pPr>
      <w:r>
        <w:rPr>
          <w:lang w:eastAsia="ja-JP"/>
        </w:rPr>
        <w:t>NOTE 4:</w:t>
      </w:r>
      <w:r>
        <w:rPr>
          <w:lang w:eastAsia="ja-JP"/>
        </w:rPr>
        <w:tab/>
        <w:t>Authorized IP QoS parameters to Authorized Access-Specific QoS parameters mapping.</w:t>
      </w:r>
    </w:p>
    <w:p w14:paraId="37928FF3" w14:textId="77777777" w:rsidR="00684C8B" w:rsidRDefault="00684C8B">
      <w:pPr>
        <w:pStyle w:val="NO"/>
        <w:rPr>
          <w:lang w:eastAsia="ja-JP"/>
        </w:rPr>
      </w:pPr>
      <w:r>
        <w:rPr>
          <w:lang w:eastAsia="ja-JP"/>
        </w:rPr>
        <w:t>NOTE 5:</w:t>
      </w:r>
      <w:r>
        <w:rPr>
          <w:lang w:eastAsia="ja-JP"/>
        </w:rPr>
        <w:tab/>
        <w:t>Access Specific QoS parameters with Authorized Access-Specific QoS parameters comparison.</w:t>
      </w:r>
    </w:p>
    <w:p w14:paraId="0CA93625" w14:textId="77777777" w:rsidR="00684C8B" w:rsidRDefault="00684C8B">
      <w:pPr>
        <w:pStyle w:val="Heading3"/>
      </w:pPr>
      <w:bookmarkStart w:id="716" w:name="_Toc28000133"/>
      <w:bookmarkStart w:id="717" w:name="_Toc36036066"/>
      <w:bookmarkStart w:id="718" w:name="_Toc44588483"/>
      <w:bookmarkStart w:id="719" w:name="_Toc44588767"/>
      <w:bookmarkStart w:id="720" w:name="_Toc45131963"/>
      <w:bookmarkStart w:id="721" w:name="_Toc97908946"/>
      <w:r>
        <w:t>6.1.1</w:t>
      </w:r>
      <w:r>
        <w:tab/>
        <w:t>UE-Initiated IP-CAN bearers</w:t>
      </w:r>
      <w:bookmarkEnd w:id="716"/>
      <w:bookmarkEnd w:id="717"/>
      <w:bookmarkEnd w:id="718"/>
      <w:bookmarkEnd w:id="719"/>
      <w:bookmarkEnd w:id="720"/>
      <w:bookmarkEnd w:id="721"/>
    </w:p>
    <w:p w14:paraId="528EED40" w14:textId="77777777" w:rsidR="00684C8B" w:rsidRDefault="00684C8B">
      <w:r>
        <w:t>This clause covers the case where the UE is capable to initiate/modify the IP-CAN bearers sending requests to the PCEF/BBERF. When a UE desires to establish/modify an IP-CAN bearer the following steps are followed:</w:t>
      </w:r>
    </w:p>
    <w:p w14:paraId="503098D9"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clause 6.2 if SDP is used as SDI).</w:t>
      </w:r>
    </w:p>
    <w:p w14:paraId="7364AC8C"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Gx/Gxx interface. The mapping is performed for each IP flow. Upon a request from the PCEF</w:t>
      </w:r>
      <w:r>
        <w:rPr>
          <w:rFonts w:hint="eastAsia"/>
          <w:lang w:eastAsia="ko-KR"/>
        </w:rPr>
        <w:t>/BBERF</w:t>
      </w:r>
      <w:r>
        <w:rPr>
          <w:lang w:eastAsia="ko-KR"/>
        </w:rPr>
        <w:t>, the PCRF combines per direction the individual Authorized IP QoS parameters per flow (see clause 6.3)</w:t>
      </w:r>
      <w:r>
        <w:t>.</w:t>
      </w:r>
    </w:p>
    <w:p w14:paraId="783C7064" w14:textId="77777777" w:rsidR="00684C8B" w:rsidRDefault="00684C8B">
      <w:pPr>
        <w:pStyle w:val="B1"/>
        <w:keepNext/>
        <w:keepLines/>
        <w:rPr>
          <w:lang w:eastAsia="ja-JP"/>
        </w:rPr>
      </w:pPr>
      <w:r>
        <w:rPr>
          <w:lang w:eastAsia="ja-JP"/>
        </w:rPr>
        <w:t>3.</w:t>
      </w:r>
      <w:r>
        <w:rPr>
          <w:lang w:eastAsia="ja-JP"/>
        </w:rPr>
        <w:tab/>
        <w:t>The UE derives access specific QoS parameters, e.g. UMTS QoS parameters, and, if an IP BS manager is present, IP QoS parameters from the AF session signalling in an application specific manner. The IP and access specific QoS parameters should be generated according to application demands.</w:t>
      </w:r>
      <w:r>
        <w:rPr>
          <w:lang w:eastAsia="ja-JP"/>
        </w:rPr>
        <w:br/>
      </w:r>
      <w:r>
        <w:rPr>
          <w:lang w:eastAsia="ja-JP"/>
        </w:rPr>
        <w:br/>
        <w:t>For GPRS, the recommendations for conversational (3GPP TS 26.114 [29]) or streaming applications (3GPP TS 26.234 [6]) should also be taken into account when the UE derives the IP and UMTS QoS parameters. If SDP is used as SDI, e.g. for IMS, the UE should apply clause 6.5.1.and should also apply mapping rules for the authorised QoS parameters in clause 6.5.2 to derive the maximum values for the different requested bit rates and traffic classes. In case the UE multiplexes several IP flows onto the same PDP Context, it has to combine their IP and UMTS QoS parameters. If an IP BS manager is present, the Translation/Mapping function maps the IP QoS parameters to the corresponding UMTS QoS parameters.</w:t>
      </w:r>
    </w:p>
    <w:p w14:paraId="41B09E25" w14:textId="77777777" w:rsidR="00684C8B" w:rsidRDefault="00684C8B">
      <w:pPr>
        <w:pStyle w:val="B1"/>
        <w:rPr>
          <w:lang w:eastAsia="ko-KR"/>
        </w:rPr>
      </w:pPr>
      <w:r>
        <w:rPr>
          <w:lang w:eastAsia="ko-KR"/>
        </w:rPr>
        <w:t>4.</w:t>
      </w:r>
      <w:r>
        <w:rPr>
          <w:lang w:eastAsia="ko-KR"/>
        </w:rPr>
        <w:tab/>
        <w:t>The PCEF/BBERF shall map from the Authorized IP QoS parameters received from PCRF to the Authorized access specific QoS parameters.</w:t>
      </w:r>
    </w:p>
    <w:p w14:paraId="2FAFC7FC" w14:textId="77777777" w:rsidR="00684C8B" w:rsidRDefault="00684C8B">
      <w:pPr>
        <w:pStyle w:val="B1"/>
        <w:ind w:hanging="1"/>
        <w:rPr>
          <w:lang w:eastAsia="ko-KR"/>
        </w:rPr>
      </w:pPr>
      <w:r>
        <w:rPr>
          <w:lang w:eastAsia="ko-KR"/>
        </w:rPr>
        <w:t>For GPRS. The GGSN shall map to the Authorized UMTS QoS parameters (see clause 6.4.1.1).</w:t>
      </w:r>
    </w:p>
    <w:p w14:paraId="0597E086" w14:textId="77777777" w:rsidR="00684C8B" w:rsidRDefault="00684C8B">
      <w:pPr>
        <w:pStyle w:val="B1"/>
        <w:rPr>
          <w:lang w:eastAsia="ko-KR"/>
        </w:rPr>
      </w:pPr>
      <w:r>
        <w:rPr>
          <w:lang w:eastAsia="ko-KR"/>
        </w:rPr>
        <w:t>5.</w:t>
      </w:r>
      <w:r>
        <w:rPr>
          <w:lang w:eastAsia="ko-KR"/>
        </w:rPr>
        <w:tab/>
        <w:t>The PCEF/BBERF shall compare the requested access specific QoS parameters against the authorized access specific QoS parameters.</w:t>
      </w:r>
    </w:p>
    <w:p w14:paraId="2E8D1D38" w14:textId="77777777" w:rsidR="00684C8B" w:rsidRDefault="00684C8B">
      <w:pPr>
        <w:pStyle w:val="B1"/>
        <w:ind w:hanging="1"/>
        <w:rPr>
          <w:lang w:eastAsia="ja-JP"/>
        </w:rPr>
      </w:pPr>
      <w:r>
        <w:rPr>
          <w:lang w:eastAsia="ja-JP"/>
        </w:rPr>
        <w:t>For GPRS, the GGSN shall compare the UMTS QoS parameters of the PDP context against the Authorized UMTS QoS parameters (see clause 6.4.1.2).</w:t>
      </w:r>
    </w:p>
    <w:p w14:paraId="76A6AB15" w14:textId="77777777" w:rsidR="00684C8B" w:rsidRDefault="00684C8B">
      <w:pPr>
        <w:rPr>
          <w:lang w:eastAsia="ja-JP"/>
        </w:rPr>
      </w:pPr>
      <w:r>
        <w:t xml:space="preserve">The mapping that takes place in the UE and the network </w:t>
      </w:r>
      <w:r>
        <w:rPr>
          <w:lang w:eastAsia="ja-JP"/>
        </w:rPr>
        <w:t xml:space="preserve">should </w:t>
      </w:r>
      <w:r>
        <w:t>be compatible in order to ensure that the PCEF will be able to correctly authorize the session.</w:t>
      </w:r>
    </w:p>
    <w:p w14:paraId="72FE383E" w14:textId="77777777" w:rsidR="00684C8B" w:rsidRDefault="00684C8B">
      <w:r>
        <w:t>Figure 6.1.1.1 shows the different kind of QoS parameters in the different points of QoS mapping figure. Due to the UE requests, there are bidirectional flows between the UE and the PCRF.</w:t>
      </w:r>
    </w:p>
    <w:bookmarkStart w:id="722" w:name="_MON_1280789875"/>
    <w:bookmarkEnd w:id="722"/>
    <w:p w14:paraId="1DC086DB" w14:textId="77777777" w:rsidR="00684C8B" w:rsidRDefault="00684C8B">
      <w:pPr>
        <w:pStyle w:val="TH"/>
        <w:rPr>
          <w:lang w:eastAsia="ja-JP"/>
        </w:rPr>
      </w:pPr>
      <w:r>
        <w:rPr>
          <w:lang w:eastAsia="ja-JP"/>
        </w:rPr>
        <w:object w:dxaOrig="10980" w:dyaOrig="9555" w14:anchorId="2DBCE005">
          <v:shape id="_x0000_i1072" type="#_x0000_t75" style="width:467.25pt;height:406.5pt" o:ole="">
            <v:imagedata r:id="rId111" o:title=""/>
          </v:shape>
          <o:OLEObject Type="Embed" ProgID="Word.Picture.8" ShapeID="_x0000_i1072" DrawAspect="Content" ObjectID="_1762580036" r:id="rId112"/>
        </w:object>
      </w:r>
    </w:p>
    <w:p w14:paraId="7E023B6C" w14:textId="77777777" w:rsidR="00684C8B" w:rsidRDefault="00684C8B" w:rsidP="00B40AC4">
      <w:pPr>
        <w:pStyle w:val="TF"/>
        <w:rPr>
          <w:lang w:eastAsia="ja-JP"/>
        </w:rPr>
      </w:pPr>
      <w:r>
        <w:t>Figure 6.1.1.1</w:t>
      </w:r>
      <w:r>
        <w:rPr>
          <w:lang w:eastAsia="ja-JP"/>
        </w:rPr>
        <w:t xml:space="preserve">: </w:t>
      </w:r>
      <w:r>
        <w:t xml:space="preserve">QoS </w:t>
      </w:r>
      <w:r>
        <w:rPr>
          <w:lang w:eastAsia="ja-JP"/>
        </w:rPr>
        <w:t>mapping for UE initiated IP CAN bearers</w:t>
      </w:r>
    </w:p>
    <w:p w14:paraId="36AEA375" w14:textId="77777777" w:rsidR="00684C8B" w:rsidRDefault="00684C8B">
      <w:pPr>
        <w:pStyle w:val="Heading3"/>
      </w:pPr>
      <w:bookmarkStart w:id="723" w:name="_Toc28000134"/>
      <w:bookmarkStart w:id="724" w:name="_Toc36036067"/>
      <w:bookmarkStart w:id="725" w:name="_Toc44588484"/>
      <w:bookmarkStart w:id="726" w:name="_Toc44588768"/>
      <w:bookmarkStart w:id="727" w:name="_Toc45131964"/>
      <w:bookmarkStart w:id="728" w:name="_Toc97908947"/>
      <w:r>
        <w:t>6.1.2</w:t>
      </w:r>
      <w:r>
        <w:tab/>
        <w:t>Network-Initiated IP-CAN bearers</w:t>
      </w:r>
      <w:bookmarkEnd w:id="723"/>
      <w:bookmarkEnd w:id="724"/>
      <w:bookmarkEnd w:id="725"/>
      <w:bookmarkEnd w:id="726"/>
      <w:bookmarkEnd w:id="727"/>
      <w:bookmarkEnd w:id="728"/>
    </w:p>
    <w:p w14:paraId="64C197D8" w14:textId="77777777" w:rsidR="00684C8B" w:rsidRDefault="00684C8B">
      <w:r>
        <w:t>When the IP-CAN session supports Network-Initiated bearers, the network sets up IP CAN bearer(s) with a suitable QoS. If the type of IP CAN supports such an indication, the network indicates to the terminal the QoS characteristics of those IP-CAN bearer(s). Therefore the flow of QoS related information will be unidirectional as indicated in the figure 6.1.2.1.</w:t>
      </w:r>
    </w:p>
    <w:bookmarkStart w:id="729" w:name="_MON_1280789988"/>
    <w:bookmarkEnd w:id="729"/>
    <w:bookmarkStart w:id="730" w:name="_MON_1280789908"/>
    <w:bookmarkEnd w:id="730"/>
    <w:p w14:paraId="71EB1939" w14:textId="77777777" w:rsidR="00684C8B" w:rsidRDefault="00684C8B">
      <w:pPr>
        <w:pStyle w:val="TH"/>
        <w:rPr>
          <w:lang w:eastAsia="ja-JP"/>
        </w:rPr>
      </w:pPr>
      <w:r>
        <w:rPr>
          <w:lang w:eastAsia="ja-JP"/>
        </w:rPr>
        <w:object w:dxaOrig="10800" w:dyaOrig="9375" w14:anchorId="41EAE7E6">
          <v:shape id="_x0000_i1073" type="#_x0000_t75" style="width:490.5pt;height:424.5pt" o:ole="">
            <v:imagedata r:id="rId113" o:title=""/>
          </v:shape>
          <o:OLEObject Type="Embed" ProgID="Word.Picture.8" ShapeID="_x0000_i1073" DrawAspect="Content" ObjectID="_1762580037" r:id="rId114"/>
        </w:object>
      </w:r>
    </w:p>
    <w:p w14:paraId="6333A527" w14:textId="77777777" w:rsidR="00684C8B" w:rsidRDefault="00684C8B" w:rsidP="00B40AC4">
      <w:pPr>
        <w:pStyle w:val="TF"/>
        <w:rPr>
          <w:lang w:eastAsia="ja-JP"/>
        </w:rPr>
      </w:pPr>
      <w:r>
        <w:t>Figure 6.1.2.1</w:t>
      </w:r>
      <w:r>
        <w:rPr>
          <w:lang w:eastAsia="ja-JP"/>
        </w:rPr>
        <w:t xml:space="preserve">: </w:t>
      </w:r>
      <w:r>
        <w:t xml:space="preserve">QoS </w:t>
      </w:r>
      <w:r>
        <w:rPr>
          <w:lang w:eastAsia="ja-JP"/>
        </w:rPr>
        <w:t>mapping for network initiated IP CAN bearers</w:t>
      </w:r>
    </w:p>
    <w:p w14:paraId="4F53B656" w14:textId="77777777" w:rsidR="00684C8B" w:rsidRDefault="00684C8B">
      <w:pPr>
        <w:pStyle w:val="B1"/>
      </w:pPr>
      <w:r>
        <w:rPr>
          <w:lang w:eastAsia="ja-JP"/>
        </w:rPr>
        <w:t>1.</w:t>
      </w:r>
      <w:r>
        <w:rPr>
          <w:lang w:eastAsia="ja-JP"/>
        </w:rPr>
        <w:tab/>
        <w:t>T</w:t>
      </w:r>
      <w:r>
        <w:t>he AF can map from SDI within the AF session signalling to service information passed to the PCRF over the Rx interface (see subclause 6.2 if SDP is used as SDI).</w:t>
      </w:r>
    </w:p>
    <w:p w14:paraId="5986F408" w14:textId="77777777" w:rsidR="00684C8B" w:rsidRDefault="00684C8B">
      <w:pPr>
        <w:pStyle w:val="B1"/>
      </w:pPr>
      <w:r>
        <w:rPr>
          <w:lang w:eastAsia="ja-JP"/>
        </w:rPr>
        <w:t>2.</w:t>
      </w:r>
      <w:r>
        <w:rPr>
          <w:lang w:eastAsia="ja-JP"/>
        </w:rPr>
        <w:tab/>
        <w:t>T</w:t>
      </w:r>
      <w:r>
        <w:t xml:space="preserve">he PCRF shall map from the service information received over the Rx interface to the </w:t>
      </w:r>
      <w:r>
        <w:rPr>
          <w:lang w:eastAsia="ja-JP"/>
        </w:rPr>
        <w:t xml:space="preserve">Authorized IP QoS parameters </w:t>
      </w:r>
      <w:r>
        <w:t>that shall be passed to the PCEF/BBERF</w:t>
      </w:r>
      <w:r>
        <w:rPr>
          <w:lang w:eastAsia="ko-KR"/>
        </w:rPr>
        <w:t xml:space="preserve"> via the Gx</w:t>
      </w:r>
      <w:r>
        <w:rPr>
          <w:rFonts w:hint="eastAsia"/>
          <w:lang w:eastAsia="ko-KR"/>
        </w:rPr>
        <w:t>/Gxx</w:t>
      </w:r>
      <w:r>
        <w:rPr>
          <w:lang w:eastAsia="ko-KR"/>
        </w:rPr>
        <w:t xml:space="preserve"> interface. The mapping is performed for each IP flow. Upon a request from the PCEF</w:t>
      </w:r>
      <w:r>
        <w:t>/BBERF</w:t>
      </w:r>
      <w:r>
        <w:rPr>
          <w:lang w:eastAsia="ko-KR"/>
        </w:rPr>
        <w:t>, the PCRF combines per direction the individual Authorized IP QoS parameters per flow (see subclause 6.3)</w:t>
      </w:r>
      <w:r>
        <w:t>.</w:t>
      </w:r>
    </w:p>
    <w:p w14:paraId="294CBB3D" w14:textId="77777777" w:rsidR="00684C8B" w:rsidRDefault="00684C8B">
      <w:pPr>
        <w:pStyle w:val="B1"/>
        <w:rPr>
          <w:lang w:eastAsia="ko-KR"/>
        </w:rPr>
      </w:pPr>
      <w:r>
        <w:rPr>
          <w:lang w:eastAsia="ko-KR"/>
        </w:rPr>
        <w:t>3.</w:t>
      </w:r>
      <w:r>
        <w:rPr>
          <w:lang w:eastAsia="ko-KR"/>
        </w:rPr>
        <w:tab/>
        <w:t>The PCEF</w:t>
      </w:r>
      <w:r>
        <w:t>/BBERF</w:t>
      </w:r>
      <w:r>
        <w:rPr>
          <w:lang w:eastAsia="ko-KR"/>
        </w:rPr>
        <w:t xml:space="preserve"> shall map from the Authorized IP QoS parameters received from PCRF to the access specific QoS parameters. For GPRS</w:t>
      </w:r>
      <w:r>
        <w:rPr>
          <w:rFonts w:hint="eastAsia"/>
          <w:lang w:eastAsia="ko-KR"/>
        </w:rPr>
        <w:t>,</w:t>
      </w:r>
      <w:r>
        <w:rPr>
          <w:lang w:eastAsia="ko-KR"/>
        </w:rPr>
        <w:t xml:space="preserve"> the GGSN shall map to the UMTS QoS parameters (see clause 6.4.1.1).</w:t>
      </w:r>
    </w:p>
    <w:p w14:paraId="7FB7CEF3" w14:textId="77777777" w:rsidR="00684C8B" w:rsidRDefault="00684C8B">
      <w:pPr>
        <w:pStyle w:val="Heading2"/>
        <w:rPr>
          <w:lang w:eastAsia="ja-JP"/>
        </w:rPr>
      </w:pPr>
      <w:bookmarkStart w:id="731" w:name="_Toc28000135"/>
      <w:bookmarkStart w:id="732" w:name="_Toc36036068"/>
      <w:bookmarkStart w:id="733" w:name="_Toc44588485"/>
      <w:bookmarkStart w:id="734" w:name="_Toc44588769"/>
      <w:bookmarkStart w:id="735" w:name="_Toc45131965"/>
      <w:bookmarkStart w:id="736" w:name="_Toc97908948"/>
      <w:r>
        <w:t>6.2</w:t>
      </w:r>
      <w:r>
        <w:tab/>
        <w:t>QoS parameter mapping Functions at AF</w:t>
      </w:r>
      <w:bookmarkEnd w:id="731"/>
      <w:bookmarkEnd w:id="732"/>
      <w:bookmarkEnd w:id="733"/>
      <w:bookmarkEnd w:id="734"/>
      <w:bookmarkEnd w:id="735"/>
      <w:bookmarkEnd w:id="736"/>
    </w:p>
    <w:p w14:paraId="498B3E88" w14:textId="77777777" w:rsidR="00684C8B" w:rsidRDefault="00684C8B">
      <w:pPr>
        <w:rPr>
          <w:lang w:eastAsia="ja-JP"/>
        </w:rPr>
      </w:pPr>
      <w:r>
        <w:rPr>
          <w:lang w:eastAsia="ja-JP"/>
        </w:rPr>
        <w:t>The mapping described in this clause is mandatory for the P-CSCF and should also be applied by other A</w:t>
      </w:r>
      <w:r>
        <w:rPr>
          <w:rFonts w:eastAsia="MS Mincho" w:hint="eastAsia"/>
          <w:lang w:eastAsia="ja-JP"/>
        </w:rPr>
        <w:t>F</w:t>
      </w:r>
      <w:r>
        <w:rPr>
          <w:lang w:eastAsia="ja-JP"/>
        </w:rPr>
        <w:t>s, if the SDI is SDP.</w:t>
      </w:r>
    </w:p>
    <w:p w14:paraId="7DEAC3CA" w14:textId="77777777" w:rsidR="00684C8B" w:rsidRDefault="00684C8B">
      <w:pPr>
        <w:rPr>
          <w:lang w:eastAsia="ja-JP"/>
        </w:rPr>
      </w:pPr>
      <w:r>
        <w:rPr>
          <w:lang w:eastAsia="ja-JP"/>
        </w:rPr>
        <w:t xml:space="preserve">When a session is initiated or modified the P-CSCF shall use the mapping rules in table 6.2.1 for each SDP media component to derive a </w:t>
      </w:r>
      <w:r>
        <w:t xml:space="preserve">Media-Component-Description </w:t>
      </w:r>
      <w:r>
        <w:rPr>
          <w:lang w:eastAsia="ja-JP"/>
        </w:rPr>
        <w:t>AVP from the SDP Parameters.</w:t>
      </w:r>
      <w:r>
        <w:rPr>
          <w:rFonts w:hint="eastAsia"/>
          <w:lang w:eastAsia="ko-KR"/>
        </w:rPr>
        <w:t xml:space="preserve"> </w:t>
      </w:r>
      <w:r>
        <w:rPr>
          <w:lang w:eastAsia="ja-JP"/>
        </w:rPr>
        <w:t xml:space="preserve">The mapping shall not apply to media components where </w:t>
      </w:r>
      <w:r>
        <w:t xml:space="preserve">the SDP payload is proposing to use a circuit-switched bearer (i.e. </w:t>
      </w:r>
      <w:r>
        <w:rPr>
          <w:rFonts w:eastAsia="MS Mincho" w:hint="eastAsia"/>
          <w:lang w:eastAsia="ja-JP"/>
        </w:rPr>
        <w:t>"</w:t>
      </w:r>
      <w:r>
        <w:t>c=</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xml:space="preserve"> and an </w:t>
      </w:r>
      <w:r>
        <w:rPr>
          <w:rFonts w:eastAsia="MS Mincho" w:hint="eastAsia"/>
          <w:lang w:eastAsia="ja-JP"/>
        </w:rPr>
        <w:t>"</w:t>
      </w:r>
      <w:r>
        <w:t>m=</w:t>
      </w:r>
      <w:r>
        <w:rPr>
          <w:rFonts w:eastAsia="MS Mincho" w:hint="eastAsia"/>
          <w:lang w:eastAsia="ja-JP"/>
        </w:rPr>
        <w:t>"</w:t>
      </w:r>
      <w:r>
        <w:t xml:space="preserve"> line set to </w:t>
      </w:r>
      <w:r>
        <w:rPr>
          <w:rFonts w:eastAsia="MS Mincho" w:hint="eastAsia"/>
          <w:lang w:eastAsia="ja-JP"/>
        </w:rPr>
        <w:t>"</w:t>
      </w:r>
      <w:r>
        <w:t>PSTN</w:t>
      </w:r>
      <w:r>
        <w:rPr>
          <w:rFonts w:eastAsia="MS Mincho" w:hint="eastAsia"/>
          <w:lang w:eastAsia="ja-JP"/>
        </w:rPr>
        <w:t>"</w:t>
      </w:r>
      <w:r>
        <w:t>, refer to 3GPP TS 24.292 [</w:t>
      </w:r>
      <w:r>
        <w:rPr>
          <w:rFonts w:hint="eastAsia"/>
          <w:lang w:eastAsia="ko-KR"/>
        </w:rPr>
        <w:t>24</w:t>
      </w:r>
      <w:r>
        <w:t>]). Circuit-switched bearer related media shall</w:t>
      </w:r>
      <w:r>
        <w:rPr>
          <w:lang w:eastAsia="ja-JP"/>
        </w:rPr>
        <w:t xml:space="preserve"> not be included in the service information sent to the PCRF.</w:t>
      </w:r>
    </w:p>
    <w:p w14:paraId="32661B2A" w14:textId="77777777" w:rsidR="00684C8B" w:rsidRDefault="00684C8B">
      <w:pPr>
        <w:pStyle w:val="TH"/>
        <w:rPr>
          <w:lang w:eastAsia="ja-JP"/>
        </w:rPr>
      </w:pPr>
      <w:r>
        <w:rPr>
          <w:lang w:eastAsia="ja-JP"/>
        </w:rPr>
        <w:t>Table 6.2.1: Rules for derivation of service information within</w:t>
      </w:r>
      <w:r>
        <w:rPr>
          <w:lang w:eastAsia="ja-JP"/>
        </w:rPr>
        <w:br/>
      </w:r>
      <w:r>
        <w:t>Media-Component-Description AVP</w:t>
      </w:r>
      <w:r>
        <w:rPr>
          <w:lang w:eastAsia="ja-JP"/>
        </w:rPr>
        <w:t xml:space="preserve"> from SDP media component</w:t>
      </w:r>
    </w:p>
    <w:tbl>
      <w:tblPr>
        <w:tblW w:w="10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33"/>
        <w:gridCol w:w="2485"/>
        <w:gridCol w:w="33"/>
        <w:gridCol w:w="7478"/>
        <w:gridCol w:w="33"/>
      </w:tblGrid>
      <w:tr w:rsidR="00684C8B" w14:paraId="4B020326" w14:textId="77777777">
        <w:trPr>
          <w:gridAfter w:val="1"/>
          <w:wAfter w:w="33" w:type="dxa"/>
          <w:tblHeader/>
          <w:jc w:val="center"/>
        </w:trPr>
        <w:tc>
          <w:tcPr>
            <w:tcW w:w="2518" w:type="dxa"/>
            <w:gridSpan w:val="2"/>
            <w:tcBorders>
              <w:bottom w:val="single" w:sz="4" w:space="0" w:color="auto"/>
            </w:tcBorders>
            <w:shd w:val="clear" w:color="auto" w:fill="FFFFFF"/>
          </w:tcPr>
          <w:p w14:paraId="122CDAA0" w14:textId="77777777" w:rsidR="00684C8B" w:rsidRDefault="00684C8B">
            <w:pPr>
              <w:pStyle w:val="TAH"/>
            </w:pPr>
            <w:r>
              <w:t>service information per Media-Component-Description AVP</w:t>
            </w:r>
          </w:p>
          <w:p w14:paraId="5DCBE0B9" w14:textId="77777777" w:rsidR="00684C8B" w:rsidRDefault="00684C8B">
            <w:pPr>
              <w:pStyle w:val="TAH"/>
              <w:rPr>
                <w:lang w:eastAsia="ja-JP"/>
              </w:rPr>
            </w:pPr>
            <w:r>
              <w:t xml:space="preserve">(see notes 1 and </w:t>
            </w:r>
            <w:r>
              <w:rPr>
                <w:rFonts w:hint="eastAsia"/>
                <w:lang w:eastAsia="ko-KR"/>
              </w:rPr>
              <w:t>7</w:t>
            </w:r>
            <w:r>
              <w:t>)</w:t>
            </w:r>
          </w:p>
        </w:tc>
        <w:tc>
          <w:tcPr>
            <w:tcW w:w="7511" w:type="dxa"/>
            <w:gridSpan w:val="2"/>
            <w:shd w:val="clear" w:color="auto" w:fill="FFFFFF"/>
          </w:tcPr>
          <w:p w14:paraId="717906AD" w14:textId="77777777" w:rsidR="00684C8B" w:rsidRDefault="00684C8B">
            <w:pPr>
              <w:pStyle w:val="TAH"/>
            </w:pPr>
            <w:r>
              <w:t>Derivation from SDP Parameters</w:t>
            </w:r>
            <w:r>
              <w:br/>
              <w:t>(see Note 2)</w:t>
            </w:r>
          </w:p>
        </w:tc>
      </w:tr>
      <w:tr w:rsidR="00684C8B" w14:paraId="3DF8FA2C" w14:textId="77777777">
        <w:trPr>
          <w:gridAfter w:val="1"/>
          <w:wAfter w:w="33" w:type="dxa"/>
          <w:jc w:val="center"/>
        </w:trPr>
        <w:tc>
          <w:tcPr>
            <w:tcW w:w="2518" w:type="dxa"/>
            <w:gridSpan w:val="2"/>
            <w:tcBorders>
              <w:bottom w:val="single" w:sz="4" w:space="0" w:color="auto"/>
            </w:tcBorders>
            <w:shd w:val="clear" w:color="auto" w:fill="FFFFFF"/>
          </w:tcPr>
          <w:p w14:paraId="273F9CA7" w14:textId="77777777" w:rsidR="00684C8B" w:rsidRDefault="00684C8B">
            <w:pPr>
              <w:pStyle w:val="TAL"/>
              <w:rPr>
                <w:b/>
                <w:bCs/>
              </w:rPr>
            </w:pPr>
            <w:r>
              <w:rPr>
                <w:b/>
                <w:bCs/>
              </w:rPr>
              <w:t>Media-Component-Number</w:t>
            </w:r>
          </w:p>
        </w:tc>
        <w:tc>
          <w:tcPr>
            <w:tcW w:w="7511" w:type="dxa"/>
            <w:gridSpan w:val="2"/>
            <w:shd w:val="clear" w:color="auto" w:fill="FFFFFF"/>
          </w:tcPr>
          <w:p w14:paraId="4E696FF5" w14:textId="77777777" w:rsidR="00684C8B" w:rsidRDefault="00684C8B">
            <w:pPr>
              <w:pStyle w:val="PL"/>
            </w:pPr>
            <w:r>
              <w:t>ordinal number of the position of the "m=" line  in the SDP</w:t>
            </w:r>
          </w:p>
        </w:tc>
      </w:tr>
      <w:tr w:rsidR="00684C8B" w14:paraId="3A6CEE01" w14:textId="77777777">
        <w:trPr>
          <w:gridAfter w:val="1"/>
          <w:wAfter w:w="33" w:type="dxa"/>
          <w:jc w:val="center"/>
        </w:trPr>
        <w:tc>
          <w:tcPr>
            <w:tcW w:w="2518" w:type="dxa"/>
            <w:gridSpan w:val="2"/>
            <w:tcBorders>
              <w:bottom w:val="single" w:sz="4" w:space="0" w:color="auto"/>
            </w:tcBorders>
            <w:shd w:val="clear" w:color="auto" w:fill="FFFFFF"/>
          </w:tcPr>
          <w:p w14:paraId="13A2409B" w14:textId="77777777" w:rsidR="00684C8B" w:rsidRDefault="00684C8B">
            <w:pPr>
              <w:pStyle w:val="TAL"/>
              <w:rPr>
                <w:b/>
                <w:bCs/>
              </w:rPr>
            </w:pPr>
            <w:r>
              <w:rPr>
                <w:b/>
                <w:bCs/>
              </w:rPr>
              <w:t>AF-Application-Identifier</w:t>
            </w:r>
          </w:p>
        </w:tc>
        <w:tc>
          <w:tcPr>
            <w:tcW w:w="7511" w:type="dxa"/>
            <w:gridSpan w:val="2"/>
            <w:shd w:val="clear" w:color="auto" w:fill="FFFFFF"/>
          </w:tcPr>
          <w:p w14:paraId="52952CE2" w14:textId="77777777" w:rsidR="00684C8B" w:rsidRDefault="00684C8B">
            <w:pPr>
              <w:pStyle w:val="PL"/>
            </w:pPr>
            <w:r>
              <w:t xml:space="preserve">The </w:t>
            </w:r>
            <w:r>
              <w:rPr>
                <w:bCs/>
              </w:rPr>
              <w:t>AF-Application-Identifier</w:t>
            </w:r>
            <w:r>
              <w:t xml:space="preserve"> AVP may be supplied or omitted, depending on the application.</w:t>
            </w:r>
          </w:p>
          <w:p w14:paraId="3FE7CB3E" w14:textId="77777777" w:rsidR="00684C8B" w:rsidRDefault="00684C8B">
            <w:pPr>
              <w:pStyle w:val="PL"/>
            </w:pPr>
            <w:r>
              <w:t xml:space="preserve">For IMS, if the </w:t>
            </w:r>
            <w:r>
              <w:rPr>
                <w:bCs/>
              </w:rPr>
              <w:t>AF-Application-Identifier</w:t>
            </w:r>
            <w:r>
              <w:t xml:space="preserve"> AVP is supplied, its value should not demand application specific bandwidth or QoS class handling unless the IMS application is capable of handling a QoS downgrading.</w:t>
            </w:r>
          </w:p>
        </w:tc>
      </w:tr>
      <w:tr w:rsidR="00684C8B" w14:paraId="21E9D149" w14:textId="77777777">
        <w:trPr>
          <w:gridAfter w:val="1"/>
          <w:wAfter w:w="33" w:type="dxa"/>
          <w:jc w:val="center"/>
        </w:trPr>
        <w:tc>
          <w:tcPr>
            <w:tcW w:w="2518" w:type="dxa"/>
            <w:gridSpan w:val="2"/>
            <w:tcBorders>
              <w:bottom w:val="single" w:sz="4" w:space="0" w:color="auto"/>
            </w:tcBorders>
            <w:shd w:val="clear" w:color="auto" w:fill="FFFFFF"/>
          </w:tcPr>
          <w:p w14:paraId="7FF36617" w14:textId="77777777" w:rsidR="00684C8B" w:rsidRDefault="00684C8B">
            <w:pPr>
              <w:pStyle w:val="TAL"/>
              <w:rPr>
                <w:b/>
                <w:bCs/>
              </w:rPr>
            </w:pPr>
            <w:r>
              <w:rPr>
                <w:b/>
                <w:bCs/>
              </w:rPr>
              <w:t>Media-Type</w:t>
            </w:r>
          </w:p>
        </w:tc>
        <w:tc>
          <w:tcPr>
            <w:tcW w:w="7511" w:type="dxa"/>
            <w:gridSpan w:val="2"/>
            <w:shd w:val="clear" w:color="auto" w:fill="FFFFFF"/>
          </w:tcPr>
          <w:p w14:paraId="37A0765E" w14:textId="77777777" w:rsidR="00684C8B" w:rsidRDefault="00684C8B">
            <w:pPr>
              <w:pStyle w:val="PL"/>
            </w:pPr>
            <w:r>
              <w:t>The Media Type AVP shall be included with the same value as supplied for the media type in the "m=" line.</w:t>
            </w:r>
          </w:p>
        </w:tc>
      </w:tr>
      <w:tr w:rsidR="00684C8B" w14:paraId="1141E723" w14:textId="77777777">
        <w:trPr>
          <w:gridAfter w:val="1"/>
          <w:wAfter w:w="33" w:type="dxa"/>
          <w:jc w:val="center"/>
        </w:trPr>
        <w:tc>
          <w:tcPr>
            <w:tcW w:w="2518" w:type="dxa"/>
            <w:gridSpan w:val="2"/>
            <w:tcBorders>
              <w:bottom w:val="single" w:sz="4" w:space="0" w:color="auto"/>
            </w:tcBorders>
            <w:shd w:val="clear" w:color="auto" w:fill="FFFFFF"/>
          </w:tcPr>
          <w:p w14:paraId="220EAEE5" w14:textId="77777777" w:rsidR="00684C8B" w:rsidRDefault="00684C8B">
            <w:pPr>
              <w:pStyle w:val="TAL"/>
              <w:rPr>
                <w:b/>
                <w:bCs/>
                <w:lang w:eastAsia="ja-JP"/>
              </w:rPr>
            </w:pPr>
            <w:r>
              <w:rPr>
                <w:b/>
                <w:bCs/>
              </w:rPr>
              <w:t>Flow-Status</w:t>
            </w:r>
          </w:p>
        </w:tc>
        <w:tc>
          <w:tcPr>
            <w:tcW w:w="7511" w:type="dxa"/>
            <w:gridSpan w:val="2"/>
            <w:shd w:val="clear" w:color="auto" w:fill="FFFFFF"/>
          </w:tcPr>
          <w:p w14:paraId="285844B6" w14:textId="77777777" w:rsidR="00684C8B" w:rsidRDefault="00684C8B">
            <w:pPr>
              <w:pStyle w:val="PL"/>
            </w:pPr>
            <w:r>
              <w:t>IF port in m-line = 0 THEN</w:t>
            </w:r>
          </w:p>
          <w:p w14:paraId="5D50B276" w14:textId="77777777" w:rsidR="00684C8B" w:rsidRDefault="00684C8B">
            <w:pPr>
              <w:pStyle w:val="PL"/>
            </w:pPr>
            <w:r>
              <w:t xml:space="preserve">    Flow-Status:= REMOVED;</w:t>
            </w:r>
          </w:p>
          <w:p w14:paraId="5C73433D" w14:textId="77777777" w:rsidR="00084D61" w:rsidRDefault="00084D61" w:rsidP="00084D61">
            <w:pPr>
              <w:pStyle w:val="PL"/>
            </w:pPr>
            <w:r>
              <w:t>ELSE</w:t>
            </w:r>
          </w:p>
          <w:p w14:paraId="4CE76E06" w14:textId="77777777" w:rsidR="00084D61" w:rsidRDefault="00084D61" w:rsidP="00084D61">
            <w:pPr>
              <w:pStyle w:val="PL"/>
            </w:pPr>
            <w:r>
              <w:t xml:space="preserve">  IF Transport in m-line is "TCP" or "TCP/MSRP" </w:t>
            </w:r>
            <w:ins w:id="737" w:author="CR0748" w:date="2023-10-16T13:48:00Z">
              <w:r>
                <w:t xml:space="preserve">or </w:t>
              </w:r>
              <w:r w:rsidRPr="00DB0624">
                <w:t>"</w:t>
              </w:r>
              <w:r>
                <w:t>UD</w:t>
              </w:r>
              <w:r w:rsidRPr="00DB0624">
                <w:t>P/</w:t>
              </w:r>
              <w:r>
                <w:t>DTLS/SCTP</w:t>
              </w:r>
              <w:r w:rsidRPr="00DB0624">
                <w:t>"</w:t>
              </w:r>
              <w:r>
                <w:t xml:space="preserve"> </w:t>
              </w:r>
            </w:ins>
            <w:r>
              <w:t>THEN (NOTE 9)</w:t>
            </w:r>
          </w:p>
          <w:p w14:paraId="6574C77A" w14:textId="77777777" w:rsidR="00084D61" w:rsidRDefault="00084D61" w:rsidP="00084D61">
            <w:pPr>
              <w:pStyle w:val="PL"/>
            </w:pPr>
            <w:r>
              <w:t xml:space="preserve">     Flow-Status := ENABLED;</w:t>
            </w:r>
          </w:p>
          <w:p w14:paraId="32E69E85" w14:textId="77777777" w:rsidR="00684C8B" w:rsidRDefault="00684C8B">
            <w:pPr>
              <w:pStyle w:val="PL"/>
            </w:pPr>
            <w:r>
              <w:t xml:space="preserve">  ELSE /* UDP or RTP/AVP transport</w:t>
            </w:r>
          </w:p>
          <w:p w14:paraId="545C1B6C" w14:textId="77777777" w:rsidR="00684C8B" w:rsidRDefault="00684C8B">
            <w:pPr>
              <w:pStyle w:val="PL"/>
            </w:pPr>
            <w:r>
              <w:t xml:space="preserve">   IF a=rtcp-mux is negotiated THEN</w:t>
            </w:r>
          </w:p>
          <w:p w14:paraId="6C94E688" w14:textId="77777777" w:rsidR="00684C8B" w:rsidRDefault="00684C8B">
            <w:pPr>
              <w:pStyle w:val="PL"/>
            </w:pPr>
            <w:r>
              <w:t xml:space="preserve">     Flow-Status :=ENABLED; (NOTE 12 and 13)</w:t>
            </w:r>
          </w:p>
          <w:p w14:paraId="275CE99E" w14:textId="77777777" w:rsidR="00684C8B" w:rsidRDefault="00684C8B">
            <w:pPr>
              <w:pStyle w:val="PL"/>
            </w:pPr>
            <w:r>
              <w:t xml:space="preserve">   ELSE</w:t>
            </w:r>
          </w:p>
          <w:p w14:paraId="327B0FC4" w14:textId="77777777" w:rsidR="00684C8B" w:rsidRDefault="00684C8B">
            <w:pPr>
              <w:pStyle w:val="PL"/>
            </w:pPr>
            <w:r>
              <w:t xml:space="preserve">      IF a=recvonly THEN</w:t>
            </w:r>
          </w:p>
          <w:p w14:paraId="3618A2FA" w14:textId="77777777" w:rsidR="00684C8B" w:rsidRDefault="00684C8B">
            <w:pPr>
              <w:pStyle w:val="PL"/>
            </w:pPr>
            <w:r>
              <w:t xml:space="preserve">        IF &lt;SDP direction&gt; = UE originated (NOTE 8) THEN</w:t>
            </w:r>
          </w:p>
          <w:p w14:paraId="6A312350" w14:textId="77777777" w:rsidR="00684C8B" w:rsidRDefault="00684C8B">
            <w:pPr>
              <w:pStyle w:val="PL"/>
            </w:pPr>
            <w:r>
              <w:t xml:space="preserve">          Flow-Status := ENABLED_DOWNLINK; (NOTE 4)</w:t>
            </w:r>
          </w:p>
          <w:p w14:paraId="7A24B3BD" w14:textId="77777777" w:rsidR="00684C8B" w:rsidRDefault="00684C8B">
            <w:pPr>
              <w:pStyle w:val="PL"/>
            </w:pPr>
            <w:r>
              <w:t xml:space="preserve">        ELSE /* UE terminated (NOTE 8) */</w:t>
            </w:r>
          </w:p>
          <w:p w14:paraId="6D104747" w14:textId="77777777" w:rsidR="00684C8B" w:rsidRDefault="00684C8B">
            <w:pPr>
              <w:pStyle w:val="PL"/>
            </w:pPr>
            <w:r>
              <w:t xml:space="preserve">          Flow-Status := ENABLED_UPLINK; (NOTE 4)</w:t>
            </w:r>
          </w:p>
          <w:p w14:paraId="248B651B" w14:textId="77777777" w:rsidR="00684C8B" w:rsidRDefault="00684C8B">
            <w:pPr>
              <w:pStyle w:val="PL"/>
            </w:pPr>
            <w:r>
              <w:t xml:space="preserve">        ENDIF;</w:t>
            </w:r>
          </w:p>
          <w:p w14:paraId="12B28F75" w14:textId="77777777" w:rsidR="00684C8B" w:rsidRDefault="00684C8B">
            <w:pPr>
              <w:pStyle w:val="PL"/>
            </w:pPr>
            <w:r>
              <w:t xml:space="preserve">      ELSE</w:t>
            </w:r>
          </w:p>
          <w:p w14:paraId="67363C64" w14:textId="77777777" w:rsidR="00684C8B" w:rsidRDefault="00684C8B">
            <w:pPr>
              <w:pStyle w:val="PL"/>
            </w:pPr>
            <w:r>
              <w:t xml:space="preserve">        IF a=sendonly THEN</w:t>
            </w:r>
          </w:p>
          <w:p w14:paraId="26B7ADB5" w14:textId="77777777" w:rsidR="00684C8B" w:rsidRDefault="00684C8B">
            <w:pPr>
              <w:pStyle w:val="PL"/>
            </w:pPr>
            <w:r>
              <w:t xml:space="preserve">          IF &lt;SDP direction&gt; = UE originated (NOTE 8) THEN</w:t>
            </w:r>
          </w:p>
          <w:p w14:paraId="6F8FC960" w14:textId="77777777" w:rsidR="00684C8B" w:rsidRDefault="00684C8B">
            <w:pPr>
              <w:pStyle w:val="PL"/>
            </w:pPr>
            <w:r>
              <w:t xml:space="preserve">            Flow-Status := ENABLED_UPLINK; (NOTE 4)</w:t>
            </w:r>
          </w:p>
          <w:p w14:paraId="7A2D52CB" w14:textId="77777777" w:rsidR="00684C8B" w:rsidRDefault="00684C8B">
            <w:pPr>
              <w:pStyle w:val="PL"/>
            </w:pPr>
            <w:r>
              <w:t xml:space="preserve">          ELSE /* UE terminated (NOTE 8) */</w:t>
            </w:r>
          </w:p>
          <w:p w14:paraId="37CE3DBE" w14:textId="77777777" w:rsidR="00684C8B" w:rsidRDefault="00684C8B">
            <w:pPr>
              <w:pStyle w:val="PL"/>
            </w:pPr>
            <w:r>
              <w:t xml:space="preserve">            Flow-Status := ENABLED_DOWNLINK; (NOTE 4)</w:t>
            </w:r>
          </w:p>
          <w:p w14:paraId="7E236F92" w14:textId="77777777" w:rsidR="00684C8B" w:rsidRDefault="00684C8B">
            <w:pPr>
              <w:pStyle w:val="PL"/>
            </w:pPr>
            <w:r>
              <w:t xml:space="preserve">          ENDIF;</w:t>
            </w:r>
          </w:p>
          <w:p w14:paraId="307C342B" w14:textId="77777777" w:rsidR="00684C8B" w:rsidRDefault="00684C8B">
            <w:pPr>
              <w:pStyle w:val="PL"/>
            </w:pPr>
            <w:r>
              <w:t xml:space="preserve">        ELSE</w:t>
            </w:r>
          </w:p>
          <w:p w14:paraId="27EA207A" w14:textId="77777777" w:rsidR="00684C8B" w:rsidRDefault="00684C8B">
            <w:pPr>
              <w:pStyle w:val="PL"/>
            </w:pPr>
            <w:r>
              <w:t xml:space="preserve">          IF a=inactive THEN</w:t>
            </w:r>
          </w:p>
          <w:p w14:paraId="5BECAD67" w14:textId="77777777" w:rsidR="00684C8B" w:rsidRDefault="00684C8B">
            <w:pPr>
              <w:pStyle w:val="PL"/>
            </w:pPr>
            <w:r>
              <w:t xml:space="preserve">               Flow-Status :=DISABLED;</w:t>
            </w:r>
          </w:p>
          <w:p w14:paraId="21C53464" w14:textId="77777777" w:rsidR="00684C8B" w:rsidRDefault="00684C8B">
            <w:pPr>
              <w:pStyle w:val="PL"/>
            </w:pPr>
            <w:r>
              <w:t xml:space="preserve">          ELSE /* a=sendrecv or no direction attribute */</w:t>
            </w:r>
          </w:p>
          <w:p w14:paraId="2577B05A" w14:textId="77777777" w:rsidR="00684C8B" w:rsidRDefault="00684C8B">
            <w:pPr>
              <w:pStyle w:val="PL"/>
            </w:pPr>
            <w:r>
              <w:t xml:space="preserve">               Flow-Status := ENABLED (NOTE 4)</w:t>
            </w:r>
          </w:p>
          <w:p w14:paraId="7BB5463B" w14:textId="77777777" w:rsidR="00684C8B" w:rsidRDefault="00684C8B">
            <w:pPr>
              <w:pStyle w:val="PL"/>
            </w:pPr>
            <w:r>
              <w:t xml:space="preserve">          ENDIF;</w:t>
            </w:r>
          </w:p>
          <w:p w14:paraId="745447F5" w14:textId="77777777" w:rsidR="00684C8B" w:rsidRDefault="00684C8B">
            <w:pPr>
              <w:pStyle w:val="PL"/>
            </w:pPr>
            <w:r>
              <w:t xml:space="preserve">        ENDIF; </w:t>
            </w:r>
          </w:p>
          <w:p w14:paraId="60596C07" w14:textId="77777777" w:rsidR="00684C8B" w:rsidRDefault="00684C8B">
            <w:pPr>
              <w:pStyle w:val="PL"/>
            </w:pPr>
            <w:r>
              <w:t xml:space="preserve">      ENDIF;</w:t>
            </w:r>
          </w:p>
          <w:p w14:paraId="61922348" w14:textId="77777777" w:rsidR="00684C8B" w:rsidRDefault="00684C8B">
            <w:pPr>
              <w:pStyle w:val="PL"/>
            </w:pPr>
            <w:r>
              <w:t xml:space="preserve">    ENDIF;</w:t>
            </w:r>
          </w:p>
          <w:p w14:paraId="3E6059B9" w14:textId="77777777" w:rsidR="00684C8B" w:rsidRDefault="00684C8B">
            <w:pPr>
              <w:pStyle w:val="PL"/>
            </w:pPr>
            <w:r>
              <w:t xml:space="preserve">  ENDIF;</w:t>
            </w:r>
          </w:p>
          <w:p w14:paraId="115EDC83" w14:textId="77777777" w:rsidR="00684C8B" w:rsidRDefault="00684C8B">
            <w:pPr>
              <w:pStyle w:val="PL"/>
              <w:rPr>
                <w:lang w:eastAsia="ko-KR"/>
              </w:rPr>
            </w:pPr>
            <w:r>
              <w:t>ENDIF;</w:t>
            </w:r>
          </w:p>
          <w:p w14:paraId="7F3E39F2" w14:textId="77777777" w:rsidR="00684C8B" w:rsidRDefault="00684C8B">
            <w:pPr>
              <w:pStyle w:val="PL"/>
              <w:rPr>
                <w:lang w:eastAsia="ko-KR"/>
              </w:rPr>
            </w:pPr>
            <w:r>
              <w:rPr>
                <w:rFonts w:hint="eastAsia"/>
                <w:lang w:eastAsia="ko-KR"/>
              </w:rPr>
              <w:t>(NOTE 5)</w:t>
            </w:r>
          </w:p>
        </w:tc>
      </w:tr>
      <w:tr w:rsidR="00684C8B" w14:paraId="65119053" w14:textId="77777777">
        <w:trPr>
          <w:gridAfter w:val="1"/>
          <w:wAfter w:w="33" w:type="dxa"/>
          <w:jc w:val="center"/>
        </w:trPr>
        <w:tc>
          <w:tcPr>
            <w:tcW w:w="2518" w:type="dxa"/>
            <w:gridSpan w:val="2"/>
            <w:tcBorders>
              <w:bottom w:val="single" w:sz="4" w:space="0" w:color="auto"/>
            </w:tcBorders>
            <w:shd w:val="clear" w:color="auto" w:fill="FFFFFF"/>
          </w:tcPr>
          <w:p w14:paraId="284CE4AF" w14:textId="77777777" w:rsidR="00684C8B" w:rsidRDefault="00684C8B">
            <w:pPr>
              <w:pStyle w:val="TAL"/>
              <w:rPr>
                <w:b/>
                <w:bCs/>
              </w:rPr>
            </w:pPr>
            <w:r>
              <w:rPr>
                <w:b/>
                <w:bCs/>
              </w:rPr>
              <w:t>Max-Requested-Bandwidth-UL</w:t>
            </w:r>
          </w:p>
        </w:tc>
        <w:tc>
          <w:tcPr>
            <w:tcW w:w="7511" w:type="dxa"/>
            <w:gridSpan w:val="2"/>
            <w:shd w:val="clear" w:color="auto" w:fill="FFFFFF"/>
          </w:tcPr>
          <w:p w14:paraId="74CF8E75" w14:textId="77777777" w:rsidR="00084D61" w:rsidRDefault="00084D61" w:rsidP="00084D61">
            <w:pPr>
              <w:pStyle w:val="PL"/>
            </w:pPr>
            <w:r>
              <w:t>IF &lt;SDP direction&gt; = UE terminated (NOTE 8) THEN</w:t>
            </w:r>
          </w:p>
          <w:p w14:paraId="5999054E" w14:textId="77777777" w:rsidR="00084D61" w:rsidRDefault="00084D61" w:rsidP="00084D61">
            <w:pPr>
              <w:pStyle w:val="PL"/>
            </w:pPr>
            <w:r>
              <w:t xml:space="preserve">  IF Transport in m-line is "TCP" or "TCP/MSRP" </w:t>
            </w:r>
            <w:ins w:id="738" w:author="CR0748" w:date="2023-10-16T13:48:00Z">
              <w:r>
                <w:t xml:space="preserve">or </w:t>
              </w:r>
              <w:r w:rsidRPr="00DB0624">
                <w:t>"</w:t>
              </w:r>
              <w:r>
                <w:t>UD</w:t>
              </w:r>
              <w:r w:rsidRPr="00DB0624">
                <w:t>P/</w:t>
              </w:r>
              <w:r>
                <w:t>DTLS/SCTP</w:t>
              </w:r>
              <w:r w:rsidRPr="00DB0624">
                <w:t>"</w:t>
              </w:r>
              <w:r>
                <w:t xml:space="preserve"> </w:t>
              </w:r>
            </w:ins>
            <w:r>
              <w:t>THEN (NOTE 9)</w:t>
            </w:r>
          </w:p>
          <w:p w14:paraId="11AE29D6" w14:textId="77777777" w:rsidR="00684C8B" w:rsidRDefault="00684C8B">
            <w:pPr>
              <w:pStyle w:val="PL"/>
              <w:keepNext/>
              <w:keepLines/>
            </w:pPr>
            <w:r>
              <w:t xml:space="preserve">    IF a=recvonly or a=sendrecv or no direction attribute THEN</w:t>
            </w:r>
          </w:p>
          <w:p w14:paraId="6187BB99" w14:textId="77777777" w:rsidR="00684C8B" w:rsidRDefault="00684C8B">
            <w:pPr>
              <w:pStyle w:val="PL"/>
            </w:pPr>
            <w:r>
              <w:t xml:space="preserve">      IF b=AS:&lt;bandwidth&gt; is present and</w:t>
            </w:r>
          </w:p>
          <w:p w14:paraId="2F34DA03" w14:textId="77777777" w:rsidR="00684C8B" w:rsidRDefault="00684C8B">
            <w:pPr>
              <w:pStyle w:val="PL"/>
            </w:pPr>
            <w:r>
              <w:t xml:space="preserve">            ( b=TIAS:&lt;Tibandwidth&gt; is not</w:t>
            </w:r>
          </w:p>
          <w:p w14:paraId="199C817B" w14:textId="77777777" w:rsidR="00684C8B" w:rsidRDefault="00684C8B">
            <w:pPr>
              <w:pStyle w:val="PL"/>
            </w:pPr>
            <w:r>
              <w:t xml:space="preserve">              present or is present but not supported ) THEN</w:t>
            </w:r>
          </w:p>
          <w:p w14:paraId="241FFDBD" w14:textId="77777777" w:rsidR="00684C8B" w:rsidRDefault="00684C8B">
            <w:pPr>
              <w:pStyle w:val="PL"/>
            </w:pPr>
            <w:r>
              <w:t xml:space="preserve">        Max-</w:t>
            </w:r>
            <w:r>
              <w:rPr>
                <w:bCs/>
              </w:rPr>
              <w:t>Requested-</w:t>
            </w:r>
            <w:r>
              <w:t>Bandwidth-UL:= &lt;bandwidth&gt; * 1000; /* Unit bit/s</w:t>
            </w:r>
          </w:p>
          <w:p w14:paraId="7A55FC05" w14:textId="77777777" w:rsidR="00684C8B" w:rsidRDefault="00684C8B">
            <w:pPr>
              <w:pStyle w:val="PL"/>
            </w:pPr>
            <w:r>
              <w:t xml:space="preserve">      ELSE</w:t>
            </w:r>
          </w:p>
          <w:p w14:paraId="4FB24D24" w14:textId="77777777" w:rsidR="00684C8B" w:rsidRDefault="00684C8B">
            <w:pPr>
              <w:pStyle w:val="PL"/>
            </w:pPr>
            <w:r>
              <w:t xml:space="preserve">        IF b=TIAS:&lt;Tibandwidth&gt; is present and supported THEN</w:t>
            </w:r>
          </w:p>
          <w:p w14:paraId="06464BB4" w14:textId="77777777" w:rsidR="00684C8B" w:rsidRDefault="00684C8B">
            <w:pPr>
              <w:pStyle w:val="PL"/>
            </w:pPr>
            <w:r>
              <w:t xml:space="preserve">          Max-</w:t>
            </w:r>
            <w:r>
              <w:rPr>
                <w:bCs/>
              </w:rPr>
              <w:t>Requested-</w:t>
            </w:r>
            <w:r>
              <w:t>Bandwidth-UL:= &lt;Transport-dependent bandwidth&gt;</w:t>
            </w:r>
          </w:p>
          <w:p w14:paraId="51D2E1E6" w14:textId="77777777" w:rsidR="00684C8B" w:rsidRDefault="00684C8B">
            <w:pPr>
              <w:pStyle w:val="PL"/>
            </w:pPr>
            <w:r>
              <w:t xml:space="preserve">            (NOTE 11) /* Unit bit/s</w:t>
            </w:r>
          </w:p>
          <w:p w14:paraId="22312686" w14:textId="77777777" w:rsidR="00684C8B" w:rsidRDefault="00684C8B">
            <w:pPr>
              <w:pStyle w:val="PL"/>
            </w:pPr>
            <w:r>
              <w:t xml:space="preserve">        ELSE</w:t>
            </w:r>
          </w:p>
          <w:p w14:paraId="529FA0B8" w14:textId="77777777" w:rsidR="00684C8B" w:rsidRDefault="00684C8B">
            <w:pPr>
              <w:pStyle w:val="PL"/>
            </w:pPr>
            <w:r>
              <w:t xml:space="preserve">          Max-</w:t>
            </w:r>
            <w:r>
              <w:rPr>
                <w:bCs/>
              </w:rPr>
              <w:t>Requested</w:t>
            </w:r>
            <w:r>
              <w:rPr>
                <w:b/>
                <w:bCs/>
              </w:rPr>
              <w:t>-</w:t>
            </w:r>
            <w:r>
              <w:t>Bandwidth-UL:= &lt;Operator specific setting&gt;;</w:t>
            </w:r>
          </w:p>
          <w:p w14:paraId="50E59BF8" w14:textId="77777777" w:rsidR="00684C8B" w:rsidRDefault="00684C8B">
            <w:pPr>
              <w:pStyle w:val="PL"/>
            </w:pPr>
            <w:r>
              <w:t xml:space="preserve">        ENDIF;</w:t>
            </w:r>
          </w:p>
          <w:p w14:paraId="139D4CDE" w14:textId="77777777" w:rsidR="00684C8B" w:rsidRDefault="00684C8B">
            <w:pPr>
              <w:pStyle w:val="PL"/>
            </w:pPr>
            <w:r>
              <w:t xml:space="preserve">      ENDIF; </w:t>
            </w:r>
          </w:p>
          <w:p w14:paraId="149A96F9" w14:textId="77777777" w:rsidR="00684C8B" w:rsidRDefault="00684C8B">
            <w:pPr>
              <w:pStyle w:val="PL"/>
            </w:pPr>
            <w:r>
              <w:t xml:space="preserve">    ELSE</w:t>
            </w:r>
          </w:p>
          <w:p w14:paraId="099E9C63" w14:textId="77777777" w:rsidR="00684C8B" w:rsidRDefault="00684C8B">
            <w:pPr>
              <w:pStyle w:val="PL"/>
            </w:pPr>
            <w:r>
              <w:t xml:space="preserve">      Max-</w:t>
            </w:r>
            <w:r>
              <w:rPr>
                <w:bCs/>
              </w:rPr>
              <w:t>Requested</w:t>
            </w:r>
            <w:r>
              <w:rPr>
                <w:b/>
                <w:bCs/>
              </w:rPr>
              <w:t>-</w:t>
            </w:r>
            <w:r>
              <w:t>Bandwidth-UL:= &lt;Operator specific setting&gt;,</w:t>
            </w:r>
          </w:p>
          <w:p w14:paraId="24E231D9" w14:textId="77777777" w:rsidR="00684C8B" w:rsidRDefault="00684C8B">
            <w:pPr>
              <w:pStyle w:val="PL"/>
            </w:pPr>
            <w:r>
              <w:t xml:space="preserve">        (NOTE 10)</w:t>
            </w:r>
          </w:p>
          <w:p w14:paraId="149F07EF" w14:textId="77777777" w:rsidR="00684C8B" w:rsidRDefault="00684C8B">
            <w:pPr>
              <w:pStyle w:val="PL"/>
            </w:pPr>
            <w:r>
              <w:t xml:space="preserve">    ENDIF;</w:t>
            </w:r>
          </w:p>
          <w:p w14:paraId="340014D9" w14:textId="77777777" w:rsidR="00684C8B" w:rsidRDefault="00684C8B">
            <w:pPr>
              <w:pStyle w:val="PL"/>
            </w:pPr>
            <w:r>
              <w:t xml:space="preserve">  ELSE /* UDP or RTP/AVP transport</w:t>
            </w:r>
          </w:p>
          <w:p w14:paraId="022C8514" w14:textId="77777777" w:rsidR="00684C8B" w:rsidRDefault="00684C8B">
            <w:pPr>
              <w:pStyle w:val="PL"/>
            </w:pPr>
            <w:r>
              <w:t xml:space="preserve">   </w:t>
            </w:r>
            <w:r>
              <w:rPr>
                <w:rFonts w:hint="eastAsia"/>
                <w:lang w:eastAsia="ko-KR"/>
              </w:rPr>
              <w:t xml:space="preserve"> </w:t>
            </w:r>
            <w:r>
              <w:t>IF b=AS:&lt;bandwidth&gt; is present and</w:t>
            </w:r>
          </w:p>
          <w:p w14:paraId="00FA053E" w14:textId="77777777" w:rsidR="00684C8B" w:rsidRDefault="00684C8B">
            <w:pPr>
              <w:pStyle w:val="PL"/>
            </w:pPr>
            <w:r>
              <w:t xml:space="preserve">        ( b=TIAS:&lt;Tibandwidth&gt; is not</w:t>
            </w:r>
          </w:p>
          <w:p w14:paraId="12A7DF1D" w14:textId="77777777" w:rsidR="00684C8B" w:rsidRDefault="00684C8B">
            <w:pPr>
              <w:pStyle w:val="PL"/>
            </w:pPr>
            <w:r>
              <w:t xml:space="preserve">          present or is present but not supported ) THEN</w:t>
            </w:r>
          </w:p>
          <w:p w14:paraId="4D271FDD" w14:textId="77777777" w:rsidR="00684C8B" w:rsidRDefault="00684C8B">
            <w:pPr>
              <w:pStyle w:val="PL"/>
            </w:pPr>
            <w:r>
              <w:t xml:space="preserve">      IF a=rtcp-mux is negotiated(NOTE 13) THEN</w:t>
            </w:r>
          </w:p>
          <w:p w14:paraId="70FE412C" w14:textId="77777777" w:rsidR="00684C8B" w:rsidRDefault="00684C8B">
            <w:pPr>
              <w:pStyle w:val="PL"/>
            </w:pPr>
            <w:r>
              <w:t xml:space="preserve">        IF b=RR:&lt;rrbandwidth&gt; is present </w:t>
            </w:r>
          </w:p>
          <w:p w14:paraId="651729DF" w14:textId="77777777" w:rsidR="00684C8B" w:rsidRDefault="00684C8B">
            <w:pPr>
              <w:pStyle w:val="PL"/>
            </w:pPr>
            <w:r>
              <w:t xml:space="preserve">            OR b=RS:&lt;rsbandwidth&gt; is present THEN</w:t>
            </w:r>
          </w:p>
          <w:p w14:paraId="44AE37A3"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Bandwidth-UL:= &lt;bandwidth&gt; * 1000 +</w:t>
            </w:r>
          </w:p>
          <w:p w14:paraId="6A994A12" w14:textId="77777777" w:rsidR="00684C8B" w:rsidRDefault="00684C8B">
            <w:pPr>
              <w:pStyle w:val="PL"/>
            </w:pPr>
            <w:r>
              <w:t xml:space="preserve">            &lt;rrbandwidth&gt; + &lt;rsbandwidth&gt;; (NOTE </w:t>
            </w:r>
            <w:r>
              <w:rPr>
                <w:rFonts w:hint="eastAsia"/>
                <w:lang w:eastAsia="ko-KR"/>
              </w:rPr>
              <w:t>3; NOTE 6</w:t>
            </w:r>
            <w:r>
              <w:t>)</w:t>
            </w:r>
          </w:p>
          <w:p w14:paraId="15BB76EC" w14:textId="77777777" w:rsidR="00684C8B" w:rsidRDefault="00684C8B">
            <w:pPr>
              <w:pStyle w:val="PL"/>
            </w:pPr>
            <w:r>
              <w:t xml:space="preserve">        ELSE</w:t>
            </w:r>
          </w:p>
          <w:p w14:paraId="53CE022B"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Bandwidth-UL:= &lt;bandwidth&gt; * 1050; </w:t>
            </w:r>
          </w:p>
          <w:p w14:paraId="2135FB92" w14:textId="77777777" w:rsidR="00684C8B" w:rsidRDefault="00684C8B">
            <w:pPr>
              <w:pStyle w:val="PL"/>
            </w:pPr>
            <w:r>
              <w:t xml:space="preserve">           /* Unit is bit/s</w:t>
            </w:r>
          </w:p>
          <w:p w14:paraId="2F00E29D" w14:textId="77777777" w:rsidR="00684C8B" w:rsidRDefault="00684C8B">
            <w:pPr>
              <w:pStyle w:val="PL"/>
            </w:pPr>
            <w:r>
              <w:t xml:space="preserve">        ENDIF</w:t>
            </w:r>
          </w:p>
          <w:p w14:paraId="50025AF4" w14:textId="77777777" w:rsidR="00684C8B" w:rsidRDefault="00684C8B">
            <w:pPr>
              <w:pStyle w:val="PL"/>
            </w:pPr>
            <w:r>
              <w:t xml:space="preserve">      ELSE</w:t>
            </w:r>
          </w:p>
          <w:p w14:paraId="05682C25" w14:textId="77777777" w:rsidR="00684C8B" w:rsidRDefault="00684C8B">
            <w:pPr>
              <w:pStyle w:val="PL"/>
            </w:pPr>
            <w:r>
              <w:t xml:space="preserve">   Max-</w:t>
            </w:r>
            <w:r>
              <w:rPr>
                <w:bCs/>
              </w:rPr>
              <w:t>Requested-</w:t>
            </w:r>
            <w:r>
              <w:t xml:space="preserve">Bandwidth-UL:= &lt;bandwidth&gt; * 1000; </w:t>
            </w:r>
          </w:p>
          <w:p w14:paraId="08723154" w14:textId="77777777" w:rsidR="00684C8B" w:rsidRDefault="00684C8B">
            <w:pPr>
              <w:pStyle w:val="PL"/>
            </w:pPr>
            <w:r>
              <w:t xml:space="preserve">          /* Unit is bit/s</w:t>
            </w:r>
          </w:p>
          <w:p w14:paraId="1FDB2B99" w14:textId="77777777" w:rsidR="00684C8B" w:rsidRDefault="00684C8B">
            <w:pPr>
              <w:pStyle w:val="PL"/>
            </w:pPr>
            <w:r>
              <w:t xml:space="preserve">      ENDIF;</w:t>
            </w:r>
          </w:p>
          <w:p w14:paraId="36245C62" w14:textId="77777777" w:rsidR="00684C8B" w:rsidRDefault="00684C8B">
            <w:pPr>
              <w:pStyle w:val="PL"/>
            </w:pPr>
            <w:r>
              <w:t xml:space="preserve">    ELSE</w:t>
            </w:r>
          </w:p>
          <w:p w14:paraId="2BF8E03D" w14:textId="77777777" w:rsidR="00684C8B" w:rsidRDefault="00684C8B">
            <w:pPr>
              <w:pStyle w:val="PL"/>
            </w:pPr>
            <w:r>
              <w:t xml:space="preserve">      IF b=TIAS:&lt;Tibandwidth&gt; is present and supported THEN</w:t>
            </w:r>
          </w:p>
          <w:p w14:paraId="05BF4653" w14:textId="77777777" w:rsidR="00684C8B" w:rsidRDefault="00684C8B">
            <w:pPr>
              <w:pStyle w:val="PL"/>
            </w:pPr>
            <w:r>
              <w:t xml:space="preserve">        IF a=rtcp-mux is negotiated (NOTE 13) THEN</w:t>
            </w:r>
          </w:p>
          <w:p w14:paraId="15F9A08B" w14:textId="77777777" w:rsidR="00684C8B" w:rsidRDefault="00684C8B">
            <w:pPr>
              <w:pStyle w:val="PL"/>
            </w:pPr>
            <w:r>
              <w:t xml:space="preserve">          IF b=RR:&lt;rrbandwidth&gt; is present </w:t>
            </w:r>
          </w:p>
          <w:p w14:paraId="2490A56D" w14:textId="77777777" w:rsidR="00684C8B" w:rsidRDefault="00684C8B">
            <w:pPr>
              <w:pStyle w:val="PL"/>
            </w:pPr>
            <w:r>
              <w:t xml:space="preserve">              OR b=RS:&lt;rsbandwidth&gt; is present THEN</w:t>
            </w:r>
          </w:p>
          <w:p w14:paraId="5C271186" w14:textId="77777777" w:rsidR="00684C8B" w:rsidRDefault="00684C8B">
            <w:pPr>
              <w:pStyle w:val="PL"/>
            </w:pPr>
            <w:r>
              <w:t xml:space="preserve">            Max-</w:t>
            </w:r>
            <w:r>
              <w:rPr>
                <w:bCs/>
              </w:rPr>
              <w:t>Requested-</w:t>
            </w:r>
            <w:r>
              <w:t xml:space="preserve">Bandwidth-UL:= </w:t>
            </w:r>
            <w:r>
              <w:br/>
              <w:t xml:space="preserve">              &lt;Transport-dependent bandwidth&gt; (NOTE 11) +</w:t>
            </w:r>
          </w:p>
          <w:p w14:paraId="61D83418" w14:textId="77777777" w:rsidR="00684C8B" w:rsidRDefault="00684C8B">
            <w:pPr>
              <w:pStyle w:val="PL"/>
            </w:pPr>
            <w:r>
              <w:t xml:space="preserve">              &lt;rrbandwidth&gt; + &lt;rsbandwidth&gt;; (NOTE </w:t>
            </w:r>
            <w:r>
              <w:rPr>
                <w:rFonts w:hint="eastAsia"/>
                <w:lang w:eastAsia="ko-KR"/>
              </w:rPr>
              <w:t>3; NOTE 6</w:t>
            </w:r>
            <w:r>
              <w:t>)</w:t>
            </w:r>
          </w:p>
          <w:p w14:paraId="3E536492" w14:textId="77777777" w:rsidR="00684C8B" w:rsidRDefault="00684C8B">
            <w:pPr>
              <w:pStyle w:val="PL"/>
            </w:pPr>
            <w:r>
              <w:t xml:space="preserve">          ELSE</w:t>
            </w:r>
          </w:p>
          <w:p w14:paraId="20460570" w14:textId="77777777" w:rsidR="00684C8B" w:rsidRDefault="00684C8B">
            <w:pPr>
              <w:pStyle w:val="PL"/>
            </w:pPr>
            <w:r>
              <w:t xml:space="preserve">            Max-</w:t>
            </w:r>
            <w:r>
              <w:rPr>
                <w:bCs/>
              </w:rPr>
              <w:t>Requested-</w:t>
            </w:r>
            <w:r>
              <w:t xml:space="preserve">Bandwidth-UL:= </w:t>
            </w:r>
            <w:r>
              <w:br/>
              <w:t xml:space="preserve">              &lt;Transport-dependent bandwidth&gt;</w:t>
            </w:r>
          </w:p>
          <w:p w14:paraId="394B6FB5" w14:textId="77777777" w:rsidR="00684C8B" w:rsidRDefault="00684C8B">
            <w:pPr>
              <w:pStyle w:val="PL"/>
            </w:pPr>
            <w:r>
              <w:t xml:space="preserve">              * 1.05 (NOTE 11) /* Unit bit/s</w:t>
            </w:r>
          </w:p>
          <w:p w14:paraId="1E093A50" w14:textId="77777777" w:rsidR="00684C8B" w:rsidRDefault="00684C8B">
            <w:pPr>
              <w:pStyle w:val="PL"/>
            </w:pPr>
            <w:r>
              <w:t xml:space="preserve">          ENDIF</w:t>
            </w:r>
          </w:p>
          <w:p w14:paraId="630ED472"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4AF8FAE5" w14:textId="77777777" w:rsidR="00684C8B" w:rsidRDefault="00684C8B">
            <w:pPr>
              <w:pStyle w:val="PL"/>
            </w:pPr>
            <w:r>
              <w:t xml:space="preserve">          Max-</w:t>
            </w:r>
            <w:r>
              <w:rPr>
                <w:bCs/>
              </w:rPr>
              <w:t>Requested-</w:t>
            </w:r>
            <w:r>
              <w:t>Bandwidth-UL:= &lt;Transport-dependent bandwidth&gt;</w:t>
            </w:r>
          </w:p>
          <w:p w14:paraId="4CBE0918" w14:textId="77777777" w:rsidR="00684C8B" w:rsidRDefault="00684C8B">
            <w:pPr>
              <w:pStyle w:val="PL"/>
            </w:pPr>
            <w:r>
              <w:t xml:space="preserve">           (NOTE 11) /* Unit bit/s</w:t>
            </w:r>
          </w:p>
          <w:p w14:paraId="316FB8C2" w14:textId="77777777" w:rsidR="00684C8B" w:rsidRDefault="00684C8B">
            <w:pPr>
              <w:pStyle w:val="PL"/>
            </w:pPr>
            <w:r>
              <w:t xml:space="preserve">   </w:t>
            </w:r>
            <w:r>
              <w:rPr>
                <w:rFonts w:hint="eastAsia"/>
                <w:lang w:eastAsia="ko-KR"/>
              </w:rPr>
              <w:t xml:space="preserve">   </w:t>
            </w:r>
            <w:r>
              <w:rPr>
                <w:lang w:eastAsia="ko-KR"/>
              </w:rPr>
              <w:t xml:space="preserve">  </w:t>
            </w:r>
            <w:r>
              <w:t>ENDIF;</w:t>
            </w:r>
          </w:p>
          <w:p w14:paraId="260FB88E" w14:textId="77777777" w:rsidR="00684C8B" w:rsidRDefault="00684C8B">
            <w:pPr>
              <w:pStyle w:val="PL"/>
            </w:pPr>
            <w:r>
              <w:t xml:space="preserve">   </w:t>
            </w:r>
            <w:r>
              <w:rPr>
                <w:rFonts w:hint="eastAsia"/>
                <w:lang w:eastAsia="ko-KR"/>
              </w:rPr>
              <w:t xml:space="preserve">   </w:t>
            </w:r>
            <w:r>
              <w:t>ELSE</w:t>
            </w:r>
          </w:p>
          <w:p w14:paraId="4427DD67"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Bandwidth-UL:= &lt;Operator specific setting&gt;,</w:t>
            </w:r>
          </w:p>
          <w:p w14:paraId="48658CA3" w14:textId="77777777" w:rsidR="00684C8B" w:rsidRDefault="00684C8B">
            <w:pPr>
              <w:pStyle w:val="PL"/>
            </w:pPr>
            <w:r>
              <w:t xml:space="preserve">      </w:t>
            </w:r>
            <w:r>
              <w:rPr>
                <w:rFonts w:hint="eastAsia"/>
                <w:lang w:eastAsia="ko-KR"/>
              </w:rPr>
              <w:t xml:space="preserve">  </w:t>
            </w:r>
            <w:r>
              <w:t>or AVP not supplied;</w:t>
            </w:r>
          </w:p>
          <w:p w14:paraId="7AD12958" w14:textId="77777777" w:rsidR="00684C8B" w:rsidRDefault="00684C8B">
            <w:pPr>
              <w:pStyle w:val="PL"/>
            </w:pPr>
            <w:r>
              <w:t xml:space="preserve">   </w:t>
            </w:r>
            <w:r>
              <w:rPr>
                <w:rFonts w:hint="eastAsia"/>
                <w:lang w:eastAsia="ko-KR"/>
              </w:rPr>
              <w:t xml:space="preserve">   </w:t>
            </w:r>
            <w:r>
              <w:t>ENDIF;</w:t>
            </w:r>
          </w:p>
          <w:p w14:paraId="452C16E5" w14:textId="77777777" w:rsidR="00684C8B" w:rsidRDefault="00684C8B">
            <w:pPr>
              <w:pStyle w:val="PL"/>
            </w:pPr>
            <w:r>
              <w:t xml:space="preserve">    ENDIF;</w:t>
            </w:r>
          </w:p>
          <w:p w14:paraId="477727D5" w14:textId="77777777" w:rsidR="00684C8B" w:rsidRDefault="00684C8B">
            <w:pPr>
              <w:pStyle w:val="PL"/>
            </w:pPr>
            <w:r>
              <w:t xml:space="preserve">  ENDIF</w:t>
            </w:r>
          </w:p>
          <w:p w14:paraId="413FEBA6" w14:textId="77777777" w:rsidR="00684C8B" w:rsidRDefault="00684C8B">
            <w:pPr>
              <w:pStyle w:val="PL"/>
            </w:pPr>
            <w:r>
              <w:t>ELSE</w:t>
            </w:r>
          </w:p>
          <w:p w14:paraId="4C400DE7" w14:textId="77777777" w:rsidR="00684C8B" w:rsidRDefault="00684C8B">
            <w:pPr>
              <w:pStyle w:val="PL"/>
              <w:rPr>
                <w:lang w:eastAsia="ko-KR"/>
              </w:rPr>
            </w:pPr>
            <w:r>
              <w:t xml:space="preserve">  Consider SDP in opposite direction</w:t>
            </w:r>
          </w:p>
          <w:p w14:paraId="50624583" w14:textId="77777777" w:rsidR="00684C8B" w:rsidRDefault="00684C8B">
            <w:pPr>
              <w:pStyle w:val="PL"/>
              <w:rPr>
                <w:szCs w:val="16"/>
              </w:rPr>
            </w:pPr>
            <w:r>
              <w:rPr>
                <w:szCs w:val="16"/>
              </w:rPr>
              <w:t>ENDIF</w:t>
            </w:r>
          </w:p>
        </w:tc>
      </w:tr>
      <w:tr w:rsidR="00684C8B" w14:paraId="33AEC532" w14:textId="77777777">
        <w:trPr>
          <w:gridAfter w:val="1"/>
          <w:wAfter w:w="33" w:type="dxa"/>
          <w:jc w:val="center"/>
        </w:trPr>
        <w:tc>
          <w:tcPr>
            <w:tcW w:w="2518" w:type="dxa"/>
            <w:gridSpan w:val="2"/>
            <w:tcBorders>
              <w:bottom w:val="single" w:sz="4" w:space="0" w:color="auto"/>
            </w:tcBorders>
            <w:shd w:val="clear" w:color="auto" w:fill="FFFFFF"/>
          </w:tcPr>
          <w:p w14:paraId="6DDAA2E8" w14:textId="77777777" w:rsidR="00684C8B" w:rsidRDefault="00684C8B">
            <w:pPr>
              <w:pStyle w:val="TAL"/>
              <w:rPr>
                <w:b/>
                <w:bCs/>
              </w:rPr>
            </w:pPr>
            <w:r>
              <w:rPr>
                <w:b/>
                <w:bCs/>
              </w:rPr>
              <w:t>Max-Requested-Bandwidth-DL</w:t>
            </w:r>
          </w:p>
          <w:p w14:paraId="77A8878D" w14:textId="77777777" w:rsidR="00684C8B" w:rsidRDefault="00684C8B">
            <w:pPr>
              <w:pStyle w:val="TAL"/>
              <w:rPr>
                <w:b/>
                <w:bCs/>
              </w:rPr>
            </w:pPr>
            <w:r>
              <w:rPr>
                <w:b/>
                <w:bCs/>
              </w:rPr>
              <w:t>(NOTE 17)</w:t>
            </w:r>
          </w:p>
        </w:tc>
        <w:tc>
          <w:tcPr>
            <w:tcW w:w="7511" w:type="dxa"/>
            <w:gridSpan w:val="2"/>
            <w:shd w:val="clear" w:color="auto" w:fill="FFFFFF"/>
          </w:tcPr>
          <w:p w14:paraId="67775520" w14:textId="77777777" w:rsidR="00084D61" w:rsidRDefault="00084D61" w:rsidP="00084D61">
            <w:pPr>
              <w:pStyle w:val="PL"/>
            </w:pPr>
            <w:r>
              <w:t>IF &lt;SDP direction&gt; = UE originated (NOTE 8) THEN</w:t>
            </w:r>
          </w:p>
          <w:p w14:paraId="6809A543" w14:textId="77777777" w:rsidR="00084D61" w:rsidRDefault="00084D61" w:rsidP="00084D61">
            <w:pPr>
              <w:pStyle w:val="PL"/>
            </w:pPr>
            <w:r>
              <w:t xml:space="preserve">  IF Transport in m-line is "TCP" or "TCP/MSRP" </w:t>
            </w:r>
            <w:ins w:id="739" w:author="CR0748" w:date="2023-10-16T13:48:00Z">
              <w:r>
                <w:t xml:space="preserve">or </w:t>
              </w:r>
              <w:r w:rsidRPr="00DB0624">
                <w:t>"</w:t>
              </w:r>
              <w:r>
                <w:t>UD</w:t>
              </w:r>
              <w:r w:rsidRPr="00DB0624">
                <w:t>P/</w:t>
              </w:r>
              <w:r>
                <w:t>DTLS/SCTP</w:t>
              </w:r>
              <w:r w:rsidRPr="00DB0624">
                <w:t>"</w:t>
              </w:r>
              <w:r>
                <w:t xml:space="preserve"> </w:t>
              </w:r>
            </w:ins>
            <w:r>
              <w:t>THEN (NOTE 9)</w:t>
            </w:r>
          </w:p>
          <w:p w14:paraId="558E9FBC" w14:textId="77777777" w:rsidR="00684C8B" w:rsidRDefault="00684C8B">
            <w:pPr>
              <w:pStyle w:val="PL"/>
              <w:keepNext/>
              <w:keepLines/>
            </w:pPr>
            <w:r>
              <w:t xml:space="preserve">    IF a=recvonly or a=sendrecv or no direction attribute THEN</w:t>
            </w:r>
          </w:p>
          <w:p w14:paraId="5B92E11D" w14:textId="77777777" w:rsidR="00684C8B" w:rsidRDefault="00684C8B">
            <w:pPr>
              <w:pStyle w:val="PL"/>
            </w:pPr>
            <w:r>
              <w:t xml:space="preserve">      IF b=AS:&lt;bandwidth&gt; is present and </w:t>
            </w:r>
          </w:p>
          <w:p w14:paraId="2CD2EC01" w14:textId="77777777" w:rsidR="00684C8B" w:rsidRDefault="00684C8B">
            <w:pPr>
              <w:pStyle w:val="PL"/>
            </w:pPr>
            <w:r>
              <w:t xml:space="preserve">         ( b=TIAS:&lt;Tibandwidth&gt; is not present or</w:t>
            </w:r>
          </w:p>
          <w:p w14:paraId="32B4AD5E" w14:textId="77777777" w:rsidR="00684C8B" w:rsidRDefault="00684C8B">
            <w:pPr>
              <w:pStyle w:val="PL"/>
            </w:pPr>
          </w:p>
          <w:p w14:paraId="586BC22B" w14:textId="77777777" w:rsidR="00684C8B" w:rsidRDefault="00684C8B">
            <w:pPr>
              <w:pStyle w:val="PL"/>
            </w:pPr>
            <w:r>
              <w:t xml:space="preserve">           is present but not supported ) THEN</w:t>
            </w:r>
          </w:p>
          <w:p w14:paraId="3904CF5A" w14:textId="77777777" w:rsidR="00684C8B" w:rsidRDefault="00684C8B">
            <w:pPr>
              <w:pStyle w:val="PL"/>
            </w:pPr>
            <w:r>
              <w:t xml:space="preserve">        Max-</w:t>
            </w:r>
            <w:r>
              <w:rPr>
                <w:bCs/>
              </w:rPr>
              <w:t>Requested-</w:t>
            </w:r>
            <w:r>
              <w:t>Bandwidth-DL:= &lt;bandwidth&gt; * 1000; /* Unit bit/s</w:t>
            </w:r>
          </w:p>
          <w:p w14:paraId="08938079" w14:textId="77777777" w:rsidR="00684C8B" w:rsidRDefault="00684C8B">
            <w:pPr>
              <w:pStyle w:val="PL"/>
            </w:pPr>
            <w:r>
              <w:t xml:space="preserve">      ELSE</w:t>
            </w:r>
          </w:p>
          <w:p w14:paraId="1DB44E18" w14:textId="77777777" w:rsidR="00684C8B" w:rsidRDefault="00684C8B">
            <w:pPr>
              <w:pStyle w:val="PL"/>
            </w:pPr>
            <w:r>
              <w:t xml:space="preserve">        IF b=TIAS:&lt;Tibandwidth&gt; is present and supported THEN</w:t>
            </w:r>
          </w:p>
          <w:p w14:paraId="2924A1AC" w14:textId="77777777" w:rsidR="00684C8B" w:rsidRDefault="00684C8B">
            <w:pPr>
              <w:pStyle w:val="PL"/>
            </w:pPr>
            <w:r>
              <w:t xml:space="preserve">          Max-</w:t>
            </w:r>
            <w:r>
              <w:rPr>
                <w:bCs/>
              </w:rPr>
              <w:t>Requested-</w:t>
            </w:r>
            <w:r>
              <w:t>Bandwidth-DL:= &lt;Transport-dependant bandwidth&gt;</w:t>
            </w:r>
          </w:p>
          <w:p w14:paraId="7D5B0ABD" w14:textId="77777777" w:rsidR="00684C8B" w:rsidRDefault="00684C8B">
            <w:pPr>
              <w:pStyle w:val="PL"/>
            </w:pPr>
            <w:r>
              <w:t xml:space="preserve">             /* Unit bit/s (see NOTE 11) </w:t>
            </w:r>
          </w:p>
          <w:p w14:paraId="28B7EAE6" w14:textId="77777777" w:rsidR="00684C8B" w:rsidRDefault="00684C8B">
            <w:pPr>
              <w:pStyle w:val="PL"/>
            </w:pPr>
            <w:r>
              <w:t xml:space="preserve">          OR Operator specific setting</w:t>
            </w:r>
          </w:p>
          <w:p w14:paraId="32BB454F" w14:textId="77777777" w:rsidR="00684C8B" w:rsidRDefault="00684C8B">
            <w:pPr>
              <w:pStyle w:val="PL"/>
            </w:pPr>
            <w:r>
              <w:t xml:space="preserve">        ELSE</w:t>
            </w:r>
          </w:p>
          <w:p w14:paraId="555EB3AD" w14:textId="77777777" w:rsidR="00684C8B" w:rsidRDefault="00684C8B">
            <w:pPr>
              <w:pStyle w:val="PL"/>
            </w:pPr>
            <w:r>
              <w:t xml:space="preserve">          Max-</w:t>
            </w:r>
            <w:r>
              <w:rPr>
                <w:bCs/>
              </w:rPr>
              <w:t>Requested</w:t>
            </w:r>
            <w:r>
              <w:rPr>
                <w:b/>
                <w:bCs/>
              </w:rPr>
              <w:t>-</w:t>
            </w:r>
            <w:r>
              <w:t>Bandwidth-DL:= &lt;Operator specific setting&gt;;</w:t>
            </w:r>
          </w:p>
          <w:p w14:paraId="2D1FD4BB" w14:textId="77777777" w:rsidR="00684C8B" w:rsidRDefault="00684C8B">
            <w:pPr>
              <w:pStyle w:val="PL"/>
            </w:pPr>
            <w:r>
              <w:t xml:space="preserve">        ENDIF;</w:t>
            </w:r>
          </w:p>
          <w:p w14:paraId="3930DE74" w14:textId="77777777" w:rsidR="00684C8B" w:rsidRDefault="00684C8B">
            <w:pPr>
              <w:pStyle w:val="PL"/>
            </w:pPr>
            <w:r>
              <w:t xml:space="preserve">      ELSE</w:t>
            </w:r>
          </w:p>
          <w:p w14:paraId="22D2DDC9" w14:textId="77777777" w:rsidR="00684C8B" w:rsidRDefault="00684C8B">
            <w:pPr>
              <w:pStyle w:val="PL"/>
            </w:pPr>
            <w:r>
              <w:t xml:space="preserve">        Max-</w:t>
            </w:r>
            <w:r>
              <w:rPr>
                <w:bCs/>
              </w:rPr>
              <w:t>Requested</w:t>
            </w:r>
            <w:r>
              <w:rPr>
                <w:b/>
                <w:bCs/>
              </w:rPr>
              <w:t>-</w:t>
            </w:r>
            <w:r>
              <w:t>Bandwidth-DL:= &lt;Operator specific setting&gt;,</w:t>
            </w:r>
          </w:p>
          <w:p w14:paraId="0E93331A" w14:textId="77777777" w:rsidR="00684C8B" w:rsidRDefault="00684C8B">
            <w:pPr>
              <w:pStyle w:val="PL"/>
            </w:pPr>
            <w:r>
              <w:t xml:space="preserve">          (NOTE 10)</w:t>
            </w:r>
          </w:p>
          <w:p w14:paraId="401C2012" w14:textId="77777777" w:rsidR="00684C8B" w:rsidRDefault="00684C8B">
            <w:pPr>
              <w:pStyle w:val="PL"/>
            </w:pPr>
            <w:r>
              <w:t xml:space="preserve">      ENDIF;</w:t>
            </w:r>
          </w:p>
          <w:p w14:paraId="12073227" w14:textId="77777777" w:rsidR="00684C8B" w:rsidRDefault="00684C8B">
            <w:pPr>
              <w:pStyle w:val="PL"/>
            </w:pPr>
            <w:r>
              <w:t xml:space="preserve">  ELSE /* UDP or RTP/AVP transport</w:t>
            </w:r>
          </w:p>
          <w:p w14:paraId="391BACF4" w14:textId="77777777" w:rsidR="00684C8B" w:rsidRDefault="00684C8B">
            <w:pPr>
              <w:pStyle w:val="PL"/>
            </w:pPr>
            <w:r>
              <w:t xml:space="preserve">   </w:t>
            </w:r>
            <w:r>
              <w:rPr>
                <w:rFonts w:hint="eastAsia"/>
                <w:lang w:eastAsia="ko-KR"/>
              </w:rPr>
              <w:t xml:space="preserve"> </w:t>
            </w:r>
            <w:r>
              <w:t>IF b=AS:&lt;bandwidth&gt; is present and b=TIAS:&lt;Tibandwidth&gt; is not</w:t>
            </w:r>
          </w:p>
          <w:p w14:paraId="75C6DB9D" w14:textId="77777777" w:rsidR="00684C8B" w:rsidRDefault="00684C8B">
            <w:pPr>
              <w:pStyle w:val="PL"/>
            </w:pPr>
            <w:r>
              <w:t xml:space="preserve">            present THEN</w:t>
            </w:r>
          </w:p>
          <w:p w14:paraId="68E4011B" w14:textId="77777777" w:rsidR="00684C8B" w:rsidRDefault="00684C8B">
            <w:pPr>
              <w:pStyle w:val="PL"/>
            </w:pPr>
            <w:r>
              <w:t xml:space="preserve">      IF a=rtcp-mux is negotiated(NOTE 13) THEN</w:t>
            </w:r>
          </w:p>
          <w:p w14:paraId="0E0B5861" w14:textId="77777777" w:rsidR="00684C8B" w:rsidRDefault="00684C8B">
            <w:pPr>
              <w:pStyle w:val="PL"/>
            </w:pPr>
            <w:r>
              <w:t xml:space="preserve">        IF b=RR:&lt;rrbandwidth&gt; is present </w:t>
            </w:r>
          </w:p>
          <w:p w14:paraId="644A4678" w14:textId="77777777" w:rsidR="00684C8B" w:rsidRDefault="00684C8B">
            <w:pPr>
              <w:pStyle w:val="PL"/>
            </w:pPr>
            <w:r>
              <w:t xml:space="preserve">            OR b=RS:&lt;rsbandwidth&gt; is present THEN</w:t>
            </w:r>
          </w:p>
          <w:p w14:paraId="107E6381"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Bandwidth-DL:= &lt;bandwidth&gt; * 1000 +</w:t>
            </w:r>
          </w:p>
          <w:p w14:paraId="5BBC13A5" w14:textId="77777777" w:rsidR="00684C8B" w:rsidRDefault="00684C8B">
            <w:pPr>
              <w:pStyle w:val="PL"/>
            </w:pPr>
            <w:r>
              <w:t xml:space="preserve">            &lt;rrbandwidth&gt; + &lt;rsbandwidth&gt;; (NOTE </w:t>
            </w:r>
            <w:r>
              <w:rPr>
                <w:rFonts w:hint="eastAsia"/>
                <w:lang w:eastAsia="ko-KR"/>
              </w:rPr>
              <w:t>3; NOTE 6</w:t>
            </w:r>
            <w:r>
              <w:t>)</w:t>
            </w:r>
          </w:p>
          <w:p w14:paraId="594A7B3B" w14:textId="77777777" w:rsidR="00684C8B" w:rsidRDefault="00684C8B">
            <w:pPr>
              <w:pStyle w:val="PL"/>
            </w:pPr>
            <w:r>
              <w:t xml:space="preserve">        ELSE</w:t>
            </w:r>
          </w:p>
          <w:p w14:paraId="19665B8E" w14:textId="77777777" w:rsidR="00684C8B" w:rsidRDefault="00684C8B">
            <w:pPr>
              <w:pStyle w:val="PL"/>
            </w:pPr>
            <w:r>
              <w:t xml:space="preserve">      </w:t>
            </w:r>
            <w:r>
              <w:rPr>
                <w:rFonts w:hint="eastAsia"/>
                <w:lang w:eastAsia="ko-KR"/>
              </w:rPr>
              <w:t xml:space="preserve">  </w:t>
            </w:r>
            <w:r>
              <w:rPr>
                <w:lang w:eastAsia="ko-KR"/>
              </w:rPr>
              <w:t xml:space="preserve">  </w:t>
            </w:r>
            <w:r>
              <w:t>Max-</w:t>
            </w:r>
            <w:r>
              <w:rPr>
                <w:bCs/>
              </w:rPr>
              <w:t>Requested-</w:t>
            </w:r>
            <w:r>
              <w:t xml:space="preserve">Bandwidth-DL:= &lt;bandwidth&gt; * 1050; </w:t>
            </w:r>
          </w:p>
          <w:p w14:paraId="06D31741" w14:textId="77777777" w:rsidR="00684C8B" w:rsidRDefault="00684C8B">
            <w:pPr>
              <w:pStyle w:val="PL"/>
            </w:pPr>
            <w:r>
              <w:t xml:space="preserve">             /* Unit is bit/s</w:t>
            </w:r>
          </w:p>
          <w:p w14:paraId="6B2FC2B8" w14:textId="77777777" w:rsidR="00684C8B" w:rsidRDefault="00684C8B">
            <w:pPr>
              <w:pStyle w:val="PL"/>
            </w:pPr>
            <w:r>
              <w:t xml:space="preserve">        ENDIF</w:t>
            </w:r>
          </w:p>
          <w:p w14:paraId="224E1032" w14:textId="77777777" w:rsidR="00684C8B" w:rsidRDefault="00684C8B">
            <w:pPr>
              <w:pStyle w:val="PL"/>
            </w:pPr>
            <w:r>
              <w:t xml:space="preserve">      ELSE</w:t>
            </w:r>
          </w:p>
          <w:p w14:paraId="27D011AD" w14:textId="77777777" w:rsidR="00684C8B" w:rsidRDefault="00684C8B">
            <w:pPr>
              <w:pStyle w:val="PL"/>
            </w:pPr>
            <w:r>
              <w:t xml:space="preserve">      </w:t>
            </w:r>
            <w:r>
              <w:rPr>
                <w:rFonts w:hint="eastAsia"/>
                <w:lang w:eastAsia="ko-KR"/>
              </w:rPr>
              <w:t xml:space="preserve">   </w:t>
            </w:r>
            <w:r>
              <w:t>Max-</w:t>
            </w:r>
            <w:r>
              <w:rPr>
                <w:bCs/>
              </w:rPr>
              <w:t>Requested-</w:t>
            </w:r>
            <w:r>
              <w:t>Bandwidth-DL:= &lt;bandwidth&gt; * 1000</w:t>
            </w:r>
          </w:p>
          <w:p w14:paraId="7442E692" w14:textId="77777777" w:rsidR="00684C8B" w:rsidRDefault="00684C8B">
            <w:pPr>
              <w:pStyle w:val="PL"/>
            </w:pPr>
            <w:r>
              <w:t xml:space="preserve">          ;/* Unit is bit/s</w:t>
            </w:r>
          </w:p>
          <w:p w14:paraId="45946F3E" w14:textId="77777777" w:rsidR="00684C8B" w:rsidRDefault="00684C8B">
            <w:pPr>
              <w:pStyle w:val="PL"/>
            </w:pPr>
            <w:r>
              <w:t xml:space="preserve">      ENDIF;</w:t>
            </w:r>
          </w:p>
          <w:p w14:paraId="6A7C6F45" w14:textId="77777777" w:rsidR="00684C8B" w:rsidRDefault="00684C8B">
            <w:pPr>
              <w:pStyle w:val="PL"/>
            </w:pPr>
            <w:r>
              <w:t xml:space="preserve">   </w:t>
            </w:r>
            <w:r>
              <w:rPr>
                <w:rFonts w:hint="eastAsia"/>
                <w:lang w:eastAsia="ko-KR"/>
              </w:rPr>
              <w:t xml:space="preserve"> </w:t>
            </w:r>
            <w:r>
              <w:t>ELSE</w:t>
            </w:r>
          </w:p>
          <w:p w14:paraId="42C58A6D" w14:textId="77777777" w:rsidR="00684C8B" w:rsidRDefault="00684C8B">
            <w:pPr>
              <w:pStyle w:val="PL"/>
            </w:pPr>
            <w:r>
              <w:t xml:space="preserve">      IF b=TIAS:&lt;Tibandwidth&gt; is present THEN</w:t>
            </w:r>
          </w:p>
          <w:p w14:paraId="2F5C41B4" w14:textId="77777777" w:rsidR="00684C8B" w:rsidRDefault="00684C8B">
            <w:pPr>
              <w:pStyle w:val="PL"/>
            </w:pPr>
            <w:r>
              <w:t xml:space="preserve">        IF a=rtcp-mux is negotiated (NOTE 13) THEN</w:t>
            </w:r>
          </w:p>
          <w:p w14:paraId="01516286" w14:textId="77777777" w:rsidR="00684C8B" w:rsidRDefault="00684C8B">
            <w:pPr>
              <w:pStyle w:val="PL"/>
            </w:pPr>
            <w:r>
              <w:t xml:space="preserve">          IF b=RR:&lt;rrbandwidth&gt; is present </w:t>
            </w:r>
          </w:p>
          <w:p w14:paraId="2A3D50C6" w14:textId="77777777" w:rsidR="00684C8B" w:rsidRDefault="00684C8B">
            <w:pPr>
              <w:pStyle w:val="PL"/>
            </w:pPr>
            <w:r>
              <w:t xml:space="preserve">              OR b=RS:&lt;rsbandwidth&gt; is present THEN</w:t>
            </w:r>
          </w:p>
          <w:p w14:paraId="0D508836" w14:textId="77777777" w:rsidR="00684C8B" w:rsidRDefault="00684C8B">
            <w:pPr>
              <w:pStyle w:val="PL"/>
            </w:pPr>
            <w:r>
              <w:t xml:space="preserve">            Max-</w:t>
            </w:r>
            <w:r>
              <w:rPr>
                <w:bCs/>
              </w:rPr>
              <w:t>Requested-</w:t>
            </w:r>
            <w:r>
              <w:t xml:space="preserve">Bandwidth-DL:= </w:t>
            </w:r>
            <w:r>
              <w:br/>
              <w:t xml:space="preserve">              &lt;Transport-dependent bandwidth&gt; (NOTE 11) +</w:t>
            </w:r>
          </w:p>
          <w:p w14:paraId="65863B25" w14:textId="77777777" w:rsidR="00684C8B" w:rsidRDefault="00684C8B">
            <w:pPr>
              <w:pStyle w:val="PL"/>
            </w:pPr>
            <w:r>
              <w:t xml:space="preserve">              &lt;rrbandwidth&gt; + &lt;rsbandwidth&gt;; (NOTE </w:t>
            </w:r>
            <w:r>
              <w:rPr>
                <w:rFonts w:hint="eastAsia"/>
                <w:lang w:eastAsia="ko-KR"/>
              </w:rPr>
              <w:t>3; NOTE 6</w:t>
            </w:r>
            <w:r>
              <w:t>)</w:t>
            </w:r>
          </w:p>
          <w:p w14:paraId="6997F37C" w14:textId="77777777" w:rsidR="00684C8B" w:rsidRDefault="00684C8B">
            <w:pPr>
              <w:pStyle w:val="PL"/>
            </w:pPr>
            <w:r>
              <w:t xml:space="preserve">          ELSE</w:t>
            </w:r>
          </w:p>
          <w:p w14:paraId="0564D9EE" w14:textId="77777777" w:rsidR="00684C8B" w:rsidRDefault="00684C8B">
            <w:pPr>
              <w:pStyle w:val="PL"/>
            </w:pPr>
            <w:r>
              <w:t xml:space="preserve">            Max-</w:t>
            </w:r>
            <w:r>
              <w:rPr>
                <w:bCs/>
              </w:rPr>
              <w:t>Requested-</w:t>
            </w:r>
            <w:r>
              <w:t xml:space="preserve">Bandwidth-DL:= </w:t>
            </w:r>
            <w:r>
              <w:br/>
              <w:t xml:space="preserve">              &lt;Transport-dependent bandwidth&gt;</w:t>
            </w:r>
          </w:p>
          <w:p w14:paraId="090938EF" w14:textId="77777777" w:rsidR="00684C8B" w:rsidRDefault="00684C8B">
            <w:pPr>
              <w:pStyle w:val="PL"/>
            </w:pPr>
            <w:r>
              <w:t xml:space="preserve">              * 1.05 (NOTE 11) /* Unit bit/s</w:t>
            </w:r>
          </w:p>
          <w:p w14:paraId="41D9E883" w14:textId="77777777" w:rsidR="00684C8B" w:rsidRDefault="00684C8B">
            <w:pPr>
              <w:pStyle w:val="PL"/>
            </w:pPr>
            <w:r>
              <w:t xml:space="preserve">          ENDIF</w:t>
            </w:r>
          </w:p>
          <w:p w14:paraId="5FB9D290" w14:textId="77777777" w:rsidR="00684C8B" w:rsidRDefault="00684C8B">
            <w:pPr>
              <w:pStyle w:val="PL"/>
            </w:pPr>
            <w:r>
              <w:t xml:space="preserve">   </w:t>
            </w:r>
            <w:r>
              <w:rPr>
                <w:rFonts w:hint="eastAsia"/>
                <w:lang w:eastAsia="ko-KR"/>
              </w:rPr>
              <w:t xml:space="preserve">   </w:t>
            </w:r>
            <w:r>
              <w:rPr>
                <w:lang w:eastAsia="ko-KR"/>
              </w:rPr>
              <w:t xml:space="preserve">  </w:t>
            </w:r>
            <w:r>
              <w:t>ELSE</w:t>
            </w:r>
          </w:p>
          <w:p w14:paraId="76CFCA82" w14:textId="77777777" w:rsidR="00684C8B" w:rsidRDefault="00684C8B">
            <w:pPr>
              <w:pStyle w:val="PL"/>
            </w:pPr>
            <w:r>
              <w:t xml:space="preserve">          Max-</w:t>
            </w:r>
            <w:r>
              <w:rPr>
                <w:bCs/>
              </w:rPr>
              <w:t>Requested-</w:t>
            </w:r>
            <w:r>
              <w:t xml:space="preserve">Bandwidth-DL:= &lt;Transport-dependent bandwidth&gt; </w:t>
            </w:r>
            <w:r>
              <w:rPr>
                <w:rFonts w:cs="Courier New"/>
              </w:rPr>
              <w:br/>
            </w:r>
            <w:r>
              <w:t xml:space="preserve">           (NOTE 11) /* Unit bit/s</w:t>
            </w:r>
          </w:p>
          <w:p w14:paraId="1C98C228"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2B5D45C9" w14:textId="77777777" w:rsidR="00684C8B" w:rsidRDefault="00684C8B">
            <w:pPr>
              <w:pStyle w:val="PL"/>
            </w:pPr>
            <w:r>
              <w:t xml:space="preserve">      ELSE</w:t>
            </w:r>
          </w:p>
          <w:p w14:paraId="344AEDE9" w14:textId="77777777" w:rsidR="00684C8B" w:rsidRDefault="00684C8B">
            <w:pPr>
              <w:pStyle w:val="PL"/>
            </w:pPr>
            <w:r>
              <w:t xml:space="preserve">      </w:t>
            </w:r>
            <w:r>
              <w:rPr>
                <w:rFonts w:hint="eastAsia"/>
                <w:lang w:eastAsia="ko-KR"/>
              </w:rPr>
              <w:t xml:space="preserve">  </w:t>
            </w:r>
            <w:r>
              <w:t>Max-</w:t>
            </w:r>
            <w:r>
              <w:rPr>
                <w:bCs/>
              </w:rPr>
              <w:t>Requested</w:t>
            </w:r>
            <w:r>
              <w:rPr>
                <w:b/>
                <w:bCs/>
              </w:rPr>
              <w:t>-</w:t>
            </w:r>
            <w:r>
              <w:t>Bandwidth-DL:= &lt;Operator specific setting&gt;,</w:t>
            </w:r>
          </w:p>
          <w:p w14:paraId="3995DED5" w14:textId="77777777" w:rsidR="00684C8B" w:rsidRDefault="00684C8B">
            <w:pPr>
              <w:pStyle w:val="PL"/>
            </w:pPr>
            <w:r>
              <w:t xml:space="preserve">      </w:t>
            </w:r>
            <w:r>
              <w:rPr>
                <w:rFonts w:hint="eastAsia"/>
                <w:lang w:eastAsia="ko-KR"/>
              </w:rPr>
              <w:t xml:space="preserve">  </w:t>
            </w:r>
            <w:r>
              <w:t>or AVP not supplied;</w:t>
            </w:r>
          </w:p>
          <w:p w14:paraId="45926D64" w14:textId="77777777" w:rsidR="00684C8B" w:rsidRDefault="00684C8B">
            <w:pPr>
              <w:pStyle w:val="PL"/>
              <w:rPr>
                <w:lang w:eastAsia="ko-KR"/>
              </w:rPr>
            </w:pPr>
            <w:r>
              <w:t xml:space="preserve">   </w:t>
            </w:r>
            <w:r>
              <w:rPr>
                <w:rFonts w:hint="eastAsia"/>
                <w:lang w:eastAsia="ko-KR"/>
              </w:rPr>
              <w:t xml:space="preserve">  </w:t>
            </w:r>
            <w:r>
              <w:rPr>
                <w:lang w:eastAsia="ko-KR"/>
              </w:rPr>
              <w:t xml:space="preserve"> </w:t>
            </w:r>
            <w:r>
              <w:t>ENDIF</w:t>
            </w:r>
            <w:r>
              <w:rPr>
                <w:rFonts w:hint="eastAsia"/>
                <w:lang w:eastAsia="ko-KR"/>
              </w:rPr>
              <w:t>;</w:t>
            </w:r>
          </w:p>
          <w:p w14:paraId="1D7B7144" w14:textId="77777777" w:rsidR="00684C8B" w:rsidRDefault="00684C8B">
            <w:pPr>
              <w:pStyle w:val="PL"/>
              <w:rPr>
                <w:lang w:eastAsia="ko-KR"/>
              </w:rPr>
            </w:pPr>
            <w:r>
              <w:t xml:space="preserve">    ENDIF;</w:t>
            </w:r>
          </w:p>
          <w:p w14:paraId="23B512AD" w14:textId="77777777" w:rsidR="00684C8B" w:rsidRDefault="00684C8B">
            <w:pPr>
              <w:pStyle w:val="PL"/>
            </w:pPr>
            <w:r>
              <w:t xml:space="preserve">  ENDIF</w:t>
            </w:r>
          </w:p>
          <w:p w14:paraId="749A2992" w14:textId="77777777" w:rsidR="00684C8B" w:rsidRDefault="00684C8B">
            <w:pPr>
              <w:pStyle w:val="PL"/>
            </w:pPr>
            <w:r>
              <w:t>ELSE</w:t>
            </w:r>
          </w:p>
          <w:p w14:paraId="5939C51E" w14:textId="77777777" w:rsidR="00684C8B" w:rsidRDefault="00684C8B">
            <w:pPr>
              <w:pStyle w:val="PL"/>
              <w:rPr>
                <w:lang w:eastAsia="ko-KR"/>
              </w:rPr>
            </w:pPr>
            <w:r>
              <w:t xml:space="preserve">  Consider SDP in opposite direction</w:t>
            </w:r>
          </w:p>
          <w:p w14:paraId="184BEC23" w14:textId="77777777" w:rsidR="00684C8B" w:rsidRDefault="00684C8B">
            <w:pPr>
              <w:pStyle w:val="PL"/>
              <w:rPr>
                <w:szCs w:val="16"/>
              </w:rPr>
            </w:pPr>
            <w:r>
              <w:rPr>
                <w:szCs w:val="16"/>
              </w:rPr>
              <w:t>ENDIF</w:t>
            </w:r>
          </w:p>
        </w:tc>
      </w:tr>
      <w:tr w:rsidR="00684C8B" w14:paraId="677C94ED" w14:textId="77777777">
        <w:trPr>
          <w:gridAfter w:val="1"/>
          <w:wAfter w:w="33" w:type="dxa"/>
          <w:jc w:val="center"/>
        </w:trPr>
        <w:tc>
          <w:tcPr>
            <w:tcW w:w="2518" w:type="dxa"/>
            <w:gridSpan w:val="2"/>
            <w:tcBorders>
              <w:bottom w:val="single" w:sz="4" w:space="0" w:color="auto"/>
            </w:tcBorders>
            <w:shd w:val="clear" w:color="auto" w:fill="FFFFFF"/>
          </w:tcPr>
          <w:p w14:paraId="52CFD7C5" w14:textId="77777777" w:rsidR="00684C8B" w:rsidRDefault="00684C8B">
            <w:pPr>
              <w:pStyle w:val="TAL"/>
              <w:rPr>
                <w:b/>
                <w:bCs/>
              </w:rPr>
            </w:pPr>
            <w:r>
              <w:rPr>
                <w:b/>
                <w:bCs/>
              </w:rPr>
              <w:t>Max-Supported-Bandwidth-UL</w:t>
            </w:r>
          </w:p>
          <w:p w14:paraId="0A957AC9" w14:textId="77777777" w:rsidR="00684C8B" w:rsidRDefault="00684C8B">
            <w:pPr>
              <w:pStyle w:val="TAL"/>
              <w:rPr>
                <w:b/>
                <w:bCs/>
              </w:rPr>
            </w:pPr>
            <w:r>
              <w:rPr>
                <w:b/>
                <w:bCs/>
              </w:rPr>
              <w:t>(NOTE 18)</w:t>
            </w:r>
          </w:p>
        </w:tc>
        <w:tc>
          <w:tcPr>
            <w:tcW w:w="7511" w:type="dxa"/>
            <w:gridSpan w:val="2"/>
            <w:shd w:val="clear" w:color="auto" w:fill="FFFFFF"/>
          </w:tcPr>
          <w:p w14:paraId="239418CF" w14:textId="77777777" w:rsidR="00684C8B" w:rsidRDefault="00684C8B">
            <w:pPr>
              <w:pStyle w:val="PL"/>
            </w:pPr>
            <w:r>
              <w:t>IF a=bw-info is present and includes MaxSupBw: &lt;bandwidth&gt; and direction: recv (UE terminated) or send (UE originated) or sendrecv (NOTE 14) THEN</w:t>
            </w:r>
          </w:p>
          <w:p w14:paraId="038881FD" w14:textId="77777777" w:rsidR="00684C8B" w:rsidRDefault="00684C8B">
            <w:pPr>
              <w:pStyle w:val="PL"/>
            </w:pPr>
            <w:r>
              <w:t xml:space="preserve">     Max-Supported-Bandwidth-UL:= [supplied &lt;bandwidth&gt;] * 1000 /Unit bit/s/</w:t>
            </w:r>
          </w:p>
          <w:p w14:paraId="26EF70A6" w14:textId="77777777" w:rsidR="00684C8B" w:rsidRDefault="00684C8B">
            <w:pPr>
              <w:pStyle w:val="PL"/>
            </w:pPr>
          </w:p>
          <w:p w14:paraId="4AC14A73" w14:textId="77777777" w:rsidR="00684C8B" w:rsidRDefault="00684C8B">
            <w:pPr>
              <w:pStyle w:val="PL"/>
            </w:pPr>
            <w:r>
              <w:t>(NOTE 16)</w:t>
            </w:r>
          </w:p>
          <w:p w14:paraId="7451F5D1" w14:textId="77777777" w:rsidR="00684C8B" w:rsidRDefault="00684C8B">
            <w:pPr>
              <w:pStyle w:val="PL"/>
            </w:pPr>
            <w:r>
              <w:t xml:space="preserve">ELSE /* a=bw-info is not present or is present but MaxSupBw is not  </w:t>
            </w:r>
          </w:p>
          <w:p w14:paraId="07503D2E" w14:textId="77777777" w:rsidR="00684C8B" w:rsidRDefault="00684C8B">
            <w:pPr>
              <w:pStyle w:val="PL"/>
            </w:pPr>
            <w:r>
              <w:t xml:space="preserve">          included or direction is the opposite</w:t>
            </w:r>
          </w:p>
          <w:p w14:paraId="2C47B0B4" w14:textId="77777777" w:rsidR="00684C8B" w:rsidRDefault="00684C8B">
            <w:pPr>
              <w:pStyle w:val="PL"/>
            </w:pPr>
            <w:r>
              <w:t xml:space="preserve">       AVP not supplied</w:t>
            </w:r>
          </w:p>
          <w:p w14:paraId="5552BC8F" w14:textId="77777777" w:rsidR="00684C8B" w:rsidRDefault="00684C8B">
            <w:pPr>
              <w:pStyle w:val="PL"/>
            </w:pPr>
            <w:r>
              <w:t>ENDIF;</w:t>
            </w:r>
          </w:p>
          <w:p w14:paraId="6218AB9D" w14:textId="77777777" w:rsidR="00684C8B" w:rsidRDefault="00684C8B">
            <w:pPr>
              <w:pStyle w:val="PL"/>
            </w:pPr>
            <w:r>
              <w:t>(NOTE 15)</w:t>
            </w:r>
          </w:p>
        </w:tc>
      </w:tr>
      <w:tr w:rsidR="00684C8B" w14:paraId="73FD6134" w14:textId="77777777">
        <w:trPr>
          <w:gridAfter w:val="1"/>
          <w:wAfter w:w="33" w:type="dxa"/>
          <w:jc w:val="center"/>
        </w:trPr>
        <w:tc>
          <w:tcPr>
            <w:tcW w:w="2518" w:type="dxa"/>
            <w:gridSpan w:val="2"/>
            <w:tcBorders>
              <w:bottom w:val="single" w:sz="4" w:space="0" w:color="auto"/>
            </w:tcBorders>
            <w:shd w:val="clear" w:color="auto" w:fill="FFFFFF"/>
          </w:tcPr>
          <w:p w14:paraId="316A41B5" w14:textId="77777777" w:rsidR="00684C8B" w:rsidRDefault="00684C8B">
            <w:pPr>
              <w:pStyle w:val="TAL"/>
              <w:rPr>
                <w:b/>
                <w:bCs/>
              </w:rPr>
            </w:pPr>
            <w:r>
              <w:rPr>
                <w:b/>
                <w:bCs/>
              </w:rPr>
              <w:t>Max-Supported-Bandwidth-DL</w:t>
            </w:r>
          </w:p>
          <w:p w14:paraId="54678F06" w14:textId="77777777" w:rsidR="00684C8B" w:rsidRDefault="00684C8B">
            <w:pPr>
              <w:pStyle w:val="TAL"/>
              <w:rPr>
                <w:b/>
                <w:bCs/>
              </w:rPr>
            </w:pPr>
            <w:r>
              <w:rPr>
                <w:b/>
                <w:bCs/>
              </w:rPr>
              <w:t>(NOTE 18)</w:t>
            </w:r>
          </w:p>
        </w:tc>
        <w:tc>
          <w:tcPr>
            <w:tcW w:w="7511" w:type="dxa"/>
            <w:gridSpan w:val="2"/>
            <w:shd w:val="clear" w:color="auto" w:fill="FFFFFF"/>
          </w:tcPr>
          <w:p w14:paraId="23E6C3F4" w14:textId="77777777" w:rsidR="00684C8B" w:rsidRDefault="00684C8B">
            <w:pPr>
              <w:pStyle w:val="PL"/>
            </w:pPr>
            <w:r>
              <w:t>IF a=bw-info is present and includes MaxSupBw : &lt;bandwidth&gt; and direction: send (UE terminated) or recv (UE originated) or sendrecv (NOTE 14)THEN</w:t>
            </w:r>
          </w:p>
          <w:p w14:paraId="66F83B42" w14:textId="77777777" w:rsidR="00684C8B" w:rsidRDefault="00684C8B">
            <w:pPr>
              <w:pStyle w:val="PL"/>
            </w:pPr>
            <w:r>
              <w:t xml:space="preserve">     Max-Supported-Bandwidth-DL:= [supplied &lt;bandwidth&gt;] * 1000 /Unit bit/s/</w:t>
            </w:r>
          </w:p>
          <w:p w14:paraId="5C064817" w14:textId="77777777" w:rsidR="00684C8B" w:rsidRDefault="00684C8B">
            <w:pPr>
              <w:pStyle w:val="PL"/>
            </w:pPr>
          </w:p>
          <w:p w14:paraId="78087085" w14:textId="77777777" w:rsidR="00684C8B" w:rsidRDefault="00684C8B">
            <w:pPr>
              <w:pStyle w:val="PL"/>
            </w:pPr>
            <w:r>
              <w:t>(NOTE 16)</w:t>
            </w:r>
          </w:p>
          <w:p w14:paraId="76D19A2B" w14:textId="77777777" w:rsidR="00684C8B" w:rsidRDefault="00684C8B">
            <w:pPr>
              <w:pStyle w:val="PL"/>
            </w:pPr>
            <w:r>
              <w:t xml:space="preserve">ELSE /* a=bw-info is not present or is present but MaxSupBw is not  </w:t>
            </w:r>
          </w:p>
          <w:p w14:paraId="62146D90" w14:textId="77777777" w:rsidR="00684C8B" w:rsidRDefault="00684C8B">
            <w:pPr>
              <w:pStyle w:val="PL"/>
            </w:pPr>
            <w:r>
              <w:t xml:space="preserve">          included or direction is the opposite</w:t>
            </w:r>
          </w:p>
          <w:p w14:paraId="44BC1696" w14:textId="77777777" w:rsidR="00684C8B" w:rsidRDefault="00684C8B">
            <w:pPr>
              <w:pStyle w:val="PL"/>
            </w:pPr>
            <w:r>
              <w:t xml:space="preserve">       AVP not supplied</w:t>
            </w:r>
          </w:p>
          <w:p w14:paraId="7EBB5A32" w14:textId="77777777" w:rsidR="00684C8B" w:rsidRDefault="00684C8B">
            <w:pPr>
              <w:pStyle w:val="PL"/>
            </w:pPr>
            <w:r>
              <w:t xml:space="preserve">ENDIF;   </w:t>
            </w:r>
          </w:p>
          <w:p w14:paraId="74802AF8" w14:textId="77777777" w:rsidR="00684C8B" w:rsidRDefault="00684C8B">
            <w:pPr>
              <w:pStyle w:val="PL"/>
            </w:pPr>
            <w:r>
              <w:t xml:space="preserve">(NOTE 15) </w:t>
            </w:r>
          </w:p>
        </w:tc>
      </w:tr>
      <w:tr w:rsidR="00684C8B" w14:paraId="637F0D98" w14:textId="77777777">
        <w:trPr>
          <w:gridAfter w:val="1"/>
          <w:wAfter w:w="33" w:type="dxa"/>
          <w:jc w:val="center"/>
        </w:trPr>
        <w:tc>
          <w:tcPr>
            <w:tcW w:w="2518" w:type="dxa"/>
            <w:gridSpan w:val="2"/>
            <w:tcBorders>
              <w:bottom w:val="single" w:sz="4" w:space="0" w:color="auto"/>
            </w:tcBorders>
            <w:shd w:val="clear" w:color="auto" w:fill="FFFFFF"/>
          </w:tcPr>
          <w:p w14:paraId="5A87047F" w14:textId="77777777" w:rsidR="00684C8B" w:rsidRDefault="00684C8B">
            <w:pPr>
              <w:pStyle w:val="TAL"/>
              <w:rPr>
                <w:b/>
                <w:bCs/>
              </w:rPr>
            </w:pPr>
            <w:r>
              <w:rPr>
                <w:b/>
                <w:bCs/>
              </w:rPr>
              <w:t>Min-Desired-Bandwidth-UL</w:t>
            </w:r>
          </w:p>
          <w:p w14:paraId="08C458AD" w14:textId="77777777" w:rsidR="00684C8B" w:rsidRDefault="00684C8B">
            <w:pPr>
              <w:pStyle w:val="TAL"/>
              <w:rPr>
                <w:b/>
                <w:bCs/>
              </w:rPr>
            </w:pPr>
            <w:r>
              <w:rPr>
                <w:b/>
                <w:bCs/>
              </w:rPr>
              <w:t>(NOTE 19)</w:t>
            </w:r>
          </w:p>
          <w:p w14:paraId="6F8AA4D5" w14:textId="77777777" w:rsidR="00684C8B" w:rsidRDefault="00684C8B">
            <w:pPr>
              <w:pStyle w:val="TAL"/>
              <w:rPr>
                <w:b/>
                <w:bCs/>
              </w:rPr>
            </w:pPr>
          </w:p>
        </w:tc>
        <w:tc>
          <w:tcPr>
            <w:tcW w:w="7511" w:type="dxa"/>
            <w:gridSpan w:val="2"/>
            <w:shd w:val="clear" w:color="auto" w:fill="FFFFFF"/>
          </w:tcPr>
          <w:p w14:paraId="34E2843A" w14:textId="77777777" w:rsidR="00684C8B" w:rsidRDefault="00684C8B">
            <w:pPr>
              <w:pStyle w:val="PL"/>
            </w:pPr>
            <w:r>
              <w:t>IF a=bw-info is present and includes MinDesBw : &lt;bandwidth&gt; and direction: recv (UE terminated) or send (UE originated) or sendrecv (NOTE 14) THEN</w:t>
            </w:r>
          </w:p>
          <w:p w14:paraId="70F780DB" w14:textId="77777777" w:rsidR="00684C8B" w:rsidRDefault="00684C8B">
            <w:pPr>
              <w:pStyle w:val="PL"/>
            </w:pPr>
            <w:r>
              <w:t xml:space="preserve">     Min-Desired-Bandwidth-UL:= supplied &lt;bandwidth&gt; * 1000 /Unit bit/s/</w:t>
            </w:r>
          </w:p>
          <w:p w14:paraId="62173EF4" w14:textId="77777777" w:rsidR="00684C8B" w:rsidRDefault="00684C8B">
            <w:pPr>
              <w:pStyle w:val="PL"/>
            </w:pPr>
          </w:p>
          <w:p w14:paraId="30D6F7F9" w14:textId="77777777" w:rsidR="00684C8B" w:rsidRDefault="00684C8B">
            <w:pPr>
              <w:pStyle w:val="PL"/>
            </w:pPr>
            <w:r>
              <w:t>(NOTE 16)</w:t>
            </w:r>
          </w:p>
          <w:p w14:paraId="41F3E36C" w14:textId="77777777" w:rsidR="00684C8B" w:rsidRDefault="00684C8B">
            <w:pPr>
              <w:pStyle w:val="PL"/>
            </w:pPr>
            <w:r>
              <w:t xml:space="preserve">ELSE /* a=bw-info is not present or is present but MinDesBw is not  </w:t>
            </w:r>
          </w:p>
          <w:p w14:paraId="44688984" w14:textId="77777777" w:rsidR="00684C8B" w:rsidRDefault="00684C8B">
            <w:pPr>
              <w:pStyle w:val="PL"/>
            </w:pPr>
            <w:r>
              <w:t xml:space="preserve">          included or direction is the opposite</w:t>
            </w:r>
          </w:p>
          <w:p w14:paraId="79705A47" w14:textId="77777777" w:rsidR="00684C8B" w:rsidRDefault="00684C8B">
            <w:pPr>
              <w:pStyle w:val="PL"/>
            </w:pPr>
            <w:r>
              <w:t xml:space="preserve">       AVP not supplied</w:t>
            </w:r>
          </w:p>
          <w:p w14:paraId="66444103" w14:textId="77777777" w:rsidR="00684C8B" w:rsidRDefault="00684C8B">
            <w:pPr>
              <w:pStyle w:val="PL"/>
            </w:pPr>
            <w:r>
              <w:t>ENDIF;</w:t>
            </w:r>
          </w:p>
        </w:tc>
      </w:tr>
      <w:tr w:rsidR="00684C8B" w14:paraId="05069FC6" w14:textId="77777777">
        <w:trPr>
          <w:gridAfter w:val="1"/>
          <w:wAfter w:w="33" w:type="dxa"/>
          <w:jc w:val="center"/>
        </w:trPr>
        <w:tc>
          <w:tcPr>
            <w:tcW w:w="2518" w:type="dxa"/>
            <w:gridSpan w:val="2"/>
            <w:tcBorders>
              <w:bottom w:val="single" w:sz="4" w:space="0" w:color="auto"/>
            </w:tcBorders>
            <w:shd w:val="clear" w:color="auto" w:fill="FFFFFF"/>
          </w:tcPr>
          <w:p w14:paraId="1C396394" w14:textId="77777777" w:rsidR="00684C8B" w:rsidRDefault="00684C8B">
            <w:pPr>
              <w:pStyle w:val="TAL"/>
              <w:rPr>
                <w:b/>
                <w:bCs/>
              </w:rPr>
            </w:pPr>
            <w:r>
              <w:rPr>
                <w:b/>
                <w:bCs/>
              </w:rPr>
              <w:t>Min-Desired-Bandwidth-DL</w:t>
            </w:r>
          </w:p>
          <w:p w14:paraId="60ADD2B2" w14:textId="77777777" w:rsidR="00684C8B" w:rsidRDefault="00684C8B">
            <w:pPr>
              <w:pStyle w:val="TAL"/>
              <w:rPr>
                <w:b/>
                <w:bCs/>
              </w:rPr>
            </w:pPr>
            <w:r>
              <w:rPr>
                <w:b/>
                <w:bCs/>
              </w:rPr>
              <w:t>(NOTE 19)</w:t>
            </w:r>
          </w:p>
          <w:p w14:paraId="0778DDC5" w14:textId="77777777" w:rsidR="00684C8B" w:rsidRDefault="00684C8B">
            <w:pPr>
              <w:pStyle w:val="TAL"/>
              <w:rPr>
                <w:b/>
                <w:bCs/>
              </w:rPr>
            </w:pPr>
          </w:p>
        </w:tc>
        <w:tc>
          <w:tcPr>
            <w:tcW w:w="7511" w:type="dxa"/>
            <w:gridSpan w:val="2"/>
            <w:shd w:val="clear" w:color="auto" w:fill="FFFFFF"/>
          </w:tcPr>
          <w:p w14:paraId="42E07FA5" w14:textId="77777777" w:rsidR="00684C8B" w:rsidRDefault="00684C8B">
            <w:pPr>
              <w:pStyle w:val="PL"/>
            </w:pPr>
            <w:r>
              <w:t>IF a=bw-info is present and includes MinDesBw : &lt;bandwidth&gt; and direction: send (UE terminated) or recv (UE originated) or sendrecv (NOTE 14) THEN</w:t>
            </w:r>
          </w:p>
          <w:p w14:paraId="398DB5CF" w14:textId="77777777" w:rsidR="00684C8B" w:rsidRDefault="00684C8B">
            <w:pPr>
              <w:pStyle w:val="PL"/>
            </w:pPr>
            <w:r>
              <w:t xml:space="preserve">     Min-Desired-Bandwidth-DL:= [supplied &lt;bandwidth&gt;] * 1000 /Unit bit/s/</w:t>
            </w:r>
          </w:p>
          <w:p w14:paraId="0C848A03" w14:textId="77777777" w:rsidR="00684C8B" w:rsidRDefault="00684C8B">
            <w:pPr>
              <w:pStyle w:val="PL"/>
            </w:pPr>
            <w:r>
              <w:t>(NOTE 16)</w:t>
            </w:r>
          </w:p>
          <w:p w14:paraId="53AF5753" w14:textId="77777777" w:rsidR="00684C8B" w:rsidRDefault="00684C8B">
            <w:pPr>
              <w:pStyle w:val="PL"/>
            </w:pPr>
            <w:r>
              <w:t xml:space="preserve">ELSE /* a=bw-info is not present or is present but MinDesBw is not  </w:t>
            </w:r>
          </w:p>
          <w:p w14:paraId="08B5FAE0" w14:textId="77777777" w:rsidR="00684C8B" w:rsidRDefault="00684C8B">
            <w:pPr>
              <w:pStyle w:val="PL"/>
            </w:pPr>
            <w:r>
              <w:t xml:space="preserve">          included or direction is the opposite</w:t>
            </w:r>
          </w:p>
          <w:p w14:paraId="4866102F" w14:textId="77777777" w:rsidR="00684C8B" w:rsidRDefault="00684C8B">
            <w:pPr>
              <w:pStyle w:val="PL"/>
            </w:pPr>
            <w:r>
              <w:t xml:space="preserve">       AVP not supplied</w:t>
            </w:r>
          </w:p>
          <w:p w14:paraId="0E87A661" w14:textId="77777777" w:rsidR="00684C8B" w:rsidRDefault="00684C8B">
            <w:pPr>
              <w:pStyle w:val="PL"/>
            </w:pPr>
            <w:r>
              <w:t xml:space="preserve">ENDIF;     </w:t>
            </w:r>
          </w:p>
        </w:tc>
      </w:tr>
      <w:tr w:rsidR="00684C8B" w14:paraId="2B1010BF" w14:textId="77777777">
        <w:trPr>
          <w:gridAfter w:val="1"/>
          <w:wAfter w:w="33" w:type="dxa"/>
          <w:jc w:val="center"/>
        </w:trPr>
        <w:tc>
          <w:tcPr>
            <w:tcW w:w="2518" w:type="dxa"/>
            <w:gridSpan w:val="2"/>
            <w:tcBorders>
              <w:bottom w:val="single" w:sz="4" w:space="0" w:color="auto"/>
            </w:tcBorders>
            <w:shd w:val="clear" w:color="auto" w:fill="FFFFFF"/>
          </w:tcPr>
          <w:p w14:paraId="6A2C1BCF" w14:textId="77777777" w:rsidR="00684C8B" w:rsidRDefault="00684C8B">
            <w:pPr>
              <w:pStyle w:val="TAL"/>
              <w:rPr>
                <w:b/>
                <w:bCs/>
              </w:rPr>
            </w:pPr>
            <w:r>
              <w:rPr>
                <w:b/>
                <w:bCs/>
              </w:rPr>
              <w:t>RR-Bandwidth</w:t>
            </w:r>
          </w:p>
        </w:tc>
        <w:tc>
          <w:tcPr>
            <w:tcW w:w="7511" w:type="dxa"/>
            <w:gridSpan w:val="2"/>
            <w:shd w:val="clear" w:color="auto" w:fill="FFFFFF"/>
          </w:tcPr>
          <w:p w14:paraId="3933CCD6" w14:textId="77777777" w:rsidR="00684C8B" w:rsidRDefault="00684C8B">
            <w:pPr>
              <w:pStyle w:val="PL"/>
            </w:pPr>
            <w:r>
              <w:t>IF b=RR:&lt;bandwidth&gt; is present THEN</w:t>
            </w:r>
          </w:p>
          <w:p w14:paraId="1345F228" w14:textId="77777777" w:rsidR="00684C8B" w:rsidRDefault="00684C8B">
            <w:pPr>
              <w:pStyle w:val="PL"/>
            </w:pPr>
            <w:r>
              <w:t xml:space="preserve">   RR-Bandwidth:= &lt;bandwidth&gt;;</w:t>
            </w:r>
          </w:p>
          <w:p w14:paraId="7D6795C9" w14:textId="77777777" w:rsidR="00684C8B" w:rsidRDefault="00684C8B">
            <w:pPr>
              <w:pStyle w:val="PL"/>
            </w:pPr>
            <w:r>
              <w:t>ELSE</w:t>
            </w:r>
          </w:p>
          <w:p w14:paraId="09EA3523" w14:textId="77777777" w:rsidR="00684C8B" w:rsidRDefault="00684C8B">
            <w:pPr>
              <w:pStyle w:val="PL"/>
            </w:pPr>
            <w:r>
              <w:t xml:space="preserve">   AVP not supplied</w:t>
            </w:r>
          </w:p>
          <w:p w14:paraId="79052F97" w14:textId="77777777" w:rsidR="00684C8B" w:rsidRDefault="00684C8B">
            <w:pPr>
              <w:pStyle w:val="PL"/>
            </w:pPr>
            <w:r>
              <w:t>ENDIF;</w:t>
            </w:r>
          </w:p>
          <w:p w14:paraId="56FFB6AE" w14:textId="77777777" w:rsidR="00684C8B" w:rsidRDefault="00684C8B">
            <w:pPr>
              <w:pStyle w:val="PL"/>
            </w:pPr>
            <w:r>
              <w:t>(NOTE </w:t>
            </w:r>
            <w:r>
              <w:rPr>
                <w:rFonts w:hint="eastAsia"/>
                <w:lang w:eastAsia="ko-KR"/>
              </w:rPr>
              <w:t>3; NOTE 6</w:t>
            </w:r>
            <w:r>
              <w:t>)</w:t>
            </w:r>
          </w:p>
        </w:tc>
      </w:tr>
      <w:tr w:rsidR="00684C8B" w14:paraId="328DE83C" w14:textId="77777777">
        <w:trPr>
          <w:gridAfter w:val="1"/>
          <w:wAfter w:w="33" w:type="dxa"/>
          <w:jc w:val="center"/>
        </w:trPr>
        <w:tc>
          <w:tcPr>
            <w:tcW w:w="2518" w:type="dxa"/>
            <w:gridSpan w:val="2"/>
            <w:tcBorders>
              <w:bottom w:val="single" w:sz="4" w:space="0" w:color="auto"/>
            </w:tcBorders>
            <w:shd w:val="clear" w:color="auto" w:fill="FFFFFF"/>
          </w:tcPr>
          <w:p w14:paraId="225F3991" w14:textId="77777777" w:rsidR="00684C8B" w:rsidRDefault="00684C8B">
            <w:pPr>
              <w:pStyle w:val="TAL"/>
              <w:keepNext w:val="0"/>
              <w:keepLines w:val="0"/>
              <w:rPr>
                <w:b/>
                <w:bCs/>
              </w:rPr>
            </w:pPr>
            <w:r>
              <w:rPr>
                <w:b/>
                <w:bCs/>
              </w:rPr>
              <w:t>RS-Bandwidth</w:t>
            </w:r>
          </w:p>
        </w:tc>
        <w:tc>
          <w:tcPr>
            <w:tcW w:w="7511" w:type="dxa"/>
            <w:gridSpan w:val="2"/>
            <w:shd w:val="clear" w:color="auto" w:fill="FFFFFF"/>
          </w:tcPr>
          <w:p w14:paraId="3A3042C6" w14:textId="77777777" w:rsidR="00684C8B" w:rsidRDefault="00684C8B">
            <w:pPr>
              <w:pStyle w:val="PL"/>
            </w:pPr>
            <w:r>
              <w:t>IF b=RS:&lt;bandwidth&gt; is present THEN</w:t>
            </w:r>
          </w:p>
          <w:p w14:paraId="687E6A43" w14:textId="77777777" w:rsidR="00684C8B" w:rsidRDefault="00684C8B">
            <w:pPr>
              <w:pStyle w:val="PL"/>
            </w:pPr>
            <w:r>
              <w:t xml:space="preserve">   RS-Bandwidth:= &lt;bandwidth&gt;;</w:t>
            </w:r>
          </w:p>
          <w:p w14:paraId="54BF7F5B" w14:textId="77777777" w:rsidR="00684C8B" w:rsidRDefault="00684C8B">
            <w:pPr>
              <w:pStyle w:val="PL"/>
            </w:pPr>
            <w:r>
              <w:t>ELSE</w:t>
            </w:r>
          </w:p>
          <w:p w14:paraId="518598EE" w14:textId="77777777" w:rsidR="00684C8B" w:rsidRDefault="00684C8B">
            <w:pPr>
              <w:pStyle w:val="PL"/>
            </w:pPr>
            <w:r>
              <w:t xml:space="preserve">   AVP not supplied</w:t>
            </w:r>
          </w:p>
          <w:p w14:paraId="0D48B842" w14:textId="77777777" w:rsidR="00684C8B" w:rsidRDefault="00684C8B">
            <w:pPr>
              <w:pStyle w:val="PL"/>
            </w:pPr>
            <w:r>
              <w:t>ENDIF;</w:t>
            </w:r>
          </w:p>
          <w:p w14:paraId="39D16EA1" w14:textId="77777777" w:rsidR="00684C8B" w:rsidRDefault="00684C8B">
            <w:pPr>
              <w:pStyle w:val="PL"/>
            </w:pPr>
            <w:r>
              <w:t>(NOTE </w:t>
            </w:r>
            <w:r>
              <w:rPr>
                <w:rFonts w:hint="eastAsia"/>
                <w:lang w:eastAsia="ko-KR"/>
              </w:rPr>
              <w:t>3</w:t>
            </w:r>
            <w:r>
              <w:rPr>
                <w:lang w:eastAsia="ko-KR"/>
              </w:rPr>
              <w:t>,</w:t>
            </w:r>
            <w:r>
              <w:rPr>
                <w:rFonts w:hint="eastAsia"/>
                <w:lang w:eastAsia="ko-KR"/>
              </w:rPr>
              <w:t xml:space="preserve"> NOTE 6</w:t>
            </w:r>
            <w:r>
              <w:t>)</w:t>
            </w:r>
          </w:p>
        </w:tc>
      </w:tr>
      <w:tr w:rsidR="00684C8B" w14:paraId="0934E8E1" w14:textId="77777777">
        <w:trPr>
          <w:gridAfter w:val="1"/>
          <w:wAfter w:w="33" w:type="dxa"/>
          <w:jc w:val="center"/>
        </w:trPr>
        <w:tc>
          <w:tcPr>
            <w:tcW w:w="2518" w:type="dxa"/>
            <w:gridSpan w:val="2"/>
            <w:tcBorders>
              <w:bottom w:val="single" w:sz="4" w:space="0" w:color="auto"/>
            </w:tcBorders>
            <w:shd w:val="clear" w:color="auto" w:fill="FFFFFF"/>
          </w:tcPr>
          <w:p w14:paraId="09132629" w14:textId="77777777" w:rsidR="00684C8B" w:rsidRDefault="00684C8B">
            <w:pPr>
              <w:pStyle w:val="TAL"/>
              <w:rPr>
                <w:b/>
                <w:bCs/>
              </w:rPr>
            </w:pPr>
            <w:r>
              <w:rPr>
                <w:b/>
                <w:bCs/>
              </w:rPr>
              <w:t>Media-Sub-Component</w:t>
            </w:r>
          </w:p>
        </w:tc>
        <w:tc>
          <w:tcPr>
            <w:tcW w:w="7511" w:type="dxa"/>
            <w:gridSpan w:val="2"/>
            <w:shd w:val="clear" w:color="auto" w:fill="FFFFFF"/>
          </w:tcPr>
          <w:p w14:paraId="3EAB96A3" w14:textId="77777777" w:rsidR="00684C8B" w:rsidRDefault="00684C8B">
            <w:pPr>
              <w:pStyle w:val="PL"/>
            </w:pPr>
            <w:r>
              <w:t xml:space="preserve">Supply one AVP for bidirectional combination of two corresponding IP flows, if available, and for each single IP flow without a corresponding IP flow in opposite direction. </w:t>
            </w:r>
          </w:p>
          <w:p w14:paraId="57BEB757" w14:textId="77777777" w:rsidR="00684C8B" w:rsidRDefault="00684C8B">
            <w:pPr>
              <w:pStyle w:val="PL"/>
            </w:pPr>
            <w:r>
              <w:t>If a media component comprises separate IP flows for RTP and RTCP, they are described in two separate Media-Sub-Component AVPs. However, if a=rtcp-mux is negotiated, RTP and RTCP use the same IP flow and shall be described in a single Media-Sub-Component AVP.</w:t>
            </w:r>
          </w:p>
          <w:p w14:paraId="4A8C736D" w14:textId="77777777" w:rsidR="00684C8B" w:rsidRDefault="00684C8B">
            <w:pPr>
              <w:pStyle w:val="PL"/>
            </w:pPr>
            <w:r>
              <w:t xml:space="preserve">The encoding of the AVP is described in </w:t>
            </w:r>
            <w:r>
              <w:rPr>
                <w:lang w:eastAsia="ja-JP"/>
              </w:rPr>
              <w:t>Table 6.2.2</w:t>
            </w:r>
          </w:p>
        </w:tc>
      </w:tr>
      <w:tr w:rsidR="00684C8B" w14:paraId="6E18D716" w14:textId="77777777">
        <w:trPr>
          <w:gridAfter w:val="1"/>
          <w:wAfter w:w="33" w:type="dxa"/>
          <w:jc w:val="center"/>
        </w:trPr>
        <w:tc>
          <w:tcPr>
            <w:tcW w:w="2518" w:type="dxa"/>
            <w:gridSpan w:val="2"/>
            <w:tcBorders>
              <w:bottom w:val="single" w:sz="4" w:space="0" w:color="auto"/>
            </w:tcBorders>
            <w:shd w:val="clear" w:color="auto" w:fill="FFFFFF"/>
          </w:tcPr>
          <w:p w14:paraId="4DD6AFC4" w14:textId="77777777" w:rsidR="00684C8B" w:rsidRDefault="00684C8B">
            <w:pPr>
              <w:pStyle w:val="TAL"/>
              <w:rPr>
                <w:b/>
                <w:bCs/>
              </w:rPr>
            </w:pPr>
            <w:r>
              <w:rPr>
                <w:b/>
                <w:bCs/>
              </w:rPr>
              <w:t>Reservation-Priority</w:t>
            </w:r>
          </w:p>
        </w:tc>
        <w:tc>
          <w:tcPr>
            <w:tcW w:w="7511" w:type="dxa"/>
            <w:gridSpan w:val="2"/>
            <w:shd w:val="clear" w:color="auto" w:fill="FFFFFF"/>
          </w:tcPr>
          <w:p w14:paraId="4021DC9A" w14:textId="77777777" w:rsidR="00684C8B" w:rsidRDefault="00684C8B">
            <w:pPr>
              <w:pStyle w:val="PL"/>
            </w:pPr>
            <w:r>
              <w:t xml:space="preserve">The AF may supply or </w:t>
            </w:r>
            <w:r>
              <w:rPr>
                <w:rFonts w:hint="eastAsia"/>
                <w:lang w:eastAsia="ko-KR"/>
              </w:rPr>
              <w:t>omit</w:t>
            </w:r>
            <w:r>
              <w:t xml:space="preserve"> this AVP.</w:t>
            </w:r>
          </w:p>
        </w:tc>
      </w:tr>
      <w:tr w:rsidR="00684C8B" w14:paraId="5CC3FCF7" w14:textId="77777777">
        <w:trPr>
          <w:gridAfter w:val="1"/>
          <w:wAfter w:w="33" w:type="dxa"/>
          <w:jc w:val="center"/>
        </w:trPr>
        <w:tc>
          <w:tcPr>
            <w:tcW w:w="2518" w:type="dxa"/>
            <w:gridSpan w:val="2"/>
            <w:tcBorders>
              <w:bottom w:val="single" w:sz="4" w:space="0" w:color="auto"/>
            </w:tcBorders>
            <w:shd w:val="clear" w:color="auto" w:fill="FFFFFF"/>
          </w:tcPr>
          <w:p w14:paraId="4A004A59" w14:textId="77777777" w:rsidR="00684C8B" w:rsidRDefault="00684C8B">
            <w:pPr>
              <w:pStyle w:val="TAL"/>
              <w:rPr>
                <w:b/>
                <w:bCs/>
              </w:rPr>
            </w:pPr>
            <w:r>
              <w:rPr>
                <w:b/>
                <w:bCs/>
              </w:rPr>
              <w:t>Codec-Data</w:t>
            </w:r>
          </w:p>
        </w:tc>
        <w:tc>
          <w:tcPr>
            <w:tcW w:w="7511" w:type="dxa"/>
            <w:gridSpan w:val="2"/>
            <w:shd w:val="clear" w:color="auto" w:fill="FFFFFF"/>
          </w:tcPr>
          <w:p w14:paraId="08310CC8" w14:textId="77777777" w:rsidR="00684C8B" w:rsidRDefault="00684C8B">
            <w:pPr>
              <w:pStyle w:val="PL"/>
            </w:pPr>
            <w:r>
              <w:t>Codec Data AVP(s) are provisioned as specified in clause 5.3.16 of 3GPP TS 29.214 [10], including the codec-related information detailed in clause 5.3.7 of 3GPP TS 29.214 [10].</w:t>
            </w:r>
          </w:p>
        </w:tc>
      </w:tr>
      <w:tr w:rsidR="00684C8B" w14:paraId="62F027EE" w14:textId="77777777">
        <w:trPr>
          <w:gridBefore w:val="1"/>
          <w:wBefore w:w="33" w:type="dxa"/>
          <w:jc w:val="center"/>
        </w:trPr>
        <w:tc>
          <w:tcPr>
            <w:tcW w:w="2518" w:type="dxa"/>
            <w:gridSpan w:val="2"/>
            <w:tcBorders>
              <w:bottom w:val="single" w:sz="4" w:space="0" w:color="auto"/>
            </w:tcBorders>
            <w:shd w:val="clear" w:color="auto" w:fill="FFFFFF"/>
          </w:tcPr>
          <w:p w14:paraId="65CC854A" w14:textId="77777777" w:rsidR="00684C8B" w:rsidRDefault="00684C8B">
            <w:pPr>
              <w:pStyle w:val="TAL"/>
              <w:rPr>
                <w:b/>
                <w:bCs/>
              </w:rPr>
            </w:pPr>
            <w:r>
              <w:rPr>
                <w:b/>
                <w:bCs/>
              </w:rPr>
              <w:t>Max-PLR-DL</w:t>
            </w:r>
          </w:p>
        </w:tc>
        <w:tc>
          <w:tcPr>
            <w:tcW w:w="7511" w:type="dxa"/>
            <w:gridSpan w:val="2"/>
            <w:shd w:val="clear" w:color="auto" w:fill="FFFFFF"/>
          </w:tcPr>
          <w:p w14:paraId="722267DC" w14:textId="77777777" w:rsidR="00684C8B" w:rsidRDefault="00684C8B">
            <w:pPr>
              <w:pStyle w:val="PL"/>
            </w:pPr>
            <w:r>
              <w:t>IF a= PLR_adapt line is NOT present in both SDP OFFER and ANSWER THEN</w:t>
            </w:r>
          </w:p>
          <w:p w14:paraId="2CF7460E" w14:textId="77777777" w:rsidR="00684C8B" w:rsidRDefault="00684C8B">
            <w:pPr>
              <w:pStyle w:val="PL"/>
            </w:pPr>
            <w:r>
              <w:t xml:space="preserve">  /* As UE don’t support CHEM feature, AF should not use packet loss rates</w:t>
            </w:r>
          </w:p>
          <w:p w14:paraId="2547468D" w14:textId="77777777" w:rsidR="00684C8B" w:rsidRDefault="00684C8B">
            <w:pPr>
              <w:pStyle w:val="PL"/>
            </w:pPr>
            <w:r>
              <w:t xml:space="preserve">     in either the uplink or downlink direction */</w:t>
            </w:r>
          </w:p>
          <w:p w14:paraId="3A6A634B" w14:textId="77777777" w:rsidR="00684C8B" w:rsidRDefault="00684C8B">
            <w:pPr>
              <w:pStyle w:val="PL"/>
            </w:pPr>
            <w:r>
              <w:t xml:space="preserve">  Max-PLR-DL AVP not supplied</w:t>
            </w:r>
          </w:p>
          <w:p w14:paraId="1E700672" w14:textId="77777777" w:rsidR="00684C8B" w:rsidRDefault="00684C8B">
            <w:pPr>
              <w:pStyle w:val="PL"/>
            </w:pPr>
            <w:r>
              <w:t>ELSE</w:t>
            </w:r>
          </w:p>
          <w:p w14:paraId="4AB400DB" w14:textId="77777777" w:rsidR="00684C8B" w:rsidRDefault="00684C8B">
            <w:pPr>
              <w:pStyle w:val="PL"/>
            </w:pPr>
            <w:r>
              <w:t xml:space="preserve">  IF P-CSCF serving the OFFERER THEN</w:t>
            </w:r>
          </w:p>
          <w:p w14:paraId="7691A94C" w14:textId="77777777" w:rsidR="00684C8B" w:rsidRDefault="00684C8B">
            <w:pPr>
              <w:pStyle w:val="PL"/>
            </w:pPr>
            <w:r>
              <w:t xml:space="preserve">    FOR each RTP payload type of the same media line</w:t>
            </w:r>
          </w:p>
          <w:p w14:paraId="4D18BD59" w14:textId="77777777" w:rsidR="00684C8B" w:rsidRDefault="00684C8B">
            <w:pPr>
              <w:pStyle w:val="PL"/>
            </w:pPr>
            <w:r>
              <w:t xml:space="preserve">      IF MAXimum-e2e-PLR line is present in the SDP OFFER THEN</w:t>
            </w:r>
          </w:p>
          <w:p w14:paraId="4924D92C" w14:textId="77777777" w:rsidR="00684C8B" w:rsidRDefault="00684C8B">
            <w:pPr>
              <w:pStyle w:val="PL"/>
            </w:pPr>
            <w:r>
              <w:t xml:space="preserve">        IF maxUL-PLR is present in the SDP ANSWER </w:t>
            </w:r>
          </w:p>
          <w:p w14:paraId="25AC3EA8" w14:textId="77777777" w:rsidR="00684C8B" w:rsidRDefault="00684C8B">
            <w:pPr>
              <w:pStyle w:val="PL"/>
            </w:pPr>
            <w:r>
              <w:t xml:space="preserve">          Max-PLR-DL = value of maxe2e-PLR in the SDP OFFER - maxUL-PLR</w:t>
            </w:r>
          </w:p>
          <w:p w14:paraId="5BEC8C6B" w14:textId="77777777" w:rsidR="00684C8B" w:rsidRDefault="00684C8B">
            <w:pPr>
              <w:pStyle w:val="PL"/>
            </w:pPr>
            <w:r>
              <w:t xml:space="preserve">                       in the SDP ANSWER</w:t>
            </w:r>
          </w:p>
          <w:p w14:paraId="1CD3D976" w14:textId="77777777" w:rsidR="00684C8B" w:rsidRDefault="00684C8B">
            <w:pPr>
              <w:pStyle w:val="PL"/>
            </w:pPr>
            <w:r>
              <w:t xml:space="preserve">        ELSE /* maxUL-PLR is not present in the SDP ANSWER */</w:t>
            </w:r>
          </w:p>
          <w:p w14:paraId="064A4FA0" w14:textId="77777777" w:rsidR="00684C8B" w:rsidRDefault="00684C8B">
            <w:pPr>
              <w:pStyle w:val="PL"/>
            </w:pPr>
            <w:r>
              <w:t xml:space="preserve">          Max-PLR-DL = the default value is ½ maxe2e-PLR value present</w:t>
            </w:r>
          </w:p>
          <w:p w14:paraId="6BDD52BD" w14:textId="77777777" w:rsidR="00684C8B" w:rsidRDefault="00684C8B">
            <w:pPr>
              <w:pStyle w:val="PL"/>
            </w:pPr>
            <w:r>
              <w:t xml:space="preserve">                       in the SDP OFFER</w:t>
            </w:r>
          </w:p>
          <w:p w14:paraId="24BBFD8B" w14:textId="77777777" w:rsidR="00684C8B" w:rsidRDefault="00684C8B">
            <w:pPr>
              <w:pStyle w:val="PL"/>
            </w:pPr>
            <w:r>
              <w:t xml:space="preserve">      ELSE /* MAXimum-e2e-PLR line is not present in the SDP OFFER */</w:t>
            </w:r>
          </w:p>
          <w:p w14:paraId="5AFA9217" w14:textId="77777777" w:rsidR="00684C8B" w:rsidRDefault="00684C8B">
            <w:pPr>
              <w:pStyle w:val="PL"/>
            </w:pPr>
            <w:r>
              <w:t xml:space="preserve">        IF maxUL-PLR is present in the SDP ANSWER THEN</w:t>
            </w:r>
          </w:p>
          <w:p w14:paraId="59C358F7" w14:textId="77777777" w:rsidR="00684C8B" w:rsidRDefault="00684C8B">
            <w:pPr>
              <w:pStyle w:val="PL"/>
            </w:pPr>
            <w:r>
              <w:t xml:space="preserve">          Max-PLR-DL = (the default value is end-to-end Maximum </w:t>
            </w:r>
          </w:p>
          <w:p w14:paraId="3638E90D" w14:textId="77777777" w:rsidR="00684C8B" w:rsidRDefault="00684C8B">
            <w:pPr>
              <w:pStyle w:val="PL"/>
            </w:pPr>
            <w:r>
              <w:t xml:space="preserve">                        End-to-End Packet Loss Rate for the decoder of</w:t>
            </w:r>
          </w:p>
          <w:p w14:paraId="40517216" w14:textId="77777777" w:rsidR="00684C8B" w:rsidRDefault="00684C8B">
            <w:pPr>
              <w:pStyle w:val="PL"/>
            </w:pPr>
            <w:r>
              <w:t xml:space="preserve">                        the RTP payload type as recommended in 3GPP </w:t>
            </w:r>
          </w:p>
          <w:p w14:paraId="0F929215" w14:textId="77777777" w:rsidR="00684C8B" w:rsidRDefault="00684C8B">
            <w:pPr>
              <w:pStyle w:val="PL"/>
            </w:pPr>
            <w:r>
              <w:t xml:space="preserve">                        TS 26.114 [29] clause X.1.2 for application </w:t>
            </w:r>
          </w:p>
          <w:p w14:paraId="04FAEC2D" w14:textId="77777777" w:rsidR="00684C8B" w:rsidRDefault="00684C8B">
            <w:pPr>
              <w:pStyle w:val="PL"/>
            </w:pPr>
            <w:r>
              <w:t xml:space="preserve">                        layer redundancy or X.1.1 for partial redundancy)</w:t>
            </w:r>
          </w:p>
          <w:p w14:paraId="294324D5" w14:textId="77777777" w:rsidR="00684C8B" w:rsidRDefault="00684C8B">
            <w:pPr>
              <w:pStyle w:val="PL"/>
            </w:pPr>
            <w:r>
              <w:t xml:space="preserve">                        - maxUL-PLR in the SDP ANSWER</w:t>
            </w:r>
          </w:p>
          <w:p w14:paraId="0FE8D8D9" w14:textId="77777777" w:rsidR="00684C8B" w:rsidRDefault="00684C8B">
            <w:pPr>
              <w:pStyle w:val="PL"/>
            </w:pPr>
            <w:r>
              <w:t xml:space="preserve">        ELSE /* maxUL-PLR is not present in the SDP ANSWER */</w:t>
            </w:r>
          </w:p>
          <w:p w14:paraId="72D3ABA9" w14:textId="77777777" w:rsidR="00684C8B" w:rsidRDefault="00684C8B">
            <w:pPr>
              <w:pStyle w:val="PL"/>
            </w:pPr>
            <w:r>
              <w:t xml:space="preserve">          Max-PLR-DL = the default value is ½ end-to-end Maximum End-to-End</w:t>
            </w:r>
          </w:p>
          <w:p w14:paraId="3D6D6064" w14:textId="77777777" w:rsidR="00684C8B" w:rsidRDefault="00684C8B">
            <w:pPr>
              <w:pStyle w:val="PL"/>
            </w:pPr>
            <w:r>
              <w:t xml:space="preserve">                       Packet Loss Rate for the decoder of the RTP payload </w:t>
            </w:r>
          </w:p>
          <w:p w14:paraId="2817A8AF" w14:textId="77777777" w:rsidR="00684C8B" w:rsidRDefault="00684C8B">
            <w:pPr>
              <w:pStyle w:val="PL"/>
              <w:rPr>
                <w:szCs w:val="18"/>
              </w:rPr>
            </w:pPr>
            <w:r>
              <w:t xml:space="preserve">                       type </w:t>
            </w:r>
            <w:r>
              <w:rPr>
                <w:szCs w:val="18"/>
              </w:rPr>
              <w:t>as recommended in 3GPP TS 26.114 [29]</w:t>
            </w:r>
          </w:p>
          <w:p w14:paraId="2EAEF893" w14:textId="77777777" w:rsidR="00684C8B" w:rsidRDefault="00684C8B">
            <w:pPr>
              <w:pStyle w:val="PL"/>
              <w:rPr>
                <w:szCs w:val="18"/>
              </w:rPr>
            </w:pPr>
            <w:r>
              <w:rPr>
                <w:szCs w:val="18"/>
              </w:rPr>
              <w:t xml:space="preserve">                       clause X.1.2 for application layer redundancy </w:t>
            </w:r>
          </w:p>
          <w:p w14:paraId="0982DF52" w14:textId="77777777" w:rsidR="00684C8B" w:rsidRDefault="00684C8B">
            <w:pPr>
              <w:pStyle w:val="PL"/>
              <w:rPr>
                <w:szCs w:val="18"/>
              </w:rPr>
            </w:pPr>
            <w:r>
              <w:rPr>
                <w:szCs w:val="18"/>
              </w:rPr>
              <w:t xml:space="preserve">                       or X.1.1 for partial redundancy</w:t>
            </w:r>
          </w:p>
          <w:p w14:paraId="7CBDFDF0" w14:textId="77777777" w:rsidR="00684C8B" w:rsidRDefault="00684C8B">
            <w:pPr>
              <w:pStyle w:val="PL"/>
              <w:rPr>
                <w:szCs w:val="18"/>
              </w:rPr>
            </w:pPr>
            <w:r>
              <w:rPr>
                <w:szCs w:val="18"/>
              </w:rPr>
              <w:t xml:space="preserve">        ENDIF; </w:t>
            </w:r>
          </w:p>
          <w:p w14:paraId="1FC3E663" w14:textId="77777777" w:rsidR="00684C8B" w:rsidRDefault="00684C8B">
            <w:pPr>
              <w:pStyle w:val="PL"/>
              <w:rPr>
                <w:szCs w:val="18"/>
              </w:rPr>
            </w:pPr>
            <w:r>
              <w:rPr>
                <w:szCs w:val="18"/>
              </w:rPr>
              <w:t xml:space="preserve">      ENDIF;</w:t>
            </w:r>
          </w:p>
          <w:p w14:paraId="396A23BB" w14:textId="77777777" w:rsidR="00684C8B" w:rsidRDefault="00684C8B">
            <w:pPr>
              <w:pStyle w:val="PL"/>
            </w:pPr>
            <w:r>
              <w:t xml:space="preserve">    END FOR LOOP of each RTP payload type of the same media</w:t>
            </w:r>
          </w:p>
          <w:p w14:paraId="37E98684" w14:textId="77777777" w:rsidR="00684C8B" w:rsidRDefault="00684C8B">
            <w:pPr>
              <w:pStyle w:val="PL"/>
            </w:pPr>
            <w:r>
              <w:t xml:space="preserve">    Max-PLR-DL = maximum value of Max-PLR-DL among all the RTP payload </w:t>
            </w:r>
          </w:p>
          <w:p w14:paraId="14DA37AB" w14:textId="77777777" w:rsidR="00684C8B" w:rsidRDefault="00684C8B">
            <w:pPr>
              <w:pStyle w:val="PL"/>
            </w:pPr>
            <w:r>
              <w:t xml:space="preserve">                   types</w:t>
            </w:r>
          </w:p>
          <w:p w14:paraId="12965A10" w14:textId="77777777" w:rsidR="00684C8B" w:rsidRDefault="00684C8B">
            <w:pPr>
              <w:pStyle w:val="PL"/>
            </w:pPr>
            <w:r>
              <w:t xml:space="preserve">    ELSE /* For P-CSCF serving the ANSWERER */</w:t>
            </w:r>
          </w:p>
          <w:p w14:paraId="2D09E178" w14:textId="77777777" w:rsidR="00684C8B" w:rsidRDefault="00684C8B">
            <w:pPr>
              <w:pStyle w:val="PL"/>
            </w:pPr>
            <w:r>
              <w:t xml:space="preserve">      FOR each RTP payload type of the same media line</w:t>
            </w:r>
          </w:p>
          <w:p w14:paraId="6F1B8146" w14:textId="77777777" w:rsidR="00684C8B" w:rsidRDefault="00684C8B">
            <w:pPr>
              <w:pStyle w:val="PL"/>
            </w:pPr>
            <w:r>
              <w:t xml:space="preserve">        IF MAXimum-e2e-PLR line is present in the SDP ANSWER THEN</w:t>
            </w:r>
          </w:p>
          <w:p w14:paraId="0D3B3B9D" w14:textId="77777777" w:rsidR="00684C8B" w:rsidRDefault="00684C8B">
            <w:pPr>
              <w:pStyle w:val="PL"/>
            </w:pPr>
            <w:r>
              <w:t xml:space="preserve">          IF maxDL-PLR is present in the SDP ANSWER </w:t>
            </w:r>
          </w:p>
          <w:p w14:paraId="346AC024" w14:textId="77777777" w:rsidR="00684C8B" w:rsidRDefault="00684C8B">
            <w:pPr>
              <w:pStyle w:val="PL"/>
            </w:pPr>
            <w:r>
              <w:t xml:space="preserve">            Max-PLR-DL = value of maxDL-PLR in the SDP ANSWER</w:t>
            </w:r>
          </w:p>
          <w:p w14:paraId="7E59F134" w14:textId="77777777" w:rsidR="00684C8B" w:rsidRDefault="00684C8B">
            <w:pPr>
              <w:pStyle w:val="PL"/>
            </w:pPr>
            <w:r>
              <w:t xml:space="preserve">          ELSE /* maxDL-PLR is not present in the SDP ANSWER */</w:t>
            </w:r>
          </w:p>
          <w:p w14:paraId="5B8746B5" w14:textId="77777777" w:rsidR="00684C8B" w:rsidRDefault="00684C8B">
            <w:pPr>
              <w:pStyle w:val="PL"/>
            </w:pPr>
            <w:r>
              <w:t xml:space="preserve">            Max-PLR-DL = the default value is ½ maxe2e-PLR value present</w:t>
            </w:r>
          </w:p>
          <w:p w14:paraId="6FB08077" w14:textId="77777777" w:rsidR="00684C8B" w:rsidRDefault="00684C8B">
            <w:pPr>
              <w:pStyle w:val="PL"/>
            </w:pPr>
            <w:r>
              <w:t xml:space="preserve">                         in the SDP ANSWER</w:t>
            </w:r>
          </w:p>
          <w:p w14:paraId="613D58F4" w14:textId="77777777" w:rsidR="00684C8B" w:rsidRDefault="00684C8B">
            <w:pPr>
              <w:pStyle w:val="PL"/>
            </w:pPr>
            <w:r>
              <w:t xml:space="preserve">        ELSE /* MAXimum-e2e-PLR line is not present in the SDP ANSWER */</w:t>
            </w:r>
          </w:p>
          <w:p w14:paraId="098A6F12" w14:textId="77777777" w:rsidR="00684C8B" w:rsidRDefault="00684C8B">
            <w:pPr>
              <w:pStyle w:val="PL"/>
            </w:pPr>
            <w:r>
              <w:t xml:space="preserve">          Max-PLR-DL = the default value is ½ end-to-end Maximum End-to-End</w:t>
            </w:r>
          </w:p>
          <w:p w14:paraId="1ED3C4A2" w14:textId="77777777" w:rsidR="00684C8B" w:rsidRDefault="00684C8B">
            <w:pPr>
              <w:pStyle w:val="PL"/>
            </w:pPr>
            <w:r>
              <w:t xml:space="preserve">                       Packet Loss Rate for the decoder of the RTP payload</w:t>
            </w:r>
          </w:p>
          <w:p w14:paraId="3D2B2C14" w14:textId="77777777" w:rsidR="00684C8B" w:rsidRDefault="00684C8B">
            <w:pPr>
              <w:pStyle w:val="PL"/>
              <w:rPr>
                <w:szCs w:val="18"/>
              </w:rPr>
            </w:pPr>
            <w:r>
              <w:t xml:space="preserve">                       type </w:t>
            </w:r>
            <w:r>
              <w:rPr>
                <w:szCs w:val="18"/>
              </w:rPr>
              <w:t>as recommended in 3GPP TS 26.114 [29]</w:t>
            </w:r>
          </w:p>
          <w:p w14:paraId="3C46E211" w14:textId="77777777" w:rsidR="00684C8B" w:rsidRDefault="00684C8B">
            <w:pPr>
              <w:pStyle w:val="PL"/>
              <w:rPr>
                <w:szCs w:val="18"/>
              </w:rPr>
            </w:pPr>
            <w:r>
              <w:rPr>
                <w:szCs w:val="18"/>
              </w:rPr>
              <w:t xml:space="preserve">                       clause X.1.2 for application layer redundancy </w:t>
            </w:r>
          </w:p>
          <w:p w14:paraId="065B881C" w14:textId="77777777" w:rsidR="00684C8B" w:rsidRDefault="00684C8B">
            <w:pPr>
              <w:pStyle w:val="PL"/>
              <w:rPr>
                <w:szCs w:val="18"/>
              </w:rPr>
            </w:pPr>
            <w:r>
              <w:rPr>
                <w:szCs w:val="18"/>
              </w:rPr>
              <w:t xml:space="preserve">                       or X.1.1 for partial redundancy </w:t>
            </w:r>
          </w:p>
          <w:p w14:paraId="00815D29" w14:textId="77777777" w:rsidR="00684C8B" w:rsidRDefault="00684C8B">
            <w:pPr>
              <w:pStyle w:val="PL"/>
            </w:pPr>
            <w:r>
              <w:t xml:space="preserve">        ENDIF;</w:t>
            </w:r>
          </w:p>
          <w:p w14:paraId="7DDFB034" w14:textId="77777777" w:rsidR="00684C8B" w:rsidRDefault="00684C8B">
            <w:pPr>
              <w:pStyle w:val="PL"/>
            </w:pPr>
            <w:r>
              <w:t xml:space="preserve">      END FOR LOOP of each RTP payload type of the same media</w:t>
            </w:r>
          </w:p>
          <w:p w14:paraId="0977B195" w14:textId="77777777" w:rsidR="00684C8B" w:rsidRDefault="00684C8B">
            <w:pPr>
              <w:pStyle w:val="PL"/>
            </w:pPr>
            <w:r>
              <w:t xml:space="preserve">      Max-PLR-DL = maximum value of Max-PLR-DL among all the RTP payload </w:t>
            </w:r>
          </w:p>
          <w:p w14:paraId="4FE4555A" w14:textId="77777777" w:rsidR="00684C8B" w:rsidRDefault="00684C8B">
            <w:pPr>
              <w:pStyle w:val="PL"/>
            </w:pPr>
            <w:r>
              <w:t xml:space="preserve">                   types</w:t>
            </w:r>
          </w:p>
          <w:p w14:paraId="05AB4EB1" w14:textId="77777777" w:rsidR="00684C8B" w:rsidRDefault="00684C8B">
            <w:pPr>
              <w:pStyle w:val="PL"/>
            </w:pPr>
            <w:r>
              <w:t xml:space="preserve">    ENDIF;</w:t>
            </w:r>
          </w:p>
          <w:p w14:paraId="17F68C7C" w14:textId="77777777" w:rsidR="00684C8B" w:rsidRDefault="00684C8B">
            <w:pPr>
              <w:pStyle w:val="PL"/>
            </w:pPr>
            <w:r>
              <w:t xml:space="preserve">  ENDIF;</w:t>
            </w:r>
          </w:p>
          <w:p w14:paraId="68781CA7" w14:textId="77777777" w:rsidR="00684C8B" w:rsidRDefault="00684C8B">
            <w:pPr>
              <w:pStyle w:val="PL"/>
            </w:pPr>
            <w:r>
              <w:t>ENDIF;</w:t>
            </w:r>
          </w:p>
        </w:tc>
      </w:tr>
      <w:tr w:rsidR="00684C8B" w14:paraId="082CA24D" w14:textId="77777777">
        <w:trPr>
          <w:gridBefore w:val="1"/>
          <w:wBefore w:w="33" w:type="dxa"/>
          <w:jc w:val="center"/>
        </w:trPr>
        <w:tc>
          <w:tcPr>
            <w:tcW w:w="2518" w:type="dxa"/>
            <w:gridSpan w:val="2"/>
            <w:tcBorders>
              <w:bottom w:val="single" w:sz="4" w:space="0" w:color="auto"/>
            </w:tcBorders>
            <w:shd w:val="clear" w:color="auto" w:fill="FFFFFF"/>
          </w:tcPr>
          <w:p w14:paraId="3238B991" w14:textId="77777777" w:rsidR="00684C8B" w:rsidRDefault="00684C8B">
            <w:pPr>
              <w:pStyle w:val="TAL"/>
              <w:rPr>
                <w:b/>
                <w:bCs/>
              </w:rPr>
            </w:pPr>
            <w:r>
              <w:rPr>
                <w:b/>
                <w:bCs/>
              </w:rPr>
              <w:t>Max-PLR-UL</w:t>
            </w:r>
          </w:p>
        </w:tc>
        <w:tc>
          <w:tcPr>
            <w:tcW w:w="7511" w:type="dxa"/>
            <w:gridSpan w:val="2"/>
            <w:shd w:val="clear" w:color="auto" w:fill="FFFFFF"/>
          </w:tcPr>
          <w:p w14:paraId="4533BCED" w14:textId="77777777" w:rsidR="00684C8B" w:rsidRDefault="00684C8B">
            <w:pPr>
              <w:pStyle w:val="PL"/>
            </w:pPr>
            <w:r>
              <w:t>IF a= PLR_adapt line is NOT present in both SDP OFFER and ANSWER THEN</w:t>
            </w:r>
          </w:p>
          <w:p w14:paraId="6CE3B459" w14:textId="77777777" w:rsidR="00684C8B" w:rsidRDefault="00684C8B">
            <w:pPr>
              <w:pStyle w:val="PL"/>
            </w:pPr>
            <w:r>
              <w:t xml:space="preserve">  /* As UE don’t support CHEM feature, AF should not use packet loss rates</w:t>
            </w:r>
          </w:p>
          <w:p w14:paraId="768ABBE1" w14:textId="77777777" w:rsidR="00684C8B" w:rsidRDefault="00684C8B">
            <w:pPr>
              <w:pStyle w:val="PL"/>
            </w:pPr>
            <w:r>
              <w:t xml:space="preserve">     in either the uplink or downlink direction */</w:t>
            </w:r>
          </w:p>
          <w:p w14:paraId="4356A930" w14:textId="77777777" w:rsidR="00684C8B" w:rsidRDefault="00684C8B">
            <w:pPr>
              <w:pStyle w:val="PL"/>
            </w:pPr>
            <w:r>
              <w:t xml:space="preserve">  Max-PLR-UL AVP not supplied</w:t>
            </w:r>
          </w:p>
          <w:p w14:paraId="6EA5796A" w14:textId="77777777" w:rsidR="00684C8B" w:rsidRDefault="00684C8B">
            <w:pPr>
              <w:pStyle w:val="PL"/>
            </w:pPr>
            <w:r>
              <w:t>ELSE</w:t>
            </w:r>
          </w:p>
          <w:p w14:paraId="5D2FD5B0" w14:textId="77777777" w:rsidR="00684C8B" w:rsidRDefault="00684C8B">
            <w:pPr>
              <w:pStyle w:val="PL"/>
            </w:pPr>
            <w:r>
              <w:t xml:space="preserve">  IF P-CSCF serving the OFFERER THEN</w:t>
            </w:r>
          </w:p>
          <w:p w14:paraId="0F259649" w14:textId="77777777" w:rsidR="00684C8B" w:rsidRDefault="00684C8B">
            <w:pPr>
              <w:pStyle w:val="PL"/>
            </w:pPr>
            <w:r>
              <w:t xml:space="preserve">    FOR each RTP payload type of the same media line</w:t>
            </w:r>
          </w:p>
          <w:p w14:paraId="30031DBA" w14:textId="77777777" w:rsidR="00684C8B" w:rsidRDefault="00684C8B">
            <w:pPr>
              <w:pStyle w:val="PL"/>
            </w:pPr>
            <w:r>
              <w:t xml:space="preserve">      IF MAXimum-e2e-PLR line is present in the SDP ANSWER THEN</w:t>
            </w:r>
          </w:p>
          <w:p w14:paraId="02982CAF" w14:textId="77777777" w:rsidR="00684C8B" w:rsidRDefault="00684C8B">
            <w:pPr>
              <w:pStyle w:val="PL"/>
            </w:pPr>
            <w:r>
              <w:t xml:space="preserve">        IF maxDL-PLR is present in the SDP ANSWER </w:t>
            </w:r>
          </w:p>
          <w:p w14:paraId="22F6ED53" w14:textId="77777777" w:rsidR="00684C8B" w:rsidRDefault="00684C8B">
            <w:pPr>
              <w:pStyle w:val="PL"/>
            </w:pPr>
            <w:r>
              <w:t xml:space="preserve">          Max-PLR-UL = value of maxe2e-PLR in the SDP ANSWER - maxDL-PLR</w:t>
            </w:r>
          </w:p>
          <w:p w14:paraId="75FB4206" w14:textId="77777777" w:rsidR="00684C8B" w:rsidRDefault="00684C8B">
            <w:pPr>
              <w:pStyle w:val="PL"/>
            </w:pPr>
            <w:r>
              <w:t xml:space="preserve">                       in the SDP ANSWER</w:t>
            </w:r>
          </w:p>
          <w:p w14:paraId="4320CBDA" w14:textId="77777777" w:rsidR="00684C8B" w:rsidRDefault="00684C8B">
            <w:pPr>
              <w:pStyle w:val="PL"/>
            </w:pPr>
            <w:r>
              <w:t xml:space="preserve">        ELSE /* maxDL-PLR is not present in the SDP ANSWER */</w:t>
            </w:r>
          </w:p>
          <w:p w14:paraId="5C3944C8" w14:textId="77777777" w:rsidR="00684C8B" w:rsidRDefault="00684C8B">
            <w:pPr>
              <w:pStyle w:val="PL"/>
            </w:pPr>
            <w:r>
              <w:t xml:space="preserve">          Max-PLR-UL = the default value is ½ maxe2e-PLR value present</w:t>
            </w:r>
          </w:p>
          <w:p w14:paraId="1C109DA7" w14:textId="77777777" w:rsidR="00684C8B" w:rsidRDefault="00684C8B">
            <w:pPr>
              <w:pStyle w:val="PL"/>
            </w:pPr>
            <w:r>
              <w:t xml:space="preserve">                       in the SDP ANSWER</w:t>
            </w:r>
          </w:p>
          <w:p w14:paraId="447CBFD9" w14:textId="77777777" w:rsidR="00684C8B" w:rsidRDefault="00684C8B">
            <w:pPr>
              <w:pStyle w:val="PL"/>
            </w:pPr>
            <w:r>
              <w:t xml:space="preserve">      ELSE /* MAXimum-e2e-PLR line is not present in the SDP ANSWER */</w:t>
            </w:r>
          </w:p>
          <w:p w14:paraId="00D8B9CF" w14:textId="77777777" w:rsidR="00684C8B" w:rsidRDefault="00684C8B">
            <w:pPr>
              <w:pStyle w:val="PL"/>
            </w:pPr>
            <w:r>
              <w:t xml:space="preserve">        Max-PLR-UL = the default value is ½ end-to-end Maximum End-to-End</w:t>
            </w:r>
          </w:p>
          <w:p w14:paraId="155CE2BD" w14:textId="77777777" w:rsidR="00684C8B" w:rsidRDefault="00684C8B">
            <w:pPr>
              <w:pStyle w:val="PL"/>
            </w:pPr>
            <w:r>
              <w:t xml:space="preserve">                       Packet Loss Rate for the decoder of the RTP payload </w:t>
            </w:r>
          </w:p>
          <w:p w14:paraId="27732A67" w14:textId="77777777" w:rsidR="00684C8B" w:rsidRDefault="00684C8B">
            <w:pPr>
              <w:pStyle w:val="PL"/>
            </w:pPr>
            <w:r>
              <w:t xml:space="preserve">                       type as recommended in 3GPP TS 26.114 [29]</w:t>
            </w:r>
          </w:p>
          <w:p w14:paraId="082E8A2D" w14:textId="77777777" w:rsidR="00684C8B" w:rsidRDefault="00684C8B">
            <w:pPr>
              <w:pStyle w:val="PL"/>
            </w:pPr>
            <w:r>
              <w:t xml:space="preserve">                       clause X.1.2 for Application layer redundancy </w:t>
            </w:r>
          </w:p>
          <w:p w14:paraId="7C778685" w14:textId="77777777" w:rsidR="00684C8B" w:rsidRDefault="00684C8B">
            <w:pPr>
              <w:pStyle w:val="PL"/>
            </w:pPr>
            <w:r>
              <w:t xml:space="preserve">                       or X.1.1 for partial redundancy </w:t>
            </w:r>
          </w:p>
          <w:p w14:paraId="10709E48" w14:textId="77777777" w:rsidR="00684C8B" w:rsidRDefault="00684C8B">
            <w:pPr>
              <w:pStyle w:val="PL"/>
            </w:pPr>
            <w:r>
              <w:t xml:space="preserve">      ENDIF;</w:t>
            </w:r>
          </w:p>
          <w:p w14:paraId="4B74F910" w14:textId="77777777" w:rsidR="00684C8B" w:rsidRDefault="00684C8B">
            <w:pPr>
              <w:pStyle w:val="PL"/>
            </w:pPr>
            <w:r>
              <w:t xml:space="preserve">    END FOR LOOP of each RTP payload type of the same media</w:t>
            </w:r>
          </w:p>
          <w:p w14:paraId="6183AA89" w14:textId="77777777" w:rsidR="00684C8B" w:rsidRDefault="00684C8B">
            <w:pPr>
              <w:pStyle w:val="PL"/>
            </w:pPr>
            <w:r>
              <w:t xml:space="preserve">    Max-PLR-UL = maximum value of Max-PLR-UL among all the RTP payload </w:t>
            </w:r>
          </w:p>
          <w:p w14:paraId="13322DCD" w14:textId="77777777" w:rsidR="00684C8B" w:rsidRDefault="00684C8B">
            <w:pPr>
              <w:pStyle w:val="PL"/>
            </w:pPr>
            <w:r>
              <w:t xml:space="preserve">                   types</w:t>
            </w:r>
          </w:p>
          <w:p w14:paraId="0713D7C2" w14:textId="77777777" w:rsidR="00684C8B" w:rsidRDefault="00684C8B">
            <w:pPr>
              <w:pStyle w:val="PL"/>
            </w:pPr>
            <w:r>
              <w:t xml:space="preserve">    ELSE /* For P-CSCF serving the ANSWERER */</w:t>
            </w:r>
          </w:p>
          <w:p w14:paraId="1F48EF7E" w14:textId="77777777" w:rsidR="00684C8B" w:rsidRDefault="00684C8B">
            <w:pPr>
              <w:pStyle w:val="PL"/>
            </w:pPr>
            <w:r>
              <w:t xml:space="preserve">      FOR each RTP payload type of the same media line</w:t>
            </w:r>
          </w:p>
          <w:p w14:paraId="4C186939" w14:textId="77777777" w:rsidR="00684C8B" w:rsidRDefault="00684C8B">
            <w:pPr>
              <w:pStyle w:val="PL"/>
            </w:pPr>
            <w:r>
              <w:t xml:space="preserve">        IF MAXimum-e2e-PLR line is present in the SDP OFFER THEN</w:t>
            </w:r>
          </w:p>
          <w:p w14:paraId="5F898F3D" w14:textId="77777777" w:rsidR="00684C8B" w:rsidRDefault="00684C8B">
            <w:pPr>
              <w:pStyle w:val="PL"/>
            </w:pPr>
            <w:r>
              <w:t xml:space="preserve">          IF maxUL-PLR is present in the SDP ANSWER </w:t>
            </w:r>
          </w:p>
          <w:p w14:paraId="3B4907B4" w14:textId="77777777" w:rsidR="00684C8B" w:rsidRDefault="00684C8B">
            <w:pPr>
              <w:pStyle w:val="PL"/>
            </w:pPr>
            <w:r>
              <w:t xml:space="preserve">            Max-PLR-UL = value of maxUL-PLR in the SDP ANSWER</w:t>
            </w:r>
          </w:p>
          <w:p w14:paraId="7BB9577C" w14:textId="77777777" w:rsidR="00684C8B" w:rsidRDefault="00684C8B">
            <w:pPr>
              <w:pStyle w:val="PL"/>
            </w:pPr>
            <w:r>
              <w:t xml:space="preserve">          ELSE /* maxUL-PLR is not present in the SDP ANSWER */</w:t>
            </w:r>
          </w:p>
          <w:p w14:paraId="105E1ABF" w14:textId="77777777" w:rsidR="00684C8B" w:rsidRDefault="00684C8B">
            <w:pPr>
              <w:pStyle w:val="PL"/>
            </w:pPr>
            <w:r>
              <w:t xml:space="preserve">            Max-PLR-UL = the default value is ½ maxe2e-PLR value present</w:t>
            </w:r>
          </w:p>
          <w:p w14:paraId="0534DE0B" w14:textId="77777777" w:rsidR="00684C8B" w:rsidRDefault="00684C8B">
            <w:pPr>
              <w:pStyle w:val="PL"/>
            </w:pPr>
            <w:r>
              <w:t xml:space="preserve">                         in the SDP OFFER</w:t>
            </w:r>
          </w:p>
          <w:p w14:paraId="5836F881" w14:textId="77777777" w:rsidR="00684C8B" w:rsidRDefault="00684C8B">
            <w:pPr>
              <w:pStyle w:val="PL"/>
            </w:pPr>
            <w:r>
              <w:t xml:space="preserve">        ELSE /* MAXimum-e2e-PLR line is not present in the SDP OFFER */</w:t>
            </w:r>
          </w:p>
          <w:p w14:paraId="4FE842A8" w14:textId="77777777" w:rsidR="00684C8B" w:rsidRDefault="00684C8B">
            <w:pPr>
              <w:pStyle w:val="PL"/>
            </w:pPr>
            <w:r>
              <w:t xml:space="preserve">          Max-PLR-UL = the default value is ½ end-to-end Maximum End-to-End</w:t>
            </w:r>
          </w:p>
          <w:p w14:paraId="1C52000C" w14:textId="77777777" w:rsidR="00684C8B" w:rsidRDefault="00684C8B">
            <w:pPr>
              <w:pStyle w:val="PL"/>
            </w:pPr>
            <w:r>
              <w:t xml:space="preserve">                       Packet Loss Rate for the decoder of the RTP payload</w:t>
            </w:r>
          </w:p>
          <w:p w14:paraId="10D89E1C" w14:textId="77777777" w:rsidR="00684C8B" w:rsidRDefault="00684C8B">
            <w:pPr>
              <w:pStyle w:val="PL"/>
            </w:pPr>
            <w:r>
              <w:t xml:space="preserve">                       type as recommended in 3GPP TS 26.114 [29]</w:t>
            </w:r>
          </w:p>
          <w:p w14:paraId="6136522A" w14:textId="77777777" w:rsidR="00684C8B" w:rsidRDefault="00684C8B">
            <w:pPr>
              <w:pStyle w:val="PL"/>
            </w:pPr>
            <w:r>
              <w:t xml:space="preserve">                       clause X.1.2 for Application layer redundancy </w:t>
            </w:r>
          </w:p>
          <w:p w14:paraId="7BFB05B9" w14:textId="77777777" w:rsidR="00684C8B" w:rsidRDefault="00684C8B">
            <w:pPr>
              <w:pStyle w:val="PL"/>
            </w:pPr>
            <w:r>
              <w:t xml:space="preserve">                       or X.1.1 for partial redundancy </w:t>
            </w:r>
          </w:p>
          <w:p w14:paraId="68177CB2" w14:textId="77777777" w:rsidR="00684C8B" w:rsidRDefault="00684C8B">
            <w:pPr>
              <w:pStyle w:val="PL"/>
            </w:pPr>
            <w:r>
              <w:t xml:space="preserve">        ENDIF;</w:t>
            </w:r>
          </w:p>
          <w:p w14:paraId="6817A77B" w14:textId="77777777" w:rsidR="00684C8B" w:rsidRDefault="00684C8B">
            <w:pPr>
              <w:pStyle w:val="PL"/>
            </w:pPr>
            <w:r>
              <w:t xml:space="preserve">      END FOR LOOP of each RTP payload type of the same media</w:t>
            </w:r>
          </w:p>
          <w:p w14:paraId="6E810C52" w14:textId="77777777" w:rsidR="00684C8B" w:rsidRDefault="00684C8B">
            <w:pPr>
              <w:pStyle w:val="PL"/>
            </w:pPr>
            <w:r>
              <w:t xml:space="preserve">      Max-PLR-UL = maximum value of Max-PLR-UL among all the RTP payload </w:t>
            </w:r>
          </w:p>
          <w:p w14:paraId="67C2A28B" w14:textId="77777777" w:rsidR="00684C8B" w:rsidRDefault="00684C8B">
            <w:pPr>
              <w:pStyle w:val="PL"/>
            </w:pPr>
            <w:r>
              <w:t xml:space="preserve">                   types</w:t>
            </w:r>
          </w:p>
          <w:p w14:paraId="30E298F8" w14:textId="77777777" w:rsidR="00684C8B" w:rsidRDefault="00684C8B">
            <w:pPr>
              <w:pStyle w:val="PL"/>
            </w:pPr>
            <w:r>
              <w:t xml:space="preserve">    ENDIF;</w:t>
            </w:r>
          </w:p>
          <w:p w14:paraId="00134035" w14:textId="77777777" w:rsidR="00684C8B" w:rsidRDefault="00684C8B">
            <w:pPr>
              <w:pStyle w:val="PL"/>
            </w:pPr>
            <w:r>
              <w:t xml:space="preserve">  ENDIF;</w:t>
            </w:r>
          </w:p>
          <w:p w14:paraId="7D92EA1F" w14:textId="77777777" w:rsidR="00684C8B" w:rsidRDefault="00684C8B">
            <w:pPr>
              <w:pStyle w:val="PL"/>
            </w:pPr>
            <w:r>
              <w:t>ENDIF;</w:t>
            </w:r>
          </w:p>
        </w:tc>
      </w:tr>
      <w:tr w:rsidR="00684C8B" w14:paraId="12D7194E" w14:textId="77777777">
        <w:trPr>
          <w:gridBefore w:val="1"/>
          <w:wBefore w:w="33" w:type="dxa"/>
          <w:jc w:val="center"/>
        </w:trPr>
        <w:tc>
          <w:tcPr>
            <w:tcW w:w="2518" w:type="dxa"/>
            <w:gridSpan w:val="2"/>
            <w:tcBorders>
              <w:bottom w:val="single" w:sz="4" w:space="0" w:color="auto"/>
            </w:tcBorders>
            <w:shd w:val="clear" w:color="auto" w:fill="FFFFFF"/>
          </w:tcPr>
          <w:p w14:paraId="335B089D" w14:textId="77777777" w:rsidR="00684C8B" w:rsidRDefault="00684C8B">
            <w:pPr>
              <w:pStyle w:val="TAL"/>
              <w:rPr>
                <w:b/>
                <w:bCs/>
              </w:rPr>
            </w:pPr>
            <w:r>
              <w:rPr>
                <w:b/>
                <w:bCs/>
              </w:rPr>
              <w:t>Desired-Max-Latency</w:t>
            </w:r>
          </w:p>
        </w:tc>
        <w:tc>
          <w:tcPr>
            <w:tcW w:w="7511" w:type="dxa"/>
            <w:gridSpan w:val="2"/>
            <w:shd w:val="clear" w:color="auto" w:fill="FFFFFF"/>
          </w:tcPr>
          <w:p w14:paraId="4666420E" w14:textId="77777777" w:rsidR="00684C8B" w:rsidRDefault="00684C8B">
            <w:pPr>
              <w:pStyle w:val="PL"/>
            </w:pPr>
            <w:r>
              <w:t>IF &lt;SDP direction&gt; = UE originated (NOTE 8) THEN</w:t>
            </w:r>
          </w:p>
          <w:p w14:paraId="5C00F6D0" w14:textId="77777777" w:rsidR="00684C8B" w:rsidRDefault="00684C8B">
            <w:pPr>
              <w:pStyle w:val="PL"/>
            </w:pPr>
            <w:r>
              <w:t xml:space="preserve">  IF a=3gpp-qos-hint is present and includes a qos-hint-property that indicates "latency"</w:t>
            </w:r>
          </w:p>
          <w:p w14:paraId="2C0980B3" w14:textId="77777777" w:rsidR="00684C8B" w:rsidRDefault="00684C8B">
            <w:pPr>
              <w:pStyle w:val="PL"/>
            </w:pPr>
            <w:r>
              <w:t xml:space="preserve">     IF qos-hint-split-value for "local" is not present</w:t>
            </w:r>
          </w:p>
          <w:p w14:paraId="039B2587" w14:textId="77777777" w:rsidR="00684C8B" w:rsidRDefault="00684C8B">
            <w:pPr>
              <w:pStyle w:val="PL"/>
            </w:pPr>
            <w:r>
              <w:t xml:space="preserve">        Desired-Max-Latency = &lt;qos-hint-end-to-end-value&gt;*0.5</w:t>
            </w:r>
          </w:p>
          <w:p w14:paraId="71FB5EFE" w14:textId="77777777" w:rsidR="00684C8B" w:rsidRDefault="00684C8B">
            <w:pPr>
              <w:pStyle w:val="PL"/>
            </w:pPr>
            <w:r>
              <w:t xml:space="preserve">     ELSE /* qos-hint-split-value for "local" is present</w:t>
            </w:r>
          </w:p>
          <w:p w14:paraId="537823E5" w14:textId="77777777" w:rsidR="00684C8B" w:rsidRDefault="00684C8B">
            <w:pPr>
              <w:pStyle w:val="PL"/>
            </w:pPr>
            <w:r>
              <w:t xml:space="preserve">        Desired-Max-Latency = &lt;qos-hint-split-value&gt;</w:t>
            </w:r>
          </w:p>
          <w:p w14:paraId="4305D824" w14:textId="77777777" w:rsidR="00684C8B" w:rsidRDefault="00684C8B">
            <w:pPr>
              <w:pStyle w:val="PL"/>
            </w:pPr>
            <w:r>
              <w:t xml:space="preserve">     ENDIF</w:t>
            </w:r>
          </w:p>
          <w:p w14:paraId="5241AFA6" w14:textId="77777777" w:rsidR="00684C8B" w:rsidRDefault="00684C8B">
            <w:pPr>
              <w:pStyle w:val="PL"/>
            </w:pPr>
            <w:r>
              <w:t xml:space="preserve">  ELSE</w:t>
            </w:r>
          </w:p>
          <w:p w14:paraId="3CFC5397" w14:textId="77777777" w:rsidR="00684C8B" w:rsidRDefault="00684C8B">
            <w:pPr>
              <w:pStyle w:val="PL"/>
            </w:pPr>
            <w:r>
              <w:t xml:space="preserve">     AVP not supplied</w:t>
            </w:r>
          </w:p>
          <w:p w14:paraId="371F8AFE" w14:textId="77777777" w:rsidR="00684C8B" w:rsidRDefault="00684C8B">
            <w:pPr>
              <w:pStyle w:val="PL"/>
            </w:pPr>
            <w:r>
              <w:t xml:space="preserve">  ENDIF</w:t>
            </w:r>
          </w:p>
          <w:p w14:paraId="50240285" w14:textId="77777777" w:rsidR="00684C8B" w:rsidRDefault="00684C8B">
            <w:pPr>
              <w:pStyle w:val="PL"/>
            </w:pPr>
            <w:r>
              <w:t>ELSE /* &lt;SDP direction&gt; = UE terminated (NOTE 8)/</w:t>
            </w:r>
          </w:p>
          <w:p w14:paraId="108196C4" w14:textId="77777777" w:rsidR="00684C8B" w:rsidRDefault="00684C8B">
            <w:pPr>
              <w:pStyle w:val="PL"/>
            </w:pPr>
            <w:r>
              <w:t xml:space="preserve">  IF a=3gpp-qos-hint is present and includes a qos-hint-property that indicates "latency"</w:t>
            </w:r>
          </w:p>
          <w:p w14:paraId="568186A3" w14:textId="77777777" w:rsidR="00684C8B" w:rsidRDefault="00684C8B">
            <w:pPr>
              <w:pStyle w:val="PL"/>
            </w:pPr>
            <w:r>
              <w:t xml:space="preserve">     IF qos-hint-split-value for "local" is not present</w:t>
            </w:r>
          </w:p>
          <w:p w14:paraId="42170636" w14:textId="77777777" w:rsidR="00684C8B" w:rsidRDefault="00684C8B">
            <w:pPr>
              <w:pStyle w:val="PL"/>
            </w:pPr>
            <w:r>
              <w:t xml:space="preserve">        Desired-Max-Latency = &lt;qos-hint-end-to-end-value&gt;*0.5</w:t>
            </w:r>
          </w:p>
          <w:p w14:paraId="08562E25" w14:textId="77777777" w:rsidR="00684C8B" w:rsidRDefault="00684C8B">
            <w:pPr>
              <w:pStyle w:val="PL"/>
            </w:pPr>
            <w:r>
              <w:t xml:space="preserve">     ELSE /* qos-hint-split-value for "local" is present/</w:t>
            </w:r>
          </w:p>
          <w:p w14:paraId="6D3503D3" w14:textId="77777777" w:rsidR="00684C8B" w:rsidRDefault="00684C8B">
            <w:pPr>
              <w:pStyle w:val="PL"/>
            </w:pPr>
            <w:r>
              <w:t xml:space="preserve">        Desired-Max-Latency = &lt;qos-hint-end-to-end-value&gt; - &lt;qos-hint-split-value&gt;</w:t>
            </w:r>
          </w:p>
          <w:p w14:paraId="25E0B34F" w14:textId="77777777" w:rsidR="00684C8B" w:rsidRDefault="00684C8B">
            <w:pPr>
              <w:pStyle w:val="PL"/>
            </w:pPr>
            <w:r>
              <w:t xml:space="preserve">     ENDIF</w:t>
            </w:r>
          </w:p>
          <w:p w14:paraId="384BA8B4" w14:textId="77777777" w:rsidR="00684C8B" w:rsidRDefault="00684C8B">
            <w:pPr>
              <w:pStyle w:val="PL"/>
            </w:pPr>
            <w:r>
              <w:t xml:space="preserve">  ELSE</w:t>
            </w:r>
          </w:p>
          <w:p w14:paraId="4993D469" w14:textId="77777777" w:rsidR="00684C8B" w:rsidRDefault="00684C8B">
            <w:pPr>
              <w:pStyle w:val="PL"/>
            </w:pPr>
            <w:r>
              <w:t xml:space="preserve">     AVP not supplied</w:t>
            </w:r>
          </w:p>
          <w:p w14:paraId="4748A3E0" w14:textId="77777777" w:rsidR="00684C8B" w:rsidRDefault="00684C8B">
            <w:pPr>
              <w:pStyle w:val="PL"/>
            </w:pPr>
            <w:r>
              <w:t xml:space="preserve">  ENDIF</w:t>
            </w:r>
          </w:p>
          <w:p w14:paraId="48C39926" w14:textId="77777777" w:rsidR="00684C8B" w:rsidRDefault="00684C8B">
            <w:pPr>
              <w:pStyle w:val="PL"/>
            </w:pPr>
            <w:r>
              <w:t>ENDIF</w:t>
            </w:r>
          </w:p>
        </w:tc>
      </w:tr>
      <w:tr w:rsidR="00684C8B" w14:paraId="5F59785C" w14:textId="77777777">
        <w:trPr>
          <w:gridBefore w:val="1"/>
          <w:wBefore w:w="33" w:type="dxa"/>
          <w:jc w:val="center"/>
        </w:trPr>
        <w:tc>
          <w:tcPr>
            <w:tcW w:w="2518" w:type="dxa"/>
            <w:gridSpan w:val="2"/>
            <w:tcBorders>
              <w:bottom w:val="single" w:sz="4" w:space="0" w:color="auto"/>
            </w:tcBorders>
            <w:shd w:val="clear" w:color="auto" w:fill="FFFFFF"/>
          </w:tcPr>
          <w:p w14:paraId="60F27849" w14:textId="77777777" w:rsidR="00684C8B" w:rsidRDefault="00684C8B">
            <w:pPr>
              <w:pStyle w:val="TAL"/>
              <w:rPr>
                <w:b/>
                <w:bCs/>
              </w:rPr>
            </w:pPr>
            <w:r>
              <w:rPr>
                <w:b/>
                <w:bCs/>
              </w:rPr>
              <w:t>Desired-Max-Loss</w:t>
            </w:r>
          </w:p>
        </w:tc>
        <w:tc>
          <w:tcPr>
            <w:tcW w:w="7511" w:type="dxa"/>
            <w:gridSpan w:val="2"/>
            <w:shd w:val="clear" w:color="auto" w:fill="FFFFFF"/>
          </w:tcPr>
          <w:p w14:paraId="50FD7624" w14:textId="77777777" w:rsidR="00684C8B" w:rsidRDefault="00684C8B">
            <w:pPr>
              <w:pStyle w:val="PL"/>
            </w:pPr>
            <w:r>
              <w:t>IF &lt;SDP direction&gt; = UE originated (NOTE 8) THEN</w:t>
            </w:r>
          </w:p>
          <w:p w14:paraId="26AA12F4" w14:textId="77777777" w:rsidR="00684C8B" w:rsidRDefault="00684C8B">
            <w:pPr>
              <w:pStyle w:val="PL"/>
            </w:pPr>
            <w:r>
              <w:t xml:space="preserve">  IF a=3gpp-qos-hint is present and includes a qos-hint-property that indicates "loss"</w:t>
            </w:r>
          </w:p>
          <w:p w14:paraId="65A5E63E" w14:textId="77777777" w:rsidR="00684C8B" w:rsidRDefault="00684C8B">
            <w:pPr>
              <w:pStyle w:val="PL"/>
            </w:pPr>
            <w:r>
              <w:t xml:space="preserve">     IF qos-hint-split-value for "local" is not present</w:t>
            </w:r>
          </w:p>
          <w:p w14:paraId="287EBCEE" w14:textId="77777777" w:rsidR="00684C8B" w:rsidRDefault="00684C8B">
            <w:pPr>
              <w:pStyle w:val="PL"/>
            </w:pPr>
            <w:r>
              <w:t xml:space="preserve">        Desired-Max-Loss = &lt;qos-hint-end-to-end-value&gt;*0.5</w:t>
            </w:r>
          </w:p>
          <w:p w14:paraId="2122B939" w14:textId="77777777" w:rsidR="00684C8B" w:rsidRDefault="00684C8B">
            <w:pPr>
              <w:pStyle w:val="PL"/>
            </w:pPr>
            <w:r>
              <w:t xml:space="preserve">     ELSE /* qos-hint-split-value for "local" is present/</w:t>
            </w:r>
          </w:p>
          <w:p w14:paraId="4C28937A" w14:textId="77777777" w:rsidR="00684C8B" w:rsidRDefault="00684C8B">
            <w:pPr>
              <w:pStyle w:val="PL"/>
            </w:pPr>
            <w:r>
              <w:t xml:space="preserve">        Desired-Max-Loss = &lt;qos-hint-split-value&gt;</w:t>
            </w:r>
          </w:p>
          <w:p w14:paraId="4BAE8C02" w14:textId="77777777" w:rsidR="00684C8B" w:rsidRDefault="00684C8B">
            <w:pPr>
              <w:pStyle w:val="PL"/>
            </w:pPr>
            <w:r>
              <w:t xml:space="preserve">     ENDIF</w:t>
            </w:r>
          </w:p>
          <w:p w14:paraId="023DF6A8" w14:textId="77777777" w:rsidR="00684C8B" w:rsidRDefault="00684C8B">
            <w:pPr>
              <w:pStyle w:val="PL"/>
            </w:pPr>
            <w:r>
              <w:t xml:space="preserve">  ELSE</w:t>
            </w:r>
          </w:p>
          <w:p w14:paraId="1E2C3AEA" w14:textId="77777777" w:rsidR="00684C8B" w:rsidRDefault="00684C8B">
            <w:pPr>
              <w:pStyle w:val="PL"/>
            </w:pPr>
            <w:r>
              <w:t xml:space="preserve">     AVP not supplied</w:t>
            </w:r>
          </w:p>
          <w:p w14:paraId="21DCD91C" w14:textId="77777777" w:rsidR="00684C8B" w:rsidRDefault="00684C8B">
            <w:pPr>
              <w:pStyle w:val="PL"/>
            </w:pPr>
            <w:r>
              <w:t xml:space="preserve">  ENDIF</w:t>
            </w:r>
          </w:p>
          <w:p w14:paraId="3081D732" w14:textId="77777777" w:rsidR="00684C8B" w:rsidRDefault="00684C8B">
            <w:pPr>
              <w:pStyle w:val="PL"/>
            </w:pPr>
            <w:r>
              <w:t>ELSE /* &lt;SDP direction&gt; = UE terminated (NOTE 8)/</w:t>
            </w:r>
          </w:p>
          <w:p w14:paraId="002972B5" w14:textId="77777777" w:rsidR="00684C8B" w:rsidRDefault="00684C8B">
            <w:pPr>
              <w:pStyle w:val="PL"/>
            </w:pPr>
            <w:r>
              <w:t xml:space="preserve">  IF a=3gpp-qos-hint is present and includes a qos-hint-property that indicates "loss"</w:t>
            </w:r>
          </w:p>
          <w:p w14:paraId="51223F8D" w14:textId="77777777" w:rsidR="00684C8B" w:rsidRDefault="00684C8B">
            <w:pPr>
              <w:pStyle w:val="PL"/>
            </w:pPr>
            <w:r>
              <w:t xml:space="preserve">     IF qos-hint-split-value for "local" is not present</w:t>
            </w:r>
          </w:p>
          <w:p w14:paraId="29ECEE19" w14:textId="77777777" w:rsidR="00684C8B" w:rsidRDefault="00684C8B">
            <w:pPr>
              <w:pStyle w:val="PL"/>
            </w:pPr>
            <w:r>
              <w:t xml:space="preserve">        Desired-Max-Loss = &lt; qos-hint-end-to-end-value&gt;*0.5</w:t>
            </w:r>
          </w:p>
          <w:p w14:paraId="01771033" w14:textId="77777777" w:rsidR="00684C8B" w:rsidRDefault="00684C8B">
            <w:pPr>
              <w:pStyle w:val="PL"/>
            </w:pPr>
            <w:r>
              <w:t xml:space="preserve">     ELSE /* qos-hint-split-value for "local" is present/</w:t>
            </w:r>
          </w:p>
          <w:p w14:paraId="4FB52335" w14:textId="77777777" w:rsidR="00684C8B" w:rsidRDefault="00684C8B">
            <w:pPr>
              <w:pStyle w:val="PL"/>
            </w:pPr>
            <w:r>
              <w:t xml:space="preserve">        Desired-Max-Loss = &lt;qos-hint-end-to-end-value&gt; - &lt;qos-hint-split-value&gt;</w:t>
            </w:r>
          </w:p>
          <w:p w14:paraId="7314884F" w14:textId="77777777" w:rsidR="00684C8B" w:rsidRDefault="00684C8B">
            <w:pPr>
              <w:pStyle w:val="PL"/>
            </w:pPr>
            <w:r>
              <w:t xml:space="preserve">     ENDIF</w:t>
            </w:r>
          </w:p>
          <w:p w14:paraId="75BE451E" w14:textId="77777777" w:rsidR="00684C8B" w:rsidRDefault="00684C8B">
            <w:pPr>
              <w:pStyle w:val="PL"/>
            </w:pPr>
            <w:r>
              <w:t xml:space="preserve">  ELSE</w:t>
            </w:r>
          </w:p>
          <w:p w14:paraId="1F6E8B02" w14:textId="77777777" w:rsidR="00684C8B" w:rsidRDefault="00684C8B">
            <w:pPr>
              <w:pStyle w:val="PL"/>
            </w:pPr>
            <w:r>
              <w:t xml:space="preserve">     AVP not supplied</w:t>
            </w:r>
          </w:p>
          <w:p w14:paraId="6ED78FFC" w14:textId="77777777" w:rsidR="00684C8B" w:rsidRDefault="00684C8B">
            <w:pPr>
              <w:pStyle w:val="PL"/>
            </w:pPr>
            <w:r>
              <w:t xml:space="preserve">  ENDIF</w:t>
            </w:r>
          </w:p>
          <w:p w14:paraId="5EBBA298" w14:textId="77777777" w:rsidR="00684C8B" w:rsidRDefault="00684C8B">
            <w:pPr>
              <w:pStyle w:val="PL"/>
            </w:pPr>
            <w:r>
              <w:t>ENDIF</w:t>
            </w:r>
          </w:p>
        </w:tc>
      </w:tr>
      <w:tr w:rsidR="00684C8B" w14:paraId="09B3A9E2" w14:textId="77777777">
        <w:trPr>
          <w:gridAfter w:val="1"/>
          <w:wAfter w:w="33" w:type="dxa"/>
          <w:jc w:val="center"/>
        </w:trPr>
        <w:tc>
          <w:tcPr>
            <w:tcW w:w="10029" w:type="dxa"/>
            <w:gridSpan w:val="4"/>
            <w:tcBorders>
              <w:bottom w:val="single" w:sz="4" w:space="0" w:color="auto"/>
            </w:tcBorders>
            <w:shd w:val="clear" w:color="auto" w:fill="FFFFFF"/>
          </w:tcPr>
          <w:p w14:paraId="066B44C8" w14:textId="77777777" w:rsidR="00684C8B" w:rsidRDefault="00684C8B">
            <w:pPr>
              <w:pStyle w:val="TAN"/>
            </w:pPr>
            <w:r>
              <w:t>NOTE 1:</w:t>
            </w:r>
            <w:r>
              <w:tab/>
              <w:t>The encoding of the service information is defined in 3GPP TS 29.214 [10].</w:t>
            </w:r>
          </w:p>
          <w:p w14:paraId="5C3A5A96" w14:textId="77777777" w:rsidR="00684C8B" w:rsidRDefault="00684C8B">
            <w:pPr>
              <w:pStyle w:val="TAN"/>
            </w:pPr>
            <w:r>
              <w:t>NOTE 2:</w:t>
            </w:r>
            <w:r>
              <w:tab/>
              <w:t>The SDP parameters are described in IETF RFC 2327 [11].</w:t>
            </w:r>
          </w:p>
          <w:p w14:paraId="45B21398" w14:textId="77777777" w:rsidR="00684C8B" w:rsidRDefault="00684C8B">
            <w:pPr>
              <w:pStyle w:val="TAN"/>
            </w:pPr>
            <w:r>
              <w:t>NOTE 3:</w:t>
            </w:r>
            <w:r>
              <w:tab/>
              <w:t>The "b=RS:" and "b=RR:" SDP bandwidth modifiers are defined in IETF RFC 3556 [13].</w:t>
            </w:r>
          </w:p>
          <w:p w14:paraId="5BA685A9" w14:textId="77777777" w:rsidR="00684C8B" w:rsidRDefault="00684C8B">
            <w:pPr>
              <w:pStyle w:val="TAN"/>
            </w:pPr>
            <w:r>
              <w:t>NOTE 4:</w:t>
            </w:r>
            <w:r>
              <w:tab/>
              <w:t xml:space="preserve">As an operator policy to disable forward and/or backward early media, for media with UDP as transport protocol only the Flow-Status </w:t>
            </w:r>
            <w:r>
              <w:rPr>
                <w:rFonts w:eastAsia="MS Mincho" w:hint="eastAsia"/>
                <w:lang w:eastAsia="ja-JP"/>
              </w:rPr>
              <w:t xml:space="preserve">AVP </w:t>
            </w:r>
            <w:r>
              <w:t xml:space="preserve">may be downgraded </w:t>
            </w:r>
            <w:r>
              <w:rPr>
                <w:rFonts w:eastAsia="MS Mincho" w:hint="eastAsia"/>
                <w:lang w:eastAsia="ja-JP"/>
              </w:rPr>
              <w:t>by using the gate control procedures defined in the annex</w:t>
            </w:r>
            <w:r>
              <w:rPr>
                <w:rFonts w:eastAsia="MS Mincho"/>
                <w:lang w:val="en-US" w:eastAsia="ja-JP"/>
              </w:rPr>
              <w:t> </w:t>
            </w:r>
            <w:r>
              <w:rPr>
                <w:rFonts w:eastAsia="MS Mincho" w:hint="eastAsia"/>
                <w:lang w:val="en-US" w:eastAsia="ja-JP"/>
              </w:rPr>
              <w:t>A of</w:t>
            </w:r>
            <w:r>
              <w:rPr>
                <w:rFonts w:eastAsia="MS Mincho" w:hint="eastAsia"/>
                <w:lang w:eastAsia="ja-JP"/>
              </w:rPr>
              <w:t xml:space="preserve"> 3GPP TS </w:t>
            </w:r>
            <w:r>
              <w:rPr>
                <w:rFonts w:eastAsia="MS Mincho"/>
                <w:lang w:val="en-US" w:eastAsia="ja-JP"/>
              </w:rPr>
              <w:t>2</w:t>
            </w:r>
            <w:r>
              <w:rPr>
                <w:rFonts w:eastAsia="MS Mincho" w:hint="eastAsia"/>
                <w:lang w:val="en-US" w:eastAsia="ja-JP"/>
              </w:rPr>
              <w:t>9.214</w:t>
            </w:r>
            <w:r>
              <w:rPr>
                <w:rFonts w:eastAsia="MS Mincho"/>
                <w:lang w:val="en-US" w:eastAsia="ja-JP"/>
              </w:rPr>
              <w:t> </w:t>
            </w:r>
            <w:r>
              <w:t>[10]</w:t>
            </w:r>
            <w:r>
              <w:rPr>
                <w:rFonts w:eastAsia="MS Mincho" w:hint="eastAsia"/>
                <w:lang w:eastAsia="ja-JP"/>
              </w:rPr>
              <w:t xml:space="preserve"> </w:t>
            </w:r>
            <w:r>
              <w:t xml:space="preserve">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 xml:space="preserve">INVITE </w:t>
            </w:r>
            <w:r>
              <w:rPr>
                <w:rFonts w:eastAsia="MS Mincho" w:hint="eastAsia"/>
                <w:lang w:eastAsia="ja-JP"/>
              </w:rPr>
              <w:t xml:space="preserve">request </w:t>
            </w:r>
            <w:r>
              <w:t>is received.</w:t>
            </w:r>
          </w:p>
          <w:p w14:paraId="1E627D43" w14:textId="77777777" w:rsidR="00684C8B" w:rsidRDefault="00684C8B">
            <w:pPr>
              <w:pStyle w:val="TAN"/>
            </w:pPr>
            <w:r>
              <w:t>NOTE 5:</w:t>
            </w:r>
            <w:r>
              <w:tab/>
              <w:t xml:space="preserve">If the SDP answer is available when the session information is derived, the direction attributes and port number from the SDP answer shall be used to derive the flow status. However, to enable interoperability with SIP clients that do not understand the inactive SDP attribute, if </w:t>
            </w:r>
            <w:r>
              <w:rPr>
                <w:rFonts w:eastAsia="MS Mincho" w:hint="eastAsia"/>
                <w:lang w:eastAsia="ja-JP"/>
              </w:rPr>
              <w:t>"</w:t>
            </w:r>
            <w:r>
              <w:t>a=inactive</w:t>
            </w:r>
            <w:r>
              <w:rPr>
                <w:rFonts w:eastAsia="MS Mincho" w:hint="eastAsia"/>
                <w:lang w:eastAsia="ja-JP"/>
              </w:rPr>
              <w:t>"</w:t>
            </w:r>
            <w:r>
              <w:t xml:space="preserve"> was supplied in the SDP offer, this shall be used to derive the flow status. If the SDP answer is not available when the session information is derived, the direction attributes from the SDP offer shall be used.</w:t>
            </w:r>
          </w:p>
          <w:p w14:paraId="436C3726" w14:textId="77777777" w:rsidR="00684C8B" w:rsidRDefault="00684C8B">
            <w:pPr>
              <w:pStyle w:val="TAN"/>
            </w:pPr>
            <w:r>
              <w:t>NOTE 6:</w:t>
            </w:r>
            <w:r>
              <w:tab/>
              <w:t>Information from the SDP answer is applicable, if available.</w:t>
            </w:r>
          </w:p>
          <w:p w14:paraId="298C9568" w14:textId="77777777" w:rsidR="00684C8B" w:rsidRDefault="00684C8B">
            <w:pPr>
              <w:pStyle w:val="TAN"/>
            </w:pPr>
            <w:r>
              <w:t>NOTE </w:t>
            </w:r>
            <w:r>
              <w:rPr>
                <w:rFonts w:hint="eastAsia"/>
              </w:rPr>
              <w:t>7</w:t>
            </w:r>
            <w:r>
              <w:t>:</w:t>
            </w:r>
            <w:r>
              <w:tab/>
              <w:t xml:space="preserve">The AVPs may be omitted if they have been supplied in previous service information and have not changed, as detailed in </w:t>
            </w:r>
            <w:r>
              <w:rPr>
                <w:rFonts w:eastAsia="MS Mincho" w:hint="eastAsia"/>
                <w:lang w:eastAsia="ja-JP"/>
              </w:rPr>
              <w:t>3GPP </w:t>
            </w:r>
            <w:r>
              <w:t>TS 29.214 [10].</w:t>
            </w:r>
          </w:p>
          <w:p w14:paraId="114C8024" w14:textId="77777777" w:rsidR="00684C8B" w:rsidRDefault="00684C8B">
            <w:pPr>
              <w:pStyle w:val="TAN"/>
            </w:pPr>
            <w:r>
              <w:t>NOTE 8:</w:t>
            </w:r>
            <w:r>
              <w:tab/>
            </w:r>
            <w:r>
              <w:rPr>
                <w:rFonts w:eastAsia="MS Mincho" w:hint="eastAsia"/>
                <w:lang w:val="en-US" w:eastAsia="ja-JP"/>
              </w:rPr>
              <w:t>"</w:t>
            </w:r>
            <w:r>
              <w:t>Uplink SDP" indicates that the SDP was received from the UE and sent to the network. This is equivalent to &lt;SDP direction&gt; = UE originated.</w:t>
            </w:r>
          </w:p>
          <w:p w14:paraId="3EDC91E3"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2ED57CC5" w14:textId="77777777" w:rsidR="00684C8B" w:rsidRDefault="00684C8B">
            <w:pPr>
              <w:pStyle w:val="TAN"/>
            </w:pPr>
            <w:r>
              <w:t>NOTE 9:</w:t>
            </w:r>
            <w:r>
              <w:tab/>
              <w:t>Support for TCP at a P-CSCF acting as AF is only required if services with TCP transport are used in the corresponding IMS system.</w:t>
            </w:r>
          </w:p>
          <w:p w14:paraId="4F205A19" w14:textId="77777777" w:rsidR="00684C8B" w:rsidRDefault="00684C8B">
            <w:pPr>
              <w:pStyle w:val="TAN"/>
              <w:ind w:firstLine="0"/>
            </w:pPr>
            <w:r>
              <w:t xml:space="preserve">As an operator policy to disable forward and/or backward early media, for media with TCP as transport protocol, the Max-Requested-Bandwidth-UL/DL values may be downgraded before a SIP </w:t>
            </w:r>
            <w:r>
              <w:rPr>
                <w:rFonts w:eastAsia="MS Mincho" w:hint="eastAsia"/>
                <w:lang w:eastAsia="ja-JP"/>
              </w:rPr>
              <w:t xml:space="preserve">confirmed </w:t>
            </w:r>
            <w:r>
              <w:t xml:space="preserve">dialogue is established, i.e. until a 200 </w:t>
            </w:r>
            <w:r>
              <w:rPr>
                <w:rFonts w:eastAsia="MS Mincho" w:hint="eastAsia"/>
                <w:lang w:eastAsia="ja-JP"/>
              </w:rPr>
              <w:t>(</w:t>
            </w:r>
            <w:r>
              <w:t>OK</w:t>
            </w:r>
            <w:r>
              <w:rPr>
                <w:rFonts w:eastAsia="MS Mincho" w:hint="eastAsia"/>
                <w:lang w:eastAsia="ja-JP"/>
              </w:rPr>
              <w:t xml:space="preserve">) response to an </w:t>
            </w:r>
            <w:r>
              <w:t>INVITE</w:t>
            </w:r>
            <w:r>
              <w:rPr>
                <w:rFonts w:eastAsia="MS Mincho" w:hint="eastAsia"/>
                <w:lang w:eastAsia="ja-JP"/>
              </w:rPr>
              <w:t xml:space="preserve"> request</w:t>
            </w:r>
            <w:r>
              <w:t xml:space="preserve"> is received. Only a small bandwidth in both directions is required in this case in order for TCP control packets to flow.</w:t>
            </w:r>
          </w:p>
          <w:p w14:paraId="272D4454" w14:textId="77777777" w:rsidR="00684C8B" w:rsidRDefault="00684C8B">
            <w:pPr>
              <w:pStyle w:val="TAN"/>
              <w:rPr>
                <w:lang w:eastAsia="ko-KR"/>
              </w:rPr>
            </w:pPr>
            <w:r>
              <w:t>NOTE 10:</w:t>
            </w:r>
            <w:r>
              <w:tab/>
              <w:t>TCP uses IP flows in the directionality opposite to the transferred media for feedback. To enable these flows, a small bandwidth in this direction is required.</w:t>
            </w:r>
          </w:p>
          <w:p w14:paraId="0EA31CCA" w14:textId="77777777" w:rsidR="00684C8B" w:rsidRDefault="00684C8B">
            <w:pPr>
              <w:pStyle w:val="TAN"/>
            </w:pPr>
            <w:r>
              <w:t>NOTE 11:</w:t>
            </w:r>
            <w:r>
              <w:tab/>
              <w:t>TIAS is defined in IETF RFC 3890</w:t>
            </w:r>
            <w:r>
              <w:rPr>
                <w:lang w:val="en-US"/>
              </w:rPr>
              <w:t> </w:t>
            </w:r>
            <w:r>
              <w:t>[</w:t>
            </w:r>
            <w:r>
              <w:rPr>
                <w:rFonts w:hint="eastAsia"/>
                <w:lang w:eastAsia="ko-KR"/>
              </w:rPr>
              <w:t>23</w:t>
            </w:r>
            <w:r>
              <w:t xml:space="preserve">]. </w:t>
            </w:r>
            <w:r>
              <w:rPr>
                <w:rFonts w:eastAsia="MS Mincho" w:hint="eastAsia"/>
                <w:lang w:eastAsia="ja-JP"/>
              </w:rPr>
              <w:t>IETF</w:t>
            </w:r>
            <w:r>
              <w:rPr>
                <w:rFonts w:eastAsia="MS Mincho"/>
                <w:lang w:val="en-US" w:eastAsia="ja-JP"/>
              </w:rPr>
              <w:t> </w:t>
            </w:r>
            <w:r>
              <w:t xml:space="preserve">RFC 3890 clause 6.4 provides procedures for converting TIAS to transport-dependant values. This procedure relies on the presence of maxprate (also defined in IETF RFC 3890). </w:t>
            </w:r>
          </w:p>
          <w:p w14:paraId="229435CB" w14:textId="77777777" w:rsidR="00684C8B" w:rsidRDefault="00684C8B">
            <w:pPr>
              <w:pStyle w:val="TAN"/>
            </w:pPr>
            <w:r>
              <w:t>NOTE 12:</w:t>
            </w:r>
            <w:r>
              <w:tab/>
              <w:t xml:space="preserve">Multiplexed RTP/RTCP flows need to have Flow-Status set to "ENABLED" in order to always permit the RTCP traffic. </w:t>
            </w:r>
          </w:p>
          <w:p w14:paraId="2AE0805E" w14:textId="77777777" w:rsidR="00684C8B" w:rsidRDefault="00684C8B">
            <w:pPr>
              <w:pStyle w:val="TAN"/>
            </w:pPr>
            <w:r>
              <w:t>NOTE 13:</w:t>
            </w:r>
            <w:r>
              <w:tab/>
              <w:t>RTP/RTCP multiplexing is defined in IETF RFC 5761 [39].</w:t>
            </w:r>
          </w:p>
          <w:p w14:paraId="01A964E7" w14:textId="77777777" w:rsidR="00684C8B" w:rsidRDefault="00684C8B">
            <w:pPr>
              <w:pStyle w:val="TAN"/>
              <w:rPr>
                <w:lang w:eastAsia="ko-KR"/>
              </w:rPr>
            </w:pPr>
            <w:r>
              <w:rPr>
                <w:lang w:eastAsia="ko-KR"/>
              </w:rPr>
              <w:t>NOTE </w:t>
            </w:r>
            <w:r>
              <w:t>14:</w:t>
            </w:r>
            <w:r>
              <w:tab/>
              <w:t>Th</w:t>
            </w:r>
            <w:r>
              <w:rPr>
                <w:lang w:eastAsia="ko-KR"/>
              </w:rPr>
              <w:t xml:space="preserve">is AVP is derived from the SDP answer information and is omitted if E2EQOSMTSI feature is not supported. </w:t>
            </w:r>
          </w:p>
          <w:p w14:paraId="5A90A1B9" w14:textId="77777777" w:rsidR="00684C8B" w:rsidRDefault="00684C8B">
            <w:pPr>
              <w:pStyle w:val="TAN"/>
            </w:pPr>
            <w:r>
              <w:rPr>
                <w:lang w:eastAsia="ko-KR"/>
              </w:rPr>
              <w:t>NOTE 15:</w:t>
            </w:r>
            <w:r>
              <w:tab/>
            </w:r>
            <w:r>
              <w:rPr>
                <w:lang w:eastAsia="ko-KR"/>
              </w:rPr>
              <w:t xml:space="preserve">When both "b =" line and "a=bw-info" including </w:t>
            </w:r>
            <w:r>
              <w:t>MaxSupBw are present when sending the SDP, it is expected that the values are aligned.</w:t>
            </w:r>
          </w:p>
          <w:p w14:paraId="79990BB3" w14:textId="77777777" w:rsidR="00684C8B" w:rsidRDefault="00684C8B">
            <w:pPr>
              <w:pStyle w:val="TAN"/>
              <w:rPr>
                <w:szCs w:val="18"/>
              </w:rPr>
            </w:pPr>
            <w:r>
              <w:rPr>
                <w:lang w:eastAsia="ko-KR"/>
              </w:rPr>
              <w:t>NOTE 16:</w:t>
            </w:r>
            <w:r>
              <w:tab/>
            </w:r>
            <w:r>
              <w:rPr>
                <w:szCs w:val="18"/>
              </w:rPr>
              <w:t>When the supplied bandwidth does not correspond to the bandwidth applicable to the IP version used by the UE, the AF shall re-compute it considering the IP version used by the UE as defined in 3GPP TS 26.114 [29].</w:t>
            </w:r>
          </w:p>
          <w:p w14:paraId="7F62C0FE" w14:textId="77777777" w:rsidR="00684C8B" w:rsidRDefault="00684C8B">
            <w:pPr>
              <w:pStyle w:val="TAN"/>
              <w:rPr>
                <w:szCs w:val="18"/>
              </w:rPr>
            </w:pPr>
            <w:r>
              <w:rPr>
                <w:szCs w:val="18"/>
              </w:rPr>
              <w:t>NOTE 17:</w:t>
            </w:r>
            <w:r>
              <w:tab/>
            </w:r>
            <w:r>
              <w:rPr>
                <w:szCs w:val="18"/>
              </w:rPr>
              <w:t>When the Extended-Max-Requested-BW-NR feature is supported and if the bandwidth values are higher than 2^32-1 bps, Extended-Max-Requested-BW-UL/DL shall be derived instead of Max-Requested-Bandwidth-UL/DL. The same derivation procedure shall apply, with the exception that the units for the derived bandwidth shall be kbit per second instead of bit per second.</w:t>
            </w:r>
          </w:p>
          <w:p w14:paraId="0A92D0EE" w14:textId="77777777" w:rsidR="00684C8B" w:rsidRDefault="00684C8B">
            <w:pPr>
              <w:pStyle w:val="TAN"/>
              <w:rPr>
                <w:szCs w:val="18"/>
              </w:rPr>
            </w:pPr>
            <w:r>
              <w:rPr>
                <w:szCs w:val="18"/>
              </w:rPr>
              <w:t>NOTE 18:</w:t>
            </w:r>
            <w:r>
              <w:tab/>
            </w:r>
            <w:r>
              <w:rPr>
                <w:szCs w:val="18"/>
              </w:rPr>
              <w:t>When the Extended-BW-E2EQOSMTSI-NR feature is supported and if the bandwidth values are higher than 2^32-1 bps, Extended-Max-Supported-BW-UL/DL shall be derived instead of Max-Supported-Bandwidth-UL/DL. The same derivation procedure shall apply, with the exception that the units for the derived bandwidth shall be kbit per second instead of bit per second.</w:t>
            </w:r>
          </w:p>
          <w:p w14:paraId="3D65E94B" w14:textId="77777777" w:rsidR="00684C8B" w:rsidRDefault="00684C8B">
            <w:pPr>
              <w:pStyle w:val="TAN"/>
              <w:rPr>
                <w:lang w:eastAsia="ko-KR"/>
              </w:rPr>
            </w:pPr>
            <w:r>
              <w:rPr>
                <w:szCs w:val="18"/>
              </w:rPr>
              <w:t>NOTE 19:</w:t>
            </w:r>
            <w:r>
              <w:tab/>
            </w:r>
            <w:r>
              <w:rPr>
                <w:szCs w:val="18"/>
              </w:rPr>
              <w:t>When the Extended-BW-E2EQOSMTSI-NR feature is supported and if the bandwidth values are higher than 2^32-1 bps, Extended-Min-Desired-BW-UL/DL shall be derived instead of Min-Desired-Bandwidth-UL/DL. The same derivation procedure shall apply, with the exception that the units for the derived bandwidth shall be kbit per second instead of bit per second.</w:t>
            </w:r>
          </w:p>
        </w:tc>
      </w:tr>
    </w:tbl>
    <w:p w14:paraId="4C88E917" w14:textId="77777777" w:rsidR="00684C8B" w:rsidRDefault="00684C8B"/>
    <w:p w14:paraId="3B62F4B7" w14:textId="77777777" w:rsidR="00684C8B" w:rsidRDefault="00684C8B" w:rsidP="00B40AC4">
      <w:pPr>
        <w:pStyle w:val="TH"/>
        <w:rPr>
          <w:lang w:eastAsia="ja-JP"/>
        </w:rPr>
      </w:pPr>
      <w:r>
        <w:rPr>
          <w:lang w:eastAsia="ja-JP"/>
        </w:rPr>
        <w:t>Table 6.2.2: Rules for derivation of Media-Sub-Component AVP from SDP media component</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11EDE0DD" w14:textId="77777777">
        <w:trPr>
          <w:tblHeader/>
          <w:jc w:val="center"/>
        </w:trPr>
        <w:tc>
          <w:tcPr>
            <w:tcW w:w="2518" w:type="dxa"/>
            <w:tcBorders>
              <w:bottom w:val="single" w:sz="4" w:space="0" w:color="auto"/>
            </w:tcBorders>
            <w:shd w:val="clear" w:color="auto" w:fill="FFFFFF"/>
          </w:tcPr>
          <w:p w14:paraId="5E52F6C2" w14:textId="77777777" w:rsidR="00684C8B" w:rsidRDefault="00684C8B">
            <w:pPr>
              <w:pStyle w:val="TAH"/>
              <w:rPr>
                <w:lang w:val="it-IT"/>
              </w:rPr>
            </w:pPr>
            <w:r>
              <w:rPr>
                <w:lang w:val="it-IT"/>
              </w:rPr>
              <w:t>service information per Media-Sub-Component AVP</w:t>
            </w:r>
          </w:p>
          <w:p w14:paraId="2FD147FE" w14:textId="77777777" w:rsidR="00684C8B" w:rsidRDefault="00684C8B">
            <w:pPr>
              <w:pStyle w:val="TAH"/>
              <w:rPr>
                <w:lang w:eastAsia="ja-JP"/>
              </w:rPr>
            </w:pPr>
            <w:r>
              <w:t xml:space="preserve">(see notes 1 and </w:t>
            </w:r>
            <w:r>
              <w:rPr>
                <w:rFonts w:hint="eastAsia"/>
                <w:lang w:eastAsia="ko-KR"/>
              </w:rPr>
              <w:t>5</w:t>
            </w:r>
            <w:r>
              <w:t>)</w:t>
            </w:r>
          </w:p>
        </w:tc>
        <w:tc>
          <w:tcPr>
            <w:tcW w:w="7511" w:type="dxa"/>
            <w:shd w:val="clear" w:color="auto" w:fill="FFFFFF"/>
          </w:tcPr>
          <w:p w14:paraId="0AC3BB1C" w14:textId="77777777" w:rsidR="00684C8B" w:rsidRDefault="00684C8B">
            <w:pPr>
              <w:pStyle w:val="TAH"/>
            </w:pPr>
            <w:r>
              <w:t>Derivation from SDP Parameters</w:t>
            </w:r>
            <w:r>
              <w:br/>
              <w:t>(see Note 2)</w:t>
            </w:r>
          </w:p>
        </w:tc>
      </w:tr>
      <w:tr w:rsidR="00684C8B" w14:paraId="2436D55F" w14:textId="77777777">
        <w:trPr>
          <w:jc w:val="center"/>
        </w:trPr>
        <w:tc>
          <w:tcPr>
            <w:tcW w:w="2518" w:type="dxa"/>
            <w:tcBorders>
              <w:bottom w:val="single" w:sz="4" w:space="0" w:color="auto"/>
            </w:tcBorders>
            <w:shd w:val="clear" w:color="auto" w:fill="FFFFFF"/>
          </w:tcPr>
          <w:p w14:paraId="6DD840E5" w14:textId="77777777" w:rsidR="00684C8B" w:rsidRDefault="00684C8B">
            <w:pPr>
              <w:pStyle w:val="TAL"/>
              <w:rPr>
                <w:b/>
                <w:bCs/>
              </w:rPr>
            </w:pPr>
            <w:r>
              <w:rPr>
                <w:b/>
                <w:bCs/>
              </w:rPr>
              <w:t>Flow-Number</w:t>
            </w:r>
          </w:p>
        </w:tc>
        <w:tc>
          <w:tcPr>
            <w:tcW w:w="7511" w:type="dxa"/>
            <w:shd w:val="clear" w:color="auto" w:fill="FFFFFF"/>
          </w:tcPr>
          <w:p w14:paraId="1C3E7D64" w14:textId="77777777" w:rsidR="00684C8B" w:rsidRDefault="00684C8B">
            <w:pPr>
              <w:pStyle w:val="PL"/>
            </w:pPr>
            <w:r>
              <w:t>The AF shall assign a number to the media-subcomponent AVP that is unique within the surrounding media component AVP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is used.</w:t>
            </w:r>
          </w:p>
          <w:p w14:paraId="245D23E5" w14:textId="77777777" w:rsidR="00684C8B" w:rsidRDefault="00684C8B">
            <w:pPr>
              <w:pStyle w:val="PL"/>
            </w:pPr>
            <w:r>
              <w:t>The AF shall select the ordinal number of the IP flow(s) within the "m=" line assigned in the order of increasing uplink destination port numbers, if no downlink destination port numbers are available.</w:t>
            </w:r>
          </w:p>
        </w:tc>
      </w:tr>
      <w:tr w:rsidR="00684C8B" w14:paraId="6B0CF37D" w14:textId="77777777">
        <w:trPr>
          <w:jc w:val="center"/>
        </w:trPr>
        <w:tc>
          <w:tcPr>
            <w:tcW w:w="2518" w:type="dxa"/>
            <w:tcBorders>
              <w:bottom w:val="single" w:sz="4" w:space="0" w:color="auto"/>
            </w:tcBorders>
            <w:shd w:val="clear" w:color="auto" w:fill="FFFFFF"/>
          </w:tcPr>
          <w:p w14:paraId="66A4546F" w14:textId="77777777" w:rsidR="00684C8B" w:rsidRDefault="00684C8B">
            <w:pPr>
              <w:pStyle w:val="TAL"/>
              <w:rPr>
                <w:b/>
                <w:bCs/>
                <w:lang w:eastAsia="ja-JP"/>
              </w:rPr>
            </w:pPr>
            <w:r>
              <w:rPr>
                <w:b/>
                <w:bCs/>
              </w:rPr>
              <w:t>Flow-Status</w:t>
            </w:r>
          </w:p>
        </w:tc>
        <w:tc>
          <w:tcPr>
            <w:tcW w:w="7511" w:type="dxa"/>
            <w:shd w:val="clear" w:color="auto" w:fill="FFFFFF"/>
          </w:tcPr>
          <w:p w14:paraId="494805A2" w14:textId="77777777" w:rsidR="00684C8B" w:rsidRDefault="00684C8B">
            <w:pPr>
              <w:pStyle w:val="PL"/>
            </w:pPr>
            <w:r>
              <w:t>AVP not supplied</w:t>
            </w:r>
          </w:p>
        </w:tc>
      </w:tr>
      <w:tr w:rsidR="00684C8B" w14:paraId="5A5080BD" w14:textId="77777777">
        <w:trPr>
          <w:jc w:val="center"/>
        </w:trPr>
        <w:tc>
          <w:tcPr>
            <w:tcW w:w="2518" w:type="dxa"/>
            <w:tcBorders>
              <w:bottom w:val="single" w:sz="4" w:space="0" w:color="auto"/>
            </w:tcBorders>
            <w:shd w:val="clear" w:color="auto" w:fill="FFFFFF"/>
          </w:tcPr>
          <w:p w14:paraId="6AE5E1DE" w14:textId="77777777" w:rsidR="00684C8B" w:rsidRDefault="00684C8B">
            <w:pPr>
              <w:pStyle w:val="TAL"/>
              <w:rPr>
                <w:b/>
                <w:bCs/>
              </w:rPr>
            </w:pPr>
            <w:r>
              <w:rPr>
                <w:b/>
                <w:bCs/>
              </w:rPr>
              <w:t>Max-Requested-Bandwidth-UL</w:t>
            </w:r>
          </w:p>
        </w:tc>
        <w:tc>
          <w:tcPr>
            <w:tcW w:w="7511" w:type="dxa"/>
            <w:shd w:val="clear" w:color="auto" w:fill="FFFFFF"/>
          </w:tcPr>
          <w:p w14:paraId="1016EB60" w14:textId="77777777" w:rsidR="00684C8B" w:rsidRDefault="00684C8B">
            <w:pPr>
              <w:pStyle w:val="PL"/>
            </w:pPr>
            <w:r>
              <w:t>AVP not supplied</w:t>
            </w:r>
          </w:p>
        </w:tc>
      </w:tr>
      <w:tr w:rsidR="00684C8B" w14:paraId="5BEB752D" w14:textId="77777777">
        <w:trPr>
          <w:jc w:val="center"/>
        </w:trPr>
        <w:tc>
          <w:tcPr>
            <w:tcW w:w="2518" w:type="dxa"/>
            <w:tcBorders>
              <w:bottom w:val="single" w:sz="4" w:space="0" w:color="auto"/>
            </w:tcBorders>
            <w:shd w:val="clear" w:color="auto" w:fill="FFFFFF"/>
          </w:tcPr>
          <w:p w14:paraId="5D67BBB5" w14:textId="77777777" w:rsidR="00684C8B" w:rsidRDefault="00684C8B">
            <w:pPr>
              <w:pStyle w:val="TAL"/>
              <w:rPr>
                <w:b/>
                <w:bCs/>
              </w:rPr>
            </w:pPr>
            <w:r>
              <w:rPr>
                <w:b/>
                <w:bCs/>
              </w:rPr>
              <w:t>Max-Requested-Bandwidth-DL</w:t>
            </w:r>
          </w:p>
        </w:tc>
        <w:tc>
          <w:tcPr>
            <w:tcW w:w="7511" w:type="dxa"/>
            <w:shd w:val="clear" w:color="auto" w:fill="FFFFFF"/>
          </w:tcPr>
          <w:p w14:paraId="6F9901EB" w14:textId="77777777" w:rsidR="00684C8B" w:rsidRDefault="00684C8B">
            <w:pPr>
              <w:pStyle w:val="PL"/>
              <w:keepNext/>
              <w:keepLines/>
            </w:pPr>
            <w:r>
              <w:t>AVP not supplied</w:t>
            </w:r>
          </w:p>
        </w:tc>
      </w:tr>
      <w:tr w:rsidR="00684C8B" w14:paraId="11B2A33D" w14:textId="77777777">
        <w:trPr>
          <w:jc w:val="center"/>
        </w:trPr>
        <w:tc>
          <w:tcPr>
            <w:tcW w:w="2518" w:type="dxa"/>
            <w:tcBorders>
              <w:bottom w:val="single" w:sz="4" w:space="0" w:color="auto"/>
            </w:tcBorders>
            <w:shd w:val="clear" w:color="auto" w:fill="FFFFFF"/>
          </w:tcPr>
          <w:p w14:paraId="72FB3342" w14:textId="77777777" w:rsidR="00684C8B" w:rsidRDefault="00684C8B">
            <w:pPr>
              <w:pStyle w:val="TAL"/>
              <w:rPr>
                <w:b/>
                <w:bCs/>
              </w:rPr>
            </w:pPr>
            <w:r>
              <w:rPr>
                <w:b/>
                <w:bCs/>
              </w:rPr>
              <w:t>Flow-Description</w:t>
            </w:r>
          </w:p>
        </w:tc>
        <w:tc>
          <w:tcPr>
            <w:tcW w:w="7511" w:type="dxa"/>
            <w:shd w:val="clear" w:color="auto" w:fill="FFFFFF"/>
          </w:tcPr>
          <w:p w14:paraId="29EA6B1B" w14:textId="77777777" w:rsidR="00684C8B" w:rsidRDefault="00684C8B">
            <w:pPr>
              <w:pStyle w:val="PL"/>
              <w:keepNext/>
              <w:keepLines/>
            </w:pPr>
            <w:r>
              <w:t>For uplink and downlink direction, a Flow-Description AVP shall be provided unless no IP Flows in this direction are described within the media component.</w:t>
            </w:r>
          </w:p>
          <w:p w14:paraId="211BB5AA" w14:textId="77777777" w:rsidR="00684C8B" w:rsidRDefault="00684C8B">
            <w:pPr>
              <w:pStyle w:val="PL"/>
              <w:keepNext/>
              <w:keepLines/>
              <w:rPr>
                <w:lang w:eastAsia="ko-KR"/>
              </w:rPr>
            </w:pPr>
          </w:p>
          <w:p w14:paraId="3F14FFD8" w14:textId="77777777" w:rsidR="00684C8B" w:rsidRDefault="00684C8B">
            <w:pPr>
              <w:pStyle w:val="PL"/>
              <w:keepNext/>
              <w:keepLines/>
            </w:pPr>
            <w:r>
              <w:t xml:space="preserve">If UDP is used as transport protocol, </w:t>
            </w:r>
            <w:r>
              <w:rPr>
                <w:rFonts w:hint="eastAsia"/>
                <w:lang w:eastAsia="ko-KR"/>
              </w:rPr>
              <w:t>t</w:t>
            </w:r>
            <w:r>
              <w:t>he SDP direction attribute (NOTE 4) indicates the direction of the media IP flows within the media component as follows:</w:t>
            </w:r>
          </w:p>
          <w:p w14:paraId="23A7C714" w14:textId="77777777" w:rsidR="00684C8B" w:rsidRDefault="00684C8B">
            <w:pPr>
              <w:pStyle w:val="PL"/>
              <w:keepNext/>
              <w:keepLines/>
            </w:pPr>
            <w:r>
              <w:t xml:space="preserve">   IF a=recvonly THEN (NOTE 3)</w:t>
            </w:r>
          </w:p>
          <w:p w14:paraId="768D1A49" w14:textId="77777777" w:rsidR="00684C8B" w:rsidRDefault="00684C8B">
            <w:pPr>
              <w:pStyle w:val="PL"/>
              <w:keepNext/>
              <w:keepLines/>
            </w:pPr>
            <w:r>
              <w:t xml:space="preserve">      IF &lt;SDP direction&gt; = UE originated (NOTE 7) THEN</w:t>
            </w:r>
          </w:p>
          <w:p w14:paraId="1E36626D" w14:textId="77777777" w:rsidR="00684C8B" w:rsidRDefault="00684C8B">
            <w:pPr>
              <w:pStyle w:val="PL"/>
              <w:keepNext/>
              <w:keepLines/>
            </w:pPr>
            <w:r>
              <w:t xml:space="preserve">         Provide only downlink Flow-Description AVP</w:t>
            </w:r>
          </w:p>
          <w:p w14:paraId="276AA579" w14:textId="77777777" w:rsidR="00684C8B" w:rsidRDefault="00684C8B">
            <w:pPr>
              <w:pStyle w:val="PL"/>
              <w:keepNext/>
              <w:keepLines/>
            </w:pPr>
            <w:r>
              <w:t xml:space="preserve">      ELSE /* UE terminated (NOTE 7) */</w:t>
            </w:r>
          </w:p>
          <w:p w14:paraId="415ADD70" w14:textId="77777777" w:rsidR="00684C8B" w:rsidRDefault="00684C8B">
            <w:pPr>
              <w:pStyle w:val="PL"/>
              <w:keepNext/>
              <w:keepLines/>
            </w:pPr>
            <w:r>
              <w:t xml:space="preserve">         Provide only uplink Flow-Description AVP</w:t>
            </w:r>
          </w:p>
          <w:p w14:paraId="55EDDA4B" w14:textId="77777777" w:rsidR="00684C8B" w:rsidRDefault="00684C8B">
            <w:pPr>
              <w:pStyle w:val="PL"/>
              <w:keepNext/>
              <w:keepLines/>
            </w:pPr>
            <w:r>
              <w:t xml:space="preserve">      ENDIF;</w:t>
            </w:r>
          </w:p>
          <w:p w14:paraId="20DC4976" w14:textId="77777777" w:rsidR="00684C8B" w:rsidRDefault="00684C8B">
            <w:pPr>
              <w:pStyle w:val="PL"/>
              <w:keepNext/>
              <w:keepLines/>
            </w:pPr>
            <w:r>
              <w:t xml:space="preserve">   ELSE</w:t>
            </w:r>
          </w:p>
          <w:p w14:paraId="3DFB0205" w14:textId="77777777" w:rsidR="00684C8B" w:rsidRDefault="00684C8B">
            <w:pPr>
              <w:pStyle w:val="PL"/>
              <w:keepNext/>
              <w:keepLines/>
            </w:pPr>
            <w:r>
              <w:t xml:space="preserve">      IF a=sendonly THEN (NOTE 3)</w:t>
            </w:r>
          </w:p>
          <w:p w14:paraId="61893E99" w14:textId="77777777" w:rsidR="00684C8B" w:rsidRDefault="00684C8B">
            <w:pPr>
              <w:pStyle w:val="PL"/>
              <w:keepNext/>
              <w:keepLines/>
            </w:pPr>
            <w:r>
              <w:t xml:space="preserve">         IF &lt;SDP direction&gt; = UE originated (NOTE 7) THEN</w:t>
            </w:r>
          </w:p>
          <w:p w14:paraId="69336A0B" w14:textId="77777777" w:rsidR="00684C8B" w:rsidRDefault="00684C8B">
            <w:pPr>
              <w:pStyle w:val="PL"/>
              <w:keepNext/>
              <w:keepLines/>
            </w:pPr>
            <w:r>
              <w:t xml:space="preserve">            Provide only uplink Flow-Description AVP</w:t>
            </w:r>
          </w:p>
          <w:p w14:paraId="74780880" w14:textId="77777777" w:rsidR="00684C8B" w:rsidRDefault="00684C8B">
            <w:pPr>
              <w:pStyle w:val="PL"/>
              <w:keepNext/>
              <w:keepLines/>
            </w:pPr>
            <w:r>
              <w:t xml:space="preserve">         ELSE /* UE terminated (NOTE 7) */</w:t>
            </w:r>
          </w:p>
          <w:p w14:paraId="3BEB14E8" w14:textId="77777777" w:rsidR="00684C8B" w:rsidRDefault="00684C8B">
            <w:pPr>
              <w:pStyle w:val="PL"/>
              <w:keepNext/>
              <w:keepLines/>
            </w:pPr>
            <w:r>
              <w:t xml:space="preserve">            Provide only downlink Flow-Description AVP</w:t>
            </w:r>
          </w:p>
          <w:p w14:paraId="448DCC3E" w14:textId="77777777" w:rsidR="00684C8B" w:rsidRDefault="00684C8B">
            <w:pPr>
              <w:pStyle w:val="PL"/>
              <w:keepNext/>
              <w:keepLines/>
            </w:pPr>
            <w:r>
              <w:t xml:space="preserve">         ENDIF;</w:t>
            </w:r>
          </w:p>
          <w:p w14:paraId="0EE136B3" w14:textId="77777777" w:rsidR="00684C8B" w:rsidRDefault="00684C8B">
            <w:pPr>
              <w:pStyle w:val="PL"/>
              <w:keepNext/>
              <w:keepLines/>
            </w:pPr>
            <w:r>
              <w:t xml:space="preserve">      ELSE /* a=sendrecv or a=inactive or no direction attribute */</w:t>
            </w:r>
          </w:p>
          <w:p w14:paraId="70FC3223" w14:textId="77777777" w:rsidR="00684C8B" w:rsidRDefault="00684C8B">
            <w:pPr>
              <w:pStyle w:val="PL"/>
              <w:keepNext/>
              <w:keepLines/>
            </w:pPr>
            <w:r>
              <w:t xml:space="preserve">         Provide uplink and downlink Flow-Description AVPs</w:t>
            </w:r>
          </w:p>
          <w:p w14:paraId="161C6300" w14:textId="77777777" w:rsidR="00684C8B" w:rsidRDefault="00684C8B">
            <w:pPr>
              <w:pStyle w:val="PL"/>
              <w:keepNext/>
              <w:keepLines/>
            </w:pPr>
            <w:r>
              <w:t xml:space="preserve">      ENDIF;</w:t>
            </w:r>
          </w:p>
          <w:p w14:paraId="5A0EBB42" w14:textId="77777777" w:rsidR="00684C8B" w:rsidRDefault="00684C8B">
            <w:pPr>
              <w:pStyle w:val="PL"/>
              <w:keepNext/>
              <w:keepLines/>
            </w:pPr>
            <w:r>
              <w:t xml:space="preserve">   ENDIF;</w:t>
            </w:r>
          </w:p>
          <w:p w14:paraId="0232BF07" w14:textId="77777777" w:rsidR="00684C8B" w:rsidRDefault="00684C8B">
            <w:pPr>
              <w:pStyle w:val="PL"/>
              <w:keepNext/>
              <w:keepLines/>
            </w:pPr>
            <w:r>
              <w:t>However, for RTCP and RTP/RTCP multiplexed IP flows uplink and downlink Flow-Description AVPs shall be provided irrespective of the SDP direction attribute.</w:t>
            </w:r>
          </w:p>
          <w:p w14:paraId="6FD7202B" w14:textId="77777777" w:rsidR="00684C8B" w:rsidRDefault="00684C8B">
            <w:pPr>
              <w:pStyle w:val="PL"/>
              <w:keepNext/>
              <w:keepLines/>
            </w:pPr>
          </w:p>
          <w:p w14:paraId="2AFA0D68" w14:textId="77777777" w:rsidR="00684C8B" w:rsidRDefault="00684C8B">
            <w:pPr>
              <w:pStyle w:val="PL"/>
              <w:keepNext/>
              <w:keepLines/>
              <w:rPr>
                <w:lang w:eastAsia="ko-KR"/>
              </w:rPr>
            </w:pPr>
            <w:r>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Flow-Description AVPs shall be provided.</w:t>
            </w:r>
          </w:p>
          <w:p w14:paraId="55E11C08" w14:textId="77777777" w:rsidR="00684C8B" w:rsidRDefault="00684C8B">
            <w:pPr>
              <w:pStyle w:val="PL"/>
              <w:keepNext/>
              <w:keepLines/>
              <w:rPr>
                <w:lang w:eastAsia="ko-KR"/>
              </w:rPr>
            </w:pPr>
          </w:p>
          <w:p w14:paraId="37FD4329" w14:textId="77777777" w:rsidR="00684C8B" w:rsidRDefault="00684C8B">
            <w:pPr>
              <w:pStyle w:val="PL"/>
              <w:keepNext/>
              <w:keepLines/>
            </w:pPr>
            <w:r>
              <w:t>The uplink destination address shall be copied from the "c=" line of downlink SDP. (NOTE 6) (NOTE 7)</w:t>
            </w:r>
          </w:p>
          <w:p w14:paraId="0A065716" w14:textId="77777777" w:rsidR="00684C8B" w:rsidRDefault="00684C8B">
            <w:pPr>
              <w:pStyle w:val="PL"/>
              <w:keepNext/>
              <w:keepLines/>
              <w:rPr>
                <w:lang w:eastAsia="ko-KR"/>
              </w:rPr>
            </w:pPr>
            <w:r>
              <w:t>The uplink destination port shall be derived from the "m=" line of downlink SDP. (NOTE 6) (NOTE 7) However, for TCP transport the uplink destination port shall be wildcarded, if the local UE is the passive endpoint (NOTE 9)</w:t>
            </w:r>
          </w:p>
          <w:p w14:paraId="30479CA4" w14:textId="77777777" w:rsidR="00684C8B" w:rsidRDefault="00684C8B">
            <w:pPr>
              <w:pStyle w:val="PL"/>
              <w:keepNext/>
              <w:keepLines/>
              <w:rPr>
                <w:lang w:eastAsia="ko-KR"/>
              </w:rPr>
            </w:pPr>
          </w:p>
          <w:p w14:paraId="46511B84" w14:textId="77777777" w:rsidR="00684C8B" w:rsidRDefault="00684C8B">
            <w:pPr>
              <w:pStyle w:val="PL"/>
              <w:keepNext/>
              <w:keepLines/>
            </w:pPr>
            <w:r>
              <w:t>The downlink destination address shall be copied from the "c=" line of uplink SDP. (NOTE 6) However, a P-CSCF acting as AF and applying NAT traversal procedures in Annex C shall derive the downlink destination address using those procedures.</w:t>
            </w:r>
          </w:p>
          <w:p w14:paraId="30996BEC" w14:textId="77777777" w:rsidR="00684C8B" w:rsidRDefault="00684C8B">
            <w:pPr>
              <w:pStyle w:val="PL"/>
              <w:keepNext/>
              <w:keepLines/>
            </w:pPr>
            <w:r>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08CE15D4" w14:textId="77777777" w:rsidR="00684C8B" w:rsidRDefault="00684C8B">
            <w:pPr>
              <w:pStyle w:val="PL"/>
              <w:keepNext/>
              <w:keepLines/>
              <w:rPr>
                <w:lang w:eastAsia="ko-KR"/>
              </w:rPr>
            </w:pPr>
          </w:p>
          <w:p w14:paraId="6528185E" w14:textId="77777777" w:rsidR="00684C8B" w:rsidRDefault="00684C8B">
            <w:pPr>
              <w:pStyle w:val="PL"/>
              <w:keepNext/>
              <w:keepLines/>
            </w:pPr>
            <w:r>
              <w:t>For IPv6, uplink and downlink source addresses shall either be derived from the prefix of the destination address or be wildcarded by setting to "any", as specified in 3GPP TS 29.214 [10]. However, a P-CSCF acting as AF and applying NAT traversal procedures in Annex C shall derive the uplink source address using those procedures.</w:t>
            </w:r>
          </w:p>
          <w:p w14:paraId="4E3BAA62" w14:textId="77777777" w:rsidR="00684C8B" w:rsidRDefault="00684C8B">
            <w:pPr>
              <w:pStyle w:val="PL"/>
              <w:keepNext/>
              <w:keepLines/>
              <w:rPr>
                <w:lang w:eastAsia="ko-KR"/>
              </w:rPr>
            </w:pPr>
            <w:r>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Pr>
                <w:rFonts w:hint="eastAsia"/>
                <w:lang w:eastAsia="ko-KR"/>
              </w:rPr>
              <w:t xml:space="preserve"> </w:t>
            </w:r>
            <w:r>
              <w:t>A P-CSCF acting as AF and applying NAT traversal procedures in Annex C shall derive the uplink source address using those procedures.</w:t>
            </w:r>
          </w:p>
          <w:p w14:paraId="62046271" w14:textId="77777777" w:rsidR="00684C8B" w:rsidRDefault="00684C8B">
            <w:pPr>
              <w:pStyle w:val="PL"/>
              <w:keepNext/>
              <w:keepLines/>
              <w:rPr>
                <w:lang w:eastAsia="ko-KR"/>
              </w:rPr>
            </w:pPr>
          </w:p>
          <w:p w14:paraId="5D417805" w14:textId="77777777" w:rsidR="00684C8B" w:rsidRDefault="00684C8B">
            <w:pPr>
              <w:pStyle w:val="PL"/>
              <w:keepNext/>
              <w:keepLines/>
            </w:pPr>
            <w:r>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C shall derive the downlink source ports using those procedures.</w:t>
            </w:r>
          </w:p>
          <w:p w14:paraId="33A63208" w14:textId="77777777" w:rsidR="00684C8B" w:rsidRDefault="00684C8B">
            <w:pPr>
              <w:pStyle w:val="PL"/>
              <w:keepNext/>
              <w:keepLines/>
            </w:pPr>
          </w:p>
          <w:p w14:paraId="09DA2B0F" w14:textId="3DE170FD" w:rsidR="00684C8B" w:rsidRDefault="00084D61">
            <w:pPr>
              <w:pStyle w:val="PL"/>
              <w:keepNext/>
              <w:keepLines/>
              <w:rPr>
                <w:lang w:eastAsia="ko-KR"/>
              </w:rPr>
            </w:pPr>
            <w:r>
              <w:t xml:space="preserve">Proto shall be derived from the transport of the "m=" line. For </w:t>
            </w:r>
            <w:ins w:id="740" w:author="CR0748" w:date="2023-10-16T13:48:00Z">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w:t>
              </w:r>
              <w:r>
                <w:t xml:space="preserve"> </w:t>
              </w:r>
            </w:ins>
            <w:r>
              <w:t>"RTP/AVP"</w:t>
            </w:r>
            <w:ins w:id="741" w:author="CR0748" w:date="2023-10-16T13:48:00Z">
              <w:r>
                <w:t>,</w:t>
              </w:r>
            </w:ins>
            <w:r>
              <w:t xml:space="preserve"> proto is 17(UDP).</w:t>
            </w:r>
            <w:r>
              <w:rPr>
                <w:rFonts w:hint="eastAsia"/>
                <w:lang w:eastAsia="ko-KR"/>
              </w:rPr>
              <w:t xml:space="preserve"> </w:t>
            </w:r>
            <w:r>
              <w:t>For "TCP", as defined in IETF </w:t>
            </w:r>
            <w:r>
              <w:rPr>
                <w:lang w:eastAsia="ja-JP"/>
              </w:rPr>
              <w:t xml:space="preserve">RFC 4145 [16], or </w:t>
            </w:r>
            <w:r>
              <w:t>"</w:t>
            </w:r>
            <w:r>
              <w:rPr>
                <w:lang w:eastAsia="ja-JP"/>
              </w:rPr>
              <w:t xml:space="preserve">TCP/MSRP", </w:t>
            </w:r>
            <w:r>
              <w:t>as defined in IETF </w:t>
            </w:r>
            <w:r>
              <w:rPr>
                <w:lang w:eastAsia="ja-JP"/>
              </w:rPr>
              <w:t>RFC 4975 [1</w:t>
            </w:r>
            <w:r>
              <w:rPr>
                <w:rFonts w:hint="eastAsia"/>
                <w:lang w:eastAsia="ko-KR"/>
              </w:rPr>
              <w:t>7</w:t>
            </w:r>
            <w:r>
              <w:rPr>
                <w:lang w:eastAsia="ja-JP"/>
              </w:rPr>
              <w:t xml:space="preserve">], </w:t>
            </w:r>
            <w:r>
              <w:t>proto is 6(TCP).</w:t>
            </w:r>
          </w:p>
        </w:tc>
      </w:tr>
      <w:tr w:rsidR="00684C8B" w14:paraId="133378CE" w14:textId="77777777">
        <w:trPr>
          <w:jc w:val="center"/>
        </w:trPr>
        <w:tc>
          <w:tcPr>
            <w:tcW w:w="2518" w:type="dxa"/>
            <w:tcBorders>
              <w:bottom w:val="single" w:sz="4" w:space="0" w:color="auto"/>
            </w:tcBorders>
            <w:shd w:val="clear" w:color="auto" w:fill="FFFFFF"/>
          </w:tcPr>
          <w:p w14:paraId="0D2D04E6" w14:textId="77777777" w:rsidR="00684C8B" w:rsidRDefault="00684C8B">
            <w:pPr>
              <w:pStyle w:val="TAL"/>
              <w:keepNext w:val="0"/>
              <w:keepLines w:val="0"/>
              <w:rPr>
                <w:b/>
                <w:bCs/>
              </w:rPr>
            </w:pPr>
            <w:r>
              <w:rPr>
                <w:b/>
                <w:bCs/>
              </w:rPr>
              <w:t>Flow-Usage</w:t>
            </w:r>
          </w:p>
        </w:tc>
        <w:tc>
          <w:tcPr>
            <w:tcW w:w="7511" w:type="dxa"/>
            <w:shd w:val="clear" w:color="auto" w:fill="FFFFFF"/>
          </w:tcPr>
          <w:p w14:paraId="1321A5B4" w14:textId="77777777" w:rsidR="00684C8B" w:rsidRDefault="00684C8B">
            <w:pPr>
              <w:pStyle w:val="PL"/>
            </w:pPr>
            <w:r>
              <w:t>The Flow-Usage AVP shall be supplied with value "RTCP" if the IP flow(s) described in the Media-Sub-Component AVP are used to transport RTCP only. Otherwise the Flow-Usage AVP shall not be supplied. IETF RFC 2327 [11] specifies how RTCP flows are described within SDP.</w:t>
            </w:r>
          </w:p>
          <w:p w14:paraId="0CDE9C12" w14:textId="77777777" w:rsidR="00684C8B" w:rsidRDefault="00684C8B">
            <w:pPr>
              <w:pStyle w:val="PL"/>
            </w:pPr>
            <w:r>
              <w:t>If the IP flows(s) are used to transport signalling the value should be "AF-SIGNALLING".</w:t>
            </w:r>
          </w:p>
          <w:p w14:paraId="5316226C" w14:textId="77777777" w:rsidR="00684C8B" w:rsidRDefault="00684C8B">
            <w:pPr>
              <w:pStyle w:val="PL"/>
            </w:pPr>
          </w:p>
        </w:tc>
      </w:tr>
      <w:tr w:rsidR="00684C8B" w14:paraId="0845FC2F" w14:textId="77777777">
        <w:trPr>
          <w:jc w:val="center"/>
        </w:trPr>
        <w:tc>
          <w:tcPr>
            <w:tcW w:w="10029" w:type="dxa"/>
            <w:gridSpan w:val="2"/>
            <w:tcBorders>
              <w:bottom w:val="single" w:sz="4" w:space="0" w:color="auto"/>
            </w:tcBorders>
            <w:shd w:val="clear" w:color="auto" w:fill="FFFFFF"/>
          </w:tcPr>
          <w:p w14:paraId="38AE3C12" w14:textId="77777777" w:rsidR="00684C8B" w:rsidRDefault="00684C8B">
            <w:pPr>
              <w:pStyle w:val="TAN"/>
            </w:pPr>
            <w:r>
              <w:t>NOTE 1:</w:t>
            </w:r>
            <w:r>
              <w:tab/>
              <w:t>The encoding of the service information is defined in 3GPP TS 29.214 [10].</w:t>
            </w:r>
          </w:p>
          <w:p w14:paraId="0F435216" w14:textId="77777777" w:rsidR="00684C8B" w:rsidRDefault="00684C8B">
            <w:pPr>
              <w:pStyle w:val="TAN"/>
            </w:pPr>
            <w:r>
              <w:t>NOTE 2:</w:t>
            </w:r>
            <w:r>
              <w:tab/>
              <w:t>The SDP parameters are described in IETF RFC 2327 [11].</w:t>
            </w:r>
          </w:p>
          <w:p w14:paraId="24B0DDC7" w14:textId="77777777" w:rsidR="00684C8B" w:rsidRDefault="00684C8B">
            <w:pPr>
              <w:pStyle w:val="TAN"/>
            </w:pPr>
            <w:r>
              <w:t>NOTE 3:</w:t>
            </w:r>
            <w:r>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Flow-Description AVPs shall be supplied.</w:t>
            </w:r>
          </w:p>
          <w:p w14:paraId="3038CF38" w14:textId="77777777" w:rsidR="00684C8B" w:rsidRDefault="00684C8B">
            <w:pPr>
              <w:pStyle w:val="TAN"/>
              <w:rPr>
                <w:lang w:eastAsia="ko-KR"/>
              </w:rPr>
            </w:pPr>
            <w:r>
              <w:t>NOTE 4:</w:t>
            </w:r>
            <w:r>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0E726C77" w14:textId="77777777" w:rsidR="00684C8B" w:rsidRDefault="00684C8B">
            <w:pPr>
              <w:pStyle w:val="TAN"/>
            </w:pPr>
            <w:r>
              <w:t>NOTE </w:t>
            </w:r>
            <w:r>
              <w:rPr>
                <w:rFonts w:hint="eastAsia"/>
                <w:lang w:eastAsia="ko-KR"/>
              </w:rPr>
              <w:t>5</w:t>
            </w:r>
            <w:r>
              <w:t>:</w:t>
            </w:r>
            <w:r>
              <w:tab/>
              <w:t>The AVPs may be omitted if they have been supplied in previous service information and have not changed, as detailed in 3GPP TS 29.214 [10].</w:t>
            </w:r>
          </w:p>
          <w:p w14:paraId="56B7D1E4" w14:textId="77777777" w:rsidR="00684C8B" w:rsidRDefault="00684C8B">
            <w:pPr>
              <w:pStyle w:val="TAN"/>
            </w:pPr>
            <w:r>
              <w:t>NOTE 6:</w:t>
            </w:r>
            <w:r>
              <w:tab/>
              <w:t>If the session information is derived from an SDP offer, the required SDP may not yet be available. The corresponding Flow Description AVP shall nevertheless be included and the unavailable fields (possibly all) shall be wildcarded.</w:t>
            </w:r>
          </w:p>
          <w:p w14:paraId="64FC0EAA" w14:textId="77777777" w:rsidR="00684C8B" w:rsidRDefault="00684C8B">
            <w:pPr>
              <w:pStyle w:val="TAN"/>
            </w:pPr>
            <w:r>
              <w:t>NOTE 7:</w:t>
            </w:r>
            <w:r>
              <w:tab/>
              <w:t>"Uplink SDP" indicates that the SDP was received from the UE and sent to the network. This is equivalent to &lt;SDP direction&gt; = UE originated.</w:t>
            </w:r>
          </w:p>
          <w:p w14:paraId="34CB6CBF" w14:textId="77777777" w:rsidR="00684C8B" w:rsidRDefault="00684C8B">
            <w:pPr>
              <w:pStyle w:val="TAN"/>
              <w:ind w:firstLine="35"/>
            </w:pPr>
            <w:r>
              <w:t xml:space="preserve">"Downlink SDP" </w:t>
            </w:r>
            <w:smartTag w:uri="urn:schemas-microsoft-com:office:smarttags" w:element="State">
              <w:smartTag w:uri="urn:schemas-microsoft-com:office:smarttags" w:element="place">
                <w:r>
                  <w:t>ind</w:t>
                </w:r>
              </w:smartTag>
            </w:smartTag>
            <w:r>
              <w:t>icates that the SDP was received from the network and sent to the UE. This is equivalent to &lt;SDP direction&gt; = UE terminated.</w:t>
            </w:r>
          </w:p>
          <w:p w14:paraId="7B179ED2" w14:textId="77777777" w:rsidR="00684C8B" w:rsidRDefault="00684C8B">
            <w:pPr>
              <w:pStyle w:val="TAN"/>
            </w:pPr>
            <w:r>
              <w:t>NOTE 8:</w:t>
            </w:r>
            <w:r>
              <w:tab/>
              <w:t>Support for TCP at a P-CSCF acting as AF is only required if services with TCP transport are used in the corresponding IMS system.</w:t>
            </w:r>
          </w:p>
          <w:p w14:paraId="5434CA69" w14:textId="77777777" w:rsidR="00684C8B" w:rsidRDefault="00684C8B">
            <w:pPr>
              <w:pStyle w:val="TAN"/>
              <w:rPr>
                <w:lang w:eastAsia="ko-KR"/>
              </w:rPr>
            </w:pPr>
            <w:r>
              <w:rPr>
                <w:lang w:eastAsia="ko-KR"/>
              </w:rPr>
              <w:t>NOTE 9:</w:t>
            </w:r>
            <w:r>
              <w:rPr>
                <w:lang w:eastAsia="ko-KR"/>
              </w:rPr>
              <w:tab/>
              <w:t>For TCP transport, the passive endpoints is derived from the SDP "</w:t>
            </w:r>
            <w:r>
              <w:t>a=setup" attribute according to the rules in IETF </w:t>
            </w:r>
            <w:r>
              <w:rPr>
                <w:lang w:eastAsia="ja-JP"/>
              </w:rPr>
              <w:t>RFC 4145 [16], or, if that attribute is not present, from the rules in IETF RFC 4975 [1</w:t>
            </w:r>
            <w:r>
              <w:rPr>
                <w:rFonts w:hint="eastAsia"/>
                <w:lang w:eastAsia="ko-KR"/>
              </w:rPr>
              <w:t>7</w:t>
            </w:r>
            <w:r>
              <w:rPr>
                <w:lang w:eastAsia="ja-JP"/>
              </w:rPr>
              <w:t>].</w:t>
            </w:r>
          </w:p>
        </w:tc>
      </w:tr>
    </w:tbl>
    <w:p w14:paraId="7FE848F9" w14:textId="77777777" w:rsidR="00684C8B" w:rsidRDefault="00684C8B"/>
    <w:p w14:paraId="0D44779D" w14:textId="77777777" w:rsidR="00684C8B" w:rsidRDefault="00684C8B">
      <w:pPr>
        <w:pStyle w:val="Heading2"/>
      </w:pPr>
      <w:bookmarkStart w:id="742" w:name="_Toc28000136"/>
      <w:bookmarkStart w:id="743" w:name="_Toc36036069"/>
      <w:bookmarkStart w:id="744" w:name="_Toc44588486"/>
      <w:bookmarkStart w:id="745" w:name="_Toc44588770"/>
      <w:bookmarkStart w:id="746" w:name="_Toc45131966"/>
      <w:bookmarkStart w:id="747" w:name="_Toc97908949"/>
      <w:r>
        <w:t>6.3</w:t>
      </w:r>
      <w:r>
        <w:rPr>
          <w:lang w:eastAsia="ja-JP"/>
        </w:rPr>
        <w:tab/>
      </w:r>
      <w:r>
        <w:t>QoS parameter mapping Functions at PCRF</w:t>
      </w:r>
      <w:bookmarkEnd w:id="742"/>
      <w:bookmarkEnd w:id="743"/>
      <w:bookmarkEnd w:id="744"/>
      <w:bookmarkEnd w:id="745"/>
      <w:bookmarkEnd w:id="746"/>
      <w:bookmarkEnd w:id="747"/>
    </w:p>
    <w:p w14:paraId="16AD7EF4" w14:textId="77777777" w:rsidR="00684C8B" w:rsidRDefault="00684C8B">
      <w:pPr>
        <w:rPr>
          <w:lang w:eastAsia="ja-JP"/>
        </w:rPr>
      </w:pPr>
      <w:r>
        <w:rPr>
          <w:lang w:eastAsia="ja-JP"/>
        </w:rPr>
        <w:t xml:space="preserve">The QoS authorization process consists of the derivation of the parameters Authorized </w:t>
      </w:r>
      <w:r>
        <w:t xml:space="preserve">QoS </w:t>
      </w:r>
      <w:r>
        <w:rPr>
          <w:lang w:eastAsia="ja-JP"/>
        </w:rPr>
        <w:t>Class Identifier (QCI)</w:t>
      </w:r>
      <w:r>
        <w:rPr>
          <w:rFonts w:hint="eastAsia"/>
          <w:lang w:eastAsia="ko-KR"/>
        </w:rPr>
        <w:t xml:space="preserve">, </w:t>
      </w:r>
      <w:r>
        <w:rPr>
          <w:lang w:eastAsia="ja-JP"/>
        </w:rPr>
        <w:t>Allocation and Retention Priority (ARP), and Authorized Maximum/Guaranteed Data Rate UL/DL.</w:t>
      </w:r>
    </w:p>
    <w:p w14:paraId="18EC23F8" w14:textId="77777777" w:rsidR="00684C8B" w:rsidRDefault="00684C8B">
      <w:pPr>
        <w:rPr>
          <w:lang w:eastAsia="ja-JP"/>
        </w:rPr>
      </w:pPr>
      <w:r>
        <w:rPr>
          <w:lang w:eastAsia="ja-JP"/>
        </w:rPr>
        <w:t xml:space="preserve">When a session is initiated or modified the PCRF shall derive Authorized IP QoS parameters (i.e. QCI, Authorized Maximum/Guaranteed Data Rate DL/UL (if bandwidth values are lower or equal to 2^32-1 bps), </w:t>
      </w:r>
      <w:r>
        <w:t>Extended Authorized Maximum/Guaranteed Data Rate DL/UL (if bandwidth values are higher than 2^32-1 bps and if the Extended-BW-NR feature is supported)</w:t>
      </w:r>
      <w:r>
        <w:rPr>
          <w:lang w:eastAsia="ja-JP"/>
        </w:rPr>
        <w:t>, ARP) from the service information. If the selected Bearer Control Mode (BCM) is UE-only this process shall be performed according to the mapping rules in table 6.3.1 to avoid undesired misalignments with the UE QoS parameters mapping.</w:t>
      </w:r>
    </w:p>
    <w:p w14:paraId="362CA5F4" w14:textId="77777777" w:rsidR="00684C8B" w:rsidRDefault="00684C8B">
      <w:pPr>
        <w:rPr>
          <w:lang w:eastAsia="ja-JP"/>
        </w:rPr>
      </w:pPr>
      <w:r>
        <w:rPr>
          <w:lang w:eastAsia="ja-JP"/>
        </w:rPr>
        <w:t xml:space="preserve">In the case of forking, the various forked responses may have different QoS requirements for </w:t>
      </w:r>
      <w:r>
        <w:t xml:space="preserve">the IP flows of </w:t>
      </w:r>
      <w:r>
        <w:rPr>
          <w:lang w:eastAsia="ja-JP"/>
        </w:rPr>
        <w:t xml:space="preserve">the same media component. Each Authorized IP QoS Parameter should be set to the highest value requested for </w:t>
      </w:r>
      <w:r>
        <w:t xml:space="preserve">the IP flow(s) of </w:t>
      </w:r>
      <w:r>
        <w:rPr>
          <w:lang w:eastAsia="ja-JP"/>
        </w:rPr>
        <w:t>that media component by any of the active forked responses.</w:t>
      </w:r>
    </w:p>
    <w:p w14:paraId="69E758B4" w14:textId="77777777" w:rsidR="00684C8B" w:rsidRDefault="00684C8B">
      <w:pPr>
        <w:pStyle w:val="TH"/>
        <w:rPr>
          <w:lang w:eastAsia="ja-JP"/>
        </w:rPr>
      </w:pPr>
      <w:r>
        <w:rPr>
          <w:lang w:eastAsia="ja-JP"/>
        </w:rPr>
        <w:t>Table 6.3.1: Rules for derivation of the Maximum Authorized Data Rates, Authorized Guaranteed Data Rates</w:t>
      </w:r>
      <w:r>
        <w:rPr>
          <w:lang w:eastAsia="ja-JP"/>
        </w:rPr>
        <w:br/>
        <w:t>and Maximum Authorized QoS Class per IP flow or bidirectional combination of IP flows in the PCRF</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2518"/>
        <w:gridCol w:w="7511"/>
      </w:tblGrid>
      <w:tr w:rsidR="00684C8B" w14:paraId="57838580" w14:textId="77777777">
        <w:trPr>
          <w:tblHeader/>
          <w:jc w:val="center"/>
        </w:trPr>
        <w:tc>
          <w:tcPr>
            <w:tcW w:w="2518" w:type="dxa"/>
            <w:tcBorders>
              <w:bottom w:val="single" w:sz="4" w:space="0" w:color="auto"/>
            </w:tcBorders>
            <w:shd w:val="clear" w:color="auto" w:fill="FFFFFF"/>
          </w:tcPr>
          <w:p w14:paraId="6B42F423" w14:textId="77777777" w:rsidR="00684C8B" w:rsidRDefault="00684C8B">
            <w:pPr>
              <w:pStyle w:val="TAH"/>
              <w:rPr>
                <w:lang w:eastAsia="ja-JP"/>
              </w:rPr>
            </w:pPr>
            <w:r>
              <w:t xml:space="preserve">Authorized IP QoS Parameter </w:t>
            </w:r>
          </w:p>
        </w:tc>
        <w:tc>
          <w:tcPr>
            <w:tcW w:w="7511" w:type="dxa"/>
            <w:shd w:val="clear" w:color="auto" w:fill="FFFFFF"/>
          </w:tcPr>
          <w:p w14:paraId="029CE17F" w14:textId="77777777" w:rsidR="00684C8B" w:rsidRDefault="00684C8B">
            <w:pPr>
              <w:pStyle w:val="TAH"/>
            </w:pPr>
            <w:r>
              <w:t>Derivation from service information</w:t>
            </w:r>
            <w:r>
              <w:br/>
              <w:t>(see Note 4)</w:t>
            </w:r>
          </w:p>
        </w:tc>
      </w:tr>
      <w:tr w:rsidR="00684C8B" w14:paraId="7A3EA0E6" w14:textId="77777777">
        <w:trPr>
          <w:jc w:val="center"/>
        </w:trPr>
        <w:tc>
          <w:tcPr>
            <w:tcW w:w="2518" w:type="dxa"/>
            <w:tcBorders>
              <w:bottom w:val="single" w:sz="4" w:space="0" w:color="auto"/>
            </w:tcBorders>
            <w:shd w:val="clear" w:color="auto" w:fill="FFFFFF"/>
          </w:tcPr>
          <w:p w14:paraId="6BA55A77" w14:textId="77777777" w:rsidR="00684C8B" w:rsidRDefault="00684C8B">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p w14:paraId="418C6557" w14:textId="77777777" w:rsidR="00684C8B" w:rsidRDefault="00684C8B">
            <w:pPr>
              <w:pStyle w:val="TAL"/>
              <w:rPr>
                <w:b/>
                <w:bCs/>
                <w:lang w:eastAsia="ja-JP"/>
              </w:rPr>
            </w:pPr>
            <w:r>
              <w:rPr>
                <w:b/>
                <w:bCs/>
                <w:lang w:eastAsia="ja-JP"/>
              </w:rPr>
              <w:t>(NOTE 21)</w:t>
            </w:r>
          </w:p>
          <w:p w14:paraId="421899D7" w14:textId="77777777" w:rsidR="00684C8B" w:rsidRDefault="00684C8B">
            <w:pPr>
              <w:pStyle w:val="TAL"/>
              <w:rPr>
                <w:b/>
                <w:bCs/>
                <w:lang w:eastAsia="ja-JP"/>
              </w:rPr>
            </w:pPr>
          </w:p>
        </w:tc>
        <w:tc>
          <w:tcPr>
            <w:tcW w:w="7511" w:type="dxa"/>
            <w:shd w:val="clear" w:color="auto" w:fill="FFFFFF"/>
          </w:tcPr>
          <w:p w14:paraId="44D2A1C6" w14:textId="77777777" w:rsidR="00684C8B" w:rsidRDefault="00684C8B">
            <w:pPr>
              <w:pStyle w:val="PL"/>
            </w:pPr>
          </w:p>
          <w:p w14:paraId="5F950C82" w14:textId="77777777" w:rsidR="00684C8B" w:rsidRDefault="00684C8B">
            <w:pPr>
              <w:pStyle w:val="PL"/>
            </w:pPr>
            <w:r>
              <w:t>IF operator special policy exists THEN</w:t>
            </w:r>
          </w:p>
          <w:p w14:paraId="740DC06C" w14:textId="77777777" w:rsidR="00684C8B" w:rsidRDefault="00684C8B">
            <w:pPr>
              <w:pStyle w:val="PL"/>
            </w:pPr>
          </w:p>
          <w:p w14:paraId="4E9BF056" w14:textId="77777777" w:rsidR="00684C8B" w:rsidRDefault="00684C8B">
            <w:pPr>
              <w:pStyle w:val="PL"/>
            </w:pPr>
            <w:r>
              <w:t xml:space="preserve">  Max_DR_UL:= as defined by operator specific algorithm;</w:t>
            </w:r>
          </w:p>
          <w:p w14:paraId="4F5FEBE2" w14:textId="77777777" w:rsidR="00684C8B" w:rsidRDefault="00684C8B">
            <w:pPr>
              <w:pStyle w:val="PL"/>
            </w:pPr>
            <w:r>
              <w:t xml:space="preserve">  Max_DR_DL:= as defined by operator specific algorithm;</w:t>
            </w:r>
          </w:p>
          <w:p w14:paraId="2DE9125F" w14:textId="77777777" w:rsidR="00684C8B" w:rsidRDefault="00684C8B">
            <w:pPr>
              <w:pStyle w:val="PL"/>
            </w:pPr>
          </w:p>
          <w:p w14:paraId="6172951C" w14:textId="77777777" w:rsidR="00684C8B" w:rsidRDefault="00684C8B">
            <w:pPr>
              <w:pStyle w:val="PL"/>
            </w:pPr>
            <w:r>
              <w:t>ELSE</w:t>
            </w:r>
          </w:p>
          <w:p w14:paraId="03CF41C5" w14:textId="77777777" w:rsidR="00684C8B" w:rsidRDefault="00684C8B">
            <w:pPr>
              <w:pStyle w:val="PL"/>
            </w:pPr>
          </w:p>
          <w:p w14:paraId="411AD9F0" w14:textId="77777777" w:rsidR="00684C8B" w:rsidRDefault="00684C8B">
            <w:pPr>
              <w:pStyle w:val="PL"/>
            </w:pPr>
            <w:r>
              <w:t xml:space="preserve">  IF AF-Application-Identifier AVP demands application specific data rate</w:t>
            </w:r>
          </w:p>
          <w:p w14:paraId="3E27AEF2" w14:textId="77777777" w:rsidR="00684C8B" w:rsidRDefault="00684C8B">
            <w:pPr>
              <w:pStyle w:val="PL"/>
            </w:pPr>
            <w:r>
              <w:t xml:space="preserve">  handling THEN</w:t>
            </w:r>
          </w:p>
          <w:p w14:paraId="136F3CD4" w14:textId="77777777" w:rsidR="00684C8B" w:rsidRDefault="00684C8B">
            <w:pPr>
              <w:pStyle w:val="PL"/>
            </w:pPr>
            <w:r>
              <w:t xml:space="preserve">    Max_DR_UL:= as defined by application specific algorithm;</w:t>
            </w:r>
          </w:p>
          <w:p w14:paraId="2D7D4C5C" w14:textId="77777777" w:rsidR="00684C8B" w:rsidRDefault="00684C8B">
            <w:pPr>
              <w:pStyle w:val="PL"/>
            </w:pPr>
            <w:r>
              <w:t xml:space="preserve">    Max_DR_DL:= as defined by application specific algorithm;</w:t>
            </w:r>
          </w:p>
          <w:p w14:paraId="3AE739DE" w14:textId="77777777" w:rsidR="00684C8B" w:rsidRDefault="00684C8B">
            <w:pPr>
              <w:pStyle w:val="PL"/>
            </w:pPr>
          </w:p>
          <w:p w14:paraId="53A3C853" w14:textId="77777777" w:rsidR="00684C8B" w:rsidRDefault="00684C8B">
            <w:pPr>
              <w:pStyle w:val="PL"/>
            </w:pPr>
            <w:r>
              <w:t xml:space="preserve">  ELSE IF Codec-Data AVP provides Codec information for a codec that is</w:t>
            </w:r>
          </w:p>
          <w:p w14:paraId="4D48E75A" w14:textId="77777777" w:rsidR="00684C8B" w:rsidRDefault="00684C8B">
            <w:pPr>
              <w:pStyle w:val="PL"/>
            </w:pPr>
            <w:r>
              <w:t xml:space="preserve">  supported by a specific algorithm (NOTE 19,20) THEN</w:t>
            </w:r>
          </w:p>
          <w:p w14:paraId="00E04150" w14:textId="77777777" w:rsidR="00684C8B" w:rsidRDefault="00684C8B">
            <w:pPr>
              <w:pStyle w:val="PL"/>
            </w:pPr>
            <w:r>
              <w:t xml:space="preserve">    Max_DR_UL:= as defined by specific algorithm;</w:t>
            </w:r>
          </w:p>
          <w:p w14:paraId="363656D5" w14:textId="77777777" w:rsidR="00684C8B" w:rsidRDefault="00684C8B">
            <w:pPr>
              <w:pStyle w:val="PL"/>
            </w:pPr>
            <w:r>
              <w:t xml:space="preserve">    Max_DR_DL:= as defined by specific algorithm;</w:t>
            </w:r>
          </w:p>
          <w:p w14:paraId="5DADE8C5" w14:textId="77777777" w:rsidR="00684C8B" w:rsidRDefault="00684C8B">
            <w:pPr>
              <w:pStyle w:val="PL"/>
            </w:pPr>
          </w:p>
          <w:p w14:paraId="73C7A621" w14:textId="77777777" w:rsidR="00684C8B" w:rsidRDefault="00684C8B">
            <w:pPr>
              <w:pStyle w:val="PL"/>
            </w:pPr>
            <w:r>
              <w:t xml:space="preserve">  ELSE</w:t>
            </w:r>
          </w:p>
          <w:p w14:paraId="4D3D34A7" w14:textId="77777777" w:rsidR="00684C8B" w:rsidRDefault="00684C8B">
            <w:pPr>
              <w:pStyle w:val="PL"/>
            </w:pPr>
            <w:r>
              <w:t xml:space="preserve">    IF not RTCP flow(s) according to Flow-Usage AVP THEN</w:t>
            </w:r>
          </w:p>
          <w:p w14:paraId="4019BD77" w14:textId="77777777" w:rsidR="00684C8B" w:rsidRDefault="00684C8B">
            <w:pPr>
              <w:pStyle w:val="PL"/>
            </w:pPr>
            <w:r>
              <w:t xml:space="preserve">      IF </w:t>
            </w:r>
            <w:r>
              <w:rPr>
                <w:bCs/>
              </w:rPr>
              <w:t>Flow-Status</w:t>
            </w:r>
            <w:r>
              <w:t xml:space="preserve"> = REMOVED THEN</w:t>
            </w:r>
          </w:p>
          <w:p w14:paraId="36864D0E" w14:textId="77777777" w:rsidR="00684C8B" w:rsidRDefault="00684C8B">
            <w:pPr>
              <w:pStyle w:val="PL"/>
            </w:pPr>
            <w:r>
              <w:t xml:space="preserve">        Max_DR_UL:= </w:t>
            </w:r>
            <w:r>
              <w:rPr>
                <w:bCs/>
              </w:rPr>
              <w:t>0</w:t>
            </w:r>
            <w:r>
              <w:t>;</w:t>
            </w:r>
          </w:p>
          <w:p w14:paraId="5946EF38" w14:textId="77777777" w:rsidR="00684C8B" w:rsidRDefault="00684C8B">
            <w:pPr>
              <w:pStyle w:val="PL"/>
            </w:pPr>
            <w:r>
              <w:t xml:space="preserve">        Max_DR_DL:= 0;</w:t>
            </w:r>
          </w:p>
          <w:p w14:paraId="11542F15" w14:textId="77777777" w:rsidR="00684C8B" w:rsidRDefault="00684C8B">
            <w:pPr>
              <w:pStyle w:val="PL"/>
            </w:pPr>
            <w:r>
              <w:t xml:space="preserve">      ELSE</w:t>
            </w:r>
          </w:p>
          <w:p w14:paraId="659EF625" w14:textId="77777777" w:rsidR="00684C8B" w:rsidRDefault="00684C8B">
            <w:pPr>
              <w:pStyle w:val="PL"/>
            </w:pPr>
            <w:r>
              <w:t xml:space="preserve">        IF uplink Flow Description AVP is supplied THEN</w:t>
            </w:r>
          </w:p>
          <w:p w14:paraId="1E55C827" w14:textId="77777777" w:rsidR="00684C8B" w:rsidRDefault="00684C8B">
            <w:pPr>
              <w:pStyle w:val="PL"/>
            </w:pPr>
            <w:r>
              <w:t xml:space="preserve">          IF Max-Supported-Bandwidth-UL is present and supported THEN</w:t>
            </w:r>
          </w:p>
          <w:p w14:paraId="5BEC4A6C" w14:textId="77777777" w:rsidR="00684C8B" w:rsidRDefault="00684C8B">
            <w:pPr>
              <w:pStyle w:val="PL"/>
            </w:pPr>
            <w:r>
              <w:t xml:space="preserve">             Max_DR_UL:= </w:t>
            </w:r>
            <w:r>
              <w:rPr>
                <w:bCs/>
              </w:rPr>
              <w:t>Max-Supported-Bandwidth-UL</w:t>
            </w:r>
            <w:r>
              <w:t>;</w:t>
            </w:r>
          </w:p>
          <w:p w14:paraId="12EFEB4D" w14:textId="77777777" w:rsidR="00684C8B" w:rsidRDefault="00684C8B">
            <w:pPr>
              <w:pStyle w:val="PL"/>
            </w:pPr>
            <w:r>
              <w:t xml:space="preserve">         ELSE IF </w:t>
            </w:r>
            <w:r>
              <w:rPr>
                <w:bCs/>
              </w:rPr>
              <w:t>Max-Requested-Bandwidth-UL</w:t>
            </w:r>
            <w:r>
              <w:t xml:space="preserve"> is present THEN</w:t>
            </w:r>
          </w:p>
          <w:p w14:paraId="1922A930" w14:textId="77777777" w:rsidR="00684C8B" w:rsidRDefault="00684C8B">
            <w:pPr>
              <w:pStyle w:val="PL"/>
            </w:pPr>
            <w:r>
              <w:t xml:space="preserve">            Max_DR_UL:= </w:t>
            </w:r>
            <w:r>
              <w:rPr>
                <w:bCs/>
              </w:rPr>
              <w:t>Max-Requested-Bandwidth-UL</w:t>
            </w:r>
            <w:r>
              <w:rPr>
                <w:rFonts w:cs="Courier New"/>
                <w:vertAlign w:val="subscript"/>
              </w:rPr>
              <w:t xml:space="preserve"> </w:t>
            </w:r>
            <w:r>
              <w:t>;</w:t>
            </w:r>
          </w:p>
          <w:p w14:paraId="61C16376" w14:textId="77777777" w:rsidR="00684C8B" w:rsidRDefault="00684C8B">
            <w:pPr>
              <w:pStyle w:val="PL"/>
            </w:pPr>
            <w:r>
              <w:t xml:space="preserve">          ELSE</w:t>
            </w:r>
          </w:p>
          <w:p w14:paraId="53119B94" w14:textId="77777777" w:rsidR="00684C8B" w:rsidRDefault="00684C8B">
            <w:pPr>
              <w:pStyle w:val="PL"/>
            </w:pPr>
            <w:r>
              <w:t xml:space="preserve">            Max_DR_UL:= as set by the operator;</w:t>
            </w:r>
          </w:p>
          <w:p w14:paraId="658A6451" w14:textId="77777777" w:rsidR="00684C8B" w:rsidRDefault="00684C8B">
            <w:pPr>
              <w:pStyle w:val="PL"/>
              <w:rPr>
                <w:lang w:val="da-DK"/>
              </w:rPr>
            </w:pPr>
            <w:r>
              <w:t xml:space="preserve">          </w:t>
            </w:r>
            <w:r>
              <w:rPr>
                <w:lang w:val="da-DK"/>
              </w:rPr>
              <w:t>ENDIF;</w:t>
            </w:r>
          </w:p>
          <w:p w14:paraId="09375251" w14:textId="77777777" w:rsidR="00684C8B" w:rsidRDefault="00684C8B">
            <w:pPr>
              <w:pStyle w:val="PL"/>
              <w:rPr>
                <w:lang w:val="da-DK"/>
              </w:rPr>
            </w:pPr>
            <w:r>
              <w:rPr>
                <w:lang w:val="da-DK"/>
              </w:rPr>
              <w:t xml:space="preserve">        ELSE</w:t>
            </w:r>
          </w:p>
          <w:p w14:paraId="2A5DAD91" w14:textId="77777777" w:rsidR="00684C8B" w:rsidRDefault="00684C8B">
            <w:pPr>
              <w:pStyle w:val="PL"/>
              <w:rPr>
                <w:lang w:val="da-DK"/>
              </w:rPr>
            </w:pPr>
            <w:r>
              <w:rPr>
                <w:lang w:val="da-DK"/>
              </w:rPr>
              <w:t xml:space="preserve">          Max_DR_UL:= 0;</w:t>
            </w:r>
          </w:p>
          <w:p w14:paraId="66D859BB" w14:textId="77777777" w:rsidR="00684C8B" w:rsidRDefault="00684C8B">
            <w:pPr>
              <w:pStyle w:val="PL"/>
            </w:pPr>
            <w:r>
              <w:rPr>
                <w:lang w:val="da-DK"/>
              </w:rPr>
              <w:t xml:space="preserve">        </w:t>
            </w:r>
            <w:r>
              <w:t>ENDIF;</w:t>
            </w:r>
          </w:p>
          <w:p w14:paraId="14F754C5" w14:textId="77777777" w:rsidR="00684C8B" w:rsidRDefault="00684C8B">
            <w:pPr>
              <w:pStyle w:val="PL"/>
            </w:pPr>
          </w:p>
          <w:p w14:paraId="6F7BCA60" w14:textId="77777777" w:rsidR="00684C8B" w:rsidRDefault="00684C8B">
            <w:pPr>
              <w:pStyle w:val="PL"/>
            </w:pPr>
            <w:r>
              <w:t xml:space="preserve">        IF downlink Flow Description AVPs is supplied THEN</w:t>
            </w:r>
          </w:p>
          <w:p w14:paraId="7B0FC9A5" w14:textId="77777777" w:rsidR="00684C8B" w:rsidRDefault="00684C8B">
            <w:pPr>
              <w:pStyle w:val="PL"/>
            </w:pPr>
            <w:r>
              <w:t xml:space="preserve">          IF Max-Supported-Bandwidth-DL is present and supported THEN</w:t>
            </w:r>
          </w:p>
          <w:p w14:paraId="27B7BA0D" w14:textId="77777777" w:rsidR="00684C8B" w:rsidRDefault="00684C8B">
            <w:pPr>
              <w:pStyle w:val="PL"/>
            </w:pPr>
            <w:r>
              <w:t xml:space="preserve">            Max_DR_DL:= Max-Supported-Bandwidth-DL;</w:t>
            </w:r>
          </w:p>
          <w:p w14:paraId="4E6948FB" w14:textId="77777777" w:rsidR="00684C8B" w:rsidRDefault="00684C8B">
            <w:pPr>
              <w:pStyle w:val="PL"/>
            </w:pPr>
            <w:r>
              <w:t xml:space="preserve">          ELSE IF </w:t>
            </w:r>
            <w:r>
              <w:rPr>
                <w:bCs/>
              </w:rPr>
              <w:t>Max-Requested-Bandwidth-DL</w:t>
            </w:r>
            <w:r>
              <w:t xml:space="preserve"> is present THEN</w:t>
            </w:r>
          </w:p>
          <w:p w14:paraId="3821B13B" w14:textId="77777777" w:rsidR="00684C8B" w:rsidRDefault="00684C8B">
            <w:pPr>
              <w:pStyle w:val="PL"/>
            </w:pPr>
            <w:r>
              <w:t xml:space="preserve">            Max_DR_DL:= </w:t>
            </w:r>
            <w:r>
              <w:rPr>
                <w:bCs/>
              </w:rPr>
              <w:t>Max-Requested-Bandwidth-DL</w:t>
            </w:r>
            <w:r>
              <w:t>;</w:t>
            </w:r>
          </w:p>
          <w:p w14:paraId="7F98FB6C" w14:textId="77777777" w:rsidR="00684C8B" w:rsidRDefault="00684C8B">
            <w:pPr>
              <w:pStyle w:val="PL"/>
            </w:pPr>
            <w:r>
              <w:t xml:space="preserve">          ELSE</w:t>
            </w:r>
          </w:p>
          <w:p w14:paraId="2AF25A04" w14:textId="77777777" w:rsidR="00684C8B" w:rsidRDefault="00684C8B">
            <w:pPr>
              <w:pStyle w:val="PL"/>
            </w:pPr>
            <w:r>
              <w:t xml:space="preserve">            Max_DR_DL:= as set by the operator;</w:t>
            </w:r>
          </w:p>
          <w:p w14:paraId="2E7427FE" w14:textId="77777777" w:rsidR="00684C8B" w:rsidRDefault="00684C8B">
            <w:pPr>
              <w:pStyle w:val="PL"/>
              <w:rPr>
                <w:lang w:val="da-DK"/>
              </w:rPr>
            </w:pPr>
            <w:r>
              <w:t xml:space="preserve">          </w:t>
            </w:r>
            <w:r>
              <w:rPr>
                <w:lang w:val="da-DK"/>
              </w:rPr>
              <w:t>ENDIF;</w:t>
            </w:r>
          </w:p>
          <w:p w14:paraId="392EFB43" w14:textId="77777777" w:rsidR="00684C8B" w:rsidRDefault="00684C8B">
            <w:pPr>
              <w:pStyle w:val="PL"/>
              <w:rPr>
                <w:lang w:val="da-DK"/>
              </w:rPr>
            </w:pPr>
            <w:r>
              <w:rPr>
                <w:lang w:val="da-DK"/>
              </w:rPr>
              <w:t xml:space="preserve">        ELSE</w:t>
            </w:r>
          </w:p>
          <w:p w14:paraId="5A6A17D3" w14:textId="77777777" w:rsidR="00684C8B" w:rsidRDefault="00684C8B">
            <w:pPr>
              <w:pStyle w:val="PL"/>
              <w:rPr>
                <w:lang w:val="da-DK"/>
              </w:rPr>
            </w:pPr>
            <w:r>
              <w:rPr>
                <w:lang w:val="da-DK"/>
              </w:rPr>
              <w:t xml:space="preserve">          Max_DR_DL:= 0;</w:t>
            </w:r>
          </w:p>
          <w:p w14:paraId="3320D55E" w14:textId="77777777" w:rsidR="00684C8B" w:rsidRDefault="00684C8B">
            <w:pPr>
              <w:pStyle w:val="PL"/>
            </w:pPr>
            <w:r>
              <w:rPr>
                <w:lang w:val="da-DK"/>
              </w:rPr>
              <w:t xml:space="preserve">        </w:t>
            </w:r>
            <w:r>
              <w:t>ENDIF;</w:t>
            </w:r>
          </w:p>
          <w:p w14:paraId="0DA63737" w14:textId="77777777" w:rsidR="00684C8B" w:rsidRDefault="00684C8B">
            <w:pPr>
              <w:pStyle w:val="PL"/>
            </w:pPr>
            <w:r>
              <w:t xml:space="preserve">      ENDIF;</w:t>
            </w:r>
          </w:p>
          <w:p w14:paraId="3CA0F812" w14:textId="77777777" w:rsidR="00684C8B" w:rsidRDefault="00684C8B">
            <w:pPr>
              <w:pStyle w:val="PL"/>
            </w:pPr>
          </w:p>
          <w:p w14:paraId="0659A222" w14:textId="77777777" w:rsidR="00684C8B" w:rsidRDefault="00684C8B">
            <w:pPr>
              <w:pStyle w:val="PL"/>
            </w:pPr>
            <w:r>
              <w:t xml:space="preserve">    ELSE /* RTCP IP flow(s) */</w:t>
            </w:r>
          </w:p>
          <w:p w14:paraId="37ADB2CA" w14:textId="77777777" w:rsidR="00684C8B" w:rsidRDefault="00684C8B">
            <w:pPr>
              <w:pStyle w:val="PL"/>
              <w:rPr>
                <w:rFonts w:cs="Courier New"/>
              </w:rPr>
            </w:pPr>
            <w:r>
              <w:rPr>
                <w:rFonts w:cs="Courier New"/>
              </w:rPr>
              <w:t xml:space="preserve">      IF </w:t>
            </w:r>
            <w:r>
              <w:t xml:space="preserve">RS-Bandwidth is present </w:t>
            </w:r>
            <w:r>
              <w:rPr>
                <w:rFonts w:cs="Courier New"/>
              </w:rPr>
              <w:t xml:space="preserve">and </w:t>
            </w:r>
            <w:r>
              <w:t xml:space="preserve">RR-Bandwidth </w:t>
            </w:r>
            <w:r>
              <w:rPr>
                <w:rFonts w:cs="Courier New"/>
              </w:rPr>
              <w:t xml:space="preserve">is present THEN </w:t>
            </w:r>
            <w:r>
              <w:rPr>
                <w:rFonts w:cs="Courier New"/>
              </w:rPr>
              <w:br/>
              <w:t xml:space="preserve">        Max_DR_UL:=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Max_DR_DL:= (</w:t>
            </w:r>
            <w:r>
              <w:t>RS-Bandwidth</w:t>
            </w:r>
            <w:r>
              <w:rPr>
                <w:rFonts w:cs="Courier New"/>
                <w:vertAlign w:val="subscript"/>
              </w:rPr>
              <w:t xml:space="preserve"> </w:t>
            </w:r>
            <w:r>
              <w:rPr>
                <w:rFonts w:cs="Courier New"/>
              </w:rPr>
              <w:t xml:space="preserve">+ </w:t>
            </w:r>
            <w:r>
              <w:t>RR-Bandwidth</w:t>
            </w:r>
            <w:r>
              <w:rPr>
                <w:rFonts w:cs="Courier New"/>
              </w:rPr>
              <w:t>);</w:t>
            </w:r>
            <w:r>
              <w:rPr>
                <w:rFonts w:cs="Courier New"/>
              </w:rPr>
              <w:br/>
              <w:t xml:space="preserve">      ELSE</w:t>
            </w:r>
            <w:r>
              <w:rPr>
                <w:rFonts w:cs="Courier New"/>
              </w:rPr>
              <w:br/>
              <w:t xml:space="preserve">        IF </w:t>
            </w:r>
            <w:r>
              <w:t xml:space="preserve">Max-Requested-Bandwidth-UL </w:t>
            </w:r>
            <w:r>
              <w:rPr>
                <w:rFonts w:cs="Courier New"/>
              </w:rPr>
              <w:t>is present THEN</w:t>
            </w:r>
          </w:p>
          <w:p w14:paraId="1DB0D151"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235AD36A" w14:textId="77777777" w:rsidR="00684C8B" w:rsidRDefault="00684C8B">
            <w:pPr>
              <w:pStyle w:val="PL"/>
              <w:rPr>
                <w:rFonts w:cs="Courier New"/>
              </w:rPr>
            </w:pPr>
            <w:r>
              <w:rPr>
                <w:rFonts w:cs="Courier New"/>
              </w:rPr>
              <w:t xml:space="preserve">            Max_DR_UL:= MAX[0.05 * </w:t>
            </w:r>
            <w:r>
              <w:t>Max-Requested-Bandwidth-UL</w:t>
            </w:r>
            <w:r>
              <w:rPr>
                <w:rFonts w:cs="Courier New"/>
              </w:rPr>
              <w:t>,</w:t>
            </w:r>
            <w:r>
              <w:t>RS-Bandwidth</w:t>
            </w:r>
            <w:r>
              <w:rPr>
                <w:rFonts w:cs="Courier New"/>
              </w:rPr>
              <w:t>];</w:t>
            </w:r>
          </w:p>
          <w:p w14:paraId="6E6D4BD1" w14:textId="77777777" w:rsidR="00684C8B" w:rsidRDefault="00684C8B">
            <w:pPr>
              <w:pStyle w:val="PL"/>
              <w:rPr>
                <w:rFonts w:cs="Courier New"/>
              </w:rPr>
            </w:pPr>
            <w:r>
              <w:rPr>
                <w:rFonts w:cs="Courier New"/>
              </w:rPr>
              <w:t xml:space="preserve">          ENDIF;</w:t>
            </w:r>
          </w:p>
          <w:p w14:paraId="7202879C" w14:textId="77777777" w:rsidR="00684C8B" w:rsidRDefault="00684C8B">
            <w:pPr>
              <w:pStyle w:val="PL"/>
              <w:rPr>
                <w:rFonts w:cs="Courier New"/>
              </w:rPr>
            </w:pPr>
          </w:p>
          <w:p w14:paraId="66196115"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6AE54BE" w14:textId="77777777" w:rsidR="00684C8B" w:rsidRDefault="00684C8B">
            <w:pPr>
              <w:pStyle w:val="PL"/>
              <w:rPr>
                <w:rFonts w:cs="Courier New"/>
              </w:rPr>
            </w:pPr>
            <w:r>
              <w:rPr>
                <w:rFonts w:cs="Courier New"/>
              </w:rPr>
              <w:t xml:space="preserve">            Max_DR_UL:= MAX[0.05 * </w:t>
            </w:r>
            <w:r>
              <w:t>Max-Requested-Bandwidth-UL</w:t>
            </w:r>
            <w:r>
              <w:rPr>
                <w:rFonts w:cs="Courier New"/>
              </w:rPr>
              <w:t>,</w:t>
            </w:r>
            <w:r>
              <w:t>RR-Bandwidth</w:t>
            </w:r>
            <w:r>
              <w:rPr>
                <w:rFonts w:cs="Courier New"/>
              </w:rPr>
              <w:t>];</w:t>
            </w:r>
          </w:p>
          <w:p w14:paraId="18F5EF5E" w14:textId="77777777" w:rsidR="00684C8B" w:rsidRDefault="00684C8B">
            <w:pPr>
              <w:pStyle w:val="PL"/>
              <w:rPr>
                <w:rFonts w:cs="Courier New"/>
              </w:rPr>
            </w:pPr>
            <w:r>
              <w:rPr>
                <w:rFonts w:cs="Courier New"/>
              </w:rPr>
              <w:t xml:space="preserve">          ENDIF;</w:t>
            </w:r>
          </w:p>
          <w:p w14:paraId="2DECA3D2"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6A556B61" w14:textId="77777777" w:rsidR="00684C8B" w:rsidRDefault="00684C8B">
            <w:pPr>
              <w:pStyle w:val="PL"/>
              <w:rPr>
                <w:rFonts w:cs="Courier New"/>
              </w:rPr>
            </w:pPr>
            <w:r>
              <w:rPr>
                <w:rFonts w:cs="Courier New"/>
              </w:rPr>
              <w:t xml:space="preserve">            Max_DR_UL:= 0.05 * </w:t>
            </w:r>
            <w:r>
              <w:t>Max-Requested-Bandwidth_UL</w:t>
            </w:r>
            <w:r>
              <w:rPr>
                <w:rFonts w:cs="Courier New"/>
                <w:vertAlign w:val="subscript"/>
              </w:rPr>
              <w:t xml:space="preserve"> </w:t>
            </w:r>
            <w:r>
              <w:rPr>
                <w:rFonts w:cs="Courier New"/>
              </w:rPr>
              <w:t>;</w:t>
            </w:r>
          </w:p>
          <w:p w14:paraId="6A055C00" w14:textId="77777777" w:rsidR="00684C8B" w:rsidRDefault="00684C8B">
            <w:pPr>
              <w:pStyle w:val="PL"/>
              <w:rPr>
                <w:rFonts w:cs="Courier New"/>
              </w:rPr>
            </w:pPr>
            <w:r>
              <w:rPr>
                <w:rFonts w:cs="Courier New"/>
              </w:rPr>
              <w:t xml:space="preserve">          ENDIF;</w:t>
            </w:r>
          </w:p>
          <w:p w14:paraId="6AA75E30" w14:textId="77777777" w:rsidR="00684C8B" w:rsidRDefault="00684C8B">
            <w:pPr>
              <w:pStyle w:val="PL"/>
            </w:pPr>
          </w:p>
          <w:p w14:paraId="31D550BF" w14:textId="77777777" w:rsidR="00684C8B" w:rsidRDefault="00684C8B">
            <w:pPr>
              <w:pStyle w:val="PL"/>
            </w:pPr>
            <w:r>
              <w:t xml:space="preserve">        ELSE</w:t>
            </w:r>
          </w:p>
          <w:p w14:paraId="5F878C25" w14:textId="77777777" w:rsidR="00684C8B" w:rsidRDefault="00684C8B">
            <w:pPr>
              <w:pStyle w:val="PL"/>
            </w:pPr>
            <w:r>
              <w:t xml:space="preserve">          Max_DR_UL:= as set by the operator;</w:t>
            </w:r>
          </w:p>
          <w:p w14:paraId="6E1862B2" w14:textId="77777777" w:rsidR="00684C8B" w:rsidRDefault="00684C8B">
            <w:pPr>
              <w:pStyle w:val="PL"/>
            </w:pPr>
            <w:r>
              <w:t xml:space="preserve">        ENDIF;</w:t>
            </w:r>
          </w:p>
          <w:p w14:paraId="388F3F26" w14:textId="77777777" w:rsidR="00684C8B" w:rsidRDefault="00684C8B">
            <w:pPr>
              <w:pStyle w:val="PL"/>
              <w:rPr>
                <w:rFonts w:cs="Courier New"/>
              </w:rPr>
            </w:pPr>
          </w:p>
          <w:p w14:paraId="6A7671A3" w14:textId="77777777" w:rsidR="00684C8B" w:rsidRDefault="00684C8B">
            <w:pPr>
              <w:pStyle w:val="PL"/>
              <w:rPr>
                <w:rFonts w:cs="Courier New"/>
              </w:rPr>
            </w:pPr>
            <w:r>
              <w:rPr>
                <w:rFonts w:cs="Courier New"/>
              </w:rPr>
              <w:t xml:space="preserve">        IF </w:t>
            </w:r>
            <w:r>
              <w:t xml:space="preserve">Max-Requested-Bandwidth-DL </w:t>
            </w:r>
            <w:r>
              <w:rPr>
                <w:rFonts w:cs="Courier New"/>
              </w:rPr>
              <w:t>is present THEN</w:t>
            </w:r>
          </w:p>
          <w:p w14:paraId="5CF27C70" w14:textId="77777777" w:rsidR="00684C8B" w:rsidRDefault="00684C8B">
            <w:pPr>
              <w:pStyle w:val="PL"/>
              <w:rPr>
                <w:rFonts w:cs="Courier New"/>
              </w:rPr>
            </w:pPr>
            <w:r>
              <w:rPr>
                <w:rFonts w:cs="Courier New"/>
              </w:rPr>
              <w:t xml:space="preserve">          IF </w:t>
            </w:r>
            <w:r>
              <w:t xml:space="preserve">RS-Bandwidth </w:t>
            </w:r>
            <w:r>
              <w:rPr>
                <w:rFonts w:cs="Courier New"/>
              </w:rPr>
              <w:t xml:space="preserve">is present and </w:t>
            </w:r>
            <w:r>
              <w:t xml:space="preserve">RR-Bandwidth </w:t>
            </w:r>
            <w:r>
              <w:rPr>
                <w:rFonts w:cs="Courier New"/>
              </w:rPr>
              <w:t>is not present THEN</w:t>
            </w:r>
          </w:p>
          <w:p w14:paraId="5D9CC90D" w14:textId="77777777" w:rsidR="00684C8B" w:rsidRDefault="00684C8B">
            <w:pPr>
              <w:pStyle w:val="PL"/>
              <w:rPr>
                <w:rFonts w:cs="Courier New"/>
              </w:rPr>
            </w:pPr>
            <w:r>
              <w:rPr>
                <w:rFonts w:cs="Courier New"/>
              </w:rPr>
              <w:t xml:space="preserve">            Max_DR_DL:= MAX[0.05 * </w:t>
            </w:r>
            <w:r>
              <w:t>Max-Requested-Bandwidth-DL</w:t>
            </w:r>
            <w:r>
              <w:rPr>
                <w:rFonts w:cs="Courier New"/>
              </w:rPr>
              <w:t>,</w:t>
            </w:r>
            <w:r>
              <w:t>RS-Bandwidth</w:t>
            </w:r>
            <w:r>
              <w:rPr>
                <w:rFonts w:cs="Courier New"/>
              </w:rPr>
              <w:t>];</w:t>
            </w:r>
          </w:p>
          <w:p w14:paraId="62D9D4EF" w14:textId="77777777" w:rsidR="00684C8B" w:rsidRDefault="00684C8B">
            <w:pPr>
              <w:pStyle w:val="PL"/>
              <w:rPr>
                <w:rFonts w:cs="Courier New"/>
              </w:rPr>
            </w:pPr>
            <w:r>
              <w:rPr>
                <w:rFonts w:cs="Courier New"/>
              </w:rPr>
              <w:t xml:space="preserve">          ENDIF;</w:t>
            </w:r>
          </w:p>
          <w:p w14:paraId="59CAAD2A" w14:textId="77777777" w:rsidR="00684C8B" w:rsidRDefault="00684C8B">
            <w:pPr>
              <w:pStyle w:val="PL"/>
              <w:rPr>
                <w:rFonts w:cs="Courier New"/>
              </w:rPr>
            </w:pPr>
          </w:p>
          <w:p w14:paraId="4F620404" w14:textId="77777777" w:rsidR="00684C8B" w:rsidRDefault="00684C8B">
            <w:pPr>
              <w:pStyle w:val="PL"/>
              <w:rPr>
                <w:rFonts w:cs="Courier New"/>
              </w:rPr>
            </w:pPr>
            <w:r>
              <w:rPr>
                <w:rFonts w:cs="Courier New"/>
              </w:rPr>
              <w:t xml:space="preserve">          IF </w:t>
            </w:r>
            <w:r>
              <w:t>RS-Bandwidth</w:t>
            </w:r>
            <w:r>
              <w:rPr>
                <w:rFonts w:cs="Courier New"/>
              </w:rPr>
              <w:t xml:space="preserve"> is not present and </w:t>
            </w:r>
            <w:r>
              <w:t>RR-Bandwidth</w:t>
            </w:r>
            <w:r>
              <w:rPr>
                <w:rFonts w:cs="Courier New"/>
              </w:rPr>
              <w:t xml:space="preserve"> is present THEN</w:t>
            </w:r>
          </w:p>
          <w:p w14:paraId="7E40EC89" w14:textId="77777777" w:rsidR="00684C8B" w:rsidRDefault="00684C8B">
            <w:pPr>
              <w:pStyle w:val="PL"/>
              <w:rPr>
                <w:rFonts w:cs="Courier New"/>
              </w:rPr>
            </w:pPr>
            <w:r>
              <w:rPr>
                <w:rFonts w:cs="Courier New"/>
              </w:rPr>
              <w:t xml:space="preserve">            Max_DR_DL:= MAX[0.05 * </w:t>
            </w:r>
            <w:r>
              <w:t>Max-Requested-Bandwidth-DL</w:t>
            </w:r>
            <w:r>
              <w:rPr>
                <w:rFonts w:cs="Courier New"/>
              </w:rPr>
              <w:t>,</w:t>
            </w:r>
            <w:r>
              <w:t>RR-Bandwidth</w:t>
            </w:r>
            <w:r>
              <w:rPr>
                <w:rFonts w:cs="Courier New"/>
              </w:rPr>
              <w:t>];</w:t>
            </w:r>
          </w:p>
          <w:p w14:paraId="1BBF30DE" w14:textId="77777777" w:rsidR="00684C8B" w:rsidRDefault="00684C8B">
            <w:pPr>
              <w:pStyle w:val="PL"/>
              <w:rPr>
                <w:rFonts w:cs="Courier New"/>
              </w:rPr>
            </w:pPr>
            <w:r>
              <w:rPr>
                <w:rFonts w:cs="Courier New"/>
              </w:rPr>
              <w:t xml:space="preserve">          ENDIF;</w:t>
            </w:r>
          </w:p>
          <w:p w14:paraId="10C27A1C" w14:textId="77777777" w:rsidR="00684C8B" w:rsidRDefault="00684C8B">
            <w:pPr>
              <w:pStyle w:val="PL"/>
              <w:rPr>
                <w:rFonts w:cs="Courier New"/>
              </w:rPr>
            </w:pPr>
          </w:p>
          <w:p w14:paraId="0FD34643" w14:textId="77777777" w:rsidR="00684C8B" w:rsidRDefault="00684C8B">
            <w:pPr>
              <w:pStyle w:val="PL"/>
              <w:rPr>
                <w:rFonts w:cs="Courier New"/>
              </w:rPr>
            </w:pPr>
            <w:r>
              <w:rPr>
                <w:rFonts w:cs="Courier New"/>
              </w:rPr>
              <w:t xml:space="preserve">          IF </w:t>
            </w:r>
            <w:r>
              <w:t xml:space="preserve">RS-Bandwidth </w:t>
            </w:r>
            <w:r>
              <w:rPr>
                <w:rFonts w:cs="Courier New"/>
              </w:rPr>
              <w:t xml:space="preserve">and </w:t>
            </w:r>
            <w:r>
              <w:t xml:space="preserve">RR-Bandwidth </w:t>
            </w:r>
            <w:r>
              <w:rPr>
                <w:rFonts w:cs="Courier New"/>
              </w:rPr>
              <w:t>are not present THEN</w:t>
            </w:r>
          </w:p>
          <w:p w14:paraId="373B33C2" w14:textId="77777777" w:rsidR="00684C8B" w:rsidRDefault="00684C8B">
            <w:pPr>
              <w:pStyle w:val="PL"/>
              <w:rPr>
                <w:rFonts w:cs="Courier New"/>
              </w:rPr>
            </w:pPr>
            <w:r>
              <w:rPr>
                <w:rFonts w:cs="Courier New"/>
              </w:rPr>
              <w:t xml:space="preserve">            Max_DR_DL:= 0.05 * </w:t>
            </w:r>
            <w:r>
              <w:t>Max-Requested-Bandwidth-DL</w:t>
            </w:r>
            <w:r>
              <w:rPr>
                <w:rFonts w:cs="Courier New"/>
              </w:rPr>
              <w:t>;</w:t>
            </w:r>
            <w:r>
              <w:rPr>
                <w:rFonts w:cs="Courier New"/>
              </w:rPr>
              <w:br/>
              <w:t xml:space="preserve">          ENDIF;</w:t>
            </w:r>
          </w:p>
          <w:p w14:paraId="753D74E3" w14:textId="77777777" w:rsidR="00684C8B" w:rsidRDefault="00684C8B">
            <w:pPr>
              <w:pStyle w:val="PL"/>
            </w:pPr>
          </w:p>
          <w:p w14:paraId="51BA1962" w14:textId="77777777" w:rsidR="00684C8B" w:rsidRDefault="00684C8B">
            <w:pPr>
              <w:pStyle w:val="PL"/>
            </w:pPr>
            <w:r>
              <w:t xml:space="preserve">        ELSE</w:t>
            </w:r>
          </w:p>
          <w:p w14:paraId="6B6C943F" w14:textId="77777777" w:rsidR="00684C8B" w:rsidRDefault="00684C8B">
            <w:pPr>
              <w:pStyle w:val="PL"/>
            </w:pPr>
            <w:r>
              <w:t xml:space="preserve">          Max_DR_DL:= as set by the operator;</w:t>
            </w:r>
          </w:p>
          <w:p w14:paraId="3F803850" w14:textId="77777777" w:rsidR="00684C8B" w:rsidRDefault="00684C8B">
            <w:pPr>
              <w:pStyle w:val="PL"/>
            </w:pPr>
            <w:r>
              <w:t xml:space="preserve">        ENDIF;</w:t>
            </w:r>
          </w:p>
          <w:p w14:paraId="34FD1F9E" w14:textId="77777777" w:rsidR="00684C8B" w:rsidRDefault="00684C8B">
            <w:pPr>
              <w:pStyle w:val="PL"/>
            </w:pPr>
          </w:p>
          <w:p w14:paraId="6DB2BFF8" w14:textId="77777777" w:rsidR="00684C8B" w:rsidRDefault="00684C8B">
            <w:pPr>
              <w:pStyle w:val="PL"/>
            </w:pPr>
            <w:r>
              <w:t xml:space="preserve">      ENDIF;</w:t>
            </w:r>
          </w:p>
          <w:p w14:paraId="7D7B898C" w14:textId="77777777" w:rsidR="00684C8B" w:rsidRDefault="00684C8B">
            <w:pPr>
              <w:pStyle w:val="PL"/>
            </w:pPr>
            <w:r>
              <w:t xml:space="preserve">    ENDIF;</w:t>
            </w:r>
          </w:p>
          <w:p w14:paraId="0758B4D4" w14:textId="77777777" w:rsidR="00684C8B" w:rsidRDefault="00684C8B">
            <w:pPr>
              <w:pStyle w:val="PL"/>
            </w:pPr>
            <w:r>
              <w:t xml:space="preserve">  ENDIF;</w:t>
            </w:r>
          </w:p>
          <w:p w14:paraId="711DCAF5" w14:textId="77777777" w:rsidR="00684C8B" w:rsidRDefault="00684C8B">
            <w:pPr>
              <w:pStyle w:val="PL"/>
            </w:pPr>
          </w:p>
          <w:p w14:paraId="1EFFFDB6" w14:textId="77777777" w:rsidR="00684C8B" w:rsidRDefault="00684C8B">
            <w:pPr>
              <w:pStyle w:val="PL"/>
            </w:pPr>
            <w:r>
              <w:t>ENDIF;</w:t>
            </w:r>
          </w:p>
          <w:p w14:paraId="5DB4E763" w14:textId="77777777" w:rsidR="00684C8B" w:rsidRDefault="00684C8B">
            <w:pPr>
              <w:pStyle w:val="PL"/>
            </w:pPr>
          </w:p>
          <w:p w14:paraId="001DAA9E" w14:textId="77777777" w:rsidR="00684C8B" w:rsidRDefault="00684C8B">
            <w:pPr>
              <w:pStyle w:val="PL"/>
            </w:pPr>
          </w:p>
          <w:p w14:paraId="0D272739" w14:textId="77777777" w:rsidR="00684C8B" w:rsidRDefault="00684C8B">
            <w:pPr>
              <w:pStyle w:val="PL"/>
            </w:pPr>
            <w:r>
              <w:t>IF SIP-Forking-Indication AVP indicates SEVERAL_DIALOGUES THEN</w:t>
            </w:r>
          </w:p>
          <w:p w14:paraId="3218758C" w14:textId="77777777" w:rsidR="00684C8B" w:rsidRDefault="00684C8B">
            <w:pPr>
              <w:pStyle w:val="PL"/>
            </w:pPr>
            <w:r>
              <w:t xml:space="preserve">   </w:t>
            </w:r>
            <w:r>
              <w:rPr>
                <w:rFonts w:cs="Courier New"/>
              </w:rPr>
              <w:t>Max_DR_UL = MAX[Max_DR_UL, previous Max_DR_UL]</w:t>
            </w:r>
          </w:p>
          <w:p w14:paraId="6F625AC8" w14:textId="77777777" w:rsidR="00684C8B" w:rsidRDefault="00684C8B">
            <w:pPr>
              <w:pStyle w:val="PL"/>
              <w:rPr>
                <w:rFonts w:cs="Courier New"/>
              </w:rPr>
            </w:pPr>
            <w:r>
              <w:t xml:space="preserve">   </w:t>
            </w:r>
            <w:r>
              <w:rPr>
                <w:rFonts w:cs="Courier New"/>
              </w:rPr>
              <w:t>Max_DR_DL = MAX[Max_DR_DL, previous Max_DR_DL]</w:t>
            </w:r>
          </w:p>
          <w:p w14:paraId="2B41A0EF" w14:textId="77777777" w:rsidR="00684C8B" w:rsidRDefault="00684C8B">
            <w:pPr>
              <w:pStyle w:val="PL"/>
              <w:rPr>
                <w:rFonts w:cs="Courier New"/>
              </w:rPr>
            </w:pPr>
            <w:r>
              <w:rPr>
                <w:rFonts w:cs="Courier New"/>
              </w:rPr>
              <w:t>ENDIF;</w:t>
            </w:r>
          </w:p>
          <w:p w14:paraId="0FC7ACD8" w14:textId="77777777" w:rsidR="00684C8B" w:rsidRDefault="00684C8B">
            <w:pPr>
              <w:pStyle w:val="PL"/>
              <w:rPr>
                <w:b/>
                <w:lang w:eastAsia="ja-JP"/>
              </w:rPr>
            </w:pPr>
          </w:p>
        </w:tc>
      </w:tr>
      <w:tr w:rsidR="00684C8B" w14:paraId="31F48FD3" w14:textId="77777777">
        <w:trPr>
          <w:jc w:val="center"/>
        </w:trPr>
        <w:tc>
          <w:tcPr>
            <w:tcW w:w="2518" w:type="dxa"/>
            <w:tcBorders>
              <w:bottom w:val="single" w:sz="4" w:space="0" w:color="auto"/>
            </w:tcBorders>
            <w:shd w:val="clear" w:color="auto" w:fill="FFFFFF"/>
          </w:tcPr>
          <w:p w14:paraId="4FAF8DDE" w14:textId="77777777" w:rsidR="00684C8B" w:rsidRDefault="00684C8B">
            <w:pPr>
              <w:pStyle w:val="TAL"/>
              <w:rPr>
                <w:b/>
                <w:bCs/>
              </w:rPr>
            </w:pPr>
            <w:r>
              <w:rPr>
                <w:b/>
                <w:bCs/>
              </w:rPr>
              <w:t>Authorized Guaranteed Data Rate DL (Gua_DR_DL) and UL (Gua_DR_UL)</w:t>
            </w:r>
          </w:p>
          <w:p w14:paraId="1CE2504C" w14:textId="77777777" w:rsidR="00684C8B" w:rsidRDefault="00684C8B">
            <w:pPr>
              <w:pStyle w:val="TAL"/>
              <w:rPr>
                <w:b/>
                <w:bCs/>
              </w:rPr>
            </w:pPr>
            <w:r>
              <w:rPr>
                <w:b/>
                <w:bCs/>
              </w:rPr>
              <w:t xml:space="preserve">(see </w:t>
            </w:r>
            <w:r>
              <w:rPr>
                <w:rFonts w:hint="eastAsia"/>
                <w:b/>
                <w:bCs/>
                <w:lang w:eastAsia="ko-KR"/>
              </w:rPr>
              <w:t>NOTE </w:t>
            </w:r>
            <w:r>
              <w:rPr>
                <w:b/>
                <w:bCs/>
              </w:rPr>
              <w:t>11</w:t>
            </w:r>
            <w:r>
              <w:rPr>
                <w:rFonts w:hint="eastAsia"/>
                <w:b/>
                <w:bCs/>
                <w:lang w:eastAsia="ko-KR"/>
              </w:rPr>
              <w:t>, 13</w:t>
            </w:r>
            <w:r>
              <w:rPr>
                <w:b/>
                <w:bCs/>
                <w:lang w:eastAsia="ko-KR"/>
              </w:rPr>
              <w:t xml:space="preserve">, 15, </w:t>
            </w:r>
            <w:r>
              <w:rPr>
                <w:rFonts w:hint="eastAsia"/>
                <w:b/>
                <w:bCs/>
                <w:lang w:eastAsia="ko-KR"/>
              </w:rPr>
              <w:t>16</w:t>
            </w:r>
            <w:r>
              <w:rPr>
                <w:b/>
                <w:bCs/>
                <w:lang w:eastAsia="ko-KR"/>
              </w:rPr>
              <w:t>. 21</w:t>
            </w:r>
            <w:r>
              <w:rPr>
                <w:b/>
                <w:bCs/>
              </w:rPr>
              <w:t>)</w:t>
            </w:r>
          </w:p>
        </w:tc>
        <w:tc>
          <w:tcPr>
            <w:tcW w:w="7511" w:type="dxa"/>
            <w:shd w:val="clear" w:color="auto" w:fill="FFFFFF"/>
          </w:tcPr>
          <w:p w14:paraId="312F3480" w14:textId="77777777" w:rsidR="00684C8B" w:rsidRDefault="00684C8B">
            <w:pPr>
              <w:pStyle w:val="PL"/>
            </w:pPr>
          </w:p>
          <w:p w14:paraId="7AFDD183" w14:textId="77777777" w:rsidR="00684C8B" w:rsidRDefault="00684C8B">
            <w:pPr>
              <w:pStyle w:val="PL"/>
            </w:pPr>
            <w:r>
              <w:t>IF operator special policy exists THEN</w:t>
            </w:r>
          </w:p>
          <w:p w14:paraId="765B8593" w14:textId="77777777" w:rsidR="00684C8B" w:rsidRDefault="00684C8B">
            <w:pPr>
              <w:pStyle w:val="PL"/>
            </w:pPr>
            <w:r>
              <w:t xml:space="preserve">  Gua_DR_UL:= as defined by operator specific algorithm;</w:t>
            </w:r>
          </w:p>
          <w:p w14:paraId="30204354" w14:textId="77777777" w:rsidR="00684C8B" w:rsidRDefault="00684C8B">
            <w:pPr>
              <w:pStyle w:val="PL"/>
            </w:pPr>
            <w:r>
              <w:t xml:space="preserve">  Gua_DR_DL:= as defined by operator specific algorithm;</w:t>
            </w:r>
          </w:p>
          <w:p w14:paraId="60C3A8C8" w14:textId="77777777" w:rsidR="00684C8B" w:rsidRDefault="00684C8B">
            <w:pPr>
              <w:pStyle w:val="PL"/>
            </w:pPr>
          </w:p>
          <w:p w14:paraId="4D2EF47F" w14:textId="77777777" w:rsidR="00684C8B" w:rsidRDefault="00684C8B">
            <w:pPr>
              <w:pStyle w:val="PL"/>
            </w:pPr>
            <w:r>
              <w:t>ELSE</w:t>
            </w:r>
          </w:p>
          <w:p w14:paraId="1D667EEF" w14:textId="77777777" w:rsidR="00684C8B" w:rsidRDefault="00684C8B">
            <w:pPr>
              <w:pStyle w:val="PL"/>
            </w:pPr>
            <w:r>
              <w:t xml:space="preserve">  IF AF-Application-Identifier AVP demands application specific data rate</w:t>
            </w:r>
          </w:p>
          <w:p w14:paraId="002065A7" w14:textId="77777777" w:rsidR="00684C8B" w:rsidRDefault="00684C8B">
            <w:pPr>
              <w:pStyle w:val="PL"/>
            </w:pPr>
            <w:r>
              <w:t xml:space="preserve">  handling THEN</w:t>
            </w:r>
          </w:p>
          <w:p w14:paraId="75E86E70" w14:textId="77777777" w:rsidR="00684C8B" w:rsidRDefault="00684C8B">
            <w:pPr>
              <w:pStyle w:val="PL"/>
            </w:pPr>
            <w:r>
              <w:t xml:space="preserve">    Gua_DR_UL:= as defined by application specific algorithm;</w:t>
            </w:r>
          </w:p>
          <w:p w14:paraId="70E1B66C" w14:textId="77777777" w:rsidR="00684C8B" w:rsidRDefault="00684C8B">
            <w:pPr>
              <w:pStyle w:val="PL"/>
            </w:pPr>
            <w:r>
              <w:t xml:space="preserve">    Gua_DR_DL:= as defined by application specific algorithm;</w:t>
            </w:r>
          </w:p>
          <w:p w14:paraId="1E203F81" w14:textId="77777777" w:rsidR="00684C8B" w:rsidRDefault="00684C8B">
            <w:pPr>
              <w:pStyle w:val="PL"/>
            </w:pPr>
          </w:p>
          <w:p w14:paraId="5630EB7D" w14:textId="77777777" w:rsidR="00684C8B" w:rsidRDefault="00684C8B">
            <w:pPr>
              <w:pStyle w:val="PL"/>
            </w:pPr>
            <w:r>
              <w:t xml:space="preserve">  ELSE IF Codec-Data AVP provides Codec information for a codec that is</w:t>
            </w:r>
          </w:p>
          <w:p w14:paraId="2DC6FA05" w14:textId="77777777" w:rsidR="00684C8B" w:rsidRDefault="00684C8B">
            <w:pPr>
              <w:pStyle w:val="PL"/>
            </w:pPr>
            <w:r>
              <w:t xml:space="preserve">  supported by a specific algorithm (NOTE 5,19,20)THEN</w:t>
            </w:r>
          </w:p>
          <w:p w14:paraId="457262F7" w14:textId="77777777" w:rsidR="00684C8B" w:rsidRDefault="00684C8B">
            <w:pPr>
              <w:pStyle w:val="PL"/>
            </w:pPr>
            <w:r>
              <w:t xml:space="preserve">    Gua_DR_UL:= as defined by specific algorithm;</w:t>
            </w:r>
          </w:p>
          <w:p w14:paraId="504B6CB4" w14:textId="77777777" w:rsidR="00684C8B" w:rsidRDefault="00684C8B">
            <w:pPr>
              <w:pStyle w:val="PL"/>
            </w:pPr>
            <w:r>
              <w:t xml:space="preserve">    Gua_DR_DL:= as defined by specific algorithm;</w:t>
            </w:r>
          </w:p>
          <w:p w14:paraId="78962076" w14:textId="77777777" w:rsidR="00684C8B" w:rsidRDefault="00684C8B">
            <w:pPr>
              <w:pStyle w:val="PL"/>
              <w:rPr>
                <w:lang w:eastAsia="ko-KR"/>
              </w:rPr>
            </w:pPr>
          </w:p>
          <w:p w14:paraId="32683E5D" w14:textId="77777777" w:rsidR="00684C8B" w:rsidRDefault="00684C8B">
            <w:pPr>
              <w:pStyle w:val="PL"/>
            </w:pPr>
            <w:r>
              <w:t xml:space="preserve">  ELSE</w:t>
            </w:r>
          </w:p>
          <w:p w14:paraId="642D340C" w14:textId="77777777" w:rsidR="00684C8B" w:rsidRDefault="00684C8B">
            <w:pPr>
              <w:pStyle w:val="PL"/>
            </w:pPr>
            <w:r>
              <w:t xml:space="preserve">       IF uplink Flow-Description AVP is supplied THEN</w:t>
            </w:r>
          </w:p>
          <w:p w14:paraId="3532AE64" w14:textId="77777777" w:rsidR="00684C8B" w:rsidRDefault="00684C8B">
            <w:pPr>
              <w:pStyle w:val="PL"/>
            </w:pPr>
            <w:r>
              <w:t xml:space="preserve">          IF Min-Desired-Bandwidth-UL is present and supported THEN</w:t>
            </w:r>
          </w:p>
          <w:p w14:paraId="7458F9BB" w14:textId="77777777" w:rsidR="00684C8B" w:rsidRDefault="00684C8B">
            <w:pPr>
              <w:pStyle w:val="PL"/>
            </w:pPr>
            <w:r>
              <w:t xml:space="preserve">            Gua_DR_UL:= Min-Desired-Bandwidth-UL ;</w:t>
            </w:r>
          </w:p>
          <w:p w14:paraId="14717F1C" w14:textId="77777777" w:rsidR="00684C8B" w:rsidRDefault="00684C8B">
            <w:pPr>
              <w:pStyle w:val="PL"/>
            </w:pPr>
            <w:r>
              <w:t xml:space="preserve">          ELSE IF Min-Requested-Bandwidth-UL is present THEN</w:t>
            </w:r>
          </w:p>
          <w:p w14:paraId="61261888" w14:textId="77777777" w:rsidR="00684C8B" w:rsidRDefault="00684C8B">
            <w:pPr>
              <w:pStyle w:val="PL"/>
            </w:pPr>
            <w:r>
              <w:t xml:space="preserve">            Gua_DR_UL:= Min-Requested-Bandwidth-UL ;</w:t>
            </w:r>
          </w:p>
          <w:p w14:paraId="0D87FE90" w14:textId="77777777" w:rsidR="00684C8B" w:rsidRDefault="00684C8B">
            <w:pPr>
              <w:pStyle w:val="PL"/>
            </w:pPr>
            <w:r>
              <w:t xml:space="preserve">          ELSE</w:t>
            </w:r>
          </w:p>
          <w:p w14:paraId="353D9608" w14:textId="77777777" w:rsidR="00684C8B" w:rsidRDefault="00684C8B">
            <w:pPr>
              <w:pStyle w:val="PL"/>
            </w:pPr>
            <w:r>
              <w:t xml:space="preserve">            Gua_DR_UL:= as set by the operator;</w:t>
            </w:r>
          </w:p>
          <w:p w14:paraId="16B181D5" w14:textId="77777777" w:rsidR="00684C8B" w:rsidRDefault="00684C8B">
            <w:pPr>
              <w:pStyle w:val="PL"/>
              <w:rPr>
                <w:lang w:val="da-DK"/>
              </w:rPr>
            </w:pPr>
            <w:r>
              <w:t xml:space="preserve">          </w:t>
            </w:r>
            <w:r>
              <w:rPr>
                <w:lang w:val="da-DK"/>
              </w:rPr>
              <w:t>ENDIF;</w:t>
            </w:r>
          </w:p>
          <w:p w14:paraId="32CE8273" w14:textId="77777777" w:rsidR="00684C8B" w:rsidRDefault="00684C8B">
            <w:pPr>
              <w:pStyle w:val="PL"/>
              <w:rPr>
                <w:lang w:val="da-DK"/>
              </w:rPr>
            </w:pPr>
          </w:p>
          <w:p w14:paraId="376F46DA" w14:textId="77777777" w:rsidR="00684C8B" w:rsidRDefault="00684C8B">
            <w:pPr>
              <w:pStyle w:val="PL"/>
              <w:rPr>
                <w:lang w:val="da-DK"/>
              </w:rPr>
            </w:pPr>
            <w:r>
              <w:rPr>
                <w:lang w:val="da-DK"/>
              </w:rPr>
              <w:t xml:space="preserve">       ELSE</w:t>
            </w:r>
          </w:p>
          <w:p w14:paraId="42FDE134" w14:textId="77777777" w:rsidR="00684C8B" w:rsidRDefault="00684C8B">
            <w:pPr>
              <w:pStyle w:val="PL"/>
              <w:rPr>
                <w:lang w:val="da-DK"/>
              </w:rPr>
            </w:pPr>
            <w:r>
              <w:rPr>
                <w:lang w:val="da-DK"/>
              </w:rPr>
              <w:t xml:space="preserve">          Gua_DR_UL:= </w:t>
            </w:r>
            <w:r>
              <w:rPr>
                <w:bCs/>
                <w:lang w:val="da-DK"/>
              </w:rPr>
              <w:t>Max DR UL</w:t>
            </w:r>
            <w:r>
              <w:rPr>
                <w:lang w:val="da-DK"/>
              </w:rPr>
              <w:t>;</w:t>
            </w:r>
          </w:p>
          <w:p w14:paraId="20B550B9" w14:textId="77777777" w:rsidR="00684C8B" w:rsidRDefault="00684C8B">
            <w:pPr>
              <w:pStyle w:val="PL"/>
              <w:rPr>
                <w:lang w:val="da-DK"/>
              </w:rPr>
            </w:pPr>
          </w:p>
          <w:p w14:paraId="66E691F6" w14:textId="77777777" w:rsidR="00684C8B" w:rsidRDefault="00684C8B">
            <w:pPr>
              <w:pStyle w:val="PL"/>
            </w:pPr>
            <w:r>
              <w:rPr>
                <w:lang w:val="da-DK"/>
              </w:rPr>
              <w:t xml:space="preserve">       </w:t>
            </w:r>
            <w:r>
              <w:t>ENDIF;</w:t>
            </w:r>
          </w:p>
          <w:p w14:paraId="367A7285" w14:textId="77777777" w:rsidR="00684C8B" w:rsidRDefault="00684C8B">
            <w:pPr>
              <w:pStyle w:val="PL"/>
            </w:pPr>
          </w:p>
          <w:p w14:paraId="12881E3A" w14:textId="77777777" w:rsidR="00684C8B" w:rsidRDefault="00684C8B">
            <w:pPr>
              <w:pStyle w:val="PL"/>
            </w:pPr>
            <w:r>
              <w:t xml:space="preserve">       IF downlink Flow-Description AVP is supplied THEN</w:t>
            </w:r>
          </w:p>
          <w:p w14:paraId="0AFC5C9B" w14:textId="77777777" w:rsidR="00684C8B" w:rsidRDefault="00684C8B">
            <w:pPr>
              <w:pStyle w:val="PL"/>
            </w:pPr>
            <w:r>
              <w:t xml:space="preserve">          IF Min-Desired-Bandwidth-DL is present and supported THEN</w:t>
            </w:r>
          </w:p>
          <w:p w14:paraId="0E796F5E" w14:textId="77777777" w:rsidR="00684C8B" w:rsidRDefault="00684C8B">
            <w:pPr>
              <w:pStyle w:val="PL"/>
            </w:pPr>
            <w:r>
              <w:t xml:space="preserve">            Gua_DR_DL:= Min-Desired-Bandwidth-DL</w:t>
            </w:r>
          </w:p>
          <w:p w14:paraId="63B22072" w14:textId="77777777" w:rsidR="00684C8B" w:rsidRDefault="00684C8B">
            <w:pPr>
              <w:pStyle w:val="PL"/>
            </w:pPr>
            <w:r>
              <w:t xml:space="preserve">          ELSE IF Min-Requested-Bandwidth-DL is present THEN</w:t>
            </w:r>
          </w:p>
          <w:p w14:paraId="43939134" w14:textId="77777777" w:rsidR="00684C8B" w:rsidRDefault="00684C8B">
            <w:pPr>
              <w:pStyle w:val="PL"/>
            </w:pPr>
            <w:r>
              <w:t xml:space="preserve">            Gua_DR_DL:= Min-Requested-Bandwidth-DL ;</w:t>
            </w:r>
          </w:p>
          <w:p w14:paraId="0F363EED" w14:textId="77777777" w:rsidR="00684C8B" w:rsidRDefault="00684C8B">
            <w:pPr>
              <w:pStyle w:val="PL"/>
            </w:pPr>
            <w:r>
              <w:t xml:space="preserve">          ELSE</w:t>
            </w:r>
          </w:p>
          <w:p w14:paraId="2F18C511" w14:textId="77777777" w:rsidR="00684C8B" w:rsidRDefault="00684C8B">
            <w:pPr>
              <w:pStyle w:val="PL"/>
            </w:pPr>
            <w:r>
              <w:t xml:space="preserve">            Gua_DR_DL:= as set by the operator;</w:t>
            </w:r>
          </w:p>
          <w:p w14:paraId="644CF524" w14:textId="77777777" w:rsidR="00684C8B" w:rsidRDefault="00684C8B">
            <w:pPr>
              <w:pStyle w:val="PL"/>
              <w:rPr>
                <w:lang w:val="da-DK"/>
              </w:rPr>
            </w:pPr>
            <w:r>
              <w:t xml:space="preserve">          </w:t>
            </w:r>
            <w:r>
              <w:rPr>
                <w:lang w:val="da-DK"/>
              </w:rPr>
              <w:t>ENDIF;</w:t>
            </w:r>
          </w:p>
          <w:p w14:paraId="7765495B" w14:textId="77777777" w:rsidR="00684C8B" w:rsidRDefault="00684C8B">
            <w:pPr>
              <w:pStyle w:val="PL"/>
              <w:rPr>
                <w:lang w:val="da-DK"/>
              </w:rPr>
            </w:pPr>
          </w:p>
          <w:p w14:paraId="03BC1BC0" w14:textId="77777777" w:rsidR="00684C8B" w:rsidRDefault="00684C8B">
            <w:pPr>
              <w:pStyle w:val="PL"/>
              <w:rPr>
                <w:lang w:val="da-DK"/>
              </w:rPr>
            </w:pPr>
            <w:r>
              <w:rPr>
                <w:lang w:val="da-DK"/>
              </w:rPr>
              <w:t xml:space="preserve">       ELSE</w:t>
            </w:r>
          </w:p>
          <w:p w14:paraId="6281599B" w14:textId="77777777" w:rsidR="00684C8B" w:rsidRDefault="00684C8B">
            <w:pPr>
              <w:pStyle w:val="PL"/>
              <w:rPr>
                <w:lang w:val="da-DK"/>
              </w:rPr>
            </w:pPr>
            <w:r>
              <w:rPr>
                <w:lang w:val="da-DK"/>
              </w:rPr>
              <w:t xml:space="preserve">          Gua_DR_DL:= </w:t>
            </w:r>
            <w:r>
              <w:rPr>
                <w:bCs/>
                <w:lang w:val="da-DK"/>
              </w:rPr>
              <w:t>Max DR DL</w:t>
            </w:r>
            <w:r>
              <w:rPr>
                <w:lang w:val="da-DK"/>
              </w:rPr>
              <w:t>;</w:t>
            </w:r>
          </w:p>
          <w:p w14:paraId="17578CBE" w14:textId="77777777" w:rsidR="00684C8B" w:rsidRDefault="00684C8B">
            <w:pPr>
              <w:pStyle w:val="PL"/>
              <w:rPr>
                <w:lang w:val="da-DK"/>
              </w:rPr>
            </w:pPr>
          </w:p>
          <w:p w14:paraId="14BF0B0D" w14:textId="77777777" w:rsidR="00684C8B" w:rsidRDefault="00684C8B">
            <w:pPr>
              <w:pStyle w:val="PL"/>
              <w:rPr>
                <w:lang w:val="da-DK"/>
              </w:rPr>
            </w:pPr>
            <w:r>
              <w:rPr>
                <w:lang w:val="da-DK"/>
              </w:rPr>
              <w:t xml:space="preserve">       ENDIF;</w:t>
            </w:r>
          </w:p>
          <w:p w14:paraId="0017A3C7" w14:textId="77777777" w:rsidR="00684C8B" w:rsidRDefault="00684C8B">
            <w:pPr>
              <w:pStyle w:val="PL"/>
              <w:rPr>
                <w:lang w:val="da-DK" w:eastAsia="ko-KR"/>
              </w:rPr>
            </w:pPr>
          </w:p>
          <w:p w14:paraId="25F2C9A9" w14:textId="77777777" w:rsidR="00684C8B" w:rsidRDefault="00684C8B">
            <w:pPr>
              <w:pStyle w:val="PL"/>
              <w:rPr>
                <w:lang w:val="da-DK"/>
              </w:rPr>
            </w:pPr>
          </w:p>
          <w:p w14:paraId="6E2F0CFE" w14:textId="77777777" w:rsidR="00684C8B" w:rsidRDefault="00684C8B">
            <w:pPr>
              <w:pStyle w:val="PL"/>
            </w:pPr>
            <w:r>
              <w:rPr>
                <w:lang w:val="da-DK"/>
              </w:rPr>
              <w:t xml:space="preserve">  </w:t>
            </w:r>
            <w:r>
              <w:t>ENDIF;</w:t>
            </w:r>
          </w:p>
          <w:p w14:paraId="1E126762" w14:textId="77777777" w:rsidR="00684C8B" w:rsidRDefault="00684C8B">
            <w:pPr>
              <w:pStyle w:val="PL"/>
            </w:pPr>
          </w:p>
          <w:p w14:paraId="4314DEDD" w14:textId="77777777" w:rsidR="00684C8B" w:rsidRDefault="00684C8B">
            <w:pPr>
              <w:pStyle w:val="PL"/>
            </w:pPr>
            <w:r>
              <w:t>ENDIF;</w:t>
            </w:r>
          </w:p>
          <w:p w14:paraId="12B689F9" w14:textId="77777777" w:rsidR="00684C8B" w:rsidRDefault="00684C8B">
            <w:pPr>
              <w:pStyle w:val="PL"/>
            </w:pPr>
          </w:p>
          <w:p w14:paraId="7FD7C615" w14:textId="77777777" w:rsidR="00684C8B" w:rsidRDefault="00684C8B">
            <w:pPr>
              <w:pStyle w:val="PL"/>
            </w:pPr>
            <w:r>
              <w:t>IF SIP-Forking-Indication AVP indicates SEVERAL_DIALOGUES THEN</w:t>
            </w:r>
          </w:p>
          <w:p w14:paraId="13D70F6A" w14:textId="77777777" w:rsidR="00684C8B" w:rsidRDefault="00684C8B">
            <w:pPr>
              <w:pStyle w:val="PL"/>
              <w:rPr>
                <w:lang w:val="es-ES_tradnl"/>
              </w:rPr>
            </w:pPr>
            <w:r>
              <w:t xml:space="preserve">   </w:t>
            </w:r>
            <w:r>
              <w:rPr>
                <w:rFonts w:cs="Courier New"/>
                <w:lang w:val="es-ES_tradnl"/>
              </w:rPr>
              <w:t>Gua_DR_UL = MAX[Gua_DR_UL, previous Gua_DR_UL]</w:t>
            </w:r>
          </w:p>
          <w:p w14:paraId="3C770BAE" w14:textId="77777777" w:rsidR="00684C8B" w:rsidRDefault="00684C8B">
            <w:pPr>
              <w:pStyle w:val="PL"/>
              <w:rPr>
                <w:rFonts w:cs="Courier New"/>
                <w:lang w:val="es-ES"/>
              </w:rPr>
            </w:pPr>
            <w:r>
              <w:rPr>
                <w:lang w:val="es-ES_tradnl"/>
              </w:rPr>
              <w:t xml:space="preserve">   </w:t>
            </w:r>
            <w:r>
              <w:rPr>
                <w:rFonts w:cs="Courier New"/>
                <w:lang w:val="es-ES"/>
              </w:rPr>
              <w:t>Gua_DR_DL = MAX[Gua_DR_DL, previous Gua_DR_DL]</w:t>
            </w:r>
          </w:p>
          <w:p w14:paraId="3E07F890" w14:textId="77777777" w:rsidR="00684C8B" w:rsidRDefault="00684C8B">
            <w:pPr>
              <w:pStyle w:val="PL"/>
              <w:rPr>
                <w:lang w:val="es-ES_tradnl"/>
              </w:rPr>
            </w:pPr>
            <w:r>
              <w:rPr>
                <w:lang w:val="es-ES_tradnl"/>
              </w:rPr>
              <w:t>ENDIF;</w:t>
            </w:r>
          </w:p>
          <w:p w14:paraId="52D78ACC" w14:textId="77777777" w:rsidR="00684C8B" w:rsidRDefault="00684C8B">
            <w:pPr>
              <w:pStyle w:val="PL"/>
              <w:rPr>
                <w:lang w:val="es-ES_tradnl"/>
              </w:rPr>
            </w:pPr>
          </w:p>
        </w:tc>
      </w:tr>
      <w:tr w:rsidR="00684C8B" w14:paraId="29852941" w14:textId="77777777">
        <w:trPr>
          <w:jc w:val="center"/>
        </w:trPr>
        <w:tc>
          <w:tcPr>
            <w:tcW w:w="2518" w:type="dxa"/>
            <w:tcBorders>
              <w:bottom w:val="single" w:sz="4" w:space="0" w:color="auto"/>
            </w:tcBorders>
            <w:shd w:val="clear" w:color="auto" w:fill="FFFFFF"/>
          </w:tcPr>
          <w:p w14:paraId="0E3E51B8" w14:textId="77777777" w:rsidR="00684C8B" w:rsidRDefault="00684C8B">
            <w:pPr>
              <w:pStyle w:val="TAL"/>
              <w:rPr>
                <w:b/>
                <w:bCs/>
                <w:lang w:eastAsia="ja-JP"/>
              </w:rPr>
            </w:pPr>
            <w:r>
              <w:rPr>
                <w:b/>
                <w:bCs/>
              </w:rPr>
              <w:t>Authorized</w:t>
            </w:r>
            <w:r>
              <w:rPr>
                <w:b/>
                <w:bCs/>
                <w:lang w:eastAsia="ja-JP"/>
              </w:rPr>
              <w:t xml:space="preserve"> QoS Class Identifier [QCI]</w:t>
            </w:r>
          </w:p>
          <w:p w14:paraId="07D1BEF0" w14:textId="77777777" w:rsidR="00684C8B" w:rsidRDefault="00684C8B">
            <w:pPr>
              <w:pStyle w:val="TAL"/>
              <w:rPr>
                <w:b/>
                <w:bCs/>
                <w:lang w:eastAsia="ja-JP"/>
              </w:rPr>
            </w:pPr>
            <w:r>
              <w:rPr>
                <w:b/>
                <w:bCs/>
              </w:rPr>
              <w:t xml:space="preserve">(see </w:t>
            </w:r>
            <w:r>
              <w:rPr>
                <w:rFonts w:hint="eastAsia"/>
                <w:b/>
                <w:bCs/>
                <w:lang w:eastAsia="ko-KR"/>
              </w:rPr>
              <w:t>NOTE </w:t>
            </w:r>
            <w:r>
              <w:rPr>
                <w:b/>
                <w:bCs/>
              </w:rPr>
              <w:t>1, 2, 7</w:t>
            </w:r>
            <w:r>
              <w:rPr>
                <w:rFonts w:hint="eastAsia"/>
                <w:b/>
                <w:bCs/>
                <w:lang w:eastAsia="ko-KR"/>
              </w:rPr>
              <w:t>, 12</w:t>
            </w:r>
            <w:r>
              <w:rPr>
                <w:b/>
                <w:bCs/>
                <w:lang w:eastAsia="ko-KR"/>
              </w:rPr>
              <w:t>,</w:t>
            </w:r>
            <w:r>
              <w:rPr>
                <w:rFonts w:hint="eastAsia"/>
                <w:b/>
                <w:bCs/>
                <w:lang w:eastAsia="ko-KR"/>
              </w:rPr>
              <w:t xml:space="preserve"> 14</w:t>
            </w:r>
            <w:r>
              <w:rPr>
                <w:b/>
                <w:bCs/>
                <w:lang w:eastAsia="ko-KR"/>
              </w:rPr>
              <w:t xml:space="preserve"> and 23</w:t>
            </w:r>
            <w:r>
              <w:rPr>
                <w:b/>
                <w:bCs/>
              </w:rPr>
              <w:t>)</w:t>
            </w:r>
          </w:p>
        </w:tc>
        <w:tc>
          <w:tcPr>
            <w:tcW w:w="7511" w:type="dxa"/>
            <w:shd w:val="clear" w:color="auto" w:fill="FFFFFF"/>
          </w:tcPr>
          <w:p w14:paraId="1496AE6B" w14:textId="77777777" w:rsidR="00684C8B" w:rsidRDefault="00684C8B">
            <w:pPr>
              <w:pStyle w:val="PL"/>
            </w:pPr>
          </w:p>
          <w:p w14:paraId="73ADFF4E" w14:textId="77777777" w:rsidR="00684C8B" w:rsidRDefault="00684C8B">
            <w:pPr>
              <w:pStyle w:val="PL"/>
            </w:pPr>
            <w:r>
              <w:t>IF a</w:t>
            </w:r>
            <w:r>
              <w:rPr>
                <w:rFonts w:hint="eastAsia"/>
                <w:lang w:eastAsia="ko-KR"/>
              </w:rPr>
              <w:t>n</w:t>
            </w:r>
            <w:r>
              <w:t xml:space="preserve"> operator special policy exists THEN</w:t>
            </w:r>
          </w:p>
          <w:p w14:paraId="75285BA1" w14:textId="77777777" w:rsidR="00684C8B" w:rsidRDefault="00684C8B">
            <w:pPr>
              <w:pStyle w:val="PL"/>
            </w:pPr>
            <w:r>
              <w:t xml:space="preserve">  QCI:= as defined by operator specific algorithm;</w:t>
            </w:r>
          </w:p>
          <w:p w14:paraId="285018EA" w14:textId="77777777" w:rsidR="00684C8B" w:rsidRDefault="00684C8B">
            <w:pPr>
              <w:pStyle w:val="PL"/>
            </w:pPr>
          </w:p>
          <w:p w14:paraId="23D8925D" w14:textId="77777777" w:rsidR="00684C8B" w:rsidRDefault="00684C8B">
            <w:pPr>
              <w:pStyle w:val="PL"/>
            </w:pPr>
            <w:r>
              <w:t>ELSE IF MPS-Identifier AVP demands MPS specific QoS Class handling THEN</w:t>
            </w:r>
          </w:p>
          <w:p w14:paraId="4673CCF5" w14:textId="77777777" w:rsidR="00684C8B" w:rsidRDefault="00684C8B">
            <w:pPr>
              <w:pStyle w:val="PL"/>
            </w:pPr>
            <w:r>
              <w:t xml:space="preserve">    </w:t>
            </w:r>
            <w:r>
              <w:rPr>
                <w:rFonts w:hint="eastAsia"/>
                <w:lang w:eastAsia="ko-KR"/>
              </w:rPr>
              <w:t xml:space="preserve"> </w:t>
            </w:r>
            <w:r>
              <w:t>QCI:= as defined by MPS specific algorithm (</w:t>
            </w:r>
            <w:r>
              <w:rPr>
                <w:lang w:eastAsia="ko-KR"/>
              </w:rPr>
              <w:t>NOTE 18)</w:t>
            </w:r>
            <w:r>
              <w:t>;</w:t>
            </w:r>
          </w:p>
          <w:p w14:paraId="638A9E4E" w14:textId="77777777" w:rsidR="00684C8B" w:rsidRDefault="00684C8B">
            <w:pPr>
              <w:pStyle w:val="PL"/>
            </w:pPr>
            <w:r>
              <w:t>ELSE IF GCS-Identifier AVP demands Group Communication specific handling THEN</w:t>
            </w:r>
          </w:p>
          <w:p w14:paraId="57E8053B" w14:textId="77777777" w:rsidR="00684C8B" w:rsidRDefault="00684C8B">
            <w:pPr>
              <w:pStyle w:val="PL"/>
            </w:pPr>
            <w:r>
              <w:t xml:space="preserve">     QCI:= as defined by GCS specific algorithm (NOTE 17);</w:t>
            </w:r>
          </w:p>
          <w:p w14:paraId="7B1D7BAD" w14:textId="77777777" w:rsidR="00684C8B" w:rsidRDefault="00684C8B">
            <w:pPr>
              <w:pStyle w:val="PL"/>
            </w:pPr>
            <w:r>
              <w:t>ELSE</w:t>
            </w:r>
            <w:r>
              <w:rPr>
                <w:rFonts w:hint="eastAsia"/>
                <w:lang w:eastAsia="ko-KR"/>
              </w:rPr>
              <w:t xml:space="preserve"> </w:t>
            </w:r>
            <w:r>
              <w:t>IF AF-Application-Identifier AVP demands application specific QoS Class</w:t>
            </w:r>
            <w:r>
              <w:rPr>
                <w:lang w:eastAsia="ko-KR"/>
              </w:rPr>
              <w:t xml:space="preserve"> </w:t>
            </w:r>
            <w:r>
              <w:t>handling THEN</w:t>
            </w:r>
          </w:p>
          <w:p w14:paraId="351E947C" w14:textId="77777777" w:rsidR="00684C8B" w:rsidRDefault="00684C8B">
            <w:pPr>
              <w:pStyle w:val="PL"/>
            </w:pPr>
            <w:r>
              <w:rPr>
                <w:rFonts w:hint="eastAsia"/>
                <w:lang w:eastAsia="ko-KR"/>
              </w:rPr>
              <w:t xml:space="preserve">   </w:t>
            </w:r>
            <w:r>
              <w:t xml:space="preserve">  QCI:= as defined by application specific algorithm;</w:t>
            </w:r>
          </w:p>
          <w:p w14:paraId="71331D9B" w14:textId="77777777" w:rsidR="00684C8B" w:rsidRDefault="00684C8B">
            <w:pPr>
              <w:pStyle w:val="PL"/>
            </w:pPr>
          </w:p>
          <w:p w14:paraId="5103A4DD" w14:textId="77777777" w:rsidR="00684C8B" w:rsidRDefault="00684C8B">
            <w:pPr>
              <w:pStyle w:val="PL"/>
            </w:pPr>
            <w:r>
              <w:t>ELSE IF Codec-Data AVP provides Codec information for a codec that is supported by a specific algorithm THEN</w:t>
            </w:r>
          </w:p>
          <w:p w14:paraId="13D89F4F" w14:textId="77777777" w:rsidR="00684C8B" w:rsidRDefault="00684C8B">
            <w:pPr>
              <w:pStyle w:val="PL"/>
            </w:pPr>
            <w:r>
              <w:rPr>
                <w:rFonts w:hint="eastAsia"/>
                <w:lang w:eastAsia="ko-KR"/>
              </w:rPr>
              <w:t xml:space="preserve">    </w:t>
            </w:r>
            <w:r>
              <w:t xml:space="preserve"> QCI:= as defined by specific algorithm; (NOTE 5)</w:t>
            </w:r>
          </w:p>
          <w:p w14:paraId="78645830" w14:textId="77777777" w:rsidR="00684C8B" w:rsidRDefault="00684C8B">
            <w:pPr>
              <w:pStyle w:val="PL"/>
            </w:pPr>
          </w:p>
          <w:p w14:paraId="3C981602" w14:textId="77777777" w:rsidR="00684C8B" w:rsidRDefault="00684C8B">
            <w:pPr>
              <w:pStyle w:val="PL"/>
            </w:pPr>
            <w:r>
              <w:t>ELSE IF FLUS-Identifier AVP demands specific QoS Class handling THEN</w:t>
            </w:r>
          </w:p>
          <w:p w14:paraId="31912C36" w14:textId="77777777" w:rsidR="00684C8B" w:rsidRDefault="00684C8B">
            <w:pPr>
              <w:pStyle w:val="PL"/>
            </w:pPr>
            <w:r>
              <w:rPr>
                <w:lang w:eastAsia="ko-KR"/>
              </w:rPr>
              <w:t xml:space="preserve">    </w:t>
            </w:r>
            <w:r>
              <w:t xml:space="preserve"> QCI:= as defined by specific algorithm; (NOTE 22)</w:t>
            </w:r>
          </w:p>
          <w:p w14:paraId="2959D328" w14:textId="77777777" w:rsidR="00684C8B" w:rsidRDefault="00684C8B">
            <w:pPr>
              <w:pStyle w:val="PL"/>
            </w:pPr>
          </w:p>
          <w:p w14:paraId="76068091" w14:textId="77777777" w:rsidR="00684C8B" w:rsidRDefault="00684C8B">
            <w:pPr>
              <w:pStyle w:val="PL"/>
            </w:pPr>
            <w:r>
              <w:t>ELSE</w:t>
            </w:r>
          </w:p>
          <w:p w14:paraId="727F2F1D" w14:textId="77777777" w:rsidR="00684C8B" w:rsidRDefault="00684C8B">
            <w:pPr>
              <w:pStyle w:val="PL"/>
            </w:pPr>
            <w:r>
              <w:rPr>
                <w:rFonts w:hint="eastAsia"/>
                <w:lang w:eastAsia="ko-KR"/>
              </w:rPr>
              <w:t xml:space="preserve">   </w:t>
            </w:r>
            <w:r>
              <w:t xml:space="preserve">  /* The following QCI derivation is an example of how to obtain the QCI</w:t>
            </w:r>
          </w:p>
          <w:p w14:paraId="143F4FDE" w14:textId="77777777" w:rsidR="00684C8B" w:rsidRDefault="00684C8B">
            <w:pPr>
              <w:pStyle w:val="PL"/>
            </w:pPr>
            <w:r>
              <w:rPr>
                <w:rFonts w:hint="eastAsia"/>
                <w:lang w:eastAsia="ko-KR"/>
              </w:rPr>
              <w:t xml:space="preserve">    </w:t>
            </w:r>
            <w:r>
              <w:t xml:space="preserve">     values in a GPRS network */</w:t>
            </w:r>
          </w:p>
          <w:p w14:paraId="5BE7B384" w14:textId="77777777" w:rsidR="00684C8B" w:rsidRDefault="00684C8B">
            <w:pPr>
              <w:pStyle w:val="PL"/>
            </w:pPr>
            <w:r>
              <w:rPr>
                <w:rFonts w:hint="eastAsia"/>
                <w:lang w:eastAsia="ko-KR"/>
              </w:rPr>
              <w:t xml:space="preserve">    </w:t>
            </w:r>
            <w:r>
              <w:t xml:space="preserve"> IF Media-Type is present THEN</w:t>
            </w:r>
          </w:p>
          <w:p w14:paraId="62DEADCF" w14:textId="77777777" w:rsidR="00684C8B" w:rsidRDefault="00684C8B">
            <w:pPr>
              <w:pStyle w:val="PL"/>
            </w:pPr>
            <w:r>
              <w:rPr>
                <w:rFonts w:hint="eastAsia"/>
                <w:lang w:eastAsia="ko-KR"/>
              </w:rPr>
              <w:t xml:space="preserve">     </w:t>
            </w:r>
            <w:r>
              <w:t xml:space="preserve">     /* for GPRS: streaming */</w:t>
            </w:r>
          </w:p>
          <w:p w14:paraId="13BEDCC2" w14:textId="77777777" w:rsidR="00684C8B" w:rsidRDefault="00684C8B">
            <w:pPr>
              <w:pStyle w:val="PL"/>
            </w:pPr>
            <w:r>
              <w:rPr>
                <w:rFonts w:hint="eastAsia"/>
                <w:lang w:eastAsia="ko-KR"/>
              </w:rPr>
              <w:t xml:space="preserve">    </w:t>
            </w:r>
            <w:r>
              <w:t xml:space="preserve">      IF (only uplink Flow Description AVPs are supplied for all IP</w:t>
            </w:r>
          </w:p>
          <w:p w14:paraId="1C27A9F0" w14:textId="77777777" w:rsidR="00684C8B" w:rsidRDefault="00684C8B">
            <w:pPr>
              <w:pStyle w:val="PL"/>
            </w:pPr>
            <w:r>
              <w:rPr>
                <w:rFonts w:hint="eastAsia"/>
                <w:lang w:eastAsia="ko-KR"/>
              </w:rPr>
              <w:t xml:space="preserve">    </w:t>
            </w:r>
            <w:r>
              <w:t xml:space="preserve">      flows of the AF session, which have media type “audio” or “video”</w:t>
            </w:r>
          </w:p>
          <w:p w14:paraId="38AF1D27" w14:textId="77777777" w:rsidR="00684C8B" w:rsidRDefault="00684C8B">
            <w:pPr>
              <w:pStyle w:val="PL"/>
            </w:pPr>
            <w:r>
              <w:rPr>
                <w:rFonts w:hint="eastAsia"/>
                <w:lang w:eastAsia="ko-KR"/>
              </w:rPr>
              <w:t xml:space="preserve">    </w:t>
            </w:r>
            <w:r>
              <w:t xml:space="preserve">      and no flow usage “RTCP”, or</w:t>
            </w:r>
          </w:p>
          <w:p w14:paraId="30FE2727" w14:textId="77777777" w:rsidR="00684C8B" w:rsidRDefault="00684C8B">
            <w:pPr>
              <w:pStyle w:val="PL"/>
            </w:pPr>
            <w:r>
              <w:rPr>
                <w:rFonts w:hint="eastAsia"/>
                <w:lang w:eastAsia="ko-KR"/>
              </w:rPr>
              <w:t xml:space="preserve">    </w:t>
            </w:r>
            <w:r>
              <w:t xml:space="preserve">      only downlink Flow Description AVPs are supplied for all IP</w:t>
            </w:r>
          </w:p>
          <w:p w14:paraId="2130CFAC" w14:textId="77777777" w:rsidR="00684C8B" w:rsidRDefault="00684C8B">
            <w:pPr>
              <w:pStyle w:val="PL"/>
            </w:pPr>
            <w:r>
              <w:rPr>
                <w:rFonts w:hint="eastAsia"/>
                <w:lang w:eastAsia="ko-KR"/>
              </w:rPr>
              <w:t xml:space="preserve">    </w:t>
            </w:r>
            <w:r>
              <w:t xml:space="preserve">      flows of the AF session, which have media type “audio” or “video”</w:t>
            </w:r>
          </w:p>
          <w:p w14:paraId="689BBE6B" w14:textId="77777777" w:rsidR="00684C8B" w:rsidRDefault="00684C8B">
            <w:pPr>
              <w:pStyle w:val="PL"/>
            </w:pPr>
            <w:r>
              <w:rPr>
                <w:rFonts w:hint="eastAsia"/>
                <w:lang w:eastAsia="ko-KR"/>
              </w:rPr>
              <w:t xml:space="preserve">    </w:t>
            </w:r>
            <w:r>
              <w:t xml:space="preserve">      and no flow usage “RTCP”) THEN</w:t>
            </w:r>
          </w:p>
          <w:p w14:paraId="39E4ECE8" w14:textId="77777777" w:rsidR="00684C8B" w:rsidRDefault="00684C8B">
            <w:pPr>
              <w:pStyle w:val="PL"/>
            </w:pPr>
            <w:r>
              <w:rPr>
                <w:rFonts w:hint="eastAsia"/>
                <w:lang w:eastAsia="ko-KR"/>
              </w:rPr>
              <w:t xml:space="preserve">     </w:t>
            </w:r>
            <w:r>
              <w:t xml:space="preserve">        CASE Media-Type OF</w:t>
            </w:r>
          </w:p>
          <w:p w14:paraId="1E61588D" w14:textId="77777777" w:rsidR="00684C8B" w:rsidRDefault="00684C8B">
            <w:pPr>
              <w:pStyle w:val="PL"/>
            </w:pPr>
            <w:r>
              <w:rPr>
                <w:rFonts w:hint="eastAsia"/>
                <w:lang w:eastAsia="ko-KR"/>
              </w:rPr>
              <w:t xml:space="preserve">     </w:t>
            </w:r>
            <w:r>
              <w:t xml:space="preserve">          “audio”:        MaxClassDerivation := 3 OR 4; (NOTE 9)</w:t>
            </w:r>
          </w:p>
          <w:p w14:paraId="178ECBA7" w14:textId="77777777" w:rsidR="00684C8B" w:rsidRDefault="00684C8B">
            <w:pPr>
              <w:pStyle w:val="PL"/>
            </w:pPr>
            <w:r>
              <w:rPr>
                <w:rFonts w:hint="eastAsia"/>
                <w:lang w:eastAsia="ko-KR"/>
              </w:rPr>
              <w:t xml:space="preserve">     </w:t>
            </w:r>
            <w:r>
              <w:t xml:space="preserve">          “video”:        MaxClassDerivation := 4</w:t>
            </w:r>
          </w:p>
          <w:p w14:paraId="5C278282" w14:textId="77777777" w:rsidR="00684C8B" w:rsidRDefault="00684C8B">
            <w:pPr>
              <w:pStyle w:val="PL"/>
            </w:pPr>
            <w:r>
              <w:rPr>
                <w:rFonts w:hint="eastAsia"/>
                <w:lang w:eastAsia="ko-KR"/>
              </w:rPr>
              <w:t xml:space="preserve">     </w:t>
            </w:r>
            <w:r>
              <w:t xml:space="preserve">        END;</w:t>
            </w:r>
          </w:p>
          <w:p w14:paraId="72C6A1F2" w14:textId="77777777" w:rsidR="00684C8B" w:rsidRDefault="00684C8B">
            <w:pPr>
              <w:pStyle w:val="PL"/>
            </w:pPr>
          </w:p>
          <w:p w14:paraId="493FB042" w14:textId="77777777" w:rsidR="00684C8B" w:rsidRDefault="00684C8B">
            <w:pPr>
              <w:pStyle w:val="PL"/>
            </w:pPr>
            <w:r>
              <w:rPr>
                <w:rFonts w:hint="eastAsia"/>
                <w:lang w:eastAsia="ko-KR"/>
              </w:rPr>
              <w:t xml:space="preserve">     </w:t>
            </w:r>
            <w:r>
              <w:t xml:space="preserve">      /* for GPRS: conversational */</w:t>
            </w:r>
          </w:p>
          <w:p w14:paraId="2B59AAD2" w14:textId="77777777" w:rsidR="00684C8B" w:rsidRDefault="00684C8B">
            <w:pPr>
              <w:pStyle w:val="PL"/>
            </w:pPr>
            <w:r>
              <w:rPr>
                <w:rFonts w:hint="eastAsia"/>
                <w:lang w:eastAsia="ko-KR"/>
              </w:rPr>
              <w:t xml:space="preserve">     </w:t>
            </w:r>
            <w:r>
              <w:t xml:space="preserve">      ELSE</w:t>
            </w:r>
          </w:p>
          <w:p w14:paraId="29FB01C6" w14:textId="77777777" w:rsidR="00684C8B" w:rsidRDefault="00684C8B">
            <w:pPr>
              <w:pStyle w:val="PL"/>
            </w:pPr>
            <w:r>
              <w:rPr>
                <w:rFonts w:hint="eastAsia"/>
                <w:lang w:eastAsia="ko-KR"/>
              </w:rPr>
              <w:t xml:space="preserve">     </w:t>
            </w:r>
            <w:r>
              <w:t xml:space="preserve">        CASE Media-Type OF</w:t>
            </w:r>
          </w:p>
          <w:p w14:paraId="1D7FC759" w14:textId="77777777" w:rsidR="00684C8B" w:rsidRDefault="00684C8B">
            <w:pPr>
              <w:pStyle w:val="PL"/>
            </w:pPr>
            <w:r>
              <w:rPr>
                <w:rFonts w:hint="eastAsia"/>
                <w:lang w:eastAsia="ko-KR"/>
              </w:rPr>
              <w:t xml:space="preserve">     </w:t>
            </w:r>
            <w:r>
              <w:t xml:space="preserve">          “audio”:        MaxClassDerivation:= 1 OR 2; (NOTE 6)</w:t>
            </w:r>
          </w:p>
          <w:p w14:paraId="4A0F6092" w14:textId="77777777" w:rsidR="00684C8B" w:rsidRDefault="00684C8B">
            <w:pPr>
              <w:pStyle w:val="PL"/>
            </w:pPr>
            <w:r>
              <w:rPr>
                <w:rFonts w:hint="eastAsia"/>
                <w:lang w:eastAsia="ko-KR"/>
              </w:rPr>
              <w:t xml:space="preserve">     </w:t>
            </w:r>
            <w:r>
              <w:t xml:space="preserve">          “video”:        MaxClassDerivation:= 2</w:t>
            </w:r>
          </w:p>
          <w:p w14:paraId="4AF8A691" w14:textId="77777777" w:rsidR="00684C8B" w:rsidRDefault="00684C8B">
            <w:pPr>
              <w:pStyle w:val="PL"/>
            </w:pPr>
            <w:r>
              <w:rPr>
                <w:rFonts w:hint="eastAsia"/>
                <w:lang w:eastAsia="ko-KR"/>
              </w:rPr>
              <w:t xml:space="preserve">     </w:t>
            </w:r>
            <w:r>
              <w:t xml:space="preserve">        END;</w:t>
            </w:r>
          </w:p>
          <w:p w14:paraId="401AE73C" w14:textId="77777777" w:rsidR="00684C8B" w:rsidRDefault="00684C8B">
            <w:pPr>
              <w:pStyle w:val="PL"/>
            </w:pPr>
          </w:p>
          <w:p w14:paraId="6325CB7A" w14:textId="77777777" w:rsidR="00684C8B" w:rsidRDefault="00684C8B">
            <w:pPr>
              <w:pStyle w:val="PL"/>
            </w:pPr>
            <w:r>
              <w:rPr>
                <w:rFonts w:hint="eastAsia"/>
                <w:lang w:eastAsia="ko-KR"/>
              </w:rPr>
              <w:t xml:space="preserve">     </w:t>
            </w:r>
            <w:r>
              <w:t xml:space="preserve">      ENDIF;</w:t>
            </w:r>
          </w:p>
          <w:p w14:paraId="3BFBE9A0" w14:textId="77777777" w:rsidR="00684C8B" w:rsidRDefault="00684C8B">
            <w:pPr>
              <w:pStyle w:val="PL"/>
            </w:pPr>
          </w:p>
          <w:p w14:paraId="4A3E84F4" w14:textId="77777777" w:rsidR="00684C8B" w:rsidRDefault="00684C8B">
            <w:pPr>
              <w:pStyle w:val="PL"/>
            </w:pPr>
            <w:r>
              <w:rPr>
                <w:rFonts w:hint="eastAsia"/>
                <w:lang w:eastAsia="ko-KR"/>
              </w:rPr>
              <w:t xml:space="preserve">     </w:t>
            </w:r>
            <w:r>
              <w:t xml:space="preserve">      CASE Media-Type OF</w:t>
            </w:r>
          </w:p>
          <w:p w14:paraId="5B7F58B5" w14:textId="77777777" w:rsidR="00684C8B" w:rsidRDefault="00684C8B">
            <w:pPr>
              <w:pStyle w:val="PL"/>
            </w:pPr>
            <w:r>
              <w:rPr>
                <w:rFonts w:hint="eastAsia"/>
                <w:lang w:eastAsia="ko-KR"/>
              </w:rPr>
              <w:t xml:space="preserve">     </w:t>
            </w:r>
            <w:r>
              <w:t xml:space="preserve">        “audio”:        QCI := MaxClassDerivation</w:t>
            </w:r>
          </w:p>
          <w:p w14:paraId="3F7B1050" w14:textId="77777777" w:rsidR="00684C8B" w:rsidRDefault="00684C8B">
            <w:pPr>
              <w:pStyle w:val="PL"/>
            </w:pPr>
            <w:r>
              <w:rPr>
                <w:rFonts w:hint="eastAsia"/>
                <w:lang w:eastAsia="ko-KR"/>
              </w:rPr>
              <w:t xml:space="preserve">     </w:t>
            </w:r>
            <w:r>
              <w:t xml:space="preserve">        “video”:        QCI := MaxClassDerivation</w:t>
            </w:r>
          </w:p>
          <w:p w14:paraId="6F2DB0DD" w14:textId="77777777" w:rsidR="00684C8B" w:rsidRDefault="00684C8B">
            <w:pPr>
              <w:pStyle w:val="PL"/>
            </w:pPr>
            <w:r>
              <w:rPr>
                <w:rFonts w:hint="eastAsia"/>
                <w:lang w:eastAsia="ko-KR"/>
              </w:rPr>
              <w:t xml:space="preserve">     </w:t>
            </w:r>
            <w:r>
              <w:t xml:space="preserve">        “application”:  QCI := 1 OR 2; (NOTE 6)</w:t>
            </w:r>
          </w:p>
          <w:p w14:paraId="46E70C64" w14:textId="77777777" w:rsidR="00684C8B" w:rsidRDefault="00684C8B">
            <w:pPr>
              <w:pStyle w:val="PL"/>
            </w:pPr>
            <w:r>
              <w:rPr>
                <w:rFonts w:hint="eastAsia"/>
                <w:lang w:eastAsia="ko-KR"/>
              </w:rPr>
              <w:t xml:space="preserve">     </w:t>
            </w:r>
            <w:r>
              <w:t xml:space="preserve">           /*e.g. for GPRS: conversational*/</w:t>
            </w:r>
          </w:p>
          <w:p w14:paraId="28D326C8" w14:textId="77777777" w:rsidR="00684C8B" w:rsidRDefault="00684C8B">
            <w:pPr>
              <w:pStyle w:val="PL"/>
            </w:pPr>
            <w:r>
              <w:rPr>
                <w:rFonts w:hint="eastAsia"/>
                <w:lang w:eastAsia="ko-KR"/>
              </w:rPr>
              <w:t xml:space="preserve">     </w:t>
            </w:r>
            <w:r>
              <w:t xml:space="preserve">        “data”:         QCI := 6 OR 7 OR 8; (NOTE 8)</w:t>
            </w:r>
          </w:p>
          <w:p w14:paraId="478380F3" w14:textId="77777777" w:rsidR="00684C8B" w:rsidRDefault="00684C8B">
            <w:pPr>
              <w:pStyle w:val="PL"/>
              <w:rPr>
                <w:lang w:eastAsia="ko-KR"/>
              </w:rPr>
            </w:pPr>
            <w:r>
              <w:rPr>
                <w:rFonts w:hint="eastAsia"/>
                <w:lang w:eastAsia="ko-KR"/>
              </w:rPr>
              <w:t xml:space="preserve">     </w:t>
            </w:r>
            <w:r>
              <w:t xml:space="preserve">           /*e.g. for GPRS: interactive with prio 1, 2 AND 3</w:t>
            </w:r>
          </w:p>
          <w:p w14:paraId="1AF6D042" w14:textId="77777777" w:rsidR="00684C8B" w:rsidRDefault="00684C8B">
            <w:pPr>
              <w:pStyle w:val="PL"/>
            </w:pPr>
            <w:r>
              <w:rPr>
                <w:rFonts w:hint="eastAsia"/>
                <w:lang w:eastAsia="ko-KR"/>
              </w:rPr>
              <w:t xml:space="preserve">                   </w:t>
            </w:r>
            <w:r>
              <w:t>respectively*/</w:t>
            </w:r>
          </w:p>
          <w:p w14:paraId="09A02FA0" w14:textId="77777777" w:rsidR="00684C8B" w:rsidRDefault="00684C8B">
            <w:pPr>
              <w:pStyle w:val="PL"/>
            </w:pPr>
            <w:r>
              <w:rPr>
                <w:rFonts w:hint="eastAsia"/>
                <w:lang w:eastAsia="ko-KR"/>
              </w:rPr>
              <w:t xml:space="preserve">     </w:t>
            </w:r>
            <w:r>
              <w:t xml:space="preserve">        “control”:      QCI := 6;</w:t>
            </w:r>
          </w:p>
          <w:p w14:paraId="614FB0B7" w14:textId="77777777" w:rsidR="00684C8B" w:rsidRDefault="00684C8B">
            <w:pPr>
              <w:pStyle w:val="PL"/>
            </w:pPr>
            <w:r>
              <w:rPr>
                <w:rFonts w:hint="eastAsia"/>
                <w:lang w:eastAsia="ko-KR"/>
              </w:rPr>
              <w:t xml:space="preserve">     </w:t>
            </w:r>
            <w:r>
              <w:t xml:space="preserve">           /*e.g. for GPRS: interactive with priority 1*/</w:t>
            </w:r>
          </w:p>
          <w:p w14:paraId="493B4109" w14:textId="77777777" w:rsidR="00684C8B" w:rsidRDefault="00684C8B">
            <w:pPr>
              <w:pStyle w:val="PL"/>
            </w:pPr>
          </w:p>
          <w:p w14:paraId="013AC6F9" w14:textId="77777777" w:rsidR="00684C8B" w:rsidRDefault="00684C8B">
            <w:pPr>
              <w:pStyle w:val="PL"/>
            </w:pPr>
            <w:r>
              <w:t>/* NOTE: include new media types here */</w:t>
            </w:r>
          </w:p>
          <w:p w14:paraId="46EFE39F" w14:textId="77777777" w:rsidR="00684C8B" w:rsidRDefault="00684C8B">
            <w:pPr>
              <w:pStyle w:val="PL"/>
            </w:pPr>
          </w:p>
          <w:p w14:paraId="7BFC2832" w14:textId="77777777" w:rsidR="00684C8B" w:rsidRDefault="00684C8B">
            <w:pPr>
              <w:pStyle w:val="PL"/>
            </w:pPr>
            <w:r>
              <w:rPr>
                <w:rFonts w:hint="eastAsia"/>
                <w:lang w:eastAsia="ko-KR"/>
              </w:rPr>
              <w:t xml:space="preserve">     </w:t>
            </w:r>
            <w:r>
              <w:t xml:space="preserve">        OTHERWISE:      QCI := 9;</w:t>
            </w:r>
          </w:p>
          <w:p w14:paraId="139EFEE0" w14:textId="77777777" w:rsidR="00684C8B" w:rsidRDefault="00684C8B">
            <w:pPr>
              <w:pStyle w:val="PL"/>
            </w:pPr>
            <w:r>
              <w:rPr>
                <w:rFonts w:hint="eastAsia"/>
                <w:lang w:eastAsia="ko-KR"/>
              </w:rPr>
              <w:t xml:space="preserve">     </w:t>
            </w:r>
            <w:r>
              <w:t xml:space="preserve">           /*e.g. for GPRS: background*/</w:t>
            </w:r>
          </w:p>
          <w:p w14:paraId="55A4A2D4" w14:textId="77777777" w:rsidR="00684C8B" w:rsidRDefault="00684C8B">
            <w:pPr>
              <w:pStyle w:val="PL"/>
            </w:pPr>
          </w:p>
          <w:p w14:paraId="2807757C" w14:textId="77777777" w:rsidR="00684C8B" w:rsidRDefault="00684C8B">
            <w:pPr>
              <w:pStyle w:val="PL"/>
              <w:rPr>
                <w:lang w:val="da-DK" w:eastAsia="ko-KR"/>
              </w:rPr>
            </w:pPr>
            <w:r>
              <w:rPr>
                <w:rFonts w:hint="eastAsia"/>
                <w:lang w:eastAsia="ko-KR"/>
              </w:rPr>
              <w:t xml:space="preserve">     </w:t>
            </w:r>
            <w:r>
              <w:t xml:space="preserve">      </w:t>
            </w:r>
            <w:r>
              <w:rPr>
                <w:lang w:val="da-DK"/>
              </w:rPr>
              <w:t>END;</w:t>
            </w:r>
          </w:p>
          <w:p w14:paraId="4132E10D" w14:textId="77777777" w:rsidR="00684C8B" w:rsidRDefault="00684C8B">
            <w:pPr>
              <w:pStyle w:val="PL"/>
              <w:rPr>
                <w:lang w:val="da-DK" w:eastAsia="ko-KR"/>
              </w:rPr>
            </w:pPr>
            <w:r>
              <w:rPr>
                <w:rFonts w:hint="eastAsia"/>
                <w:lang w:val="da-DK" w:eastAsia="ko-KR"/>
              </w:rPr>
              <w:t xml:space="preserve">   </w:t>
            </w:r>
            <w:r>
              <w:rPr>
                <w:lang w:val="da-DK"/>
              </w:rPr>
              <w:t>ENDIF;</w:t>
            </w:r>
          </w:p>
          <w:p w14:paraId="57F082BE" w14:textId="77777777" w:rsidR="00684C8B" w:rsidRDefault="00684C8B">
            <w:pPr>
              <w:pStyle w:val="PL"/>
            </w:pPr>
            <w:r>
              <w:t>ENDIF;</w:t>
            </w:r>
          </w:p>
          <w:p w14:paraId="40D496C1" w14:textId="77777777" w:rsidR="00684C8B" w:rsidRDefault="00684C8B">
            <w:pPr>
              <w:pStyle w:val="PL"/>
              <w:rPr>
                <w:lang w:eastAsia="ko-KR"/>
              </w:rPr>
            </w:pPr>
          </w:p>
          <w:p w14:paraId="36A83AE3" w14:textId="77777777" w:rsidR="00684C8B" w:rsidRDefault="00684C8B">
            <w:pPr>
              <w:pStyle w:val="PL"/>
              <w:overflowPunct/>
              <w:autoSpaceDE/>
              <w:autoSpaceDN/>
              <w:adjustRightInd/>
              <w:textAlignment w:val="auto"/>
            </w:pPr>
            <w:r>
              <w:t>IF SIP-Forking-Indication AVP indicates SEVERAL_DIALOGUES THEN</w:t>
            </w:r>
          </w:p>
          <w:p w14:paraId="6EE7E8F5" w14:textId="77777777" w:rsidR="00684C8B" w:rsidRDefault="00684C8B">
            <w:pPr>
              <w:pStyle w:val="PL"/>
              <w:overflowPunct/>
              <w:autoSpaceDE/>
              <w:autoSpaceDN/>
              <w:adjustRightInd/>
              <w:textAlignment w:val="auto"/>
              <w:rPr>
                <w:lang w:val="it-IT"/>
              </w:rPr>
            </w:pPr>
            <w:r>
              <w:t xml:space="preserve">   </w:t>
            </w:r>
            <w:r>
              <w:rPr>
                <w:lang w:val="it-IT"/>
              </w:rPr>
              <w:t>QCI = MAX[QCI, previous QCI](</w:t>
            </w:r>
            <w:r>
              <w:rPr>
                <w:rFonts w:hint="eastAsia"/>
                <w:lang w:val="it-IT"/>
              </w:rPr>
              <w:t>NOTE </w:t>
            </w:r>
            <w:r>
              <w:rPr>
                <w:lang w:val="it-IT"/>
              </w:rPr>
              <w:t>10)</w:t>
            </w:r>
          </w:p>
          <w:p w14:paraId="51E0FEAE" w14:textId="77777777" w:rsidR="00684C8B" w:rsidRDefault="00684C8B">
            <w:pPr>
              <w:pStyle w:val="PL"/>
              <w:overflowPunct/>
              <w:autoSpaceDE/>
              <w:autoSpaceDN/>
              <w:adjustRightInd/>
              <w:textAlignment w:val="auto"/>
              <w:rPr>
                <w:rFonts w:cs="Courier New"/>
                <w:lang w:val="fr-FR"/>
              </w:rPr>
            </w:pPr>
            <w:r>
              <w:rPr>
                <w:lang w:val="fr-FR"/>
              </w:rPr>
              <w:t>ENDIF ;</w:t>
            </w:r>
          </w:p>
          <w:p w14:paraId="3F9746D5" w14:textId="77777777" w:rsidR="00684C8B" w:rsidRDefault="00684C8B">
            <w:pPr>
              <w:pStyle w:val="PL"/>
              <w:rPr>
                <w:lang w:val="fr-FR"/>
              </w:rPr>
            </w:pPr>
          </w:p>
        </w:tc>
      </w:tr>
      <w:tr w:rsidR="00684C8B" w14:paraId="51CEB3BF" w14:textId="77777777">
        <w:trPr>
          <w:jc w:val="center"/>
        </w:trPr>
        <w:tc>
          <w:tcPr>
            <w:tcW w:w="10029" w:type="dxa"/>
            <w:gridSpan w:val="2"/>
            <w:tcBorders>
              <w:bottom w:val="single" w:sz="4" w:space="0" w:color="auto"/>
            </w:tcBorders>
            <w:shd w:val="clear" w:color="auto" w:fill="FFFFFF"/>
          </w:tcPr>
          <w:p w14:paraId="748C6E37" w14:textId="77777777" w:rsidR="00684C8B" w:rsidRDefault="00684C8B">
            <w:pPr>
              <w:pStyle w:val="TAN"/>
            </w:pPr>
            <w:r>
              <w:t>NOTE 1:</w:t>
            </w:r>
            <w:r>
              <w:tab/>
              <w:t>The QCI assigned to a RTCP IP flow is the same as for the corresponding RTP media IP flow.</w:t>
            </w:r>
          </w:p>
          <w:p w14:paraId="4A6D1862" w14:textId="77777777" w:rsidR="00684C8B" w:rsidRDefault="00684C8B">
            <w:pPr>
              <w:pStyle w:val="TAN"/>
            </w:pPr>
            <w:r>
              <w:t>NOTE 2:</w:t>
            </w:r>
            <w:r>
              <w:tab/>
              <w:t>When audio or video IP flow(s) are removed from a session, the parameter MaxClassDerivation shall keep the originally assigned value.</w:t>
            </w:r>
          </w:p>
          <w:p w14:paraId="564D50BA" w14:textId="77777777" w:rsidR="00684C8B" w:rsidRDefault="00684C8B">
            <w:pPr>
              <w:pStyle w:val="TAN"/>
            </w:pPr>
            <w:r>
              <w:t>NOTE 3:</w:t>
            </w:r>
            <w:r>
              <w:tab/>
              <w:t>When audio or video IP flow(s) are added to a session, the PCRF shall derive the parameter MaxClassDerivation taking into account the already existing media IP flow(s) within the session.</w:t>
            </w:r>
          </w:p>
          <w:p w14:paraId="6F1EC356" w14:textId="77777777" w:rsidR="00684C8B" w:rsidRDefault="00684C8B">
            <w:pPr>
              <w:pStyle w:val="TAN"/>
            </w:pPr>
            <w:r>
              <w:t>NOTE 4:</w:t>
            </w:r>
            <w:r>
              <w:tab/>
              <w:t>The encoding of the service information is defined in 3GPP TS 29.214 [10]. Possible Bandwidth information and Flow-Status information provided within the Media-Sub-Component AVP takes precedence over information within the encapsulating Media-Component-Description AVP as specified in 3GPP TS 29.214 [10]. If AVPs are omitted within a Media-Component-Description AVP or Media-Sub-Component AVP of the service information, the corresponding information from previous service information shall be used, as specified in 3GPP TS 29.214 [10].</w:t>
            </w:r>
          </w:p>
          <w:p w14:paraId="0A38BD4C" w14:textId="77777777" w:rsidR="00684C8B" w:rsidRDefault="00684C8B">
            <w:pPr>
              <w:pStyle w:val="TAN"/>
            </w:pPr>
            <w:r>
              <w:t>NOTE 5:</w:t>
            </w:r>
            <w:r>
              <w:tab/>
              <w:t>3GPP TS 26.234 [6]</w:t>
            </w:r>
            <w:r>
              <w:rPr>
                <w:rFonts w:hint="eastAsia"/>
                <w:lang w:eastAsia="ko-KR"/>
              </w:rPr>
              <w:t>,</w:t>
            </w:r>
            <w:r>
              <w:t xml:space="preserve"> 3GPP TS 26.114 [</w:t>
            </w:r>
            <w:r>
              <w:rPr>
                <w:rFonts w:hint="eastAsia"/>
                <w:lang w:eastAsia="ko-KR"/>
              </w:rPr>
              <w:t>29</w:t>
            </w:r>
            <w:r>
              <w:t>], 3GPP2 C.S0046 [18], and 3GPP2 C.S0055 [19] contain examples of QoS parameters for codecs of interest. The support of any codec specific algorithm in the PCRF is optional.</w:t>
            </w:r>
          </w:p>
          <w:p w14:paraId="3DC2B43F" w14:textId="77777777" w:rsidR="00684C8B" w:rsidRDefault="00684C8B">
            <w:pPr>
              <w:pStyle w:val="TAN"/>
            </w:pPr>
            <w:r>
              <w:t>NOTE 6:</w:t>
            </w:r>
            <w:r>
              <w:tab/>
              <w:t>For GPRS, the final QCI value will depend on the value of SSD (speech/unknown) according to 3GPP TS 23.107 [4] and table A.3 of 3GPP TS 23.203 [2]. If the PCRF is not able to determine the SSD, it should use the QCI value 2 that corresponds to SSD unknown. For UE-init and mixed mode, the PCRF may derive from the requested QoS of an IP CAN bearer which SSD is applicable.</w:t>
            </w:r>
          </w:p>
          <w:p w14:paraId="7189B218" w14:textId="77777777" w:rsidR="00684C8B" w:rsidRDefault="00684C8B">
            <w:pPr>
              <w:pStyle w:val="TAN"/>
            </w:pPr>
            <w:r>
              <w:t>NOTE 7:</w:t>
            </w:r>
            <w:r>
              <w:tab/>
              <w:t>The numeric value of the QCI are based on 3GPP TS 29.212 [9].</w:t>
            </w:r>
          </w:p>
          <w:p w14:paraId="4A82416C" w14:textId="77777777" w:rsidR="00684C8B" w:rsidRDefault="00684C8B">
            <w:pPr>
              <w:pStyle w:val="TAN"/>
            </w:pPr>
            <w:r>
              <w:t>NOTE 8:</w:t>
            </w:r>
            <w:r>
              <w:tab/>
              <w:t>The QCI value also encodes the traffic handling priority for GPRS. If the PCRF is not able to determine a traffic handling priority, it should choose QCI 8 that corresponds to priority 3. Also, for UE-initiated bearers the PCRF should only use QCI 8 in order to have the same mapping rules in both UE and PCRF.</w:t>
            </w:r>
          </w:p>
          <w:p w14:paraId="0214AC12" w14:textId="77777777" w:rsidR="00684C8B" w:rsidRDefault="00684C8B">
            <w:pPr>
              <w:pStyle w:val="TAN"/>
            </w:pPr>
            <w:r>
              <w:t>NOTE 9:</w:t>
            </w:r>
            <w:r>
              <w:tab/>
              <w:t>For GPRS, the final QCI value will depend on the value of SSD (speech/unknown) according to 3GPP TS 23.107 [4] and table A.3 of 3GPP TS 23.203 [2]. If the PCRF is not able to determine the SSD, it should use the QCI value 4 that corresponds to SSD unknown. For UE-init and mixed mode, the PCRF may derive from the requested QoS of an IP CAN bearer which SSD is applicable.</w:t>
            </w:r>
          </w:p>
          <w:p w14:paraId="6E19EE3A" w14:textId="77777777" w:rsidR="00684C8B" w:rsidRDefault="00684C8B">
            <w:pPr>
              <w:pStyle w:val="TAN"/>
            </w:pPr>
            <w:r>
              <w:t>NOTE 10:</w:t>
            </w:r>
            <w:r>
              <w:tab/>
              <w:t>The Max function shall use the following precedence order for the QCI values:  2 &gt; 1 &gt; 4 &gt; 3 &gt; 5 &gt; 6 &gt; 7 &gt; 8 &gt; 9</w:t>
            </w:r>
          </w:p>
          <w:p w14:paraId="73D5100B" w14:textId="77777777" w:rsidR="00684C8B" w:rsidRDefault="00684C8B">
            <w:pPr>
              <w:pStyle w:val="TAN"/>
            </w:pPr>
            <w:r>
              <w:t>NOTE 11:</w:t>
            </w:r>
            <w:r>
              <w:rPr>
                <w:lang w:eastAsia="ko-KR"/>
              </w:rPr>
              <w:tab/>
            </w:r>
            <w:r>
              <w:t>Authorized Guaranteed Data Rate DL and UL shall not be derived for QCI values 5, 6, 7, 8 and 9.</w:t>
            </w:r>
          </w:p>
          <w:p w14:paraId="4FD57932" w14:textId="77777777" w:rsidR="00684C8B" w:rsidRDefault="00684C8B">
            <w:pPr>
              <w:pStyle w:val="TAN"/>
              <w:rPr>
                <w:lang w:eastAsia="ko-KR"/>
              </w:rPr>
            </w:pPr>
            <w:r>
              <w:t>NOTE 12:</w:t>
            </w:r>
            <w:r>
              <w:rPr>
                <w:lang w:eastAsia="ko-KR"/>
              </w:rPr>
              <w:tab/>
            </w:r>
            <w:r>
              <w:t>Recommended QCI values for standardised QCI characteristics are shown in table 6.1.7 in 3GPP TS 23.203 [2].</w:t>
            </w:r>
          </w:p>
          <w:p w14:paraId="4B974F1A" w14:textId="77777777" w:rsidR="00684C8B" w:rsidRDefault="00684C8B">
            <w:pPr>
              <w:pStyle w:val="TAN"/>
              <w:rPr>
                <w:lang w:eastAsia="ko-KR"/>
              </w:rPr>
            </w:pPr>
            <w:r>
              <w:t>NOTE 13:</w:t>
            </w:r>
            <w:r>
              <w:rPr>
                <w:lang w:eastAsia="ko-KR"/>
              </w:rPr>
              <w:tab/>
            </w:r>
            <w:r>
              <w:t>The PCRF may be configured with operator specific preconditions for setting the Authorized Guaranteed Data Rate lower than the corresponding Maximum Authorized Data Rate.</w:t>
            </w:r>
          </w:p>
          <w:p w14:paraId="06C26D6B" w14:textId="77777777" w:rsidR="00684C8B" w:rsidRDefault="00684C8B">
            <w:pPr>
              <w:pStyle w:val="TAN"/>
              <w:rPr>
                <w:lang w:eastAsia="ko-KR"/>
              </w:rPr>
            </w:pPr>
            <w:r>
              <w:t>NOTE 14:</w:t>
            </w:r>
            <w:r>
              <w:rPr>
                <w:lang w:eastAsia="ko-KR"/>
              </w:rPr>
              <w:tab/>
            </w:r>
            <w:r>
              <w:t>In a network where SRVCC is enabled, the QCI=1 shall be used for IMS services in accordance to 3GPP TS 23.216 [</w:t>
            </w:r>
            <w:r>
              <w:rPr>
                <w:rFonts w:hint="eastAsia"/>
                <w:lang w:eastAsia="ko-KR"/>
              </w:rPr>
              <w:t>27</w:t>
            </w:r>
            <w:r>
              <w:t xml:space="preserve">]. Non-IMS services using QCI=1 may suffer service interruption and/or inconsistent service experience if SRVCC is triggered. Triggering SRVCC for </w:t>
            </w:r>
            <w:r>
              <w:rPr>
                <w:noProof/>
              </w:rPr>
              <w:t>WebRTC</w:t>
            </w:r>
            <w:r>
              <w:t xml:space="preserve"> IMS session will cause service interruption and/or inconsistent service experience when using QCI=1. Operator policy (e.g. use of specific AF application identifier) may be used to avoid using QCI 1 for a voice service, e.g. WebRTC IMS session.</w:t>
            </w:r>
          </w:p>
          <w:p w14:paraId="6BEC5498" w14:textId="77777777" w:rsidR="00684C8B" w:rsidRDefault="00684C8B">
            <w:pPr>
              <w:pStyle w:val="TAN"/>
              <w:rPr>
                <w:lang w:eastAsia="ko-KR"/>
              </w:rPr>
            </w:pPr>
            <w:r>
              <w:t>NOTE 15:</w:t>
            </w:r>
            <w:r>
              <w:rPr>
                <w:lang w:eastAsia="ko-KR"/>
              </w:rPr>
              <w:tab/>
            </w:r>
            <w:r>
              <w:t>For certain services (e.g. DASH services according to 3GPP TS 26.247 [30]), the AF may also provide a minimum required bandwidth so that the PCRF can derive an Authorized Guaranteed Data Rate lower than the Maximum Authorized Data Rate.</w:t>
            </w:r>
          </w:p>
          <w:p w14:paraId="64764A4C" w14:textId="77777777" w:rsidR="00684C8B" w:rsidRDefault="00684C8B">
            <w:pPr>
              <w:pStyle w:val="TAN"/>
              <w:rPr>
                <w:lang w:eastAsia="ko-KR"/>
              </w:rPr>
            </w:pPr>
            <w:r>
              <w:t>NOTE </w:t>
            </w:r>
            <w:r>
              <w:rPr>
                <w:rFonts w:hint="eastAsia"/>
                <w:lang w:eastAsia="ko-KR"/>
              </w:rPr>
              <w:t>16</w:t>
            </w:r>
            <w:r>
              <w:t>:</w:t>
            </w:r>
            <w:r>
              <w:rPr>
                <w:lang w:eastAsia="ko-KR"/>
              </w:rPr>
              <w:tab/>
            </w:r>
            <w:r>
              <w:t>For GPRS and EPS, the PCRF shall assign an Authorized Guaranteed Data Rate UL/DL value within the limit supported by the serving network</w:t>
            </w:r>
            <w:r>
              <w:rPr>
                <w:rFonts w:hint="eastAsia"/>
                <w:lang w:eastAsia="ko-KR"/>
              </w:rPr>
              <w:t>.</w:t>
            </w:r>
          </w:p>
          <w:p w14:paraId="290D21D9" w14:textId="77777777" w:rsidR="00684C8B" w:rsidRDefault="00684C8B">
            <w:pPr>
              <w:pStyle w:val="TAN"/>
              <w:rPr>
                <w:lang w:eastAsia="ko-KR"/>
              </w:rPr>
            </w:pPr>
            <w:r>
              <w:rPr>
                <w:lang w:eastAsia="ko-KR"/>
              </w:rPr>
              <w:t>NOTE 17:</w:t>
            </w:r>
            <w:r>
              <w:rPr>
                <w:lang w:eastAsia="ko-KR"/>
              </w:rPr>
              <w:tab/>
              <w:t>The GCS specific algorithm shall consider various inputs, including the received Reservation-Priority AVP, for deriving the QCI.</w:t>
            </w:r>
          </w:p>
          <w:p w14:paraId="77D84C4F" w14:textId="77777777" w:rsidR="00684C8B" w:rsidRDefault="00684C8B">
            <w:pPr>
              <w:pStyle w:val="TAN"/>
              <w:rPr>
                <w:lang w:eastAsia="ko-KR"/>
              </w:rPr>
            </w:pPr>
            <w:r>
              <w:rPr>
                <w:lang w:eastAsia="ko-KR"/>
              </w:rPr>
              <w:t>NOTE 18:</w:t>
            </w:r>
            <w:r>
              <w:rPr>
                <w:lang w:eastAsia="ko-KR"/>
              </w:rPr>
              <w:tab/>
              <w:t xml:space="preserve">The MPS specific algorithm shall consider various inputs, including the received </w:t>
            </w:r>
            <w:r>
              <w:t xml:space="preserve">MPS-Identifier AVP and </w:t>
            </w:r>
            <w:r>
              <w:rPr>
                <w:lang w:eastAsia="ko-KR"/>
              </w:rPr>
              <w:t>Reservation-Priority AVP, for deriving the QCI.</w:t>
            </w:r>
          </w:p>
          <w:p w14:paraId="3FF461AB" w14:textId="77777777" w:rsidR="00684C8B" w:rsidRDefault="00684C8B">
            <w:pPr>
              <w:pStyle w:val="TAN"/>
              <w:rPr>
                <w:lang w:eastAsia="ko-KR"/>
              </w:rPr>
            </w:pPr>
            <w:r>
              <w:t>NOTE</w:t>
            </w:r>
            <w:r>
              <w:rPr>
                <w:lang w:eastAsia="ko-KR"/>
              </w:rPr>
              <w:t> 19:</w:t>
            </w:r>
            <w:r>
              <w:rPr>
                <w:lang w:eastAsia="ko-KR"/>
              </w:rPr>
              <w:tab/>
              <w:t>When multiple codecs are supported per media stream (e.g. as part of multi-stream multiparty conferencing media handling are negotiated as described in 3GPP TS 26.114 [29]) the codec specific algorithm shall consider the bandwidth related to each codec when calculating the total bandwidth.</w:t>
            </w:r>
          </w:p>
          <w:p w14:paraId="1D53B76A" w14:textId="77777777" w:rsidR="00684C8B" w:rsidRDefault="00684C8B">
            <w:pPr>
              <w:pStyle w:val="TAN"/>
            </w:pPr>
            <w:r>
              <w:rPr>
                <w:lang w:eastAsia="ko-KR"/>
              </w:rPr>
              <w:t>NOTE 20:</w:t>
            </w:r>
            <w:r>
              <w:rPr>
                <w:lang w:eastAsia="ko-KR"/>
              </w:rPr>
              <w:tab/>
              <w:t xml:space="preserve">3GPP TS 26.114 [29] contains examples of how the </w:t>
            </w:r>
            <w:r>
              <w:t>Authorized Guaranteed Data Rate and</w:t>
            </w:r>
            <w:r>
              <w:rPr>
                <w:b/>
                <w:bCs/>
              </w:rPr>
              <w:t xml:space="preserve"> </w:t>
            </w:r>
            <w:r>
              <w:t xml:space="preserve">Maximum Authorized Data Rate </w:t>
            </w:r>
            <w:r>
              <w:rPr>
                <w:lang w:eastAsia="ko-KR"/>
              </w:rPr>
              <w:t xml:space="preserve">are assumed to be derived </w:t>
            </w:r>
            <w:r>
              <w:t>for multi-party multimedia conference media handling support. The support of this behaviour is optional.</w:t>
            </w:r>
          </w:p>
          <w:p w14:paraId="2FB00C44" w14:textId="77777777" w:rsidR="00684C8B" w:rsidRDefault="00684C8B">
            <w:pPr>
              <w:pStyle w:val="TAN"/>
            </w:pPr>
            <w:r>
              <w:t>NOTE 21:</w:t>
            </w:r>
            <w:r>
              <w:rPr>
                <w:lang w:eastAsia="ko-KR"/>
              </w:rPr>
              <w:tab/>
            </w:r>
            <w:r>
              <w:t xml:space="preserve">For bandwidth values higher than 2^32-1 bps and if the Extended-BW-NR feature is supported over Gx/Gxx interface, Extended-Max_DR_DL/UL and Extended-Gua_DR_DL/UL shall be derived instead of Max_DR_DL/UL and Gua_DR_DL/UL. </w:t>
            </w:r>
          </w:p>
          <w:p w14:paraId="0FD34D5F" w14:textId="77777777" w:rsidR="00684C8B" w:rsidRDefault="00684C8B">
            <w:pPr>
              <w:pStyle w:val="TAN"/>
            </w:pPr>
            <w:r>
              <w:t>NOTE 22:</w:t>
            </w:r>
            <w:r>
              <w:rPr>
                <w:lang w:eastAsia="ko-KR"/>
              </w:rPr>
              <w:tab/>
            </w:r>
            <w:r>
              <w:t xml:space="preserve">The "live" uplink streaming algorithm may consider various inputs, including the received FLUS-Identifier AVP, Desired-Max-Latency AVP, Desired-Max-Loss AVP, AF-Application-Identifier AVP and Media-Type AVP for deriving the QCI. When Desired-Max-Latency AVP and/or Desired-Max-Loss AVP are present, non-authority QCI mapping may be done according to table 6.1.7-A in 3GPP TS 23.203 [2]. </w:t>
            </w:r>
          </w:p>
          <w:p w14:paraId="384BDF9F" w14:textId="77777777" w:rsidR="00684C8B" w:rsidRDefault="00684C8B">
            <w:pPr>
              <w:pStyle w:val="TAN"/>
            </w:pPr>
            <w:r>
              <w:t>NOTE 23:</w:t>
            </w:r>
            <w:r>
              <w:rPr>
                <w:lang w:eastAsia="ko-KR"/>
              </w:rPr>
              <w:tab/>
            </w:r>
            <w:r>
              <w:t xml:space="preserve">The algorithm to support applications with specific QoS hints (e.g. </w:t>
            </w:r>
            <w:r>
              <w:rPr>
                <w:rFonts w:cs="Arial"/>
              </w:rPr>
              <w:t>loss and/or latency demands</w:t>
            </w:r>
            <w:r>
              <w:t>) may consider various inputs, including the received Desired-Max-Latency AVP, Desired-Max-Loss AVP and AF-Application-Identifier AVP for deriving the QCI, as shown in table E.0 in 3GPP TS 26.114 [29]. Non-authority QCI mapping may be done according to table 6.1.7-A in 3GPP TS 23.203 [2].</w:t>
            </w:r>
          </w:p>
        </w:tc>
      </w:tr>
    </w:tbl>
    <w:p w14:paraId="01D29031" w14:textId="77777777" w:rsidR="00684C8B" w:rsidRDefault="00684C8B">
      <w:pPr>
        <w:rPr>
          <w:lang w:eastAsia="ko-KR"/>
        </w:rPr>
      </w:pPr>
    </w:p>
    <w:p w14:paraId="05F24733" w14:textId="77777777" w:rsidR="00684C8B" w:rsidRDefault="00684C8B">
      <w:pPr>
        <w:rPr>
          <w:lang w:eastAsia="ja-JP"/>
        </w:rPr>
      </w:pPr>
      <w:r>
        <w:rPr>
          <w:lang w:eastAsia="ja-JP"/>
        </w:rPr>
        <w:t>The PCRF should per ongoing session store the Authorized IP QoS parameters per for each IP flow or bidirectional combination of IP flows (as described within a Media Subcomponent AVP).</w:t>
      </w:r>
    </w:p>
    <w:p w14:paraId="3AA22721" w14:textId="77777777" w:rsidR="00684C8B" w:rsidRDefault="00684C8B">
      <w:pPr>
        <w:rPr>
          <w:lang w:eastAsia="ja-JP"/>
        </w:rPr>
      </w:pPr>
      <w:r>
        <w:rPr>
          <w:lang w:eastAsia="ja-JP"/>
        </w:rPr>
        <w:t xml:space="preserve">If the PCRF provides a </w:t>
      </w:r>
      <w:r>
        <w:t>QoS-Information AVP within a Charging-Rule-Definition AVP</w:t>
      </w:r>
      <w:r>
        <w:rPr>
          <w:lang w:eastAsia="ja-JP"/>
        </w:rPr>
        <w:t xml:space="preserve"> it may apply the rules in table 6.3.2 to combine the Authorized QoS per IP flow or bidirectional combination of IP flows (as derived according to table 6.3.1) for all IP flows described by the corresponding PCC rule.</w:t>
      </w:r>
    </w:p>
    <w:p w14:paraId="79C3DEEA" w14:textId="77777777" w:rsidR="00684C8B" w:rsidRDefault="00684C8B">
      <w:pPr>
        <w:rPr>
          <w:lang w:eastAsia="ko-KR"/>
        </w:rPr>
      </w:pPr>
      <w:r>
        <w:rPr>
          <w:lang w:eastAsia="ja-JP"/>
        </w:rPr>
        <w:t xml:space="preserve">If the PCRF provides a </w:t>
      </w:r>
      <w:r>
        <w:t xml:space="preserve">QoS-Information AVP for an entire IP CAN bearer (for a UE-initiated IP-CAN bearer in the GPRS case) or IP CAN session, </w:t>
      </w:r>
      <w:r>
        <w:rPr>
          <w:lang w:eastAsia="ja-JP"/>
        </w:rPr>
        <w:t>it may apply the rules in table 6.3.2 to combine the Authorized QoS per IP flow or bidirectional combination of IP flows (as derived according to table 6.3.1) for all IP flows allowed to be transported within the IP CAN bearer or session. It is recommended that the rules in table 6.3.2 are applied for all IP flows with corresponding AF session. The PCRF may increase the authorized QoS further to take into account the requirements of predefined PCC rules without ongoing AF sessions.</w:t>
      </w:r>
    </w:p>
    <w:p w14:paraId="6A4BA1EE" w14:textId="77777777" w:rsidR="00684C8B" w:rsidRDefault="00684C8B">
      <w:pPr>
        <w:pStyle w:val="NO"/>
        <w:rPr>
          <w:lang w:eastAsia="ko-KR"/>
        </w:rPr>
      </w:pPr>
      <w:r>
        <w:rPr>
          <w:lang w:eastAsia="ja-JP"/>
        </w:rPr>
        <w:t>NOTE 1:</w:t>
      </w:r>
      <w:r>
        <w:rPr>
          <w:lang w:eastAsia="ja-JP"/>
        </w:rPr>
        <w:tab/>
        <w:t>QoS-Information AVP provided at IP-CAN session level is not derived based on mapping tables, but based on subscription and operator specific policies.</w:t>
      </w:r>
    </w:p>
    <w:p w14:paraId="72900917" w14:textId="77777777" w:rsidR="00684C8B" w:rsidRDefault="00684C8B">
      <w:pPr>
        <w:pStyle w:val="NO"/>
        <w:rPr>
          <w:lang w:eastAsia="ko-KR"/>
        </w:rPr>
      </w:pPr>
      <w:r>
        <w:rPr>
          <w:lang w:eastAsia="ja-JP"/>
        </w:rPr>
        <w:t>NOTE 2:</w:t>
      </w:r>
      <w:r>
        <w:rPr>
          <w:lang w:eastAsia="ja-JP"/>
        </w:rPr>
        <w:tab/>
        <w:t>Allocation-Retention-Priority AVP is always calculated at PCC rule level according to table 6.3.2.</w:t>
      </w:r>
    </w:p>
    <w:p w14:paraId="1AB9AB32" w14:textId="77777777" w:rsidR="00684C8B" w:rsidRDefault="00684C8B">
      <w:pPr>
        <w:rPr>
          <w:lang w:eastAsia="ja-JP"/>
        </w:rPr>
      </w:pPr>
      <w:r>
        <w:rPr>
          <w:lang w:eastAsia="ja-JP"/>
        </w:rPr>
        <w:t>For a UE initiated PDP context within GPRS, the PCRF applies the binding mechanism described in clause 5 to decide which flows are allowed to be transported within the IP CAN bearer.</w:t>
      </w:r>
    </w:p>
    <w:p w14:paraId="5FE9701C" w14:textId="77777777" w:rsidR="00684C8B" w:rsidRDefault="00684C8B">
      <w:pPr>
        <w:pStyle w:val="TH"/>
        <w:rPr>
          <w:lang w:eastAsia="ja-JP"/>
        </w:rPr>
      </w:pPr>
      <w:r>
        <w:rPr>
          <w:lang w:eastAsia="ja-JP"/>
        </w:rPr>
        <w:t>Table 6.3.2: Rules for calculating the Maximum Authorized/Guaranteed Data Rates</w:t>
      </w:r>
      <w:r>
        <w:rPr>
          <w:rFonts w:hint="eastAsia"/>
          <w:lang w:eastAsia="ko-KR"/>
        </w:rPr>
        <w:t>,</w:t>
      </w:r>
      <w:r>
        <w:rPr>
          <w:lang w:eastAsia="ja-JP"/>
        </w:rPr>
        <w:br/>
        <w:t>QCI and ARP in the PCRF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0D1B83F8" w14:textId="77777777">
        <w:trPr>
          <w:cantSplit/>
          <w:jc w:val="center"/>
        </w:trPr>
        <w:tc>
          <w:tcPr>
            <w:tcW w:w="1701" w:type="dxa"/>
            <w:tcBorders>
              <w:bottom w:val="single" w:sz="4" w:space="0" w:color="auto"/>
            </w:tcBorders>
            <w:shd w:val="clear" w:color="auto" w:fill="FFFFFF"/>
          </w:tcPr>
          <w:p w14:paraId="197EBEF0" w14:textId="77777777" w:rsidR="00684C8B" w:rsidRDefault="00684C8B">
            <w:pPr>
              <w:pStyle w:val="TAH"/>
            </w:pPr>
            <w:r>
              <w:t xml:space="preserve">Authorized IP QoS Parameter </w:t>
            </w:r>
          </w:p>
        </w:tc>
        <w:tc>
          <w:tcPr>
            <w:tcW w:w="7972" w:type="dxa"/>
            <w:shd w:val="clear" w:color="auto" w:fill="FFFFFF"/>
          </w:tcPr>
          <w:p w14:paraId="2E6FABB8" w14:textId="77777777" w:rsidR="00684C8B" w:rsidRDefault="00684C8B">
            <w:pPr>
              <w:pStyle w:val="TAH"/>
            </w:pPr>
            <w:r>
              <w:t>Calculation Rule</w:t>
            </w:r>
          </w:p>
        </w:tc>
      </w:tr>
      <w:tr w:rsidR="00684C8B" w14:paraId="55CAB26F" w14:textId="77777777">
        <w:trPr>
          <w:cantSplit/>
          <w:jc w:val="center"/>
        </w:trPr>
        <w:tc>
          <w:tcPr>
            <w:tcW w:w="1701" w:type="dxa"/>
            <w:tcBorders>
              <w:bottom w:val="single" w:sz="4" w:space="0" w:color="auto"/>
            </w:tcBorders>
            <w:shd w:val="clear" w:color="auto" w:fill="FFFFFF"/>
          </w:tcPr>
          <w:p w14:paraId="73A27790" w14:textId="77777777" w:rsidR="00684C8B" w:rsidRDefault="00684C8B">
            <w:pPr>
              <w:pStyle w:val="TAL"/>
              <w:rPr>
                <w:b/>
                <w:bCs/>
              </w:rPr>
            </w:pPr>
            <w:r>
              <w:rPr>
                <w:b/>
                <w:bCs/>
              </w:rPr>
              <w:t>Maximum Authorized Data Rate DL and UL</w:t>
            </w:r>
          </w:p>
          <w:p w14:paraId="3AD1D18A" w14:textId="77777777" w:rsidR="00684C8B" w:rsidRDefault="00684C8B">
            <w:pPr>
              <w:pStyle w:val="TAL"/>
              <w:rPr>
                <w:b/>
                <w:bCs/>
              </w:rPr>
            </w:pPr>
            <w:r>
              <w:rPr>
                <w:b/>
                <w:bCs/>
              </w:rPr>
              <w:t>(see NOTE 6)</w:t>
            </w:r>
          </w:p>
        </w:tc>
        <w:tc>
          <w:tcPr>
            <w:tcW w:w="7972" w:type="dxa"/>
            <w:shd w:val="clear" w:color="auto" w:fill="FFFFFF"/>
          </w:tcPr>
          <w:p w14:paraId="1E606949" w14:textId="77777777" w:rsidR="00684C8B" w:rsidRDefault="00684C8B">
            <w:pPr>
              <w:pStyle w:val="PL"/>
            </w:pPr>
            <w:r>
              <w:t>Maximum Authorized Data Rate DL/UL is the sum of all Maximum Authorized Data Rate DL/UL for all the IP flows or bidirectional combinations of IP flows (as according to table 6.3.1).</w:t>
            </w:r>
            <w:r>
              <w:rPr>
                <w:lang w:eastAsia="ja-JP"/>
              </w:rPr>
              <w:br/>
            </w:r>
            <w:r>
              <w:rPr>
                <w:lang w:eastAsia="ja-JP"/>
              </w:rPr>
              <w:br/>
            </w:r>
            <w:r>
              <w:t xml:space="preserve">IF Network = GPRS AND Maximum Authorized Data Rate DL/UL &gt; </w:t>
            </w:r>
            <w:r>
              <w:rPr>
                <w:lang w:eastAsia="ja-JP"/>
              </w:rPr>
              <w:t>256 Mbps</w:t>
            </w:r>
            <w:r>
              <w:t xml:space="preserve"> THEN</w:t>
            </w:r>
            <w:r>
              <w:rPr>
                <w:lang w:eastAsia="ja-JP"/>
              </w:rPr>
              <w:br/>
              <w:t xml:space="preserve">   </w:t>
            </w:r>
            <w:r>
              <w:t xml:space="preserve">Maximum Authorized Data Rate DL/UL = </w:t>
            </w:r>
            <w:r>
              <w:rPr>
                <w:lang w:eastAsia="ja-JP"/>
              </w:rPr>
              <w:t>256 Mbps</w:t>
            </w:r>
            <w:r>
              <w:t xml:space="preserve">  /* See 3GPP TS 23.107 [</w:t>
            </w:r>
            <w:r>
              <w:rPr>
                <w:lang w:eastAsia="ja-JP"/>
              </w:rPr>
              <w:t>4</w:t>
            </w:r>
            <w:r>
              <w:t>] */</w:t>
            </w:r>
            <w:r>
              <w:rPr>
                <w:lang w:eastAsia="ja-JP"/>
              </w:rPr>
              <w:br/>
            </w:r>
            <w:r>
              <w:t>ENDIF;</w:t>
            </w:r>
          </w:p>
          <w:p w14:paraId="73B3DA4D" w14:textId="77777777" w:rsidR="00684C8B" w:rsidRDefault="00684C8B">
            <w:pPr>
              <w:pStyle w:val="PL"/>
            </w:pPr>
          </w:p>
        </w:tc>
      </w:tr>
      <w:tr w:rsidR="00684C8B" w14:paraId="2CC1A778" w14:textId="77777777">
        <w:trPr>
          <w:cantSplit/>
          <w:jc w:val="center"/>
        </w:trPr>
        <w:tc>
          <w:tcPr>
            <w:tcW w:w="1701" w:type="dxa"/>
            <w:tcBorders>
              <w:bottom w:val="single" w:sz="4" w:space="0" w:color="auto"/>
            </w:tcBorders>
            <w:shd w:val="clear" w:color="auto" w:fill="FFFFFF"/>
          </w:tcPr>
          <w:p w14:paraId="5C2C2CE8" w14:textId="77777777" w:rsidR="00684C8B" w:rsidRDefault="00684C8B">
            <w:pPr>
              <w:pStyle w:val="TAL"/>
              <w:rPr>
                <w:b/>
                <w:bCs/>
              </w:rPr>
            </w:pPr>
            <w:r>
              <w:rPr>
                <w:b/>
                <w:bCs/>
              </w:rPr>
              <w:t>Guaranteed Authorized Data Rate DL and UL</w:t>
            </w:r>
          </w:p>
          <w:p w14:paraId="25C39F4B" w14:textId="77777777" w:rsidR="00684C8B" w:rsidRDefault="00684C8B">
            <w:pPr>
              <w:pStyle w:val="TAL"/>
              <w:rPr>
                <w:b/>
                <w:bCs/>
              </w:rPr>
            </w:pPr>
            <w:r>
              <w:rPr>
                <w:b/>
                <w:bCs/>
              </w:rPr>
              <w:t>(see NOTE </w:t>
            </w:r>
            <w:r>
              <w:rPr>
                <w:rFonts w:hint="eastAsia"/>
                <w:b/>
                <w:bCs/>
                <w:lang w:eastAsia="ko-KR"/>
              </w:rPr>
              <w:t>3</w:t>
            </w:r>
            <w:r>
              <w:rPr>
                <w:b/>
                <w:bCs/>
                <w:lang w:eastAsia="ko-KR"/>
              </w:rPr>
              <w:t>,6</w:t>
            </w:r>
            <w:r>
              <w:rPr>
                <w:b/>
                <w:bCs/>
              </w:rPr>
              <w:t>)</w:t>
            </w:r>
          </w:p>
        </w:tc>
        <w:tc>
          <w:tcPr>
            <w:tcW w:w="7972" w:type="dxa"/>
            <w:shd w:val="clear" w:color="auto" w:fill="FFFFFF"/>
          </w:tcPr>
          <w:p w14:paraId="5CC2C002" w14:textId="77777777" w:rsidR="00684C8B" w:rsidRDefault="00684C8B">
            <w:pPr>
              <w:pStyle w:val="PL"/>
            </w:pPr>
          </w:p>
          <w:p w14:paraId="364CFCAC" w14:textId="77777777" w:rsidR="00684C8B" w:rsidRDefault="00684C8B">
            <w:pPr>
              <w:pStyle w:val="PL"/>
            </w:pPr>
            <w:r>
              <w:t>Guaranteed Authorized Data Rate DL/UL is the sum of all Guaranteed Authorized Data Rate DL/UL for all the IP flows or bidirectional combinations of IP flows (as according to table 6.3.1).</w:t>
            </w:r>
          </w:p>
          <w:p w14:paraId="42861432" w14:textId="77777777" w:rsidR="00684C8B" w:rsidRDefault="00684C8B">
            <w:pPr>
              <w:pStyle w:val="PL"/>
            </w:pPr>
          </w:p>
        </w:tc>
      </w:tr>
      <w:tr w:rsidR="00684C8B" w14:paraId="09F61A9F" w14:textId="77777777">
        <w:trPr>
          <w:cantSplit/>
          <w:jc w:val="center"/>
        </w:trPr>
        <w:tc>
          <w:tcPr>
            <w:tcW w:w="1701" w:type="dxa"/>
            <w:shd w:val="clear" w:color="auto" w:fill="FFFFFF"/>
          </w:tcPr>
          <w:p w14:paraId="1C427040" w14:textId="77777777" w:rsidR="00684C8B" w:rsidRDefault="00684C8B">
            <w:pPr>
              <w:pStyle w:val="TAL"/>
              <w:rPr>
                <w:b/>
                <w:bCs/>
                <w:lang w:eastAsia="ja-JP"/>
              </w:rPr>
            </w:pPr>
            <w:r>
              <w:rPr>
                <w:b/>
                <w:bCs/>
              </w:rPr>
              <w:t xml:space="preserve">QCI </w:t>
            </w:r>
          </w:p>
        </w:tc>
        <w:tc>
          <w:tcPr>
            <w:tcW w:w="7972" w:type="dxa"/>
            <w:shd w:val="clear" w:color="auto" w:fill="FFFFFF"/>
          </w:tcPr>
          <w:p w14:paraId="3BD90FEE" w14:textId="77777777" w:rsidR="00684C8B" w:rsidRDefault="00684C8B">
            <w:pPr>
              <w:pStyle w:val="PL"/>
            </w:pPr>
          </w:p>
          <w:p w14:paraId="1144FEA5" w14:textId="77777777" w:rsidR="00684C8B" w:rsidRDefault="00684C8B">
            <w:pPr>
              <w:pStyle w:val="PL"/>
            </w:pPr>
            <w:r>
              <w:t>QCI = MAX [needed QoS parameters per IP flow or bidirectional combination of IP flows (as operator’s defined criteria) among all the IP flows or bidirectional combinations of IP flows.]</w:t>
            </w:r>
          </w:p>
          <w:p w14:paraId="1EE9C9F9" w14:textId="77777777" w:rsidR="00684C8B" w:rsidRDefault="00684C8B">
            <w:pPr>
              <w:pStyle w:val="PL"/>
            </w:pPr>
          </w:p>
        </w:tc>
      </w:tr>
      <w:tr w:rsidR="00684C8B" w14:paraId="333E1A70" w14:textId="77777777">
        <w:trPr>
          <w:cantSplit/>
          <w:jc w:val="center"/>
        </w:trPr>
        <w:tc>
          <w:tcPr>
            <w:tcW w:w="1701" w:type="dxa"/>
            <w:shd w:val="clear" w:color="auto" w:fill="FFFFFF"/>
          </w:tcPr>
          <w:p w14:paraId="4167EBFA" w14:textId="77777777" w:rsidR="00684C8B" w:rsidRDefault="00684C8B">
            <w:pPr>
              <w:pStyle w:val="TAL"/>
              <w:rPr>
                <w:b/>
                <w:bCs/>
                <w:lang w:eastAsia="ko-KR"/>
              </w:rPr>
            </w:pPr>
            <w:r>
              <w:rPr>
                <w:b/>
                <w:bCs/>
              </w:rPr>
              <w:t>ARP</w:t>
            </w:r>
          </w:p>
          <w:p w14:paraId="4AD4A1B9" w14:textId="77777777" w:rsidR="00684C8B" w:rsidRDefault="00684C8B">
            <w:pPr>
              <w:pStyle w:val="TAL"/>
              <w:rPr>
                <w:b/>
                <w:bCs/>
                <w:lang w:eastAsia="ko-KR"/>
              </w:rPr>
            </w:pPr>
            <w:r>
              <w:rPr>
                <w:rFonts w:hint="eastAsia"/>
                <w:b/>
                <w:bCs/>
                <w:lang w:eastAsia="ko-KR"/>
              </w:rPr>
              <w:t>(see NOTE 1)</w:t>
            </w:r>
          </w:p>
        </w:tc>
        <w:tc>
          <w:tcPr>
            <w:tcW w:w="7972" w:type="dxa"/>
            <w:shd w:val="clear" w:color="auto" w:fill="FFFFFF"/>
          </w:tcPr>
          <w:p w14:paraId="5A4D101F" w14:textId="77777777" w:rsidR="00684C8B" w:rsidRDefault="00684C8B">
            <w:pPr>
              <w:pStyle w:val="PL"/>
            </w:pPr>
            <w:r>
              <w:t>IF a</w:t>
            </w:r>
            <w:r>
              <w:rPr>
                <w:rFonts w:hint="eastAsia"/>
                <w:lang w:eastAsia="ko-KR"/>
              </w:rPr>
              <w:t>n</w:t>
            </w:r>
            <w:r>
              <w:t xml:space="preserve"> operator special policy exists THEN</w:t>
            </w:r>
          </w:p>
          <w:p w14:paraId="59704DE7" w14:textId="77777777" w:rsidR="00684C8B" w:rsidRDefault="00684C8B">
            <w:pPr>
              <w:pStyle w:val="PL"/>
            </w:pPr>
            <w:r>
              <w:t xml:space="preserve">  ARP:= as defined by operator specific algorithm;</w:t>
            </w:r>
          </w:p>
          <w:p w14:paraId="44696C30" w14:textId="77777777" w:rsidR="00684C8B" w:rsidRDefault="00684C8B">
            <w:pPr>
              <w:pStyle w:val="PL"/>
            </w:pPr>
          </w:p>
          <w:p w14:paraId="1B683C0A" w14:textId="77777777" w:rsidR="00684C8B" w:rsidRDefault="00684C8B">
            <w:pPr>
              <w:pStyle w:val="PL"/>
            </w:pPr>
            <w:r>
              <w:t>ELSE</w:t>
            </w:r>
            <w:r>
              <w:rPr>
                <w:lang w:eastAsia="ko-KR"/>
              </w:rPr>
              <w:t xml:space="preserve"> </w:t>
            </w:r>
            <w:r>
              <w:t>IF MPS-Identifier AVP demands MPS specific ARP handling THEN</w:t>
            </w:r>
          </w:p>
          <w:p w14:paraId="08D413DE" w14:textId="77777777" w:rsidR="00684C8B" w:rsidRDefault="00684C8B">
            <w:pPr>
              <w:pStyle w:val="PL"/>
            </w:pPr>
            <w:r>
              <w:t xml:space="preserve">    ARP:= as defined by MPS specific algorithm (NOTE 2);</w:t>
            </w:r>
          </w:p>
          <w:p w14:paraId="4B0AE305" w14:textId="77777777" w:rsidR="00684C8B" w:rsidRDefault="00684C8B">
            <w:pPr>
              <w:pStyle w:val="PL"/>
            </w:pPr>
            <w:r>
              <w:t>ELSE IF GCS-Identifier AVP demands Group Communication Service specific ARP handling THEN</w:t>
            </w:r>
          </w:p>
          <w:p w14:paraId="7BB41992" w14:textId="77777777" w:rsidR="00684C8B" w:rsidRDefault="00684C8B">
            <w:pPr>
              <w:pStyle w:val="PL"/>
            </w:pPr>
            <w:r>
              <w:t xml:space="preserve">    ARP:= as defined by GCS specific algorithm (NOTE 4);</w:t>
            </w:r>
          </w:p>
          <w:p w14:paraId="4745DF50" w14:textId="77777777" w:rsidR="00684C8B" w:rsidRDefault="00684C8B">
            <w:pPr>
              <w:pStyle w:val="PL"/>
            </w:pPr>
            <w:r>
              <w:t>ELSE</w:t>
            </w:r>
            <w:r>
              <w:rPr>
                <w:lang w:eastAsia="ko-KR"/>
              </w:rPr>
              <w:t xml:space="preserve"> </w:t>
            </w:r>
            <w:r>
              <w:t>IF MCPTT-Identifier AVP demands MCPTT specific ARP handling THEN</w:t>
            </w:r>
          </w:p>
          <w:p w14:paraId="5E94E1D8" w14:textId="77777777" w:rsidR="00684C8B" w:rsidRDefault="00684C8B">
            <w:pPr>
              <w:pStyle w:val="PL"/>
            </w:pPr>
            <w:r>
              <w:t xml:space="preserve">    ARP:= as defined by MCPTT specific algorithm (NOTE 5);</w:t>
            </w:r>
          </w:p>
          <w:p w14:paraId="10A8F6E2" w14:textId="77777777" w:rsidR="00684C8B" w:rsidRDefault="00684C8B">
            <w:pPr>
              <w:pStyle w:val="PL"/>
            </w:pPr>
            <w:r>
              <w:t>ELSE</w:t>
            </w:r>
            <w:r>
              <w:rPr>
                <w:lang w:eastAsia="ko-KR"/>
              </w:rPr>
              <w:t xml:space="preserve"> </w:t>
            </w:r>
            <w:r>
              <w:t>IF MCVideo-Identifier AVP demands MCVideo specific ARP handling THEN</w:t>
            </w:r>
          </w:p>
          <w:p w14:paraId="3D1406A8" w14:textId="77777777" w:rsidR="00684C8B" w:rsidRDefault="00684C8B">
            <w:pPr>
              <w:pStyle w:val="PL"/>
            </w:pPr>
            <w:r>
              <w:t xml:space="preserve">    ARP:= as defined by MCVideo specific algorithm (NOTE 7);</w:t>
            </w:r>
          </w:p>
          <w:p w14:paraId="44502A9B" w14:textId="77777777" w:rsidR="00684C8B" w:rsidRDefault="00684C8B">
            <w:pPr>
              <w:pStyle w:val="PL"/>
            </w:pPr>
            <w:r>
              <w:t>ELSE  IF AF-Application-Identifier AVP demands application specific ARP</w:t>
            </w:r>
          </w:p>
          <w:p w14:paraId="527F5267" w14:textId="77777777" w:rsidR="00684C8B" w:rsidRDefault="00684C8B">
            <w:pPr>
              <w:pStyle w:val="PL"/>
            </w:pPr>
            <w:r>
              <w:rPr>
                <w:rFonts w:hint="eastAsia"/>
                <w:lang w:eastAsia="ko-KR"/>
              </w:rPr>
              <w:t xml:space="preserve">  </w:t>
            </w:r>
            <w:r>
              <w:t xml:space="preserve">  handling THEN</w:t>
            </w:r>
          </w:p>
          <w:p w14:paraId="798907F1" w14:textId="77777777" w:rsidR="00684C8B" w:rsidRDefault="00684C8B">
            <w:pPr>
              <w:pStyle w:val="PL"/>
            </w:pPr>
            <w:r>
              <w:rPr>
                <w:rFonts w:hint="eastAsia"/>
                <w:lang w:eastAsia="ko-KR"/>
              </w:rPr>
              <w:t xml:space="preserve">  </w:t>
            </w:r>
            <w:r>
              <w:t xml:space="preserve">    ARP:= as defined by application specific algorithm;</w:t>
            </w:r>
          </w:p>
          <w:p w14:paraId="1902902E" w14:textId="77777777" w:rsidR="00684C8B" w:rsidRDefault="00684C8B">
            <w:pPr>
              <w:pStyle w:val="PL"/>
            </w:pPr>
            <w:r>
              <w:t>ELSE IF Reservation-Priority AVP demands application specific ARP handling THEN</w:t>
            </w:r>
          </w:p>
          <w:p w14:paraId="1261F048" w14:textId="77777777" w:rsidR="00684C8B" w:rsidRDefault="00684C8B">
            <w:pPr>
              <w:pStyle w:val="PL"/>
              <w:rPr>
                <w:lang w:eastAsia="ko-KR"/>
              </w:rPr>
            </w:pPr>
            <w:r>
              <w:rPr>
                <w:rFonts w:hint="eastAsia"/>
                <w:lang w:eastAsia="ko-KR"/>
              </w:rPr>
              <w:t xml:space="preserve">    </w:t>
            </w:r>
            <w:r>
              <w:t xml:space="preserve">    ARP:= as defined by application specific algorithm;</w:t>
            </w:r>
          </w:p>
          <w:p w14:paraId="524BBD24" w14:textId="77777777" w:rsidR="00684C8B" w:rsidRDefault="00684C8B">
            <w:pPr>
              <w:pStyle w:val="PL"/>
            </w:pPr>
            <w:r>
              <w:t>ENDIF;</w:t>
            </w:r>
          </w:p>
          <w:p w14:paraId="3EA3F6C1" w14:textId="77777777" w:rsidR="00684C8B" w:rsidRDefault="00684C8B">
            <w:pPr>
              <w:pStyle w:val="PL"/>
              <w:rPr>
                <w:lang w:eastAsia="ko-KR"/>
              </w:rPr>
            </w:pPr>
          </w:p>
        </w:tc>
      </w:tr>
      <w:tr w:rsidR="00684C8B" w14:paraId="1CFFC65E" w14:textId="77777777">
        <w:trPr>
          <w:cantSplit/>
          <w:jc w:val="center"/>
        </w:trPr>
        <w:tc>
          <w:tcPr>
            <w:tcW w:w="9673" w:type="dxa"/>
            <w:gridSpan w:val="2"/>
            <w:tcBorders>
              <w:bottom w:val="single" w:sz="4" w:space="0" w:color="auto"/>
            </w:tcBorders>
            <w:shd w:val="clear" w:color="auto" w:fill="FFFFFF"/>
          </w:tcPr>
          <w:p w14:paraId="708909BC" w14:textId="77777777" w:rsidR="00684C8B" w:rsidRDefault="00684C8B">
            <w:pPr>
              <w:pStyle w:val="TAN"/>
              <w:overflowPunct/>
              <w:autoSpaceDE/>
              <w:autoSpaceDN/>
              <w:adjustRightInd/>
              <w:textAlignment w:val="auto"/>
              <w:rPr>
                <w:lang w:eastAsia="ko-KR"/>
              </w:rPr>
            </w:pPr>
            <w:r>
              <w:t>NOTE 1:</w:t>
            </w:r>
            <w:r>
              <w:tab/>
              <w:t>The ARP priority levels 1-8 should only be assigned to resources for services that are authorized to receive prioritized treatment within an operator domain.</w:t>
            </w:r>
          </w:p>
          <w:p w14:paraId="54476356" w14:textId="77777777" w:rsidR="00684C8B" w:rsidRDefault="00684C8B">
            <w:pPr>
              <w:pStyle w:val="TAN"/>
              <w:rPr>
                <w:lang w:eastAsia="ko-KR"/>
              </w:rPr>
            </w:pPr>
            <w:r>
              <w:t>NOTE 2:</w:t>
            </w:r>
            <w:r>
              <w:tab/>
              <w:t>The MPS specific algorithm shall consider various inputs, including the received MPS-Identifier AVP and Reservation-Priority AVP, for deriving the ARP.</w:t>
            </w:r>
          </w:p>
          <w:p w14:paraId="51BAC5C3" w14:textId="77777777" w:rsidR="00684C8B" w:rsidRDefault="00684C8B">
            <w:pPr>
              <w:pStyle w:val="TAN"/>
            </w:pPr>
            <w:r>
              <w:t>NOTE </w:t>
            </w:r>
            <w:r>
              <w:rPr>
                <w:rFonts w:hint="eastAsia"/>
                <w:lang w:eastAsia="ko-KR"/>
              </w:rPr>
              <w:t>3</w:t>
            </w:r>
            <w:r>
              <w:t>:</w:t>
            </w:r>
            <w:r>
              <w:tab/>
              <w:t>For GPRS and EPS, the PCRF may check that the Guaranteed Authorized Data Rate DL/UL does not exceed the limit supported by the serving network to minimize the risk of rejection of the bearer by the serving network.</w:t>
            </w:r>
          </w:p>
          <w:p w14:paraId="0541BCC9" w14:textId="77777777" w:rsidR="00684C8B" w:rsidRDefault="00684C8B">
            <w:pPr>
              <w:pStyle w:val="TAN"/>
              <w:rPr>
                <w:lang w:eastAsia="ko-KR"/>
              </w:rPr>
            </w:pPr>
            <w:r>
              <w:rPr>
                <w:lang w:eastAsia="ko-KR"/>
              </w:rPr>
              <w:t>NOTE 4:</w:t>
            </w:r>
            <w:r>
              <w:rPr>
                <w:lang w:eastAsia="ko-KR"/>
              </w:rPr>
              <w:tab/>
              <w:t>The GCS specific algorithm shall consider various inputs, including the received Reservation-Priority AVP, for deriving the ARP.</w:t>
            </w:r>
          </w:p>
          <w:p w14:paraId="45F4108F" w14:textId="77777777" w:rsidR="00684C8B" w:rsidRDefault="00684C8B">
            <w:pPr>
              <w:pStyle w:val="TAN"/>
              <w:rPr>
                <w:lang w:eastAsia="ko-KR"/>
              </w:rPr>
            </w:pPr>
            <w:r>
              <w:rPr>
                <w:lang w:eastAsia="ko-KR"/>
              </w:rPr>
              <w:t>NOTE 5:</w:t>
            </w:r>
            <w:r>
              <w:rPr>
                <w:lang w:eastAsia="ko-KR"/>
              </w:rPr>
              <w:tab/>
              <w:t>The MCPTT specific algorithm shall consider the value of the MCPTT-Identifier AVP and the value of the Reservation-Priority AVP.</w:t>
            </w:r>
          </w:p>
          <w:p w14:paraId="3F2C17DD" w14:textId="77777777" w:rsidR="00684C8B" w:rsidRDefault="00684C8B">
            <w:pPr>
              <w:pStyle w:val="TAN"/>
              <w:rPr>
                <w:lang w:eastAsia="ko-KR"/>
              </w:rPr>
            </w:pPr>
            <w:r>
              <w:rPr>
                <w:lang w:eastAsia="ko-KR"/>
              </w:rPr>
              <w:t>NOTE 6:</w:t>
            </w:r>
            <w:r>
              <w:rPr>
                <w:lang w:eastAsia="ko-KR"/>
              </w:rPr>
              <w:tab/>
              <w:t>For bandwidth values higher than 2^32-1 bps and if the Extended-BW-NR feature is supported, Extended Guaranteed Authorized Data Rate DL/UL and Extended Maximum Data Rated DL/UL shall be used instead of Maximum Authorized Data Rate DL/UL and Guaranteed Authorized Data Rate DL/UL.</w:t>
            </w:r>
          </w:p>
          <w:p w14:paraId="199C51EE" w14:textId="77777777" w:rsidR="00684C8B" w:rsidRDefault="00684C8B">
            <w:pPr>
              <w:pStyle w:val="TAN"/>
              <w:rPr>
                <w:lang w:eastAsia="ko-KR"/>
              </w:rPr>
            </w:pPr>
            <w:r>
              <w:rPr>
                <w:lang w:eastAsia="ko-KR"/>
              </w:rPr>
              <w:t>NOTE 7:</w:t>
            </w:r>
            <w:r>
              <w:rPr>
                <w:lang w:eastAsia="ko-KR"/>
              </w:rPr>
              <w:tab/>
              <w:t>The MCVideo specific algorithm shall consider the value of the MCVideo-Identifier AVP and the value of the Reservation-Priority AVP.</w:t>
            </w:r>
          </w:p>
        </w:tc>
      </w:tr>
    </w:tbl>
    <w:p w14:paraId="1B69D2C0" w14:textId="77777777" w:rsidR="00684C8B" w:rsidRDefault="00684C8B">
      <w:pPr>
        <w:rPr>
          <w:lang w:eastAsia="ja-JP"/>
        </w:rPr>
      </w:pPr>
    </w:p>
    <w:p w14:paraId="45C6D7FB" w14:textId="77777777" w:rsidR="00684C8B" w:rsidRDefault="00684C8B">
      <w:pPr>
        <w:pStyle w:val="Heading2"/>
        <w:keepNext w:val="0"/>
        <w:keepLines w:val="0"/>
        <w:rPr>
          <w:lang w:eastAsia="ja-JP"/>
        </w:rPr>
      </w:pPr>
      <w:bookmarkStart w:id="748" w:name="_Toc28000137"/>
      <w:bookmarkStart w:id="749" w:name="_Toc36036070"/>
      <w:bookmarkStart w:id="750" w:name="_Toc44588487"/>
      <w:bookmarkStart w:id="751" w:name="_Toc44588771"/>
      <w:bookmarkStart w:id="752" w:name="_Toc45131967"/>
      <w:bookmarkStart w:id="753" w:name="_Toc97908950"/>
      <w:r>
        <w:t>6.4</w:t>
      </w:r>
      <w:r>
        <w:rPr>
          <w:lang w:eastAsia="ja-JP"/>
        </w:rPr>
        <w:tab/>
      </w:r>
      <w:r>
        <w:t>QoS parameter mapping Functions at PCEF</w:t>
      </w:r>
      <w:bookmarkEnd w:id="748"/>
      <w:bookmarkEnd w:id="749"/>
      <w:bookmarkEnd w:id="750"/>
      <w:bookmarkEnd w:id="751"/>
      <w:bookmarkEnd w:id="752"/>
      <w:bookmarkEnd w:id="753"/>
    </w:p>
    <w:p w14:paraId="785895EA" w14:textId="77777777" w:rsidR="00684C8B" w:rsidRDefault="00684C8B">
      <w:pPr>
        <w:pStyle w:val="Heading3"/>
        <w:keepNext w:val="0"/>
        <w:keepLines w:val="0"/>
        <w:rPr>
          <w:lang w:eastAsia="ja-JP"/>
        </w:rPr>
      </w:pPr>
      <w:bookmarkStart w:id="754" w:name="_Toc28000138"/>
      <w:bookmarkStart w:id="755" w:name="_Toc36036071"/>
      <w:bookmarkStart w:id="756" w:name="_Toc44588488"/>
      <w:bookmarkStart w:id="757" w:name="_Toc44588772"/>
      <w:bookmarkStart w:id="758" w:name="_Toc45131968"/>
      <w:bookmarkStart w:id="759" w:name="_Toc97908951"/>
      <w:r>
        <w:rPr>
          <w:lang w:eastAsia="ja-JP"/>
        </w:rPr>
        <w:t>6.4.1</w:t>
      </w:r>
      <w:r>
        <w:rPr>
          <w:lang w:eastAsia="ja-JP"/>
        </w:rPr>
        <w:tab/>
        <w:t>GPRS</w:t>
      </w:r>
      <w:bookmarkEnd w:id="754"/>
      <w:bookmarkEnd w:id="755"/>
      <w:bookmarkEnd w:id="756"/>
      <w:bookmarkEnd w:id="757"/>
      <w:bookmarkEnd w:id="758"/>
      <w:bookmarkEnd w:id="759"/>
    </w:p>
    <w:p w14:paraId="797C3B20" w14:textId="77777777" w:rsidR="00684C8B" w:rsidRDefault="00684C8B">
      <w:pPr>
        <w:pStyle w:val="Heading4"/>
      </w:pPr>
      <w:bookmarkStart w:id="760" w:name="_Toc28000139"/>
      <w:bookmarkStart w:id="761" w:name="_Toc36036072"/>
      <w:bookmarkStart w:id="762" w:name="_Toc44588489"/>
      <w:bookmarkStart w:id="763" w:name="_Toc44588773"/>
      <w:bookmarkStart w:id="764" w:name="_Toc45131969"/>
      <w:bookmarkStart w:id="765" w:name="_Toc97908952"/>
      <w:r>
        <w:t>6.4.1.1</w:t>
      </w:r>
      <w:r>
        <w:tab/>
        <w:t>Authorized IP QoS parameters per PDP Context to Authorized UMTS QoS parameters mapping in GGSN</w:t>
      </w:r>
      <w:bookmarkEnd w:id="760"/>
      <w:bookmarkEnd w:id="761"/>
      <w:bookmarkEnd w:id="762"/>
      <w:bookmarkEnd w:id="763"/>
      <w:bookmarkEnd w:id="764"/>
      <w:bookmarkEnd w:id="765"/>
    </w:p>
    <w:p w14:paraId="2DF5240D" w14:textId="77777777" w:rsidR="00684C8B" w:rsidRDefault="00684C8B">
      <w:r>
        <w:t>The Translation/Mapping function in the GGSN shall derive the Authorized UMTS QoS parameters from the Authorized IP QoS parameters received from the PCRF according to the rules in table 6.4.1.</w:t>
      </w:r>
    </w:p>
    <w:p w14:paraId="3074D014" w14:textId="77777777" w:rsidR="00684C8B" w:rsidRDefault="00684C8B">
      <w:pPr>
        <w:pStyle w:val="TH"/>
        <w:rPr>
          <w:rFonts w:cs="Arial"/>
          <w:lang w:eastAsia="ja-JP"/>
        </w:rPr>
      </w:pPr>
      <w:r>
        <w:rPr>
          <w:lang w:eastAsia="ja-JP"/>
        </w:rPr>
        <w:t xml:space="preserve">Table </w:t>
      </w:r>
      <w:r>
        <w:t>6.4.1</w:t>
      </w:r>
      <w:r>
        <w:rPr>
          <w:lang w:eastAsia="ja-JP"/>
        </w:rPr>
        <w:t>: Rules for derivation of the Authorized UMTS QoS Parameters per PDP context</w:t>
      </w:r>
      <w:r>
        <w:rPr>
          <w:lang w:eastAsia="ja-JP"/>
        </w:rPr>
        <w:br/>
        <w:t>from the Authorized IP QoS Parameters in GGSN</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190131CF" w14:textId="77777777">
        <w:trPr>
          <w:cantSplit/>
          <w:jc w:val="center"/>
        </w:trPr>
        <w:tc>
          <w:tcPr>
            <w:tcW w:w="1893" w:type="dxa"/>
            <w:tcBorders>
              <w:bottom w:val="single" w:sz="4" w:space="0" w:color="auto"/>
            </w:tcBorders>
            <w:shd w:val="clear" w:color="auto" w:fill="FFFFFF"/>
          </w:tcPr>
          <w:p w14:paraId="0C5F6271" w14:textId="77777777" w:rsidR="00684C8B" w:rsidRDefault="00684C8B">
            <w:pPr>
              <w:pStyle w:val="TAH"/>
            </w:pPr>
            <w:r>
              <w:t>Authorized UMTS QoS Parameter per PDP context</w:t>
            </w:r>
          </w:p>
        </w:tc>
        <w:tc>
          <w:tcPr>
            <w:tcW w:w="7780" w:type="dxa"/>
            <w:shd w:val="clear" w:color="auto" w:fill="FFFFFF"/>
          </w:tcPr>
          <w:p w14:paraId="42502DFE" w14:textId="77777777" w:rsidR="00684C8B" w:rsidRDefault="00684C8B">
            <w:pPr>
              <w:pStyle w:val="TAH"/>
            </w:pPr>
            <w:r>
              <w:t>Derivation from Authorized IP QoS Parameters</w:t>
            </w:r>
          </w:p>
        </w:tc>
      </w:tr>
      <w:tr w:rsidR="00684C8B" w14:paraId="3B5A6E23" w14:textId="77777777">
        <w:trPr>
          <w:cantSplit/>
          <w:jc w:val="center"/>
        </w:trPr>
        <w:tc>
          <w:tcPr>
            <w:tcW w:w="1893" w:type="dxa"/>
            <w:tcBorders>
              <w:bottom w:val="single" w:sz="4" w:space="0" w:color="auto"/>
            </w:tcBorders>
            <w:shd w:val="clear" w:color="auto" w:fill="FFFFFF"/>
          </w:tcPr>
          <w:p w14:paraId="5DE07F14" w14:textId="77777777" w:rsidR="00684C8B" w:rsidRDefault="00684C8B">
            <w:pPr>
              <w:pStyle w:val="TAL"/>
              <w:rPr>
                <w:b/>
                <w:bCs/>
              </w:rPr>
            </w:pPr>
            <w:r>
              <w:rPr>
                <w:b/>
                <w:bCs/>
              </w:rPr>
              <w:t>Maximum Authorized Bandwidth DL and UL per PDP context</w:t>
            </w:r>
          </w:p>
          <w:p w14:paraId="08781AE7" w14:textId="77777777" w:rsidR="00684C8B" w:rsidRDefault="00684C8B">
            <w:pPr>
              <w:pStyle w:val="TAL"/>
              <w:rPr>
                <w:b/>
                <w:bCs/>
                <w:lang w:eastAsia="ko-KR"/>
              </w:rPr>
            </w:pPr>
            <w:r>
              <w:rPr>
                <w:b/>
                <w:bCs/>
              </w:rPr>
              <w:t>(see NOTE 2)</w:t>
            </w:r>
          </w:p>
        </w:tc>
        <w:tc>
          <w:tcPr>
            <w:tcW w:w="7780" w:type="dxa"/>
            <w:shd w:val="clear" w:color="auto" w:fill="FFFFFF"/>
          </w:tcPr>
          <w:p w14:paraId="02ACD455" w14:textId="77777777" w:rsidR="00684C8B" w:rsidRDefault="00684C8B">
            <w:pPr>
              <w:pStyle w:val="PL"/>
              <w:keepNext/>
              <w:keepLines/>
              <w:rPr>
                <w:lang w:eastAsia="ja-JP"/>
              </w:rPr>
            </w:pPr>
            <w:r>
              <w:t xml:space="preserve">Maximum Authorized Bandwidth DL/UL per PDP context = Maximum Authorized Data Rate DL/UL </w:t>
            </w:r>
          </w:p>
        </w:tc>
      </w:tr>
      <w:tr w:rsidR="00684C8B" w14:paraId="468E10D8" w14:textId="77777777">
        <w:trPr>
          <w:cantSplit/>
          <w:jc w:val="center"/>
        </w:trPr>
        <w:tc>
          <w:tcPr>
            <w:tcW w:w="1893" w:type="dxa"/>
            <w:tcBorders>
              <w:bottom w:val="single" w:sz="4" w:space="0" w:color="auto"/>
            </w:tcBorders>
            <w:shd w:val="clear" w:color="auto" w:fill="FFFFFF"/>
          </w:tcPr>
          <w:p w14:paraId="17400378" w14:textId="77777777" w:rsidR="00684C8B" w:rsidRDefault="00684C8B">
            <w:pPr>
              <w:pStyle w:val="TAL"/>
              <w:rPr>
                <w:b/>
                <w:bCs/>
              </w:rPr>
            </w:pPr>
            <w:r>
              <w:rPr>
                <w:b/>
                <w:bCs/>
              </w:rPr>
              <w:t>Guaranteed Authorized Data Rate DL and UL per PDP context</w:t>
            </w:r>
          </w:p>
        </w:tc>
        <w:tc>
          <w:tcPr>
            <w:tcW w:w="7780" w:type="dxa"/>
            <w:shd w:val="clear" w:color="auto" w:fill="FFFFFF"/>
          </w:tcPr>
          <w:p w14:paraId="0DD1D968" w14:textId="77777777" w:rsidR="00684C8B" w:rsidRDefault="00684C8B">
            <w:pPr>
              <w:pStyle w:val="PL"/>
              <w:keepNext/>
              <w:keepLines/>
            </w:pPr>
            <w:r>
              <w:t>Guaranteed Authorized Data Rate DL/UL per PDP context = Guaranteed Authorized Data Rate DL/UL</w:t>
            </w:r>
          </w:p>
        </w:tc>
      </w:tr>
      <w:tr w:rsidR="00684C8B" w14:paraId="78A14E97" w14:textId="77777777">
        <w:trPr>
          <w:cantSplit/>
          <w:jc w:val="center"/>
        </w:trPr>
        <w:tc>
          <w:tcPr>
            <w:tcW w:w="1893" w:type="dxa"/>
            <w:shd w:val="clear" w:color="auto" w:fill="FFFFFF"/>
          </w:tcPr>
          <w:p w14:paraId="532912CC" w14:textId="77777777" w:rsidR="00684C8B" w:rsidRDefault="00684C8B">
            <w:pPr>
              <w:pStyle w:val="TAL"/>
              <w:rPr>
                <w:b/>
                <w:bCs/>
                <w:lang w:eastAsia="ko-KR"/>
              </w:rPr>
            </w:pPr>
            <w:r>
              <w:rPr>
                <w:b/>
                <w:bCs/>
              </w:rPr>
              <w:t>Maximum Authorized Traffic Class</w:t>
            </w:r>
            <w:r>
              <w:t xml:space="preserve"> </w:t>
            </w:r>
            <w:r>
              <w:rPr>
                <w:b/>
                <w:bCs/>
              </w:rPr>
              <w:t>per PDP context</w:t>
            </w:r>
          </w:p>
        </w:tc>
        <w:tc>
          <w:tcPr>
            <w:tcW w:w="7780" w:type="dxa"/>
            <w:shd w:val="clear" w:color="auto" w:fill="FFFFFF"/>
          </w:tcPr>
          <w:p w14:paraId="69C2FE43" w14:textId="77777777" w:rsidR="00684C8B" w:rsidRDefault="00684C8B">
            <w:pPr>
              <w:pStyle w:val="PL"/>
              <w:keepNext/>
              <w:keepLines/>
            </w:pPr>
            <w:r>
              <w:t>IF QCI = 1 OR 2 THEN</w:t>
            </w:r>
            <w:r>
              <w:br/>
              <w:t xml:space="preserve">     Maximum Authorized Traffic Class = “Conversational”</w:t>
            </w:r>
            <w:r>
              <w:br/>
            </w:r>
            <w:r>
              <w:rPr>
                <w:lang w:eastAsia="ja-JP"/>
              </w:rPr>
              <w:br/>
            </w:r>
            <w:r>
              <w:t>ELSEIF QCI = 3 OR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FA6FDA7" w14:textId="77777777">
        <w:trPr>
          <w:cantSplit/>
          <w:jc w:val="center"/>
        </w:trPr>
        <w:tc>
          <w:tcPr>
            <w:tcW w:w="1893" w:type="dxa"/>
            <w:shd w:val="clear" w:color="auto" w:fill="FFFFFF"/>
          </w:tcPr>
          <w:p w14:paraId="5F50F987" w14:textId="77777777" w:rsidR="00684C8B" w:rsidRDefault="00684C8B">
            <w:pPr>
              <w:pStyle w:val="TAL"/>
              <w:rPr>
                <w:b/>
                <w:bCs/>
              </w:rPr>
            </w:pPr>
            <w:r>
              <w:rPr>
                <w:b/>
                <w:bCs/>
              </w:rPr>
              <w:t>Traffic Handling Priority</w:t>
            </w:r>
          </w:p>
        </w:tc>
        <w:tc>
          <w:tcPr>
            <w:tcW w:w="7780" w:type="dxa"/>
            <w:shd w:val="clear" w:color="auto" w:fill="FFFFFF"/>
          </w:tcPr>
          <w:p w14:paraId="4081A7DB" w14:textId="77777777" w:rsidR="00684C8B" w:rsidRDefault="00684C8B">
            <w:pPr>
              <w:pStyle w:val="PL"/>
              <w:keepNext/>
              <w:keepLines/>
            </w:pPr>
            <w:r>
              <w:t>IF QCI = 5 OR 6 THEN</w:t>
            </w:r>
          </w:p>
          <w:p w14:paraId="4911410B" w14:textId="77777777" w:rsidR="00684C8B" w:rsidRDefault="00684C8B">
            <w:pPr>
              <w:pStyle w:val="PL"/>
              <w:keepNext/>
              <w:keepLines/>
            </w:pPr>
            <w:r>
              <w:t xml:space="preserve">     Maximum Authorized Traffic Handling Priority = “1”;</w:t>
            </w:r>
          </w:p>
          <w:p w14:paraId="35F91D96" w14:textId="77777777" w:rsidR="00684C8B" w:rsidRDefault="00684C8B">
            <w:pPr>
              <w:pStyle w:val="PL"/>
              <w:keepNext/>
              <w:keepLines/>
            </w:pPr>
          </w:p>
          <w:p w14:paraId="30F0CE1F" w14:textId="77777777" w:rsidR="00684C8B" w:rsidRDefault="00684C8B">
            <w:pPr>
              <w:pStyle w:val="PL"/>
              <w:keepNext/>
              <w:keepLines/>
            </w:pPr>
            <w:r>
              <w:t>ELSE IF QCI = 7 THEN</w:t>
            </w:r>
          </w:p>
          <w:p w14:paraId="212051CE" w14:textId="77777777" w:rsidR="00684C8B" w:rsidRDefault="00684C8B">
            <w:pPr>
              <w:pStyle w:val="PL"/>
              <w:keepNext/>
              <w:keepLines/>
            </w:pPr>
            <w:r>
              <w:t xml:space="preserve">     Maximum Authorized Traffic Handling Priority = “2”;</w:t>
            </w:r>
          </w:p>
          <w:p w14:paraId="6FEF1DCE" w14:textId="77777777" w:rsidR="00684C8B" w:rsidRDefault="00684C8B">
            <w:pPr>
              <w:pStyle w:val="PL"/>
              <w:keepNext/>
              <w:keepLines/>
            </w:pPr>
          </w:p>
          <w:p w14:paraId="43575D19" w14:textId="77777777" w:rsidR="00684C8B" w:rsidRDefault="00684C8B">
            <w:pPr>
              <w:pStyle w:val="PL"/>
              <w:keepNext/>
              <w:keepLines/>
            </w:pPr>
            <w:r>
              <w:t>ELSE IF QCI = 8 THEN</w:t>
            </w:r>
          </w:p>
          <w:p w14:paraId="099B6C44" w14:textId="77777777" w:rsidR="00684C8B" w:rsidRDefault="00684C8B">
            <w:pPr>
              <w:pStyle w:val="PL"/>
              <w:keepNext/>
              <w:keepLines/>
            </w:pPr>
            <w:r>
              <w:t xml:space="preserve">     Maximum Authorized Traffic Handling Priority = “3”;</w:t>
            </w:r>
          </w:p>
          <w:p w14:paraId="2A951A90" w14:textId="77777777" w:rsidR="00684C8B" w:rsidRDefault="00684C8B">
            <w:pPr>
              <w:pStyle w:val="PL"/>
              <w:keepNext/>
              <w:keepLines/>
            </w:pPr>
          </w:p>
          <w:p w14:paraId="3528C015" w14:textId="77777777" w:rsidR="00684C8B" w:rsidRDefault="00684C8B">
            <w:pPr>
              <w:pStyle w:val="PL"/>
              <w:keepNext/>
              <w:keepLines/>
            </w:pPr>
            <w:r>
              <w:t>ELSE the GGSN shall not derive Traffic Handling Priority</w:t>
            </w:r>
          </w:p>
          <w:p w14:paraId="775DC130" w14:textId="77777777" w:rsidR="00684C8B" w:rsidRDefault="00684C8B">
            <w:pPr>
              <w:pStyle w:val="PL"/>
              <w:keepNext/>
              <w:keepLines/>
            </w:pPr>
          </w:p>
          <w:p w14:paraId="62C94D4A" w14:textId="77777777" w:rsidR="00684C8B" w:rsidRDefault="00684C8B">
            <w:pPr>
              <w:pStyle w:val="PL"/>
              <w:keepNext/>
              <w:keepLines/>
            </w:pPr>
            <w:r>
              <w:t>ENDIF ;</w:t>
            </w:r>
          </w:p>
        </w:tc>
      </w:tr>
      <w:tr w:rsidR="00684C8B" w14:paraId="7CA88EF4" w14:textId="77777777">
        <w:trPr>
          <w:cantSplit/>
          <w:jc w:val="center"/>
        </w:trPr>
        <w:tc>
          <w:tcPr>
            <w:tcW w:w="1893" w:type="dxa"/>
            <w:shd w:val="clear" w:color="auto" w:fill="FFFFFF"/>
          </w:tcPr>
          <w:p w14:paraId="245DCD7B" w14:textId="77777777" w:rsidR="00684C8B" w:rsidRDefault="00684C8B">
            <w:pPr>
              <w:pStyle w:val="TAL"/>
              <w:rPr>
                <w:b/>
                <w:bCs/>
              </w:rPr>
            </w:pPr>
            <w:r>
              <w:rPr>
                <w:b/>
                <w:bCs/>
              </w:rPr>
              <w:t>Signalling Indication</w:t>
            </w:r>
          </w:p>
        </w:tc>
        <w:tc>
          <w:tcPr>
            <w:tcW w:w="7780" w:type="dxa"/>
            <w:shd w:val="clear" w:color="auto" w:fill="FFFFFF"/>
          </w:tcPr>
          <w:p w14:paraId="3DA0AB0B" w14:textId="77777777" w:rsidR="00684C8B" w:rsidRDefault="00684C8B">
            <w:pPr>
              <w:pStyle w:val="PL"/>
              <w:keepNext/>
              <w:keepLines/>
            </w:pPr>
            <w:r>
              <w:t>IF QCI = 5 THEN</w:t>
            </w:r>
          </w:p>
          <w:p w14:paraId="57CEAA26" w14:textId="77777777" w:rsidR="00684C8B" w:rsidRDefault="00684C8B">
            <w:pPr>
              <w:pStyle w:val="PL"/>
              <w:keepNext/>
              <w:keepLines/>
            </w:pPr>
            <w:r>
              <w:t xml:space="preserve">     Signalling Indication = “Yes”;</w:t>
            </w:r>
          </w:p>
          <w:p w14:paraId="2E6255E3" w14:textId="77777777" w:rsidR="00684C8B" w:rsidRDefault="00684C8B">
            <w:pPr>
              <w:pStyle w:val="PL"/>
              <w:keepNext/>
              <w:keepLines/>
            </w:pPr>
          </w:p>
          <w:p w14:paraId="0D85B664" w14:textId="77777777" w:rsidR="00684C8B" w:rsidRDefault="00684C8B">
            <w:pPr>
              <w:pStyle w:val="PL"/>
              <w:keepNext/>
              <w:keepLines/>
            </w:pPr>
            <w:r>
              <w:t>ELSE IF QCI = 6 OR 7 OR 8 THEN</w:t>
            </w:r>
          </w:p>
          <w:p w14:paraId="5DB2D465" w14:textId="77777777" w:rsidR="00684C8B" w:rsidRDefault="00684C8B">
            <w:pPr>
              <w:pStyle w:val="PL"/>
              <w:keepNext/>
              <w:keepLines/>
            </w:pPr>
            <w:r>
              <w:t xml:space="preserve">     Signalling Indication = “No”;</w:t>
            </w:r>
          </w:p>
          <w:p w14:paraId="308B1E21" w14:textId="77777777" w:rsidR="00684C8B" w:rsidRDefault="00684C8B">
            <w:pPr>
              <w:pStyle w:val="PL"/>
              <w:keepNext/>
              <w:keepLines/>
            </w:pPr>
          </w:p>
          <w:p w14:paraId="640F9FFE" w14:textId="77777777" w:rsidR="00684C8B" w:rsidRDefault="00684C8B">
            <w:pPr>
              <w:pStyle w:val="PL"/>
              <w:keepNext/>
              <w:keepLines/>
            </w:pPr>
            <w:r>
              <w:t>ELSE the GGSN shall not derive Signalling Indication</w:t>
            </w:r>
          </w:p>
          <w:p w14:paraId="4679C278" w14:textId="77777777" w:rsidR="00684C8B" w:rsidRDefault="00684C8B">
            <w:pPr>
              <w:pStyle w:val="PL"/>
              <w:keepNext/>
              <w:keepLines/>
            </w:pPr>
          </w:p>
          <w:p w14:paraId="48263E59" w14:textId="77777777" w:rsidR="00684C8B" w:rsidRDefault="00684C8B">
            <w:pPr>
              <w:pStyle w:val="PL"/>
              <w:keepNext/>
              <w:keepLines/>
            </w:pPr>
            <w:r>
              <w:t>ENDIF ;</w:t>
            </w:r>
          </w:p>
          <w:p w14:paraId="7E32C47B" w14:textId="77777777" w:rsidR="00684C8B" w:rsidRDefault="00684C8B">
            <w:pPr>
              <w:pStyle w:val="PL"/>
              <w:keepNext/>
              <w:keepLines/>
            </w:pPr>
          </w:p>
        </w:tc>
      </w:tr>
      <w:tr w:rsidR="00684C8B" w14:paraId="555DBAD6" w14:textId="77777777">
        <w:trPr>
          <w:cantSplit/>
          <w:jc w:val="center"/>
        </w:trPr>
        <w:tc>
          <w:tcPr>
            <w:tcW w:w="1893" w:type="dxa"/>
            <w:shd w:val="clear" w:color="auto" w:fill="FFFFFF"/>
          </w:tcPr>
          <w:p w14:paraId="6981129C" w14:textId="77777777" w:rsidR="00684C8B" w:rsidRDefault="00684C8B">
            <w:pPr>
              <w:pStyle w:val="TAL"/>
              <w:rPr>
                <w:b/>
                <w:bCs/>
              </w:rPr>
            </w:pPr>
            <w:r>
              <w:rPr>
                <w:b/>
                <w:bCs/>
              </w:rPr>
              <w:t>Source Statistics Descriptor</w:t>
            </w:r>
          </w:p>
        </w:tc>
        <w:tc>
          <w:tcPr>
            <w:tcW w:w="7780" w:type="dxa"/>
            <w:shd w:val="clear" w:color="auto" w:fill="FFFFFF"/>
          </w:tcPr>
          <w:p w14:paraId="17B3E123" w14:textId="77777777" w:rsidR="00684C8B" w:rsidRDefault="00684C8B">
            <w:pPr>
              <w:pStyle w:val="PL"/>
              <w:keepNext/>
              <w:keepLines/>
            </w:pPr>
            <w:r>
              <w:t>IF QCI = (1 OR 3) THEN</w:t>
            </w:r>
          </w:p>
          <w:p w14:paraId="6AD0B5DB" w14:textId="77777777" w:rsidR="00684C8B" w:rsidRDefault="00684C8B">
            <w:pPr>
              <w:pStyle w:val="PL"/>
              <w:keepNext/>
              <w:keepLines/>
            </w:pPr>
            <w:r>
              <w:t xml:space="preserve">     Source Statistics Descriptor = “speech”;</w:t>
            </w:r>
          </w:p>
          <w:p w14:paraId="63DD90F6" w14:textId="77777777" w:rsidR="00684C8B" w:rsidRDefault="00684C8B">
            <w:pPr>
              <w:pStyle w:val="PL"/>
              <w:keepNext/>
              <w:keepLines/>
            </w:pPr>
          </w:p>
          <w:p w14:paraId="460F17B1" w14:textId="77777777" w:rsidR="00684C8B" w:rsidRDefault="00684C8B">
            <w:pPr>
              <w:pStyle w:val="PL"/>
              <w:keepNext/>
              <w:keepLines/>
            </w:pPr>
            <w:r>
              <w:t>ELSE IF QCI = 2 OR 4 THEN</w:t>
            </w:r>
          </w:p>
          <w:p w14:paraId="4C0CB179" w14:textId="77777777" w:rsidR="00684C8B" w:rsidRDefault="00684C8B">
            <w:pPr>
              <w:pStyle w:val="PL"/>
              <w:keepNext/>
              <w:keepLines/>
            </w:pPr>
            <w:r>
              <w:t xml:space="preserve">     Source Statistics Descriptor = “unknown”;</w:t>
            </w:r>
          </w:p>
          <w:p w14:paraId="1E01566F" w14:textId="77777777" w:rsidR="00684C8B" w:rsidRDefault="00684C8B">
            <w:pPr>
              <w:pStyle w:val="PL"/>
              <w:keepNext/>
              <w:keepLines/>
            </w:pPr>
          </w:p>
          <w:p w14:paraId="345DB43F" w14:textId="77777777" w:rsidR="00684C8B" w:rsidRDefault="00684C8B">
            <w:pPr>
              <w:pStyle w:val="PL"/>
              <w:keepNext/>
              <w:keepLines/>
            </w:pPr>
            <w:r>
              <w:t>ELSE the GGSN shall not derive Source Statistics Descriptor</w:t>
            </w:r>
          </w:p>
          <w:p w14:paraId="09D89926" w14:textId="77777777" w:rsidR="00684C8B" w:rsidRDefault="00684C8B">
            <w:pPr>
              <w:pStyle w:val="PL"/>
              <w:keepNext/>
              <w:keepLines/>
            </w:pPr>
          </w:p>
          <w:p w14:paraId="55780C7D" w14:textId="77777777" w:rsidR="00684C8B" w:rsidRDefault="00684C8B">
            <w:pPr>
              <w:pStyle w:val="PL"/>
              <w:keepNext/>
              <w:keepLines/>
            </w:pPr>
            <w:r>
              <w:t>ENDIF ;</w:t>
            </w:r>
          </w:p>
          <w:p w14:paraId="7983EE66" w14:textId="77777777" w:rsidR="00684C8B" w:rsidRDefault="00684C8B">
            <w:pPr>
              <w:pStyle w:val="PL"/>
              <w:keepNext/>
              <w:keepLines/>
            </w:pPr>
          </w:p>
        </w:tc>
      </w:tr>
      <w:tr w:rsidR="00684C8B" w14:paraId="10FCDF8C" w14:textId="77777777">
        <w:trPr>
          <w:cantSplit/>
          <w:jc w:val="center"/>
        </w:trPr>
        <w:tc>
          <w:tcPr>
            <w:tcW w:w="1893" w:type="dxa"/>
            <w:shd w:val="clear" w:color="auto" w:fill="FFFFFF"/>
          </w:tcPr>
          <w:p w14:paraId="07D58048" w14:textId="77777777" w:rsidR="00684C8B" w:rsidRDefault="00684C8B">
            <w:pPr>
              <w:pStyle w:val="TAL"/>
              <w:rPr>
                <w:b/>
                <w:bCs/>
              </w:rPr>
            </w:pPr>
            <w:r>
              <w:rPr>
                <w:b/>
                <w:bCs/>
              </w:rPr>
              <w:t>Evolved Allocation/Retention Priority</w:t>
            </w:r>
          </w:p>
          <w:p w14:paraId="24A70A26" w14:textId="77777777" w:rsidR="00684C8B" w:rsidRDefault="00684C8B">
            <w:pPr>
              <w:pStyle w:val="TAL"/>
              <w:rPr>
                <w:b/>
                <w:bCs/>
              </w:rPr>
            </w:pPr>
            <w:r>
              <w:rPr>
                <w:b/>
                <w:bCs/>
              </w:rPr>
              <w:t>(see NOTE 1)</w:t>
            </w:r>
          </w:p>
        </w:tc>
        <w:tc>
          <w:tcPr>
            <w:tcW w:w="7780" w:type="dxa"/>
            <w:shd w:val="clear" w:color="auto" w:fill="FFFFFF"/>
          </w:tcPr>
          <w:p w14:paraId="373D0BED" w14:textId="77777777" w:rsidR="00684C8B" w:rsidRDefault="00684C8B">
            <w:pPr>
              <w:pStyle w:val="PL"/>
              <w:keepNext/>
              <w:keepLines/>
              <w:rPr>
                <w:lang w:eastAsia="ko-KR"/>
              </w:rPr>
            </w:pPr>
          </w:p>
          <w:p w14:paraId="3BFF5ECF"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4EE511A0" w14:textId="77777777" w:rsidR="00684C8B" w:rsidRDefault="00684C8B">
            <w:pPr>
              <w:pStyle w:val="PL"/>
              <w:keepNext/>
              <w:keepLines/>
            </w:pPr>
          </w:p>
          <w:p w14:paraId="44E20C94" w14:textId="77777777" w:rsidR="00684C8B" w:rsidRDefault="00684C8B">
            <w:pPr>
              <w:pStyle w:val="PL"/>
              <w:keepNext/>
              <w:keepLines/>
            </w:pPr>
            <w:r>
              <w:t xml:space="preserve">      PL := Priority-Level ;</w:t>
            </w:r>
          </w:p>
          <w:p w14:paraId="2F09615C" w14:textId="77777777" w:rsidR="00684C8B" w:rsidRDefault="00684C8B">
            <w:pPr>
              <w:pStyle w:val="PL"/>
              <w:keepNext/>
              <w:keepLines/>
            </w:pPr>
            <w:r>
              <w:t xml:space="preserve">      PVI := Pre-emption-Vulnerability ;</w:t>
            </w:r>
          </w:p>
          <w:p w14:paraId="15E8C6DD" w14:textId="77777777" w:rsidR="00684C8B" w:rsidRDefault="00684C8B">
            <w:pPr>
              <w:pStyle w:val="PL"/>
              <w:keepNext/>
              <w:keepLines/>
              <w:rPr>
                <w:lang w:eastAsia="ko-KR"/>
              </w:rPr>
            </w:pPr>
            <w:r>
              <w:t xml:space="preserve">      PCI := Pre-emption-Capability ;</w:t>
            </w:r>
          </w:p>
          <w:p w14:paraId="1E21C7DB" w14:textId="77777777" w:rsidR="00684C8B" w:rsidRDefault="00684C8B">
            <w:pPr>
              <w:pStyle w:val="PL"/>
              <w:keepNext/>
              <w:keepLines/>
              <w:rPr>
                <w:lang w:eastAsia="ko-KR"/>
              </w:rPr>
            </w:pPr>
          </w:p>
        </w:tc>
      </w:tr>
      <w:tr w:rsidR="00684C8B" w14:paraId="79FD42F7" w14:textId="77777777">
        <w:trPr>
          <w:cantSplit/>
          <w:jc w:val="center"/>
        </w:trPr>
        <w:tc>
          <w:tcPr>
            <w:tcW w:w="1893" w:type="dxa"/>
            <w:shd w:val="clear" w:color="auto" w:fill="FFFFFF"/>
          </w:tcPr>
          <w:p w14:paraId="5018C02C" w14:textId="77777777" w:rsidR="00684C8B" w:rsidRDefault="00684C8B">
            <w:pPr>
              <w:pStyle w:val="TAL"/>
              <w:rPr>
                <w:b/>
                <w:bCs/>
              </w:rPr>
            </w:pPr>
            <w:r>
              <w:rPr>
                <w:b/>
                <w:bCs/>
              </w:rPr>
              <w:t>APN-AMBR UL and DL</w:t>
            </w:r>
          </w:p>
          <w:p w14:paraId="6091284E" w14:textId="77777777" w:rsidR="00684C8B" w:rsidRDefault="00684C8B">
            <w:pPr>
              <w:pStyle w:val="TAL"/>
              <w:rPr>
                <w:b/>
                <w:bCs/>
              </w:rPr>
            </w:pPr>
          </w:p>
        </w:tc>
        <w:tc>
          <w:tcPr>
            <w:tcW w:w="7780" w:type="dxa"/>
            <w:shd w:val="clear" w:color="auto" w:fill="FFFFFF"/>
          </w:tcPr>
          <w:p w14:paraId="3BC42DC0" w14:textId="77777777" w:rsidR="00684C8B" w:rsidRDefault="00684C8B">
            <w:pPr>
              <w:pStyle w:val="PL"/>
              <w:keepNext/>
              <w:keepLines/>
            </w:pPr>
            <w:r>
              <w:t>For non-GBR PDP Contexts, APN-AMBR DL/UL = APN-Aggregate-Max-Bitrate DL/UL</w:t>
            </w:r>
          </w:p>
          <w:p w14:paraId="701BEA6D" w14:textId="77777777" w:rsidR="00684C8B" w:rsidRDefault="00684C8B">
            <w:pPr>
              <w:pStyle w:val="PL"/>
              <w:keepNext/>
              <w:keepLines/>
              <w:rPr>
                <w:lang w:eastAsia="ko-KR"/>
              </w:rPr>
            </w:pPr>
          </w:p>
        </w:tc>
      </w:tr>
      <w:tr w:rsidR="00684C8B" w14:paraId="7D855192" w14:textId="77777777">
        <w:trPr>
          <w:cantSplit/>
          <w:jc w:val="center"/>
        </w:trPr>
        <w:tc>
          <w:tcPr>
            <w:tcW w:w="9673" w:type="dxa"/>
            <w:gridSpan w:val="2"/>
            <w:tcBorders>
              <w:bottom w:val="single" w:sz="4" w:space="0" w:color="auto"/>
            </w:tcBorders>
            <w:shd w:val="clear" w:color="auto" w:fill="FFFFFF"/>
          </w:tcPr>
          <w:p w14:paraId="03FF092D" w14:textId="77777777" w:rsidR="00684C8B" w:rsidRDefault="00684C8B">
            <w:pPr>
              <w:pStyle w:val="TAN"/>
              <w:overflowPunct/>
              <w:autoSpaceDE/>
              <w:autoSpaceDN/>
              <w:adjustRightInd/>
              <w:textAlignment w:val="auto"/>
            </w:pPr>
            <w:r>
              <w:t>NOTE 1:   Evolved Allocation/Retention Priority is derived only if supported by the SGSN.</w:t>
            </w:r>
          </w:p>
          <w:p w14:paraId="6A0FB82B" w14:textId="77777777" w:rsidR="00684C8B" w:rsidRDefault="00684C8B">
            <w:pPr>
              <w:pStyle w:val="TAN"/>
              <w:overflowPunct/>
              <w:autoSpaceDE/>
              <w:autoSpaceDN/>
              <w:adjustRightInd/>
              <w:textAlignment w:val="auto"/>
            </w:pPr>
            <w:r>
              <w:t>NOTE 2:   When APN-AMBR is supported in GPRS and the PCEF performs the bearer binding, the MBR for non-GBR</w:t>
            </w:r>
          </w:p>
          <w:p w14:paraId="78194BFE" w14:textId="77777777" w:rsidR="00684C8B" w:rsidRDefault="00684C8B">
            <w:pPr>
              <w:pStyle w:val="TAN"/>
              <w:overflowPunct/>
              <w:autoSpaceDE/>
              <w:autoSpaceDN/>
              <w:adjustRightInd/>
              <w:textAlignment w:val="auto"/>
            </w:pPr>
            <w:r>
              <w:t xml:space="preserve">           PDP-Contexts is not derived</w:t>
            </w:r>
          </w:p>
        </w:tc>
      </w:tr>
    </w:tbl>
    <w:p w14:paraId="7E974971" w14:textId="77777777" w:rsidR="00684C8B" w:rsidRDefault="00684C8B"/>
    <w:p w14:paraId="0CE97A8D" w14:textId="77777777" w:rsidR="00684C8B" w:rsidRDefault="00684C8B">
      <w:pPr>
        <w:pStyle w:val="Heading4"/>
      </w:pPr>
      <w:bookmarkStart w:id="766" w:name="_Toc28000140"/>
      <w:bookmarkStart w:id="767" w:name="_Toc36036073"/>
      <w:bookmarkStart w:id="768" w:name="_Toc44588490"/>
      <w:bookmarkStart w:id="769" w:name="_Toc44588774"/>
      <w:bookmarkStart w:id="770" w:name="_Toc45131970"/>
      <w:bookmarkStart w:id="771" w:name="_Toc97908953"/>
      <w:r>
        <w:t>6.4.1.2</w:t>
      </w:r>
      <w:r>
        <w:tab/>
        <w:t>Comparing UMTS QoS Parameters against the Authorized UMTS QoS parameters in GGSN for UE initiated PDP context</w:t>
      </w:r>
      <w:bookmarkEnd w:id="766"/>
      <w:bookmarkEnd w:id="767"/>
      <w:bookmarkEnd w:id="768"/>
      <w:bookmarkEnd w:id="769"/>
      <w:bookmarkEnd w:id="770"/>
      <w:bookmarkEnd w:id="771"/>
    </w:p>
    <w:p w14:paraId="740F287E" w14:textId="77777777" w:rsidR="00684C8B" w:rsidRDefault="00684C8B">
      <w:pPr>
        <w:rPr>
          <w:lang w:eastAsia="ja-JP"/>
        </w:rPr>
      </w:pPr>
      <w:r>
        <w:rPr>
          <w:lang w:eastAsia="ja-JP"/>
        </w:rPr>
        <w:t>Upon receiving a PDP context activation, the</w:t>
      </w:r>
      <w:r>
        <w:t xml:space="preserve"> </w:t>
      </w:r>
      <w:r>
        <w:rPr>
          <w:lang w:eastAsia="ja-JP"/>
        </w:rPr>
        <w:t xml:space="preserve">GGSN requests </w:t>
      </w:r>
      <w:r>
        <w:t>PCC rules</w:t>
      </w:r>
      <w:r>
        <w:rPr>
          <w:lang w:eastAsia="ja-JP"/>
        </w:rPr>
        <w:t xml:space="preserve"> from the PCRF (see 3GPP TS 29.212 [9] for details). The PCRF may supply Authorized IP QoS Parameters per PDP context together with the PCC rules. The GGSN maps the Authorized IP QoS parameters per PDP Context to Authorized UMTS QoS parameters according to subclause 6.4.1.1 and then compares the requested UMTS QoS parameters against the corresponding Authorized UMTS QoS parameters. The following criteria shall be fulfilled:</w:t>
      </w:r>
    </w:p>
    <w:p w14:paraId="04916F99"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5A7303F1" w14:textId="77777777" w:rsidR="00684C8B" w:rsidRDefault="00684C8B">
      <w:pPr>
        <w:pStyle w:val="B1"/>
        <w:rPr>
          <w:lang w:eastAsia="ja-JP"/>
        </w:rPr>
      </w:pPr>
      <w:r>
        <w:rPr>
          <w:lang w:eastAsia="ja-JP"/>
        </w:rPr>
        <w:t>-</w:t>
      </w:r>
      <w:r>
        <w:rPr>
          <w:lang w:eastAsia="ja-JP"/>
        </w:rPr>
        <w:tab/>
        <w:t>if received, the requested Maximum Bitrate DL/UL (if the requested Traffic Class is Interactive or Background) is equal to Maximum Authorized data rate DL/UL; and</w:t>
      </w:r>
    </w:p>
    <w:p w14:paraId="096B19B5"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6CC5F078"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00A722E2" w14:textId="77777777" w:rsidR="00684C8B" w:rsidRDefault="00684C8B">
      <w:pPr>
        <w:pStyle w:val="B1"/>
        <w:rPr>
          <w:lang w:eastAsia="ja-JP"/>
        </w:rPr>
      </w:pPr>
      <w:r>
        <w:rPr>
          <w:lang w:eastAsia="ja-JP"/>
        </w:rPr>
        <w:t>-</w:t>
      </w:r>
      <w:r>
        <w:rPr>
          <w:lang w:eastAsia="ja-JP"/>
        </w:rPr>
        <w:tab/>
        <w:t>if received, the requested APN-AMBR DL/UL is equal to the APN-Aggregate-Max-Bitrate DL/UL.</w:t>
      </w:r>
    </w:p>
    <w:p w14:paraId="26F1F22C" w14:textId="77777777" w:rsidR="00684C8B" w:rsidRDefault="00684C8B">
      <w:pPr>
        <w:rPr>
          <w:lang w:eastAsia="ko-KR"/>
        </w:rPr>
      </w:pPr>
      <w:r>
        <w:rPr>
          <w:lang w:eastAsia="ja-JP"/>
        </w:rPr>
        <w:t>Then, the GGSN shall accept the PDP context activation or modification with the UE requested parameters.Otherwise, the GGSN is adjusted (downgrade or upgrade) the requested UMTS QoS parameters to the values that were authorized.</w:t>
      </w:r>
    </w:p>
    <w:p w14:paraId="2AE4530F" w14:textId="77777777" w:rsidR="00684C8B" w:rsidRDefault="00684C8B">
      <w:pPr>
        <w:pStyle w:val="Heading3"/>
        <w:rPr>
          <w:noProof/>
        </w:rPr>
      </w:pPr>
      <w:bookmarkStart w:id="772" w:name="_Toc28000141"/>
      <w:bookmarkStart w:id="773" w:name="_Toc36036074"/>
      <w:bookmarkStart w:id="774" w:name="_Toc44588491"/>
      <w:bookmarkStart w:id="775" w:name="_Toc44588775"/>
      <w:bookmarkStart w:id="776" w:name="_Toc45131971"/>
      <w:bookmarkStart w:id="777" w:name="_Toc97908954"/>
      <w:r>
        <w:rPr>
          <w:noProof/>
        </w:rPr>
        <w:t>6.4.</w:t>
      </w:r>
      <w:r>
        <w:rPr>
          <w:rFonts w:hint="eastAsia"/>
          <w:noProof/>
          <w:lang w:eastAsia="ko-KR"/>
        </w:rPr>
        <w:t>2</w:t>
      </w:r>
      <w:r>
        <w:rPr>
          <w:noProof/>
        </w:rPr>
        <w:tab/>
        <w:t>3GPP- EPS</w:t>
      </w:r>
      <w:bookmarkEnd w:id="772"/>
      <w:bookmarkEnd w:id="773"/>
      <w:bookmarkEnd w:id="774"/>
      <w:bookmarkEnd w:id="775"/>
      <w:bookmarkEnd w:id="776"/>
      <w:bookmarkEnd w:id="777"/>
    </w:p>
    <w:p w14:paraId="145339F6" w14:textId="77777777" w:rsidR="00684C8B" w:rsidRDefault="00684C8B">
      <w:pPr>
        <w:pStyle w:val="Heading4"/>
      </w:pPr>
      <w:bookmarkStart w:id="778" w:name="_Toc28000142"/>
      <w:bookmarkStart w:id="779" w:name="_Toc36036075"/>
      <w:bookmarkStart w:id="780" w:name="_Toc44588492"/>
      <w:bookmarkStart w:id="781" w:name="_Toc44588776"/>
      <w:bookmarkStart w:id="782" w:name="_Toc45131972"/>
      <w:bookmarkStart w:id="783" w:name="_Toc97908955"/>
      <w:r>
        <w:t>6.4.2.1</w:t>
      </w:r>
      <w:r>
        <w:tab/>
        <w:t>Authorized IP QoS parameters per PDP Context to Authorized UMTS QoS parameters mapping in P-GW.</w:t>
      </w:r>
      <w:bookmarkEnd w:id="778"/>
      <w:bookmarkEnd w:id="779"/>
      <w:bookmarkEnd w:id="780"/>
      <w:bookmarkEnd w:id="781"/>
      <w:bookmarkEnd w:id="782"/>
      <w:bookmarkEnd w:id="783"/>
    </w:p>
    <w:p w14:paraId="57E3437B" w14:textId="77777777" w:rsidR="00684C8B" w:rsidRDefault="00684C8B">
      <w:r>
        <w:t>This Translation/Mapping function in the P-GW applies when the P-GW interacts with a Gn/Gp SGSN.</w:t>
      </w:r>
    </w:p>
    <w:p w14:paraId="44A0B537" w14:textId="77777777" w:rsidR="00684C8B" w:rsidRDefault="00684C8B">
      <w:r>
        <w:t>The Translation/Mapping function in the P-GW shall derive the Authorized UMTS QoS parameters from the Authorized IP QoS parameters derived for the bearer applying the rules in table 6.4.2.</w:t>
      </w:r>
    </w:p>
    <w:p w14:paraId="6454D3F2" w14:textId="77777777" w:rsidR="00684C8B" w:rsidRDefault="00684C8B">
      <w:pPr>
        <w:pStyle w:val="TH"/>
        <w:rPr>
          <w:rFonts w:cs="Arial"/>
          <w:lang w:eastAsia="ja-JP"/>
        </w:rPr>
      </w:pPr>
      <w:r>
        <w:rPr>
          <w:lang w:eastAsia="ja-JP"/>
        </w:rPr>
        <w:t xml:space="preserve">Table </w:t>
      </w:r>
      <w:r>
        <w:t>6.4.2</w:t>
      </w:r>
      <w:r>
        <w:rPr>
          <w:lang w:eastAsia="ja-JP"/>
        </w:rPr>
        <w:t>: Rules for derivation of the Authorized UMTS QoS Parameters per PDP context</w:t>
      </w:r>
      <w:r>
        <w:rPr>
          <w:lang w:eastAsia="ja-JP"/>
        </w:rPr>
        <w:br/>
        <w:t>from the Authorized IP QoS Parameters in P-GW.</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15" w:type="dxa"/>
        </w:tblCellMar>
        <w:tblLook w:val="0000" w:firstRow="0" w:lastRow="0" w:firstColumn="0" w:lastColumn="0" w:noHBand="0" w:noVBand="0"/>
      </w:tblPr>
      <w:tblGrid>
        <w:gridCol w:w="1893"/>
        <w:gridCol w:w="7780"/>
      </w:tblGrid>
      <w:tr w:rsidR="00684C8B" w14:paraId="4BEF2A85" w14:textId="77777777">
        <w:trPr>
          <w:cantSplit/>
          <w:jc w:val="center"/>
        </w:trPr>
        <w:tc>
          <w:tcPr>
            <w:tcW w:w="1701" w:type="dxa"/>
            <w:tcBorders>
              <w:bottom w:val="single" w:sz="4" w:space="0" w:color="auto"/>
            </w:tcBorders>
            <w:shd w:val="clear" w:color="auto" w:fill="FFFFFF"/>
          </w:tcPr>
          <w:p w14:paraId="2553EA5E" w14:textId="77777777" w:rsidR="00684C8B" w:rsidRDefault="00684C8B">
            <w:pPr>
              <w:pStyle w:val="TAH"/>
            </w:pPr>
            <w:r>
              <w:t>Authorized UMTS QoS Parameter per PDP context</w:t>
            </w:r>
          </w:p>
        </w:tc>
        <w:tc>
          <w:tcPr>
            <w:tcW w:w="7972" w:type="dxa"/>
            <w:shd w:val="clear" w:color="auto" w:fill="FFFFFF"/>
          </w:tcPr>
          <w:p w14:paraId="1F52F0DE" w14:textId="77777777" w:rsidR="00684C8B" w:rsidRDefault="00684C8B">
            <w:pPr>
              <w:pStyle w:val="TAH"/>
            </w:pPr>
            <w:r>
              <w:t>Derivation from Authorized IP QoS Parameters</w:t>
            </w:r>
          </w:p>
        </w:tc>
      </w:tr>
      <w:tr w:rsidR="00684C8B" w14:paraId="21FFF851" w14:textId="77777777">
        <w:trPr>
          <w:cantSplit/>
          <w:jc w:val="center"/>
        </w:trPr>
        <w:tc>
          <w:tcPr>
            <w:tcW w:w="1701" w:type="dxa"/>
            <w:tcBorders>
              <w:bottom w:val="single" w:sz="4" w:space="0" w:color="auto"/>
            </w:tcBorders>
            <w:shd w:val="clear" w:color="auto" w:fill="FFFFFF"/>
          </w:tcPr>
          <w:p w14:paraId="313F2129" w14:textId="77777777" w:rsidR="00684C8B" w:rsidRDefault="00684C8B">
            <w:pPr>
              <w:pStyle w:val="TAL"/>
              <w:rPr>
                <w:b/>
                <w:bCs/>
              </w:rPr>
            </w:pPr>
            <w:r>
              <w:rPr>
                <w:b/>
                <w:bCs/>
              </w:rPr>
              <w:t>Maximum Authorized Bandwidth DL and UL per PDP context</w:t>
            </w:r>
          </w:p>
          <w:p w14:paraId="5DE7EA80" w14:textId="77777777" w:rsidR="00684C8B" w:rsidRDefault="00684C8B">
            <w:pPr>
              <w:pStyle w:val="TAL"/>
              <w:rPr>
                <w:b/>
                <w:bCs/>
              </w:rPr>
            </w:pPr>
            <w:r>
              <w:rPr>
                <w:b/>
                <w:bCs/>
              </w:rPr>
              <w:t>(see NOTE 2)</w:t>
            </w:r>
          </w:p>
        </w:tc>
        <w:tc>
          <w:tcPr>
            <w:tcW w:w="7972" w:type="dxa"/>
            <w:shd w:val="clear" w:color="auto" w:fill="FFFFFF"/>
          </w:tcPr>
          <w:p w14:paraId="251C0AB7" w14:textId="77777777" w:rsidR="00684C8B" w:rsidRDefault="00684C8B">
            <w:pPr>
              <w:pStyle w:val="PL"/>
              <w:keepNext/>
              <w:keepLines/>
            </w:pPr>
            <w:r>
              <w:t>For non-GBR bearers, Maximum Authorized Bandwidth DL/UL per PDP context = APN-Aggregate-Max-Bitrate DL/UL</w:t>
            </w:r>
          </w:p>
          <w:p w14:paraId="3FD3DCA2" w14:textId="77777777" w:rsidR="00684C8B" w:rsidRDefault="00684C8B">
            <w:pPr>
              <w:pStyle w:val="PL"/>
              <w:keepNext/>
              <w:keepLines/>
            </w:pPr>
          </w:p>
          <w:p w14:paraId="3DC3F7A3" w14:textId="77777777" w:rsidR="00684C8B" w:rsidRDefault="00684C8B">
            <w:pPr>
              <w:pStyle w:val="PL"/>
              <w:keepNext/>
              <w:keepLines/>
              <w:rPr>
                <w:lang w:eastAsia="ja-JP"/>
              </w:rPr>
            </w:pPr>
            <w:r>
              <w:t xml:space="preserve">For GBR bearers, Maximum Authorized Bandwidth DL/UL per PDP context = Sum of Maximum Authorized Data Rate DL/UL for all PCC Rules bound to that bearer </w:t>
            </w:r>
          </w:p>
        </w:tc>
      </w:tr>
      <w:tr w:rsidR="00684C8B" w14:paraId="2E917B97" w14:textId="77777777">
        <w:trPr>
          <w:cantSplit/>
          <w:jc w:val="center"/>
        </w:trPr>
        <w:tc>
          <w:tcPr>
            <w:tcW w:w="1701" w:type="dxa"/>
            <w:tcBorders>
              <w:bottom w:val="single" w:sz="4" w:space="0" w:color="auto"/>
            </w:tcBorders>
            <w:shd w:val="clear" w:color="auto" w:fill="FFFFFF"/>
          </w:tcPr>
          <w:p w14:paraId="73E5F591" w14:textId="77777777" w:rsidR="00684C8B" w:rsidRDefault="00684C8B">
            <w:pPr>
              <w:pStyle w:val="TAL"/>
              <w:rPr>
                <w:b/>
                <w:bCs/>
              </w:rPr>
            </w:pPr>
            <w:r>
              <w:rPr>
                <w:b/>
                <w:bCs/>
              </w:rPr>
              <w:t>Guaranteed Authorized Data Rate DL and UL per PDP context</w:t>
            </w:r>
          </w:p>
        </w:tc>
        <w:tc>
          <w:tcPr>
            <w:tcW w:w="7972" w:type="dxa"/>
            <w:shd w:val="clear" w:color="auto" w:fill="FFFFFF"/>
          </w:tcPr>
          <w:p w14:paraId="580ABA14" w14:textId="77777777" w:rsidR="00684C8B" w:rsidRDefault="00684C8B">
            <w:pPr>
              <w:pStyle w:val="PL"/>
              <w:keepNext/>
              <w:keepLines/>
            </w:pPr>
            <w:r>
              <w:t>Guaranteed Authorized Data Rate DL/UL per PDP context = Sum of Guaranteed Authorized Data Rate DL/UL for all PCC Rules bound to that bearer</w:t>
            </w:r>
          </w:p>
        </w:tc>
      </w:tr>
      <w:tr w:rsidR="00684C8B" w14:paraId="3B8757BD" w14:textId="77777777">
        <w:trPr>
          <w:cantSplit/>
          <w:jc w:val="center"/>
        </w:trPr>
        <w:tc>
          <w:tcPr>
            <w:tcW w:w="1701" w:type="dxa"/>
            <w:shd w:val="clear" w:color="auto" w:fill="FFFFFF"/>
          </w:tcPr>
          <w:p w14:paraId="1E3F2008" w14:textId="77777777" w:rsidR="00684C8B" w:rsidRDefault="00684C8B">
            <w:pPr>
              <w:pStyle w:val="TAL"/>
              <w:rPr>
                <w:b/>
                <w:bCs/>
                <w:lang w:eastAsia="ko-KR"/>
              </w:rPr>
            </w:pPr>
            <w:r>
              <w:rPr>
                <w:b/>
                <w:bCs/>
              </w:rPr>
              <w:t>Maximum Authorized Traffic Class</w:t>
            </w:r>
            <w:r>
              <w:t xml:space="preserve"> </w:t>
            </w:r>
            <w:r>
              <w:rPr>
                <w:b/>
                <w:bCs/>
              </w:rPr>
              <w:t>per PDP context</w:t>
            </w:r>
          </w:p>
        </w:tc>
        <w:tc>
          <w:tcPr>
            <w:tcW w:w="7972" w:type="dxa"/>
            <w:shd w:val="clear" w:color="auto" w:fill="FFFFFF"/>
          </w:tcPr>
          <w:p w14:paraId="76BC9404" w14:textId="77777777" w:rsidR="00684C8B" w:rsidRDefault="00684C8B">
            <w:pPr>
              <w:pStyle w:val="PL"/>
              <w:keepNext/>
              <w:keepLines/>
            </w:pPr>
            <w:r>
              <w:t>IF QCI = 1 OR 2 OR 3 THEN</w:t>
            </w:r>
            <w:r>
              <w:br/>
              <w:t xml:space="preserve">     Maximum Authorized Traffic Class = “Conversational”</w:t>
            </w:r>
            <w:r>
              <w:br/>
            </w:r>
            <w:r>
              <w:rPr>
                <w:lang w:eastAsia="ja-JP"/>
              </w:rPr>
              <w:br/>
            </w:r>
            <w:r>
              <w:t>ELSEIF QCI = 4 THEN</w:t>
            </w:r>
            <w:r>
              <w:br/>
              <w:t xml:space="preserve">     Maximum Authorized Traffic Class = “Streaming”</w:t>
            </w:r>
            <w:r>
              <w:br/>
            </w:r>
            <w:r>
              <w:rPr>
                <w:lang w:eastAsia="ja-JP"/>
              </w:rPr>
              <w:br/>
            </w:r>
            <w:r>
              <w:t>ELSEIF QCI = 5 OR 6 OR 7 OR 8 THEN</w:t>
            </w:r>
            <w:r>
              <w:br/>
              <w:t xml:space="preserve">     Maximum Authorized Traffic Class = “Interactive”;</w:t>
            </w:r>
            <w:r>
              <w:br/>
            </w:r>
            <w:r>
              <w:rPr>
                <w:lang w:eastAsia="ja-JP"/>
              </w:rPr>
              <w:br/>
            </w:r>
            <w:r>
              <w:t>ELSE Maximum Authorized Traffic Class = “Background”</w:t>
            </w:r>
            <w:r>
              <w:br/>
              <w:t>ENDIF ;</w:t>
            </w:r>
          </w:p>
        </w:tc>
      </w:tr>
      <w:tr w:rsidR="00684C8B" w14:paraId="51D57D65" w14:textId="77777777">
        <w:trPr>
          <w:cantSplit/>
          <w:jc w:val="center"/>
        </w:trPr>
        <w:tc>
          <w:tcPr>
            <w:tcW w:w="1701" w:type="dxa"/>
            <w:shd w:val="clear" w:color="auto" w:fill="FFFFFF"/>
          </w:tcPr>
          <w:p w14:paraId="523DB1EB" w14:textId="77777777" w:rsidR="00684C8B" w:rsidRDefault="00684C8B">
            <w:pPr>
              <w:pStyle w:val="TAL"/>
              <w:rPr>
                <w:b/>
                <w:bCs/>
              </w:rPr>
            </w:pPr>
            <w:r>
              <w:rPr>
                <w:b/>
                <w:bCs/>
              </w:rPr>
              <w:t>Traffic Handling Priority</w:t>
            </w:r>
          </w:p>
        </w:tc>
        <w:tc>
          <w:tcPr>
            <w:tcW w:w="7972" w:type="dxa"/>
            <w:shd w:val="clear" w:color="auto" w:fill="FFFFFF"/>
          </w:tcPr>
          <w:p w14:paraId="23DF706B" w14:textId="77777777" w:rsidR="00684C8B" w:rsidRDefault="00684C8B">
            <w:pPr>
              <w:pStyle w:val="PL"/>
              <w:keepNext/>
              <w:keepLines/>
            </w:pPr>
            <w:r>
              <w:t>IF QCI = 5 OR 6 THEN</w:t>
            </w:r>
          </w:p>
          <w:p w14:paraId="4DE88FDD" w14:textId="77777777" w:rsidR="00684C8B" w:rsidRDefault="00684C8B">
            <w:pPr>
              <w:pStyle w:val="PL"/>
              <w:keepNext/>
              <w:keepLines/>
            </w:pPr>
            <w:r>
              <w:t xml:space="preserve">     Maximum Authorized Traffic Handling Priority = “1”;</w:t>
            </w:r>
          </w:p>
          <w:p w14:paraId="6DE3E6B3" w14:textId="77777777" w:rsidR="00684C8B" w:rsidRDefault="00684C8B">
            <w:pPr>
              <w:pStyle w:val="PL"/>
              <w:keepNext/>
              <w:keepLines/>
            </w:pPr>
          </w:p>
          <w:p w14:paraId="5B1663ED" w14:textId="77777777" w:rsidR="00684C8B" w:rsidRDefault="00684C8B">
            <w:pPr>
              <w:pStyle w:val="PL"/>
              <w:keepNext/>
              <w:keepLines/>
            </w:pPr>
            <w:r>
              <w:t>ELSE IF QCI = 7 THEN</w:t>
            </w:r>
          </w:p>
          <w:p w14:paraId="05046187" w14:textId="77777777" w:rsidR="00684C8B" w:rsidRDefault="00684C8B">
            <w:pPr>
              <w:pStyle w:val="PL"/>
              <w:keepNext/>
              <w:keepLines/>
            </w:pPr>
            <w:r>
              <w:t xml:space="preserve">     Maximum Authorized Traffic Handling Priority = “2”;</w:t>
            </w:r>
          </w:p>
          <w:p w14:paraId="141E3723" w14:textId="77777777" w:rsidR="00684C8B" w:rsidRDefault="00684C8B">
            <w:pPr>
              <w:pStyle w:val="PL"/>
              <w:keepNext/>
              <w:keepLines/>
            </w:pPr>
          </w:p>
          <w:p w14:paraId="6635EAF1" w14:textId="77777777" w:rsidR="00684C8B" w:rsidRDefault="00684C8B">
            <w:pPr>
              <w:pStyle w:val="PL"/>
              <w:keepNext/>
              <w:keepLines/>
            </w:pPr>
            <w:r>
              <w:t>ELSE IF QCI = 8 THEN</w:t>
            </w:r>
          </w:p>
          <w:p w14:paraId="3D83065A" w14:textId="77777777" w:rsidR="00684C8B" w:rsidRDefault="00684C8B">
            <w:pPr>
              <w:pStyle w:val="PL"/>
              <w:keepNext/>
              <w:keepLines/>
            </w:pPr>
            <w:r>
              <w:t xml:space="preserve">     Maximum Authorized Traffic Handling Priority = “3”;</w:t>
            </w:r>
          </w:p>
          <w:p w14:paraId="66978CA0" w14:textId="77777777" w:rsidR="00684C8B" w:rsidRDefault="00684C8B">
            <w:pPr>
              <w:pStyle w:val="PL"/>
              <w:keepNext/>
              <w:keepLines/>
            </w:pPr>
          </w:p>
          <w:p w14:paraId="5EFABF79" w14:textId="77777777" w:rsidR="00684C8B" w:rsidRDefault="00684C8B">
            <w:pPr>
              <w:pStyle w:val="PL"/>
              <w:keepNext/>
              <w:keepLines/>
            </w:pPr>
            <w:r>
              <w:t>ELSE the P-GW shall not derive Traffic Handling Priority</w:t>
            </w:r>
          </w:p>
          <w:p w14:paraId="54906DA2" w14:textId="77777777" w:rsidR="00684C8B" w:rsidRDefault="00684C8B">
            <w:pPr>
              <w:pStyle w:val="PL"/>
              <w:keepNext/>
              <w:keepLines/>
            </w:pPr>
          </w:p>
          <w:p w14:paraId="43CAB02D" w14:textId="77777777" w:rsidR="00684C8B" w:rsidRDefault="00684C8B">
            <w:pPr>
              <w:pStyle w:val="PL"/>
              <w:keepNext/>
              <w:keepLines/>
            </w:pPr>
            <w:r>
              <w:t>ENDIF ;</w:t>
            </w:r>
          </w:p>
        </w:tc>
      </w:tr>
      <w:tr w:rsidR="00684C8B" w14:paraId="51F78BC2" w14:textId="77777777">
        <w:trPr>
          <w:cantSplit/>
          <w:jc w:val="center"/>
        </w:trPr>
        <w:tc>
          <w:tcPr>
            <w:tcW w:w="1701" w:type="dxa"/>
            <w:shd w:val="clear" w:color="auto" w:fill="FFFFFF"/>
          </w:tcPr>
          <w:p w14:paraId="06387DBC" w14:textId="77777777" w:rsidR="00684C8B" w:rsidRDefault="00684C8B">
            <w:pPr>
              <w:pStyle w:val="TAL"/>
              <w:rPr>
                <w:b/>
                <w:bCs/>
              </w:rPr>
            </w:pPr>
            <w:r>
              <w:rPr>
                <w:b/>
                <w:bCs/>
              </w:rPr>
              <w:t>Signalling Indication</w:t>
            </w:r>
          </w:p>
        </w:tc>
        <w:tc>
          <w:tcPr>
            <w:tcW w:w="7972" w:type="dxa"/>
            <w:shd w:val="clear" w:color="auto" w:fill="FFFFFF"/>
          </w:tcPr>
          <w:p w14:paraId="403C5A4E" w14:textId="77777777" w:rsidR="00684C8B" w:rsidRDefault="00684C8B">
            <w:pPr>
              <w:pStyle w:val="PL"/>
              <w:keepNext/>
              <w:keepLines/>
            </w:pPr>
            <w:r>
              <w:t>IF QCI = 5 THEN</w:t>
            </w:r>
          </w:p>
          <w:p w14:paraId="66614756" w14:textId="77777777" w:rsidR="00684C8B" w:rsidRDefault="00684C8B">
            <w:pPr>
              <w:pStyle w:val="PL"/>
              <w:keepNext/>
              <w:keepLines/>
            </w:pPr>
            <w:r>
              <w:t xml:space="preserve">     Signalling Indication = “Yes”;</w:t>
            </w:r>
          </w:p>
          <w:p w14:paraId="3CFAA8C0" w14:textId="77777777" w:rsidR="00684C8B" w:rsidRDefault="00684C8B">
            <w:pPr>
              <w:pStyle w:val="PL"/>
              <w:keepNext/>
              <w:keepLines/>
            </w:pPr>
          </w:p>
          <w:p w14:paraId="7728A6E9" w14:textId="77777777" w:rsidR="00684C8B" w:rsidRDefault="00684C8B">
            <w:pPr>
              <w:pStyle w:val="PL"/>
              <w:keepNext/>
              <w:keepLines/>
            </w:pPr>
            <w:r>
              <w:t>ELSE IF QCI = 6 OR 7 OR 8 THEN</w:t>
            </w:r>
          </w:p>
          <w:p w14:paraId="6D983EB0" w14:textId="77777777" w:rsidR="00684C8B" w:rsidRDefault="00684C8B">
            <w:pPr>
              <w:pStyle w:val="PL"/>
              <w:keepNext/>
              <w:keepLines/>
            </w:pPr>
            <w:r>
              <w:t xml:space="preserve">     Signalling Indication = “No”;</w:t>
            </w:r>
          </w:p>
          <w:p w14:paraId="04A9E47F" w14:textId="77777777" w:rsidR="00684C8B" w:rsidRDefault="00684C8B">
            <w:pPr>
              <w:pStyle w:val="PL"/>
              <w:keepNext/>
              <w:keepLines/>
            </w:pPr>
          </w:p>
          <w:p w14:paraId="04AF87AD" w14:textId="77777777" w:rsidR="00684C8B" w:rsidRDefault="00684C8B">
            <w:pPr>
              <w:pStyle w:val="PL"/>
              <w:keepNext/>
              <w:keepLines/>
            </w:pPr>
            <w:r>
              <w:t>ELSE the P-GW shall not derive Signalling Indication</w:t>
            </w:r>
          </w:p>
          <w:p w14:paraId="5CF4996A" w14:textId="77777777" w:rsidR="00684C8B" w:rsidRDefault="00684C8B">
            <w:pPr>
              <w:pStyle w:val="PL"/>
              <w:keepNext/>
              <w:keepLines/>
            </w:pPr>
          </w:p>
          <w:p w14:paraId="2EAE5FBC" w14:textId="77777777" w:rsidR="00684C8B" w:rsidRDefault="00684C8B">
            <w:pPr>
              <w:pStyle w:val="PL"/>
              <w:keepNext/>
              <w:keepLines/>
            </w:pPr>
            <w:r>
              <w:t>ENDIF ;</w:t>
            </w:r>
          </w:p>
          <w:p w14:paraId="729B7C2C" w14:textId="77777777" w:rsidR="00684C8B" w:rsidRDefault="00684C8B">
            <w:pPr>
              <w:pStyle w:val="PL"/>
              <w:keepNext/>
              <w:keepLines/>
            </w:pPr>
          </w:p>
        </w:tc>
      </w:tr>
      <w:tr w:rsidR="00684C8B" w14:paraId="77F103B3" w14:textId="77777777">
        <w:trPr>
          <w:cantSplit/>
          <w:jc w:val="center"/>
        </w:trPr>
        <w:tc>
          <w:tcPr>
            <w:tcW w:w="1701" w:type="dxa"/>
            <w:shd w:val="clear" w:color="auto" w:fill="FFFFFF"/>
          </w:tcPr>
          <w:p w14:paraId="20B98159" w14:textId="77777777" w:rsidR="00684C8B" w:rsidRDefault="00684C8B">
            <w:pPr>
              <w:pStyle w:val="TAL"/>
              <w:rPr>
                <w:b/>
                <w:bCs/>
              </w:rPr>
            </w:pPr>
            <w:r>
              <w:rPr>
                <w:b/>
                <w:bCs/>
              </w:rPr>
              <w:t>Source Statistics Descriptor</w:t>
            </w:r>
          </w:p>
        </w:tc>
        <w:tc>
          <w:tcPr>
            <w:tcW w:w="7972" w:type="dxa"/>
            <w:shd w:val="clear" w:color="auto" w:fill="FFFFFF"/>
          </w:tcPr>
          <w:p w14:paraId="07A3EE14" w14:textId="77777777" w:rsidR="00684C8B" w:rsidRDefault="00684C8B">
            <w:pPr>
              <w:pStyle w:val="PL"/>
              <w:keepNext/>
              <w:keepLines/>
            </w:pPr>
            <w:r>
              <w:t>IF QCI = 1 THEN</w:t>
            </w:r>
          </w:p>
          <w:p w14:paraId="36F13854" w14:textId="77777777" w:rsidR="00684C8B" w:rsidRDefault="00684C8B">
            <w:pPr>
              <w:pStyle w:val="PL"/>
              <w:keepNext/>
              <w:keepLines/>
            </w:pPr>
            <w:r>
              <w:t xml:space="preserve">     Source Statistics Descriptor = “speech”;</w:t>
            </w:r>
          </w:p>
          <w:p w14:paraId="5F0AB7CB" w14:textId="77777777" w:rsidR="00684C8B" w:rsidRDefault="00684C8B">
            <w:pPr>
              <w:pStyle w:val="PL"/>
              <w:keepNext/>
              <w:keepLines/>
            </w:pPr>
          </w:p>
          <w:p w14:paraId="3939D950" w14:textId="77777777" w:rsidR="00684C8B" w:rsidRDefault="00684C8B">
            <w:pPr>
              <w:pStyle w:val="PL"/>
              <w:keepNext/>
              <w:keepLines/>
            </w:pPr>
            <w:r>
              <w:t>ELSE IF QCI = 2 OR 3 OR 4 THEN</w:t>
            </w:r>
          </w:p>
          <w:p w14:paraId="7B52A17C" w14:textId="77777777" w:rsidR="00684C8B" w:rsidRDefault="00684C8B">
            <w:pPr>
              <w:pStyle w:val="PL"/>
              <w:keepNext/>
              <w:keepLines/>
            </w:pPr>
            <w:r>
              <w:t xml:space="preserve">     Source Statistics Descriptor = “unknown”;</w:t>
            </w:r>
          </w:p>
          <w:p w14:paraId="2C0A0091" w14:textId="77777777" w:rsidR="00684C8B" w:rsidRDefault="00684C8B">
            <w:pPr>
              <w:pStyle w:val="PL"/>
              <w:keepNext/>
              <w:keepLines/>
            </w:pPr>
          </w:p>
          <w:p w14:paraId="16C49185" w14:textId="77777777" w:rsidR="00684C8B" w:rsidRDefault="00684C8B">
            <w:pPr>
              <w:pStyle w:val="PL"/>
              <w:keepNext/>
              <w:keepLines/>
            </w:pPr>
            <w:r>
              <w:t>ELSE the P-GW shall not derive Source Statistics Descriptor</w:t>
            </w:r>
          </w:p>
          <w:p w14:paraId="0E0F62CD" w14:textId="77777777" w:rsidR="00684C8B" w:rsidRDefault="00684C8B">
            <w:pPr>
              <w:pStyle w:val="PL"/>
              <w:keepNext/>
              <w:keepLines/>
            </w:pPr>
          </w:p>
          <w:p w14:paraId="7F4E10E2" w14:textId="77777777" w:rsidR="00684C8B" w:rsidRDefault="00684C8B">
            <w:pPr>
              <w:pStyle w:val="PL"/>
              <w:keepNext/>
              <w:keepLines/>
            </w:pPr>
            <w:r>
              <w:t>ENDIF ;</w:t>
            </w:r>
          </w:p>
          <w:p w14:paraId="70EABA11" w14:textId="77777777" w:rsidR="00684C8B" w:rsidRDefault="00684C8B">
            <w:pPr>
              <w:pStyle w:val="PL"/>
              <w:keepNext/>
              <w:keepLines/>
            </w:pPr>
          </w:p>
        </w:tc>
      </w:tr>
      <w:tr w:rsidR="00684C8B" w14:paraId="0AD0D7BA" w14:textId="77777777">
        <w:trPr>
          <w:cantSplit/>
          <w:jc w:val="center"/>
        </w:trPr>
        <w:tc>
          <w:tcPr>
            <w:tcW w:w="1701" w:type="dxa"/>
            <w:shd w:val="clear" w:color="auto" w:fill="FFFFFF"/>
          </w:tcPr>
          <w:p w14:paraId="7427EF06" w14:textId="77777777" w:rsidR="00684C8B" w:rsidRDefault="00684C8B">
            <w:pPr>
              <w:pStyle w:val="TAL"/>
              <w:rPr>
                <w:b/>
                <w:bCs/>
              </w:rPr>
            </w:pPr>
            <w:r>
              <w:rPr>
                <w:b/>
                <w:bCs/>
              </w:rPr>
              <w:t>APN-AMBR DL and UL</w:t>
            </w:r>
          </w:p>
          <w:p w14:paraId="3B09A2E7" w14:textId="77777777" w:rsidR="00684C8B" w:rsidRDefault="00684C8B">
            <w:pPr>
              <w:pStyle w:val="TAL"/>
              <w:rPr>
                <w:b/>
                <w:bCs/>
              </w:rPr>
            </w:pPr>
            <w:r>
              <w:rPr>
                <w:b/>
                <w:bCs/>
              </w:rPr>
              <w:t>(see NOTE 3)</w:t>
            </w:r>
          </w:p>
        </w:tc>
        <w:tc>
          <w:tcPr>
            <w:tcW w:w="7972" w:type="dxa"/>
            <w:shd w:val="clear" w:color="auto" w:fill="FFFFFF"/>
          </w:tcPr>
          <w:p w14:paraId="7BBB5D25" w14:textId="77777777" w:rsidR="00684C8B" w:rsidRDefault="00684C8B">
            <w:pPr>
              <w:pStyle w:val="PL"/>
              <w:keepNext/>
              <w:keepLines/>
            </w:pPr>
            <w:r>
              <w:t>For non-GBR bearers, APN-AMBR = APN-Aggregate-Max-Bitrate DL/UL</w:t>
            </w:r>
          </w:p>
          <w:p w14:paraId="5DF13D7D" w14:textId="77777777" w:rsidR="00684C8B" w:rsidRDefault="00684C8B">
            <w:pPr>
              <w:pStyle w:val="PL"/>
              <w:keepNext/>
              <w:keepLines/>
            </w:pPr>
          </w:p>
        </w:tc>
      </w:tr>
      <w:tr w:rsidR="00684C8B" w14:paraId="27D8251F" w14:textId="77777777">
        <w:trPr>
          <w:cantSplit/>
          <w:jc w:val="center"/>
        </w:trPr>
        <w:tc>
          <w:tcPr>
            <w:tcW w:w="1701" w:type="dxa"/>
            <w:shd w:val="clear" w:color="auto" w:fill="FFFFFF"/>
          </w:tcPr>
          <w:p w14:paraId="08F0C2F4" w14:textId="77777777" w:rsidR="00684C8B" w:rsidRDefault="00684C8B">
            <w:pPr>
              <w:pStyle w:val="TAL"/>
              <w:rPr>
                <w:b/>
                <w:bCs/>
              </w:rPr>
            </w:pPr>
            <w:r>
              <w:rPr>
                <w:b/>
                <w:bCs/>
              </w:rPr>
              <w:t>Transfer Delay</w:t>
            </w:r>
          </w:p>
          <w:p w14:paraId="1773CFF4" w14:textId="77777777" w:rsidR="00684C8B" w:rsidRDefault="00684C8B">
            <w:pPr>
              <w:pStyle w:val="TAL"/>
              <w:rPr>
                <w:b/>
                <w:bCs/>
              </w:rPr>
            </w:pPr>
            <w:r>
              <w:rPr>
                <w:b/>
                <w:bCs/>
              </w:rPr>
              <w:t>(see NOTE 1)</w:t>
            </w:r>
          </w:p>
        </w:tc>
        <w:tc>
          <w:tcPr>
            <w:tcW w:w="7972" w:type="dxa"/>
            <w:shd w:val="clear" w:color="auto" w:fill="FFFFFF"/>
          </w:tcPr>
          <w:p w14:paraId="50FD77CA" w14:textId="77777777" w:rsidR="00684C8B" w:rsidRDefault="00684C8B">
            <w:pPr>
              <w:pStyle w:val="PL"/>
              <w:keepNext/>
              <w:keepLines/>
            </w:pPr>
            <w:r>
              <w:t>IF QCI = 2 THEN</w:t>
            </w:r>
          </w:p>
          <w:p w14:paraId="26E96A68" w14:textId="77777777" w:rsidR="00684C8B" w:rsidRDefault="00684C8B">
            <w:pPr>
              <w:pStyle w:val="PL"/>
              <w:keepNext/>
              <w:keepLines/>
            </w:pPr>
            <w:r>
              <w:t xml:space="preserve">     Transfer Delay = 150 ms</w:t>
            </w:r>
          </w:p>
          <w:p w14:paraId="63A3F271" w14:textId="77777777" w:rsidR="00684C8B" w:rsidRDefault="00684C8B">
            <w:pPr>
              <w:pStyle w:val="PL"/>
              <w:keepNext/>
              <w:keepLines/>
            </w:pPr>
          </w:p>
          <w:p w14:paraId="2398D103" w14:textId="77777777" w:rsidR="00684C8B" w:rsidRDefault="00684C8B">
            <w:pPr>
              <w:pStyle w:val="PL"/>
              <w:keepNext/>
              <w:keepLines/>
            </w:pPr>
            <w:r>
              <w:t>ELSE IF QCI = 3 THEN</w:t>
            </w:r>
          </w:p>
          <w:p w14:paraId="38973283" w14:textId="77777777" w:rsidR="00684C8B" w:rsidRDefault="00684C8B">
            <w:pPr>
              <w:pStyle w:val="PL"/>
              <w:keepNext/>
              <w:keepLines/>
            </w:pPr>
            <w:r>
              <w:t xml:space="preserve">     Transfer Delay &gt;= 80 ms</w:t>
            </w:r>
          </w:p>
          <w:p w14:paraId="1B799DF0" w14:textId="77777777" w:rsidR="00684C8B" w:rsidRDefault="00684C8B">
            <w:pPr>
              <w:pStyle w:val="PL"/>
              <w:keepNext/>
              <w:keepLines/>
            </w:pPr>
          </w:p>
          <w:p w14:paraId="23ACCB91" w14:textId="77777777" w:rsidR="00684C8B" w:rsidRDefault="00684C8B">
            <w:pPr>
              <w:pStyle w:val="PL"/>
              <w:keepNext/>
              <w:keepLines/>
            </w:pPr>
            <w:r>
              <w:t>ELSE IF QCI = 1 OR 4 the P-GW shall set the Transfer Delay as the Packet Delay Budget for that QCI</w:t>
            </w:r>
          </w:p>
          <w:p w14:paraId="370A492D" w14:textId="77777777" w:rsidR="00684C8B" w:rsidRDefault="00684C8B">
            <w:pPr>
              <w:pStyle w:val="PL"/>
              <w:keepNext/>
              <w:keepLines/>
            </w:pPr>
          </w:p>
          <w:p w14:paraId="20A61279" w14:textId="77777777" w:rsidR="00684C8B" w:rsidRDefault="00684C8B">
            <w:pPr>
              <w:pStyle w:val="PL"/>
              <w:keepNext/>
              <w:keepLines/>
            </w:pPr>
            <w:r>
              <w:t>ELSE the P-GW shall not derive Transfer Delay.</w:t>
            </w:r>
          </w:p>
          <w:p w14:paraId="1E1F7E9B" w14:textId="77777777" w:rsidR="00684C8B" w:rsidRDefault="00684C8B">
            <w:pPr>
              <w:pStyle w:val="PL"/>
              <w:keepNext/>
              <w:keepLines/>
            </w:pPr>
          </w:p>
          <w:p w14:paraId="3948C132" w14:textId="77777777" w:rsidR="00684C8B" w:rsidRDefault="00684C8B">
            <w:pPr>
              <w:pStyle w:val="PL"/>
              <w:keepNext/>
              <w:keepLines/>
            </w:pPr>
            <w:r>
              <w:t>ENDIF ;</w:t>
            </w:r>
          </w:p>
          <w:p w14:paraId="3728808B" w14:textId="77777777" w:rsidR="00684C8B" w:rsidRDefault="00684C8B">
            <w:pPr>
              <w:pStyle w:val="PL"/>
              <w:keepNext/>
              <w:keepLines/>
            </w:pPr>
          </w:p>
        </w:tc>
      </w:tr>
      <w:tr w:rsidR="00684C8B" w14:paraId="0AC2EA83" w14:textId="77777777">
        <w:trPr>
          <w:cantSplit/>
          <w:jc w:val="center"/>
        </w:trPr>
        <w:tc>
          <w:tcPr>
            <w:tcW w:w="1701" w:type="dxa"/>
            <w:shd w:val="clear" w:color="auto" w:fill="FFFFFF"/>
          </w:tcPr>
          <w:p w14:paraId="2A14DAD3" w14:textId="77777777" w:rsidR="00684C8B" w:rsidRDefault="00684C8B">
            <w:pPr>
              <w:pStyle w:val="TAL"/>
              <w:rPr>
                <w:b/>
                <w:bCs/>
              </w:rPr>
            </w:pPr>
            <w:r>
              <w:rPr>
                <w:b/>
                <w:bCs/>
              </w:rPr>
              <w:t>Evolved Allocation/Retention Priority</w:t>
            </w:r>
          </w:p>
          <w:p w14:paraId="7D1B8BD8" w14:textId="77777777" w:rsidR="00684C8B" w:rsidRDefault="00684C8B">
            <w:pPr>
              <w:pStyle w:val="TAL"/>
              <w:rPr>
                <w:b/>
                <w:bCs/>
              </w:rPr>
            </w:pPr>
            <w:r>
              <w:rPr>
                <w:b/>
                <w:bCs/>
              </w:rPr>
              <w:t>(see NOTE 4)</w:t>
            </w:r>
          </w:p>
        </w:tc>
        <w:tc>
          <w:tcPr>
            <w:tcW w:w="7972" w:type="dxa"/>
            <w:shd w:val="clear" w:color="auto" w:fill="FFFFFF"/>
          </w:tcPr>
          <w:p w14:paraId="24D0CA57" w14:textId="77777777" w:rsidR="00684C8B" w:rsidRDefault="00684C8B">
            <w:pPr>
              <w:pStyle w:val="PL"/>
              <w:keepNext/>
              <w:keepLines/>
              <w:rPr>
                <w:lang w:eastAsia="ko-KR"/>
              </w:rPr>
            </w:pPr>
          </w:p>
          <w:p w14:paraId="78EF4298" w14:textId="77777777" w:rsidR="00684C8B" w:rsidRDefault="00684C8B">
            <w:pPr>
              <w:pStyle w:val="PL"/>
              <w:keepNext/>
              <w:keepLines/>
            </w:pPr>
            <w:r>
              <w:t xml:space="preserve">Evolved Allocation/Retention Priority  = </w:t>
            </w:r>
            <w:smartTag w:uri="urn:schemas-microsoft-com:office:smarttags" w:element="City">
              <w:r>
                <w:t>Allocation-Retention-Priority</w:t>
              </w:r>
            </w:smartTag>
            <w:r>
              <w:t xml:space="preserve"> as follows :</w:t>
            </w:r>
          </w:p>
          <w:p w14:paraId="0DDABD01" w14:textId="77777777" w:rsidR="00684C8B" w:rsidRDefault="00684C8B">
            <w:pPr>
              <w:pStyle w:val="PL"/>
              <w:keepNext/>
              <w:keepLines/>
            </w:pPr>
          </w:p>
          <w:p w14:paraId="1B91858A" w14:textId="77777777" w:rsidR="00684C8B" w:rsidRDefault="00684C8B">
            <w:pPr>
              <w:pStyle w:val="PL"/>
              <w:keepNext/>
              <w:keepLines/>
            </w:pPr>
            <w:r>
              <w:t xml:space="preserve">      PL := Priority-Level ;</w:t>
            </w:r>
          </w:p>
          <w:p w14:paraId="38BCBF1F" w14:textId="77777777" w:rsidR="00684C8B" w:rsidRDefault="00684C8B">
            <w:pPr>
              <w:pStyle w:val="PL"/>
              <w:keepNext/>
              <w:keepLines/>
            </w:pPr>
            <w:r>
              <w:t xml:space="preserve">      PVI := Pre-emption-Vulnerability ;</w:t>
            </w:r>
          </w:p>
          <w:p w14:paraId="3BFCE6BF" w14:textId="77777777" w:rsidR="00684C8B" w:rsidRDefault="00684C8B">
            <w:pPr>
              <w:pStyle w:val="PL"/>
              <w:keepNext/>
              <w:keepLines/>
              <w:rPr>
                <w:lang w:eastAsia="ko-KR"/>
              </w:rPr>
            </w:pPr>
            <w:r>
              <w:t xml:space="preserve">      PCI := Pre-emption-Capability ;</w:t>
            </w:r>
          </w:p>
          <w:p w14:paraId="702D0919" w14:textId="77777777" w:rsidR="00684C8B" w:rsidRDefault="00684C8B">
            <w:pPr>
              <w:pStyle w:val="PL"/>
              <w:keepNext/>
              <w:keepLines/>
              <w:rPr>
                <w:lang w:eastAsia="ko-KR"/>
              </w:rPr>
            </w:pPr>
          </w:p>
        </w:tc>
      </w:tr>
      <w:tr w:rsidR="00684C8B" w14:paraId="176E4BED" w14:textId="77777777">
        <w:trPr>
          <w:cantSplit/>
          <w:jc w:val="center"/>
        </w:trPr>
        <w:tc>
          <w:tcPr>
            <w:tcW w:w="9673" w:type="dxa"/>
            <w:gridSpan w:val="2"/>
            <w:shd w:val="clear" w:color="auto" w:fill="FFFFFF"/>
          </w:tcPr>
          <w:p w14:paraId="72AB62C0" w14:textId="77777777" w:rsidR="00684C8B" w:rsidRDefault="00684C8B">
            <w:pPr>
              <w:pStyle w:val="TAN"/>
              <w:overflowPunct/>
              <w:autoSpaceDE/>
              <w:autoSpaceDN/>
              <w:adjustRightInd/>
              <w:textAlignment w:val="auto"/>
            </w:pPr>
            <w:r>
              <w:t xml:space="preserve">NOTE 1: </w:t>
            </w:r>
            <w:r>
              <w:rPr>
                <w:rFonts w:hint="eastAsia"/>
                <w:lang w:eastAsia="ko-KR"/>
              </w:rPr>
              <w:t xml:space="preserve">  </w:t>
            </w:r>
            <w:r>
              <w:t>Recommended Packet Delay Budget values for the different QCI values are defined in subclause 6.1.7,3GPP TS 23.203 [2].</w:t>
            </w:r>
          </w:p>
          <w:p w14:paraId="33F864AD" w14:textId="77777777" w:rsidR="00684C8B" w:rsidRDefault="00684C8B">
            <w:pPr>
              <w:pStyle w:val="TAN"/>
              <w:overflowPunct/>
              <w:autoSpaceDE/>
              <w:autoSpaceDN/>
              <w:adjustRightInd/>
              <w:textAlignment w:val="auto"/>
            </w:pPr>
            <w:r>
              <w:t>NOTE 2:   For non-GBR bearers, applicable only if APN-AMBR is not supported by the SGSN.</w:t>
            </w:r>
          </w:p>
          <w:p w14:paraId="5B3AFD50" w14:textId="77777777" w:rsidR="00684C8B" w:rsidRDefault="00684C8B">
            <w:pPr>
              <w:pStyle w:val="TAN"/>
              <w:overflowPunct/>
              <w:autoSpaceDE/>
              <w:autoSpaceDN/>
              <w:adjustRightInd/>
              <w:textAlignment w:val="auto"/>
              <w:rPr>
                <w:lang w:eastAsia="ko-KR"/>
              </w:rPr>
            </w:pPr>
            <w:r>
              <w:t>NOTE 3:   Applicable to all non-GBR PDP-Contexts when supported by the SGSN.</w:t>
            </w:r>
          </w:p>
          <w:p w14:paraId="0114D64F" w14:textId="77777777" w:rsidR="00684C8B" w:rsidRDefault="00684C8B">
            <w:pPr>
              <w:pStyle w:val="TAN"/>
              <w:overflowPunct/>
              <w:autoSpaceDE/>
              <w:autoSpaceDN/>
              <w:adjustRightInd/>
              <w:textAlignment w:val="auto"/>
              <w:rPr>
                <w:lang w:eastAsia="ko-KR"/>
              </w:rPr>
            </w:pPr>
            <w:r>
              <w:t>NOTE 4:   Evolved Allocation/Retention Priority is derived only if supported by the SGSN.</w:t>
            </w:r>
          </w:p>
        </w:tc>
      </w:tr>
    </w:tbl>
    <w:p w14:paraId="7D63718D" w14:textId="77777777" w:rsidR="00684C8B" w:rsidRDefault="00684C8B"/>
    <w:p w14:paraId="6B082B3D" w14:textId="77777777" w:rsidR="00684C8B" w:rsidRDefault="00684C8B">
      <w:pPr>
        <w:pStyle w:val="Heading4"/>
      </w:pPr>
      <w:bookmarkStart w:id="784" w:name="_Toc28000143"/>
      <w:bookmarkStart w:id="785" w:name="_Toc36036076"/>
      <w:bookmarkStart w:id="786" w:name="_Toc44588493"/>
      <w:bookmarkStart w:id="787" w:name="_Toc44588777"/>
      <w:bookmarkStart w:id="788" w:name="_Toc45131973"/>
      <w:bookmarkStart w:id="789" w:name="_Toc97908956"/>
      <w:r>
        <w:t>6.4.2.2</w:t>
      </w:r>
      <w:r>
        <w:tab/>
        <w:t>Comparing UMTS QoS Parameters against the Authorized UMTS QoS parameters in P-GW for UE initiated PDP context</w:t>
      </w:r>
      <w:bookmarkEnd w:id="784"/>
      <w:bookmarkEnd w:id="785"/>
      <w:bookmarkEnd w:id="786"/>
      <w:bookmarkEnd w:id="787"/>
      <w:bookmarkEnd w:id="788"/>
      <w:bookmarkEnd w:id="789"/>
    </w:p>
    <w:p w14:paraId="336FB2E1" w14:textId="77777777" w:rsidR="00684C8B" w:rsidRDefault="00684C8B">
      <w:pPr>
        <w:rPr>
          <w:lang w:eastAsia="ja-JP"/>
        </w:rPr>
      </w:pPr>
      <w:r>
        <w:rPr>
          <w:lang w:eastAsia="ja-JP"/>
        </w:rPr>
        <w:t>Upon receiving a PDP context activation, the</w:t>
      </w:r>
      <w:r>
        <w:t xml:space="preserve"> </w:t>
      </w:r>
      <w:r>
        <w:rPr>
          <w:lang w:eastAsia="ja-JP"/>
        </w:rPr>
        <w:t xml:space="preserve">P-GW requests </w:t>
      </w:r>
      <w:r>
        <w:t>PCC rules</w:t>
      </w:r>
      <w:r>
        <w:rPr>
          <w:lang w:eastAsia="ja-JP"/>
        </w:rPr>
        <w:t xml:space="preserve"> from the PCRF (see 3GPP TS 29.212 [9] for details). The PCRF may supply Authorized </w:t>
      </w:r>
      <w:r>
        <w:rPr>
          <w:rFonts w:hint="eastAsia"/>
          <w:lang w:eastAsia="ko-KR"/>
        </w:rPr>
        <w:t>IP</w:t>
      </w:r>
      <w:r>
        <w:rPr>
          <w:lang w:eastAsia="ja-JP"/>
        </w:rPr>
        <w:t xml:space="preserve"> QoS Parameters applicable for the provided PCC rules. The P-GW calculates the Authorized IP QoS parameters per bearer and maps the Authorized IP QoS parameters per bearer to Authorized UMTS QoS parameters according to subclause 6.4.2.1 and then compares the requested UMTS QoS parameters against the corresponding Authorized UMTS QoS parameters. The following criteria shall be fulfilled:</w:t>
      </w:r>
    </w:p>
    <w:p w14:paraId="5F2E34FB" w14:textId="77777777" w:rsidR="00684C8B" w:rsidRDefault="00684C8B">
      <w:pPr>
        <w:pStyle w:val="B1"/>
        <w:rPr>
          <w:lang w:eastAsia="ja-JP"/>
        </w:rPr>
      </w:pPr>
      <w:r>
        <w:rPr>
          <w:lang w:eastAsia="ja-JP"/>
        </w:rPr>
        <w:t>-</w:t>
      </w:r>
      <w:r>
        <w:rPr>
          <w:lang w:eastAsia="ja-JP"/>
        </w:rPr>
        <w:tab/>
        <w:t>If the requested Guaranteed Bitrate DL/UL (if the requested Traffic Class is Conversational or Streaming) is equal to the Authorized Guaranteed data rate DL/UL; and</w:t>
      </w:r>
    </w:p>
    <w:p w14:paraId="0AB379D2" w14:textId="77777777" w:rsidR="00684C8B" w:rsidRDefault="00684C8B">
      <w:pPr>
        <w:pStyle w:val="B1"/>
        <w:rPr>
          <w:lang w:eastAsia="ja-JP"/>
        </w:rPr>
      </w:pPr>
      <w:r>
        <w:rPr>
          <w:lang w:eastAsia="ja-JP"/>
        </w:rPr>
        <w:t>-</w:t>
      </w:r>
      <w:r>
        <w:rPr>
          <w:lang w:eastAsia="ja-JP"/>
        </w:rPr>
        <w:tab/>
        <w:t>the requested Maximum Bitrate DL/UL (if the requested Traffic Class is Interactive or Background) is equal to Maximum Authorized data rate DL/UL; and</w:t>
      </w:r>
    </w:p>
    <w:p w14:paraId="225531B3" w14:textId="77777777" w:rsidR="00684C8B" w:rsidRDefault="00684C8B">
      <w:pPr>
        <w:pStyle w:val="B1"/>
        <w:rPr>
          <w:lang w:eastAsia="ja-JP"/>
        </w:rPr>
      </w:pPr>
      <w:r>
        <w:rPr>
          <w:lang w:eastAsia="ja-JP"/>
        </w:rPr>
        <w:t>-</w:t>
      </w:r>
      <w:r>
        <w:rPr>
          <w:lang w:eastAsia="ja-JP"/>
        </w:rPr>
        <w:tab/>
        <w:t>the requested Traffic Class is equal to Maximum Authorized Traffic Class; and</w:t>
      </w:r>
    </w:p>
    <w:p w14:paraId="396073A6" w14:textId="77777777" w:rsidR="00684C8B" w:rsidRDefault="00684C8B">
      <w:pPr>
        <w:pStyle w:val="B1"/>
        <w:rPr>
          <w:lang w:eastAsia="ja-JP"/>
        </w:rPr>
      </w:pPr>
      <w:r>
        <w:rPr>
          <w:lang w:eastAsia="ja-JP"/>
        </w:rPr>
        <w:t>-</w:t>
      </w:r>
      <w:r>
        <w:rPr>
          <w:lang w:eastAsia="ja-JP"/>
        </w:rPr>
        <w:tab/>
        <w:t>if received, the requested Evolved Allocation/Retention Priority is equal to Allocation-Retention-Priority.</w:t>
      </w:r>
    </w:p>
    <w:p w14:paraId="4441760E" w14:textId="77777777" w:rsidR="00684C8B" w:rsidRDefault="00684C8B">
      <w:pPr>
        <w:rPr>
          <w:lang w:eastAsia="ko-KR"/>
        </w:rPr>
      </w:pPr>
      <w:r>
        <w:rPr>
          <w:lang w:eastAsia="ja-JP"/>
        </w:rPr>
        <w:t>Then, the P-GW shall accept the PDP context activation with the UE requested parameters.</w:t>
      </w:r>
      <w:r>
        <w:rPr>
          <w:rFonts w:hint="eastAsia"/>
          <w:lang w:eastAsia="ko-KR"/>
        </w:rPr>
        <w:t xml:space="preserve"> </w:t>
      </w:r>
      <w:r>
        <w:rPr>
          <w:lang w:eastAsia="ja-JP"/>
        </w:rPr>
        <w:t>Otherwise, the P-GW shall accept the request and adjust (downgrade or upgrade) the requested UMTS QoS parameters to the values that were authorized.</w:t>
      </w:r>
    </w:p>
    <w:p w14:paraId="1E5ACD41" w14:textId="77777777" w:rsidR="00684C8B" w:rsidRDefault="00684C8B">
      <w:pPr>
        <w:pStyle w:val="Heading2"/>
      </w:pPr>
      <w:bookmarkStart w:id="790" w:name="_Toc28000144"/>
      <w:bookmarkStart w:id="791" w:name="_Toc36036077"/>
      <w:bookmarkStart w:id="792" w:name="_Toc44588494"/>
      <w:bookmarkStart w:id="793" w:name="_Toc44588778"/>
      <w:bookmarkStart w:id="794" w:name="_Toc45131974"/>
      <w:bookmarkStart w:id="795" w:name="_Toc97908957"/>
      <w:r>
        <w:rPr>
          <w:lang w:eastAsia="ja-JP"/>
        </w:rPr>
        <w:t>6.5</w:t>
      </w:r>
      <w:r>
        <w:rPr>
          <w:lang w:eastAsia="ja-JP"/>
        </w:rPr>
        <w:tab/>
      </w:r>
      <w:r>
        <w:t>QoS parameter mapping Functions at UE for a UE-initiated GPRS PDP Context</w:t>
      </w:r>
      <w:bookmarkEnd w:id="790"/>
      <w:bookmarkEnd w:id="791"/>
      <w:bookmarkEnd w:id="792"/>
      <w:bookmarkEnd w:id="793"/>
      <w:bookmarkEnd w:id="794"/>
      <w:bookmarkEnd w:id="795"/>
    </w:p>
    <w:p w14:paraId="1C810C1C" w14:textId="77777777" w:rsidR="00684C8B" w:rsidRDefault="00684C8B">
      <w:r>
        <w:t xml:space="preserve">Figure </w:t>
      </w:r>
      <w:r>
        <w:rPr>
          <w:lang w:eastAsia="ja-JP"/>
        </w:rPr>
        <w:t>6.5.1</w:t>
      </w:r>
      <w:r>
        <w:t xml:space="preserve"> indicates the entities participating in the generation of the requested QoS parameters when the UE activates or modifies a PDP Context. The steps are:</w:t>
      </w:r>
    </w:p>
    <w:p w14:paraId="1DBA4B51" w14:textId="77777777" w:rsidR="00684C8B" w:rsidRDefault="00684C8B">
      <w:pPr>
        <w:pStyle w:val="B1"/>
      </w:pPr>
      <w:r>
        <w:rPr>
          <w:lang w:eastAsia="ja-JP"/>
        </w:rPr>
        <w:t>1.</w:t>
      </w:r>
      <w:r>
        <w:rPr>
          <w:lang w:eastAsia="ja-JP"/>
        </w:rPr>
        <w:tab/>
      </w:r>
      <w:r>
        <w:t>The Application provides the UMTS BS Manager, possibly via the IP BS Manager and the Translation/Mapping function, with relevant information to perform step 2 or step 4. (Not subject to standardization within 3GPP).</w:t>
      </w:r>
    </w:p>
    <w:p w14:paraId="0EE81E4C" w14:textId="77777777" w:rsidR="00684C8B" w:rsidRDefault="00684C8B">
      <w:pPr>
        <w:pStyle w:val="B1"/>
      </w:pPr>
      <w:r>
        <w:rPr>
          <w:lang w:eastAsia="ja-JP"/>
        </w:rPr>
        <w:t>2.</w:t>
      </w:r>
      <w:r>
        <w:rPr>
          <w:lang w:eastAsia="ja-JP"/>
        </w:rPr>
        <w:tab/>
      </w:r>
      <w:r>
        <w:t xml:space="preserve">If needed, information from step 1 is used to access a proper set of UMTS QoS Parameters. See </w:t>
      </w:r>
      <w:r>
        <w:rPr>
          <w:lang w:eastAsia="ja-JP"/>
        </w:rPr>
        <w:t>3GPP TS </w:t>
      </w:r>
      <w:r>
        <w:t>26.114 [</w:t>
      </w:r>
      <w:r>
        <w:rPr>
          <w:lang w:eastAsia="ja-JP"/>
        </w:rPr>
        <w:t>29</w:t>
      </w:r>
      <w:r>
        <w:t xml:space="preserve">] for Conversational Codec Applications and </w:t>
      </w:r>
      <w:r>
        <w:rPr>
          <w:lang w:eastAsia="ja-JP"/>
        </w:rPr>
        <w:t>3GPP TS </w:t>
      </w:r>
      <w:r>
        <w:t>26.234 [</w:t>
      </w:r>
      <w:r>
        <w:rPr>
          <w:lang w:eastAsia="ja-JP"/>
        </w:rPr>
        <w:t>6</w:t>
      </w:r>
      <w:r>
        <w:t>] for Streaming Codec Applications.</w:t>
      </w:r>
    </w:p>
    <w:p w14:paraId="79DF021A" w14:textId="77777777" w:rsidR="00684C8B" w:rsidRDefault="00684C8B">
      <w:pPr>
        <w:pStyle w:val="B1"/>
      </w:pPr>
      <w:r>
        <w:rPr>
          <w:lang w:eastAsia="ja-JP"/>
        </w:rPr>
        <w:t>3.</w:t>
      </w:r>
      <w:r>
        <w:rPr>
          <w:lang w:eastAsia="ja-JP"/>
        </w:rPr>
        <w:tab/>
      </w:r>
      <w:r>
        <w:t xml:space="preserve">If SDP is </w:t>
      </w:r>
      <w:r>
        <w:rPr>
          <w:szCs w:val="12"/>
        </w:rPr>
        <w:t>available then the SDP Parameters should give guidance for the UMTS BS Manager (possibly via the IP Manager and the Translation/Mapping function) ,according to the rules in clause 6.5.1, to</w:t>
      </w:r>
      <w:r>
        <w:rPr>
          <w:szCs w:val="12"/>
          <w:lang w:eastAsia="ja-JP"/>
        </w:rPr>
        <w:t xml:space="preserve"> set</w:t>
      </w:r>
      <w:r>
        <w:rPr>
          <w:szCs w:val="12"/>
        </w:rPr>
        <w:t xml:space="preserve"> the Maximum Bitrate UL/DL and the Guaranteed Bitrate UL/DL. Furthermore the Maximum Authorized Bandwidth UL/DL and </w:t>
      </w:r>
      <w:r>
        <w:t xml:space="preserve">Maximum Authorised Traffic Class </w:t>
      </w:r>
      <w:r>
        <w:rPr>
          <w:lang w:eastAsia="ja-JP"/>
        </w:rPr>
        <w:t xml:space="preserve">should be derived </w:t>
      </w:r>
      <w:r>
        <w:rPr>
          <w:szCs w:val="12"/>
        </w:rPr>
        <w:t>according to the rules in clause 6.5.2</w:t>
      </w:r>
      <w:r>
        <w:rPr>
          <w:szCs w:val="12"/>
          <w:lang w:eastAsia="ja-JP"/>
        </w:rPr>
        <w:t>.</w:t>
      </w:r>
    </w:p>
    <w:p w14:paraId="7B609DFF" w14:textId="77777777" w:rsidR="00684C8B" w:rsidRDefault="00684C8B">
      <w:pPr>
        <w:pStyle w:val="B1"/>
      </w:pPr>
      <w:r>
        <w:rPr>
          <w:szCs w:val="12"/>
          <w:lang w:eastAsia="ja-JP"/>
        </w:rPr>
        <w:t>4.</w:t>
      </w:r>
      <w:r>
        <w:rPr>
          <w:szCs w:val="12"/>
          <w:lang w:eastAsia="ja-JP"/>
        </w:rPr>
        <w:tab/>
      </w:r>
      <w:r>
        <w:rPr>
          <w:szCs w:val="12"/>
        </w:rPr>
        <w:t xml:space="preserve">A set of UMTS QoS Parameters values from step 2 (or directly from step 1) is possibly merged together with the Maximum Bitrate UL/DL and the Guaranteed Bitrate UL/DL from step 3. The result should constitute the requested UMTS QoS Parameters. The UE should check that the requested Guaranteed Bitrate UL/DL or requested Maximum Bitrate UL/DL (depending on the requested Traffic Class) does not exceed the Maximum Authorized Bandwidth UL/DL derived in step 3. Furthermore, if the UE has implemented the mapping rule for Maximum Authorized Traffic Class, as defined in clause 6.5.2, the UE should check that the requested Traffic Class does not exceed the </w:t>
      </w:r>
      <w:r>
        <w:t xml:space="preserve">Maximum Authorised Traffic Class </w:t>
      </w:r>
      <w:r>
        <w:rPr>
          <w:szCs w:val="12"/>
        </w:rPr>
        <w:t>derived in step 3.</w:t>
      </w:r>
    </w:p>
    <w:bookmarkStart w:id="796" w:name="_MON_1224679880"/>
    <w:bookmarkEnd w:id="796"/>
    <w:p w14:paraId="449A37E6" w14:textId="77777777" w:rsidR="00684C8B" w:rsidRDefault="00684C8B">
      <w:pPr>
        <w:pStyle w:val="TH"/>
      </w:pPr>
      <w:r>
        <w:object w:dxaOrig="11500" w:dyaOrig="8872" w14:anchorId="3ACB0AEE">
          <v:shape id="_x0000_i1074" type="#_x0000_t75" style="width:422.25pt;height:326.25pt" o:ole="">
            <v:imagedata r:id="rId115" o:title=""/>
          </v:shape>
          <o:OLEObject Type="Embed" ProgID="Word.Picture.8" ShapeID="_x0000_i1074" DrawAspect="Content" ObjectID="_1762580038" r:id="rId116"/>
        </w:object>
      </w:r>
    </w:p>
    <w:p w14:paraId="6B5F3A8F" w14:textId="77777777" w:rsidR="00684C8B" w:rsidRDefault="00684C8B" w:rsidP="00B40AC4">
      <w:pPr>
        <w:pStyle w:val="TF"/>
        <w:rPr>
          <w:lang w:eastAsia="ja-JP"/>
        </w:rPr>
      </w:pPr>
      <w:r>
        <w:t xml:space="preserve">Figure </w:t>
      </w:r>
      <w:r>
        <w:rPr>
          <w:lang w:eastAsia="ja-JP"/>
        </w:rPr>
        <w:t>6.5.1</w:t>
      </w:r>
      <w:r>
        <w:t>:</w:t>
      </w:r>
      <w:r>
        <w:rPr>
          <w:lang w:eastAsia="ja-JP"/>
        </w:rPr>
        <w:t xml:space="preserve"> Framework for generating requested </w:t>
      </w:r>
      <w:r>
        <w:t xml:space="preserve">QoS parameters </w:t>
      </w:r>
      <w:r>
        <w:rPr>
          <w:lang w:eastAsia="ja-JP"/>
        </w:rPr>
        <w:t>in the UE</w:t>
      </w:r>
    </w:p>
    <w:p w14:paraId="3F566F25" w14:textId="77777777" w:rsidR="00684C8B" w:rsidRDefault="00684C8B">
      <w:pPr>
        <w:pStyle w:val="Heading3"/>
      </w:pPr>
      <w:bookmarkStart w:id="797" w:name="_Toc28000145"/>
      <w:bookmarkStart w:id="798" w:name="_Toc36036078"/>
      <w:bookmarkStart w:id="799" w:name="_Toc44588495"/>
      <w:bookmarkStart w:id="800" w:name="_Toc44588779"/>
      <w:bookmarkStart w:id="801" w:name="_Toc45131975"/>
      <w:bookmarkStart w:id="802" w:name="_Toc97908958"/>
      <w:r>
        <w:t>6.5.</w:t>
      </w:r>
      <w:r>
        <w:rPr>
          <w:lang w:eastAsia="ja-JP"/>
        </w:rPr>
        <w:t>1</w:t>
      </w:r>
      <w:r>
        <w:rPr>
          <w:lang w:eastAsia="ja-JP"/>
        </w:rPr>
        <w:tab/>
      </w:r>
      <w:r>
        <w:t xml:space="preserve">SDP to UMTS QoS </w:t>
      </w:r>
      <w:r>
        <w:rPr>
          <w:lang w:eastAsia="ja-JP"/>
        </w:rPr>
        <w:t>p</w:t>
      </w:r>
      <w:r>
        <w:t xml:space="preserve">arameter </w:t>
      </w:r>
      <w:r>
        <w:rPr>
          <w:lang w:eastAsia="ja-JP"/>
        </w:rPr>
        <w:t>m</w:t>
      </w:r>
      <w:r>
        <w:t>apping in UE</w:t>
      </w:r>
      <w:bookmarkEnd w:id="797"/>
      <w:bookmarkEnd w:id="798"/>
      <w:bookmarkEnd w:id="799"/>
      <w:bookmarkEnd w:id="800"/>
      <w:bookmarkEnd w:id="801"/>
      <w:bookmarkEnd w:id="802"/>
    </w:p>
    <w:p w14:paraId="71F2A732" w14:textId="77777777" w:rsidR="00684C8B" w:rsidRDefault="00684C8B">
      <w:pPr>
        <w:keepNext/>
        <w:keepLines/>
        <w:rPr>
          <w:lang w:eastAsia="ja-JP"/>
        </w:rPr>
      </w:pPr>
      <w:r>
        <w:rPr>
          <w:lang w:eastAsia="ja-JP"/>
        </w:rPr>
        <w:t xml:space="preserve">If SDP Parameters are available, then before activating or modifying a PDP Context the UE should check if the SDP Parameters give guidance for setting the requested UMTS QoS Parameters. The UE should use the mapping rule in table 6.5.1.1 to derive the </w:t>
      </w:r>
      <w:r>
        <w:t>Maximum and Guaranteed Bitrate DL/UL from the SDP Parameters.</w:t>
      </w:r>
    </w:p>
    <w:p w14:paraId="05051151" w14:textId="77777777" w:rsidR="00684C8B" w:rsidRDefault="00684C8B">
      <w:pPr>
        <w:pStyle w:val="TH"/>
        <w:rPr>
          <w:lang w:eastAsia="ja-JP"/>
        </w:rPr>
      </w:pPr>
      <w:r>
        <w:t>Table 6.5.1.1: Recommended rules for derivation of the requested Maximum</w:t>
      </w:r>
      <w:r>
        <w:br/>
        <w:t>and Guaranteed Bitrate DL/UL per media component in the 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10"/>
        <w:gridCol w:w="7229"/>
      </w:tblGrid>
      <w:tr w:rsidR="00684C8B" w14:paraId="31EEBD21" w14:textId="77777777">
        <w:trPr>
          <w:cantSplit/>
          <w:jc w:val="center"/>
        </w:trPr>
        <w:tc>
          <w:tcPr>
            <w:tcW w:w="2410" w:type="dxa"/>
            <w:tcBorders>
              <w:bottom w:val="single" w:sz="4" w:space="0" w:color="auto"/>
            </w:tcBorders>
            <w:shd w:val="clear" w:color="auto" w:fill="FFFFFF"/>
          </w:tcPr>
          <w:p w14:paraId="2E76167C" w14:textId="77777777" w:rsidR="00684C8B" w:rsidRDefault="00684C8B">
            <w:pPr>
              <w:pStyle w:val="TAH"/>
              <w:rPr>
                <w:lang w:val="it-IT"/>
              </w:rPr>
            </w:pPr>
            <w:r>
              <w:rPr>
                <w:lang w:val="it-IT"/>
              </w:rPr>
              <w:t xml:space="preserve">UMTS QoS Parameter per media component </w:t>
            </w:r>
          </w:p>
        </w:tc>
        <w:tc>
          <w:tcPr>
            <w:tcW w:w="7229" w:type="dxa"/>
            <w:shd w:val="clear" w:color="auto" w:fill="FFFFFF"/>
          </w:tcPr>
          <w:p w14:paraId="03496685" w14:textId="77777777" w:rsidR="00684C8B" w:rsidRDefault="00684C8B">
            <w:pPr>
              <w:pStyle w:val="TAH"/>
            </w:pPr>
            <w:r>
              <w:t>Derivation from SDP Parameters</w:t>
            </w:r>
          </w:p>
        </w:tc>
      </w:tr>
      <w:tr w:rsidR="00684C8B" w14:paraId="3C54F3E7" w14:textId="77777777">
        <w:trPr>
          <w:cantSplit/>
          <w:jc w:val="center"/>
        </w:trPr>
        <w:tc>
          <w:tcPr>
            <w:tcW w:w="2410" w:type="dxa"/>
          </w:tcPr>
          <w:p w14:paraId="2EDA7967" w14:textId="77777777" w:rsidR="00684C8B" w:rsidRDefault="00684C8B">
            <w:pPr>
              <w:pStyle w:val="TAL"/>
              <w:rPr>
                <w:b/>
                <w:bCs/>
                <w:lang w:val="it-IT"/>
              </w:rPr>
            </w:pPr>
            <w:r>
              <w:rPr>
                <w:b/>
                <w:bCs/>
                <w:lang w:val="it-IT"/>
              </w:rPr>
              <w:t>Maximum Bitrate DL/UL and</w:t>
            </w:r>
            <w:r>
              <w:rPr>
                <w:b/>
                <w:bCs/>
                <w:lang w:val="it-IT"/>
              </w:rPr>
              <w:br/>
              <w:t>Guaranteed Bitrate DL/UL per media component</w:t>
            </w:r>
          </w:p>
        </w:tc>
        <w:tc>
          <w:tcPr>
            <w:tcW w:w="7229" w:type="dxa"/>
          </w:tcPr>
          <w:p w14:paraId="0E7029CE" w14:textId="77777777" w:rsidR="00684C8B" w:rsidRDefault="00684C8B">
            <w:pPr>
              <w:pStyle w:val="PL"/>
              <w:keepNext/>
              <w:keepLines/>
            </w:pPr>
            <w:r>
              <w:t>/* Check if the media use codec(s) */</w:t>
            </w:r>
            <w:r>
              <w:br/>
              <w:t>IF [(&lt;media&gt; = (“audio” or “video”)) and (&lt;transport&gt; = “RTP/AVP”)] THEN</w:t>
            </w:r>
            <w:r>
              <w:br/>
            </w:r>
            <w:r>
              <w:br/>
              <w:t xml:space="preserve">    /* Check if Streaming */ </w:t>
            </w:r>
            <w:r>
              <w:br/>
              <w:t xml:space="preserve">    IF a= (“sendonly” or “recvonly”) THEN</w:t>
            </w:r>
            <w:r>
              <w:br/>
              <w:t xml:space="preserve">        Maximum Bitrate DL/UL and Guaranteed Bitrate DL/UL per media component as specified in </w:t>
            </w:r>
            <w:r>
              <w:rPr>
                <w:lang w:eastAsia="ja-JP"/>
              </w:rPr>
              <w:t>3GPP TS 26.234</w:t>
            </w:r>
            <w:r>
              <w:t> [</w:t>
            </w:r>
            <w:r>
              <w:rPr>
                <w:lang w:eastAsia="ja-JP"/>
              </w:rPr>
              <w:t>6</w:t>
            </w:r>
            <w:r>
              <w:t>] ;</w:t>
            </w:r>
            <w:r>
              <w:br/>
              <w:t xml:space="preserve">    /* Conversational as default !*/ </w:t>
            </w:r>
            <w:r>
              <w:br/>
              <w:t xml:space="preserve">    ELSE</w:t>
            </w:r>
            <w:r>
              <w:br/>
              <w:t xml:space="preserve">        Maximum Bitrate DL/UL and Guaranteed Bitrate DL/UL per media component as specified in reference 3GPP TS 26.114 [</w:t>
            </w:r>
            <w:r>
              <w:rPr>
                <w:lang w:eastAsia="ja-JP"/>
              </w:rPr>
              <w:t>29</w:t>
            </w:r>
            <w:r>
              <w:t>] ;</w:t>
            </w:r>
            <w:r>
              <w:br/>
              <w:t xml:space="preserve">    ENDIF ;</w:t>
            </w:r>
            <w:r>
              <w:br/>
              <w:t xml:space="preserve"> </w:t>
            </w:r>
            <w:r>
              <w:br/>
              <w:t>/* Check for presence of bandwidth attribute for each media component */</w:t>
            </w:r>
            <w:r>
              <w:br/>
              <w:t>ELSEIF b=AS:&lt;bandwidth-value&gt; is present THEN</w:t>
            </w:r>
            <w:r>
              <w:br/>
              <w:t xml:space="preserve">    IF media stream only downlink THEN</w:t>
            </w:r>
          </w:p>
          <w:p w14:paraId="00007EF5" w14:textId="77777777" w:rsidR="00684C8B" w:rsidRDefault="00684C8B">
            <w:pPr>
              <w:pStyle w:val="PL"/>
              <w:keepNext/>
              <w:keepLines/>
            </w:pPr>
            <w:r>
              <w:t xml:space="preserve">        Maximum Bitrate DL = Guaranteed Bitrate DL =&lt;bandwidth-value</w:t>
            </w:r>
            <w:r>
              <w:rPr>
                <w:rFonts w:hint="eastAsia"/>
                <w:lang w:eastAsia="ko-KR"/>
              </w:rPr>
              <w:t xml:space="preserve"> </w:t>
            </w:r>
            <w:r>
              <w:t>&gt;;</w:t>
            </w:r>
          </w:p>
          <w:p w14:paraId="2E133C8B" w14:textId="77777777" w:rsidR="00684C8B" w:rsidRDefault="00684C8B">
            <w:pPr>
              <w:pStyle w:val="PL"/>
              <w:keepNext/>
              <w:keepLines/>
            </w:pPr>
            <w:r>
              <w:t xml:space="preserve">    ELSEIF mediastream only uplink THEN</w:t>
            </w:r>
          </w:p>
          <w:p w14:paraId="33067B89" w14:textId="77777777" w:rsidR="00684C8B" w:rsidRDefault="00684C8B">
            <w:pPr>
              <w:pStyle w:val="PL"/>
              <w:keepNext/>
              <w:keepLines/>
            </w:pPr>
            <w:r>
              <w:t xml:space="preserve">        Maximum Bitrate UL = Guaranteed Bitrate UL =&lt;bandwidth-value &gt;;</w:t>
            </w:r>
          </w:p>
          <w:p w14:paraId="1ABE12A2" w14:textId="77777777" w:rsidR="00684C8B" w:rsidRDefault="00684C8B">
            <w:pPr>
              <w:pStyle w:val="PL"/>
              <w:keepNext/>
              <w:keepLines/>
            </w:pPr>
            <w:r>
              <w:t xml:space="preserve">    ELSEIF mediastreams both downlink and uplink THEN</w:t>
            </w:r>
          </w:p>
          <w:p w14:paraId="08DD9EDB" w14:textId="77777777" w:rsidR="00684C8B" w:rsidRDefault="00684C8B">
            <w:pPr>
              <w:pStyle w:val="PL"/>
              <w:keepNext/>
              <w:keepLines/>
            </w:pPr>
            <w:r>
              <w:t xml:space="preserve">        Maximum Bitrate DL = Guaranteed Bitrate DL =&lt;bandwidth-value &gt;;</w:t>
            </w:r>
          </w:p>
          <w:p w14:paraId="3923EE68" w14:textId="77777777" w:rsidR="00684C8B" w:rsidRDefault="00684C8B">
            <w:pPr>
              <w:pStyle w:val="PL"/>
              <w:keepNext/>
              <w:keepLines/>
            </w:pPr>
            <w:r>
              <w:t xml:space="preserve">        Maximum Bitrate UL = Guaranteed Bitrate UL =&lt;bandwidth-value &gt;;</w:t>
            </w:r>
          </w:p>
          <w:p w14:paraId="327DE41F" w14:textId="77777777" w:rsidR="00684C8B" w:rsidRDefault="00684C8B">
            <w:pPr>
              <w:pStyle w:val="PL"/>
              <w:keepNext/>
              <w:keepLines/>
            </w:pPr>
            <w:r>
              <w:t xml:space="preserve">    ENDIF;</w:t>
            </w:r>
          </w:p>
          <w:p w14:paraId="22A55906" w14:textId="77777777" w:rsidR="00684C8B" w:rsidRDefault="00684C8B">
            <w:pPr>
              <w:pStyle w:val="PL"/>
              <w:keepNext/>
              <w:keepLines/>
            </w:pPr>
            <w:r>
              <w:rPr>
                <w:rFonts w:cs="Arial"/>
              </w:rPr>
              <w:t>ELSE</w:t>
            </w:r>
            <w:r>
              <w:rPr>
                <w:rFonts w:cs="Arial"/>
              </w:rPr>
              <w:br/>
            </w:r>
            <w:r>
              <w:br/>
              <w:t>/* SDP does not give any guidance ! */</w:t>
            </w:r>
            <w:r>
              <w:br/>
              <w:t xml:space="preserve">Maximum Bitrate DL/UL and Guaranteed Bitrate DL/UL per media component as specified by the UE manufacturer; </w:t>
            </w:r>
            <w:r>
              <w:br/>
              <w:t>ENDIF ;</w:t>
            </w:r>
          </w:p>
        </w:tc>
      </w:tr>
    </w:tbl>
    <w:p w14:paraId="221DABA7" w14:textId="77777777" w:rsidR="00684C8B" w:rsidRDefault="00684C8B"/>
    <w:p w14:paraId="674EEB20" w14:textId="77777777" w:rsidR="00684C8B" w:rsidRDefault="00684C8B">
      <w:pPr>
        <w:pStyle w:val="Heading3"/>
      </w:pPr>
      <w:bookmarkStart w:id="803" w:name="_Toc28000146"/>
      <w:bookmarkStart w:id="804" w:name="_Toc36036079"/>
      <w:bookmarkStart w:id="805" w:name="_Toc44588496"/>
      <w:bookmarkStart w:id="806" w:name="_Toc44588780"/>
      <w:bookmarkStart w:id="807" w:name="_Toc45131976"/>
      <w:bookmarkStart w:id="808" w:name="_Toc97908959"/>
      <w:r>
        <w:t>6.5.2</w:t>
      </w:r>
      <w:r>
        <w:tab/>
        <w:t xml:space="preserve">SDP </w:t>
      </w:r>
      <w:r>
        <w:rPr>
          <w:lang w:eastAsia="ja-JP"/>
        </w:rPr>
        <w:t xml:space="preserve">parameters </w:t>
      </w:r>
      <w:r>
        <w:t xml:space="preserve">to </w:t>
      </w:r>
      <w:r>
        <w:rPr>
          <w:lang w:eastAsia="ja-JP"/>
        </w:rPr>
        <w:t>Authorized UMTS QoS parameters m</w:t>
      </w:r>
      <w:r>
        <w:t>apping in UE</w:t>
      </w:r>
      <w:bookmarkEnd w:id="803"/>
      <w:bookmarkEnd w:id="804"/>
      <w:bookmarkEnd w:id="805"/>
      <w:bookmarkEnd w:id="806"/>
      <w:bookmarkEnd w:id="807"/>
      <w:bookmarkEnd w:id="808"/>
    </w:p>
    <w:p w14:paraId="599F1313" w14:textId="77777777" w:rsidR="00684C8B" w:rsidRDefault="00684C8B">
      <w:pPr>
        <w:rPr>
          <w:lang w:eastAsia="ja-JP"/>
        </w:rPr>
      </w:pPr>
      <w:r>
        <w:rPr>
          <w:szCs w:val="12"/>
        </w:rPr>
        <w:t xml:space="preserve">If the PDP Context is activated or modified the UE should </w:t>
      </w:r>
      <w:r>
        <w:rPr>
          <w:lang w:eastAsia="ja-JP"/>
        </w:rPr>
        <w:t xml:space="preserve">use the mapping rules in table 6.5.2.1 </w:t>
      </w:r>
      <w:r>
        <w:t>for all applications using SDP</w:t>
      </w:r>
      <w:r>
        <w:rPr>
          <w:lang w:eastAsia="ja-JP"/>
        </w:rPr>
        <w:t xml:space="preserve"> to derive the </w:t>
      </w:r>
      <w:r>
        <w:t>Maximum Authorized Bandwidth UL/DL per IP flow or bidirectional combinations of IP flows</w:t>
      </w:r>
      <w:r>
        <w:rPr>
          <w:lang w:eastAsia="ja-JP"/>
        </w:rPr>
        <w:t>.</w:t>
      </w:r>
    </w:p>
    <w:p w14:paraId="46ABA1AF" w14:textId="77777777" w:rsidR="00684C8B" w:rsidRDefault="00684C8B">
      <w:pPr>
        <w:rPr>
          <w:szCs w:val="12"/>
        </w:rPr>
      </w:pPr>
      <w:r>
        <w:t>Table 6.5.2</w:t>
      </w:r>
      <w:r>
        <w:rPr>
          <w:lang w:eastAsia="ja-JP"/>
        </w:rPr>
        <w:t>.1</w:t>
      </w:r>
      <w:r>
        <w:t xml:space="preserve"> also has a mapping rule </w:t>
      </w:r>
      <w:r>
        <w:rPr>
          <w:szCs w:val="12"/>
        </w:rPr>
        <w:t xml:space="preserve">for derivation of Maximum Authorized Traffic Class </w:t>
      </w:r>
      <w:r>
        <w:t>per IP flow or bidirectional combinations of IP flows</w:t>
      </w:r>
      <w:r>
        <w:rPr>
          <w:szCs w:val="12"/>
        </w:rPr>
        <w:t xml:space="preserve"> which applies for session initiation and modification.</w:t>
      </w:r>
    </w:p>
    <w:p w14:paraId="416691FD" w14:textId="77777777" w:rsidR="00684C8B" w:rsidRDefault="00684C8B">
      <w:r>
        <w:rPr>
          <w:szCs w:val="12"/>
        </w:rPr>
        <w:t xml:space="preserve">In future releases </w:t>
      </w:r>
      <w:r>
        <w:t>this mapping rule may change.</w:t>
      </w:r>
    </w:p>
    <w:p w14:paraId="16FB6177" w14:textId="77777777" w:rsidR="00684C8B" w:rsidRDefault="00684C8B">
      <w:pPr>
        <w:rPr>
          <w:lang w:eastAsia="ja-JP"/>
        </w:rPr>
      </w:pPr>
      <w:r>
        <w:t>I</w:t>
      </w:r>
      <w:r>
        <w:rPr>
          <w:lang w:eastAsia="ja-JP"/>
        </w:rPr>
        <w:t xml:space="preserve">n the case of forking, the various forked responses may have different QoS requirements for the same </w:t>
      </w:r>
      <w:r>
        <w:t xml:space="preserve">IP flows of a </w:t>
      </w:r>
      <w:r>
        <w:rPr>
          <w:lang w:eastAsia="ja-JP"/>
        </w:rPr>
        <w:t xml:space="preserve">media component. When the Authorized UMTS QoS Parameters are used by the UE, they shall be set equal to the highest values requested for the </w:t>
      </w:r>
      <w:r>
        <w:t xml:space="preserve">IP flows of </w:t>
      </w:r>
      <w:r>
        <w:rPr>
          <w:lang w:eastAsia="ja-JP"/>
        </w:rPr>
        <w:t>that media component by any of the active forked responses. The UE should use the mapping rule in table 6.5.2.1 for each forked response.</w:t>
      </w:r>
    </w:p>
    <w:p w14:paraId="44D6E1CE" w14:textId="77777777" w:rsidR="00684C8B" w:rsidRDefault="00684C8B">
      <w:pPr>
        <w:pStyle w:val="TH"/>
        <w:rPr>
          <w:lang w:eastAsia="ja-JP"/>
        </w:rPr>
      </w:pPr>
      <w:r>
        <w:t>Table 6.5.2</w:t>
      </w:r>
      <w:r>
        <w:rPr>
          <w:lang w:eastAsia="ja-JP"/>
        </w:rPr>
        <w:t>.1:</w:t>
      </w:r>
      <w:r>
        <w:t xml:space="preserve"> Rules for derivation of the Maximum Authorized Bandwidth DL/UL and</w:t>
      </w:r>
      <w:r>
        <w:br/>
        <w:t xml:space="preserve">the Maximum Authorized Traffic Class </w:t>
      </w:r>
      <w:r>
        <w:rPr>
          <w:lang w:eastAsia="ja-JP"/>
        </w:rPr>
        <w:t xml:space="preserve">per IP flow or bidirectional combination of IP flows </w:t>
      </w:r>
      <w:r>
        <w:t>in the UE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81"/>
        <w:gridCol w:w="7626"/>
        <w:gridCol w:w="16"/>
      </w:tblGrid>
      <w:tr w:rsidR="00684C8B" w14:paraId="3DCCFC2D" w14:textId="77777777">
        <w:trPr>
          <w:gridAfter w:val="1"/>
          <w:wAfter w:w="16" w:type="dxa"/>
          <w:cantSplit/>
          <w:tblHeader/>
          <w:jc w:val="center"/>
        </w:trPr>
        <w:tc>
          <w:tcPr>
            <w:tcW w:w="2281" w:type="dxa"/>
            <w:tcBorders>
              <w:bottom w:val="single" w:sz="4" w:space="0" w:color="auto"/>
            </w:tcBorders>
            <w:shd w:val="clear" w:color="auto" w:fill="FFFFFF"/>
          </w:tcPr>
          <w:p w14:paraId="02A171EF" w14:textId="77777777" w:rsidR="00684C8B" w:rsidRDefault="00684C8B">
            <w:pPr>
              <w:pStyle w:val="TAH"/>
              <w:rPr>
                <w:lang w:eastAsia="ja-JP"/>
              </w:rPr>
            </w:pPr>
            <w:r>
              <w:rPr>
                <w:lang w:eastAsia="ja-JP"/>
              </w:rPr>
              <w:t xml:space="preserve">Authorized </w:t>
            </w:r>
            <w:r>
              <w:t xml:space="preserve">UMTS QoS Parameter </w:t>
            </w:r>
          </w:p>
        </w:tc>
        <w:tc>
          <w:tcPr>
            <w:tcW w:w="7626" w:type="dxa"/>
            <w:shd w:val="clear" w:color="auto" w:fill="FFFFFF"/>
          </w:tcPr>
          <w:p w14:paraId="069C85FD" w14:textId="77777777" w:rsidR="00684C8B" w:rsidRDefault="00684C8B">
            <w:pPr>
              <w:pStyle w:val="TAH"/>
            </w:pPr>
            <w:r>
              <w:t>Derivation from SDP Parameters</w:t>
            </w:r>
            <w:r>
              <w:br/>
              <w:t>(see Note 4)</w:t>
            </w:r>
          </w:p>
        </w:tc>
      </w:tr>
      <w:tr w:rsidR="00684C8B" w14:paraId="2BE1253D" w14:textId="77777777">
        <w:trPr>
          <w:gridAfter w:val="1"/>
          <w:wAfter w:w="16" w:type="dxa"/>
          <w:jc w:val="center"/>
        </w:trPr>
        <w:tc>
          <w:tcPr>
            <w:tcW w:w="2281" w:type="dxa"/>
          </w:tcPr>
          <w:p w14:paraId="7BF31CD5" w14:textId="77777777" w:rsidR="00684C8B" w:rsidRDefault="00684C8B">
            <w:pPr>
              <w:pStyle w:val="TAL"/>
              <w:rPr>
                <w:b/>
                <w:bCs/>
              </w:rPr>
            </w:pPr>
            <w:r>
              <w:rPr>
                <w:b/>
                <w:bCs/>
              </w:rPr>
              <w:t xml:space="preserve">Maximum Authorized Bandwidth DL </w:t>
            </w:r>
            <w:r>
              <w:rPr>
                <w:b/>
              </w:rPr>
              <w:t xml:space="preserve">(Max_BW_DL) </w:t>
            </w:r>
            <w:r>
              <w:rPr>
                <w:b/>
                <w:bCs/>
              </w:rPr>
              <w:t>and UL</w:t>
            </w:r>
            <w:r>
              <w:rPr>
                <w:b/>
                <w:bCs/>
                <w:lang w:eastAsia="ja-JP"/>
              </w:rPr>
              <w:t xml:space="preserve"> </w:t>
            </w:r>
            <w:r>
              <w:rPr>
                <w:b/>
              </w:rPr>
              <w:t>(Max_BW_UL)</w:t>
            </w:r>
            <w:r>
              <w:rPr>
                <w:b/>
              </w:rPr>
              <w:br/>
            </w:r>
            <w:r>
              <w:rPr>
                <w:b/>
                <w:bCs/>
                <w:lang w:eastAsia="ja-JP"/>
              </w:rPr>
              <w:t>(see NOTE 5)</w:t>
            </w:r>
          </w:p>
        </w:tc>
        <w:tc>
          <w:tcPr>
            <w:tcW w:w="7626" w:type="dxa"/>
            <w:vAlign w:val="center"/>
          </w:tcPr>
          <w:p w14:paraId="38A607C6" w14:textId="77777777" w:rsidR="00684C8B" w:rsidRDefault="00684C8B">
            <w:pPr>
              <w:pStyle w:val="PL"/>
            </w:pPr>
            <w:r>
              <w:t>IF a=recvonly THEN</w:t>
            </w:r>
          </w:p>
          <w:p w14:paraId="5484FC16" w14:textId="77777777" w:rsidR="00684C8B" w:rsidRDefault="00684C8B">
            <w:pPr>
              <w:pStyle w:val="PL"/>
            </w:pPr>
            <w:r>
              <w:t xml:space="preserve">  IF &lt;SDP direction&gt; = mobile originated THEN</w:t>
            </w:r>
          </w:p>
          <w:p w14:paraId="0CC7CAF0" w14:textId="77777777" w:rsidR="00684C8B" w:rsidRDefault="00684C8B">
            <w:pPr>
              <w:pStyle w:val="PL"/>
            </w:pPr>
            <w:r>
              <w:t xml:space="preserve">    Direction:= downlink;</w:t>
            </w:r>
          </w:p>
          <w:p w14:paraId="67C0FEB9" w14:textId="77777777" w:rsidR="00684C8B" w:rsidRDefault="00684C8B">
            <w:pPr>
              <w:pStyle w:val="PL"/>
            </w:pPr>
          </w:p>
          <w:p w14:paraId="71F8FF7B" w14:textId="77777777" w:rsidR="00684C8B" w:rsidRDefault="00684C8B">
            <w:pPr>
              <w:pStyle w:val="PL"/>
            </w:pPr>
            <w:r>
              <w:t xml:space="preserve">  ELSE /* mobile terminated */</w:t>
            </w:r>
          </w:p>
          <w:p w14:paraId="786E10AF" w14:textId="77777777" w:rsidR="00684C8B" w:rsidRDefault="00684C8B">
            <w:pPr>
              <w:pStyle w:val="PL"/>
            </w:pPr>
            <w:r>
              <w:t xml:space="preserve">             Direction:= uplink;</w:t>
            </w:r>
          </w:p>
          <w:p w14:paraId="31830548" w14:textId="77777777" w:rsidR="00684C8B" w:rsidRDefault="00684C8B">
            <w:pPr>
              <w:pStyle w:val="PL"/>
            </w:pPr>
            <w:r>
              <w:t xml:space="preserve">  ENDIF;</w:t>
            </w:r>
          </w:p>
          <w:p w14:paraId="0A6E70CE" w14:textId="77777777" w:rsidR="00684C8B" w:rsidRDefault="00684C8B">
            <w:pPr>
              <w:pStyle w:val="PL"/>
            </w:pPr>
          </w:p>
          <w:p w14:paraId="49EA338D" w14:textId="77777777" w:rsidR="00684C8B" w:rsidRDefault="00684C8B">
            <w:pPr>
              <w:pStyle w:val="PL"/>
            </w:pPr>
            <w:r>
              <w:t>ELSE /* a!= recvonly */</w:t>
            </w:r>
          </w:p>
          <w:p w14:paraId="38C88236" w14:textId="77777777" w:rsidR="00684C8B" w:rsidRDefault="00684C8B">
            <w:pPr>
              <w:pStyle w:val="PL"/>
            </w:pPr>
            <w:r>
              <w:t xml:space="preserve">  IF a=sendonly THEN</w:t>
            </w:r>
          </w:p>
          <w:p w14:paraId="7F383139" w14:textId="77777777" w:rsidR="00684C8B" w:rsidRDefault="00684C8B">
            <w:pPr>
              <w:pStyle w:val="PL"/>
            </w:pPr>
            <w:r>
              <w:t xml:space="preserve">    IF &lt;SDP direction&gt; = mobile originated THEN</w:t>
            </w:r>
          </w:p>
          <w:p w14:paraId="29C54F38" w14:textId="77777777" w:rsidR="00684C8B" w:rsidRDefault="00684C8B">
            <w:pPr>
              <w:pStyle w:val="PL"/>
            </w:pPr>
            <w:r>
              <w:t xml:space="preserve">      Direction: = uplink;</w:t>
            </w:r>
          </w:p>
          <w:p w14:paraId="117CE665" w14:textId="77777777" w:rsidR="00684C8B" w:rsidRDefault="00684C8B">
            <w:pPr>
              <w:pStyle w:val="PL"/>
            </w:pPr>
            <w:r>
              <w:t xml:space="preserve">    ELSE /* mobile terminated */</w:t>
            </w:r>
          </w:p>
          <w:p w14:paraId="7F9F7C5E" w14:textId="77777777" w:rsidR="00684C8B" w:rsidRDefault="00684C8B">
            <w:pPr>
              <w:pStyle w:val="PL"/>
            </w:pPr>
            <w:r>
              <w:t xml:space="preserve">      Direction:= downlink;</w:t>
            </w:r>
          </w:p>
          <w:p w14:paraId="24730D86" w14:textId="77777777" w:rsidR="00684C8B" w:rsidRDefault="00684C8B">
            <w:pPr>
              <w:pStyle w:val="PL"/>
            </w:pPr>
            <w:r>
              <w:t xml:space="preserve">    ENDIF;</w:t>
            </w:r>
          </w:p>
          <w:p w14:paraId="6CDA8C64" w14:textId="77777777" w:rsidR="00684C8B" w:rsidRDefault="00684C8B">
            <w:pPr>
              <w:pStyle w:val="PL"/>
            </w:pPr>
            <w:r>
              <w:t xml:space="preserve">  ELSE /*sendrecv, inactive or no direction attribute*/</w:t>
            </w:r>
          </w:p>
          <w:p w14:paraId="1748D9CF" w14:textId="77777777" w:rsidR="00684C8B" w:rsidRDefault="00684C8B">
            <w:pPr>
              <w:pStyle w:val="PL"/>
            </w:pPr>
            <w:r>
              <w:t xml:space="preserve">    Direction:=both;</w:t>
            </w:r>
          </w:p>
          <w:p w14:paraId="60D888E1" w14:textId="77777777" w:rsidR="00684C8B" w:rsidRDefault="00684C8B">
            <w:pPr>
              <w:pStyle w:val="PL"/>
            </w:pPr>
          </w:p>
          <w:p w14:paraId="6E07FFCB" w14:textId="77777777" w:rsidR="00684C8B" w:rsidRDefault="00684C8B">
            <w:pPr>
              <w:pStyle w:val="PL"/>
            </w:pPr>
            <w:r>
              <w:t xml:space="preserve">  ENDIF;</w:t>
            </w:r>
          </w:p>
          <w:p w14:paraId="43ED09B4" w14:textId="77777777" w:rsidR="00684C8B" w:rsidRDefault="00684C8B">
            <w:pPr>
              <w:pStyle w:val="PL"/>
            </w:pPr>
          </w:p>
          <w:p w14:paraId="779A1B13" w14:textId="77777777" w:rsidR="00684C8B" w:rsidRDefault="00684C8B">
            <w:pPr>
              <w:pStyle w:val="PL"/>
            </w:pPr>
            <w:r>
              <w:t>ENDIF;</w:t>
            </w:r>
          </w:p>
          <w:p w14:paraId="6E0D9C30" w14:textId="77777777" w:rsidR="00684C8B" w:rsidRDefault="00684C8B">
            <w:pPr>
              <w:pStyle w:val="PL"/>
            </w:pPr>
          </w:p>
          <w:p w14:paraId="1B2DDA0C" w14:textId="77777777" w:rsidR="00684C8B" w:rsidRDefault="00684C8B">
            <w:pPr>
              <w:pStyle w:val="PL"/>
            </w:pPr>
            <w:r>
              <w:t>/* Max_BW_UL and Max_BW_DL */</w:t>
            </w:r>
          </w:p>
          <w:p w14:paraId="4912B488" w14:textId="77777777" w:rsidR="00684C8B" w:rsidRDefault="00684C8B">
            <w:pPr>
              <w:pStyle w:val="PL"/>
            </w:pPr>
          </w:p>
          <w:p w14:paraId="6DA4ABC1" w14:textId="77777777" w:rsidR="00684C8B" w:rsidRDefault="00684C8B">
            <w:pPr>
              <w:pStyle w:val="PL"/>
            </w:pPr>
            <w:r>
              <w:t>IF media IP flow(s) THEN</w:t>
            </w:r>
          </w:p>
          <w:p w14:paraId="615E0FF6" w14:textId="77777777" w:rsidR="00684C8B" w:rsidRDefault="00684C8B">
            <w:pPr>
              <w:pStyle w:val="PL"/>
            </w:pPr>
            <w:r>
              <w:t xml:space="preserve">  IF b</w:t>
            </w:r>
            <w:r>
              <w:rPr>
                <w:rFonts w:cs="Courier New"/>
                <w:vertAlign w:val="subscript"/>
              </w:rPr>
              <w:t>AS</w:t>
            </w:r>
            <w:r>
              <w:t>=AS:&lt;bandwidth&gt; is present and</w:t>
            </w:r>
          </w:p>
          <w:p w14:paraId="70972C27" w14:textId="77777777" w:rsidR="00684C8B" w:rsidRDefault="00684C8B">
            <w:pPr>
              <w:pStyle w:val="PL"/>
            </w:pPr>
            <w:r>
              <w:t xml:space="preserve">     ( b</w:t>
            </w:r>
            <w:r>
              <w:rPr>
                <w:rFonts w:cs="Courier New"/>
                <w:vertAlign w:val="subscript"/>
              </w:rPr>
              <w:t>TIAS</w:t>
            </w:r>
            <w:r>
              <w:t>=TIAS:&lt;Tibandwidth&gt; is not present or</w:t>
            </w:r>
          </w:p>
          <w:p w14:paraId="7285C18F" w14:textId="77777777" w:rsidR="00684C8B" w:rsidRDefault="00684C8B">
            <w:pPr>
              <w:pStyle w:val="PL"/>
            </w:pPr>
            <w:r>
              <w:t xml:space="preserve">       is present but not supported ) THEN</w:t>
            </w:r>
          </w:p>
          <w:p w14:paraId="105F92A6" w14:textId="77777777" w:rsidR="00684C8B" w:rsidRDefault="00684C8B">
            <w:pPr>
              <w:pStyle w:val="PL"/>
            </w:pPr>
            <w:r>
              <w:t xml:space="preserve">    IF Direction=downlink THEN</w:t>
            </w:r>
          </w:p>
          <w:p w14:paraId="3D899BFC" w14:textId="77777777" w:rsidR="00684C8B" w:rsidRDefault="00684C8B">
            <w:pPr>
              <w:pStyle w:val="PL"/>
            </w:pPr>
            <w:r>
              <w:t xml:space="preserve">      Max</w:t>
            </w:r>
            <w:r>
              <w:rPr>
                <w:rFonts w:cs="Arial"/>
                <w:bCs/>
              </w:rPr>
              <w:t>_BW_</w:t>
            </w:r>
            <w:r>
              <w:t>UL:= 0;</w:t>
            </w:r>
          </w:p>
          <w:p w14:paraId="6331D66E" w14:textId="77777777" w:rsidR="00684C8B" w:rsidRDefault="00684C8B">
            <w:pPr>
              <w:pStyle w:val="PL"/>
            </w:pPr>
            <w:r>
              <w:t xml:space="preserve">      Max</w:t>
            </w:r>
            <w:r>
              <w:rPr>
                <w:rFonts w:cs="Arial"/>
                <w:bCs/>
              </w:rPr>
              <w:t>_BW_</w:t>
            </w:r>
            <w:r>
              <w:t>DL:= b</w:t>
            </w:r>
            <w:r>
              <w:rPr>
                <w:rFonts w:cs="Courier New"/>
                <w:vertAlign w:val="subscript"/>
              </w:rPr>
              <w:t>AS</w:t>
            </w:r>
            <w:r>
              <w:t>;</w:t>
            </w:r>
          </w:p>
          <w:p w14:paraId="09FC2988" w14:textId="77777777" w:rsidR="00684C8B" w:rsidRDefault="00684C8B">
            <w:pPr>
              <w:pStyle w:val="PL"/>
            </w:pPr>
            <w:r>
              <w:t xml:space="preserve">    ELSE</w:t>
            </w:r>
          </w:p>
          <w:p w14:paraId="29D20BA4" w14:textId="77777777" w:rsidR="00684C8B" w:rsidRDefault="00684C8B">
            <w:pPr>
              <w:pStyle w:val="PL"/>
            </w:pPr>
            <w:r>
              <w:t xml:space="preserve">      IF Direction=uplink THEN</w:t>
            </w:r>
          </w:p>
          <w:p w14:paraId="7A15661F" w14:textId="77777777" w:rsidR="00684C8B" w:rsidRDefault="00684C8B">
            <w:pPr>
              <w:pStyle w:val="PL"/>
              <w:rPr>
                <w:lang w:val="fr-FR"/>
              </w:rPr>
            </w:pPr>
            <w:r>
              <w:t xml:space="preserve">        </w:t>
            </w:r>
            <w:r>
              <w:rPr>
                <w:lang w:val="fr-FR"/>
              </w:rPr>
              <w:t>Max</w:t>
            </w:r>
            <w:r>
              <w:rPr>
                <w:rFonts w:cs="Arial"/>
                <w:bCs/>
                <w:lang w:val="fr-FR"/>
              </w:rPr>
              <w:t>_BW_</w:t>
            </w:r>
            <w:r>
              <w:rPr>
                <w:lang w:val="fr-FR"/>
              </w:rPr>
              <w:t>UL := b</w:t>
            </w:r>
            <w:r>
              <w:rPr>
                <w:rFonts w:cs="Courier New"/>
                <w:vertAlign w:val="subscript"/>
                <w:lang w:val="fr-FR"/>
              </w:rPr>
              <w:t>AS </w:t>
            </w:r>
            <w:r>
              <w:rPr>
                <w:lang w:val="fr-FR"/>
              </w:rPr>
              <w:t>;</w:t>
            </w:r>
          </w:p>
          <w:p w14:paraId="21FBA169" w14:textId="77777777" w:rsidR="00684C8B" w:rsidRDefault="00684C8B">
            <w:pPr>
              <w:pStyle w:val="PL"/>
              <w:rPr>
                <w:lang w:val="fr-FR"/>
              </w:rPr>
            </w:pPr>
            <w:r>
              <w:rPr>
                <w:lang w:val="fr-FR"/>
              </w:rPr>
              <w:t xml:space="preserve">        Max</w:t>
            </w:r>
            <w:r>
              <w:rPr>
                <w:rFonts w:cs="Arial"/>
                <w:bCs/>
                <w:lang w:val="fr-FR"/>
              </w:rPr>
              <w:t>_BW_</w:t>
            </w:r>
            <w:r>
              <w:rPr>
                <w:lang w:val="fr-FR"/>
              </w:rPr>
              <w:t>DL := 0 ;</w:t>
            </w:r>
          </w:p>
          <w:p w14:paraId="4D6BED38" w14:textId="77777777" w:rsidR="00684C8B" w:rsidRDefault="00684C8B">
            <w:pPr>
              <w:pStyle w:val="PL"/>
              <w:rPr>
                <w:lang w:val="fr-FR"/>
              </w:rPr>
            </w:pPr>
          </w:p>
          <w:p w14:paraId="40786066" w14:textId="77777777" w:rsidR="00684C8B" w:rsidRDefault="00684C8B">
            <w:pPr>
              <w:pStyle w:val="PL"/>
            </w:pPr>
            <w:r>
              <w:rPr>
                <w:lang w:val="fr-FR"/>
              </w:rPr>
              <w:t xml:space="preserve">      </w:t>
            </w:r>
            <w:r>
              <w:t>ELSE /*Direction=both*/</w:t>
            </w:r>
          </w:p>
          <w:p w14:paraId="651707D6" w14:textId="77777777" w:rsidR="00684C8B" w:rsidRDefault="00684C8B">
            <w:pPr>
              <w:pStyle w:val="PL"/>
            </w:pPr>
            <w:r>
              <w:t xml:space="preserve">        Max</w:t>
            </w:r>
            <w:r>
              <w:rPr>
                <w:rFonts w:cs="Arial"/>
                <w:bCs/>
              </w:rPr>
              <w:t>_BW_</w:t>
            </w:r>
            <w:r>
              <w:t>UL:= b</w:t>
            </w:r>
            <w:r>
              <w:rPr>
                <w:rFonts w:cs="Courier New"/>
                <w:vertAlign w:val="subscript"/>
              </w:rPr>
              <w:t>AS</w:t>
            </w:r>
            <w:r>
              <w:t>;</w:t>
            </w:r>
          </w:p>
          <w:p w14:paraId="3F949454" w14:textId="77777777" w:rsidR="00684C8B" w:rsidRDefault="00684C8B">
            <w:pPr>
              <w:pStyle w:val="PL"/>
              <w:rPr>
                <w:lang w:val="fr-FR"/>
              </w:rPr>
            </w:pPr>
            <w:r>
              <w:t xml:space="preserve">        </w:t>
            </w:r>
            <w:r>
              <w:rPr>
                <w:lang w:val="fr-FR"/>
              </w:rPr>
              <w:t>Max</w:t>
            </w:r>
            <w:r>
              <w:rPr>
                <w:rFonts w:cs="Arial"/>
                <w:bCs/>
                <w:lang w:val="fr-FR"/>
              </w:rPr>
              <w:t>_BW_</w:t>
            </w:r>
            <w:r>
              <w:rPr>
                <w:lang w:val="fr-FR"/>
              </w:rPr>
              <w:t>DL := b</w:t>
            </w:r>
            <w:r>
              <w:rPr>
                <w:rFonts w:cs="Courier New"/>
                <w:vertAlign w:val="subscript"/>
                <w:lang w:val="fr-FR"/>
              </w:rPr>
              <w:t>AS </w:t>
            </w:r>
            <w:r>
              <w:rPr>
                <w:lang w:val="fr-FR"/>
              </w:rPr>
              <w:t>;</w:t>
            </w:r>
          </w:p>
          <w:p w14:paraId="420B3075" w14:textId="77777777" w:rsidR="00684C8B" w:rsidRDefault="00684C8B">
            <w:pPr>
              <w:pStyle w:val="PL"/>
              <w:rPr>
                <w:lang w:val="fr-FR"/>
              </w:rPr>
            </w:pPr>
            <w:r>
              <w:rPr>
                <w:lang w:val="fr-FR"/>
              </w:rPr>
              <w:t xml:space="preserve">      ENDIF ;</w:t>
            </w:r>
          </w:p>
          <w:p w14:paraId="424EDF75" w14:textId="77777777" w:rsidR="00684C8B" w:rsidRDefault="00684C8B">
            <w:pPr>
              <w:pStyle w:val="PL"/>
              <w:rPr>
                <w:lang w:val="fr-FR"/>
              </w:rPr>
            </w:pPr>
          </w:p>
          <w:p w14:paraId="66DF5502" w14:textId="77777777" w:rsidR="00684C8B" w:rsidRDefault="00684C8B">
            <w:pPr>
              <w:pStyle w:val="PL"/>
            </w:pPr>
            <w:r>
              <w:rPr>
                <w:lang w:val="fr-FR"/>
              </w:rPr>
              <w:t xml:space="preserve">    </w:t>
            </w:r>
            <w:r>
              <w:t>ENDIF;</w:t>
            </w:r>
          </w:p>
          <w:p w14:paraId="20CD0ED6" w14:textId="77777777" w:rsidR="00684C8B" w:rsidRDefault="00684C8B">
            <w:pPr>
              <w:pStyle w:val="PL"/>
            </w:pPr>
          </w:p>
          <w:p w14:paraId="75BEEACD" w14:textId="77777777" w:rsidR="00684C8B" w:rsidRDefault="00684C8B">
            <w:pPr>
              <w:pStyle w:val="PL"/>
            </w:pPr>
            <w:r>
              <w:t xml:space="preserve">  ELSE</w:t>
            </w:r>
          </w:p>
          <w:p w14:paraId="3842AA1E" w14:textId="77777777" w:rsidR="00684C8B" w:rsidRDefault="00684C8B">
            <w:pPr>
              <w:pStyle w:val="PL"/>
              <w:tabs>
                <w:tab w:val="clear" w:pos="384"/>
                <w:tab w:val="left" w:pos="0"/>
              </w:tabs>
            </w:pPr>
            <w:r>
              <w:t xml:space="preserve">    IF b</w:t>
            </w:r>
            <w:r>
              <w:rPr>
                <w:rFonts w:cs="Courier New"/>
                <w:vertAlign w:val="subscript"/>
              </w:rPr>
              <w:t>TIAS</w:t>
            </w:r>
            <w:r>
              <w:t>=TIAS:&lt;Tibandwidth&gt; is present and supported THEN</w:t>
            </w:r>
          </w:p>
          <w:p w14:paraId="70850D3F"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B5A2D9C" w14:textId="77777777" w:rsidR="00684C8B" w:rsidRDefault="00684C8B">
            <w:pPr>
              <w:pStyle w:val="PL"/>
              <w:rPr>
                <w:rFonts w:cs="Courier New"/>
                <w:color w:val="99CC00"/>
              </w:rPr>
            </w:pPr>
          </w:p>
          <w:p w14:paraId="0D94A01A" w14:textId="77777777" w:rsidR="00684C8B" w:rsidRDefault="00684C8B">
            <w:pPr>
              <w:pStyle w:val="PL"/>
              <w:tabs>
                <w:tab w:val="clear" w:pos="384"/>
              </w:tabs>
            </w:pPr>
            <w:r>
              <w:t xml:space="preserve">      IF Direction=downlink THEN</w:t>
            </w:r>
          </w:p>
          <w:p w14:paraId="19CEC48A" w14:textId="77777777" w:rsidR="00684C8B" w:rsidRDefault="00684C8B">
            <w:pPr>
              <w:pStyle w:val="PL"/>
              <w:tabs>
                <w:tab w:val="clear" w:pos="384"/>
              </w:tabs>
            </w:pPr>
            <w:r>
              <w:t xml:space="preserve">        Max</w:t>
            </w:r>
            <w:r>
              <w:rPr>
                <w:rFonts w:cs="Arial"/>
                <w:bCs/>
              </w:rPr>
              <w:t>_BW_</w:t>
            </w:r>
            <w:r>
              <w:t>UL:= 0;</w:t>
            </w:r>
          </w:p>
          <w:p w14:paraId="2C56935D" w14:textId="77777777" w:rsidR="00684C8B" w:rsidRDefault="00684C8B">
            <w:pPr>
              <w:pStyle w:val="PL"/>
              <w:tabs>
                <w:tab w:val="clear" w:pos="384"/>
              </w:tabs>
            </w:pPr>
            <w:r>
              <w:t xml:space="preserve">        Max</w:t>
            </w:r>
            <w:r>
              <w:rPr>
                <w:rFonts w:cs="Arial"/>
                <w:bCs/>
              </w:rPr>
              <w:t>_BW_</w:t>
            </w:r>
            <w:r>
              <w:t xml:space="preserve">DL:= </w:t>
            </w:r>
            <w:r>
              <w:rPr>
                <w:rFonts w:cs="Courier New"/>
              </w:rPr>
              <w:t>b</w:t>
            </w:r>
            <w:r>
              <w:rPr>
                <w:rFonts w:cs="Courier New"/>
                <w:vertAlign w:val="subscript"/>
              </w:rPr>
              <w:t>TDBW</w:t>
            </w:r>
            <w:r>
              <w:t>; (NOTE 6)</w:t>
            </w:r>
          </w:p>
          <w:p w14:paraId="1060173A" w14:textId="77777777" w:rsidR="00684C8B" w:rsidRDefault="00684C8B">
            <w:pPr>
              <w:pStyle w:val="PL"/>
              <w:tabs>
                <w:tab w:val="clear" w:pos="384"/>
              </w:tabs>
            </w:pPr>
          </w:p>
          <w:p w14:paraId="5167C7A3" w14:textId="77777777" w:rsidR="00684C8B" w:rsidRDefault="00684C8B">
            <w:pPr>
              <w:pStyle w:val="PL"/>
              <w:tabs>
                <w:tab w:val="clear" w:pos="384"/>
              </w:tabs>
            </w:pPr>
            <w:r>
              <w:t xml:space="preserve">      ELSE</w:t>
            </w:r>
          </w:p>
          <w:p w14:paraId="1562A191" w14:textId="77777777" w:rsidR="00684C8B" w:rsidRDefault="00684C8B">
            <w:pPr>
              <w:pStyle w:val="PL"/>
              <w:tabs>
                <w:tab w:val="clear" w:pos="384"/>
              </w:tabs>
            </w:pPr>
            <w:r>
              <w:t xml:space="preserve">        IF Direction=uplink THEN</w:t>
            </w:r>
          </w:p>
          <w:p w14:paraId="03DCF9FE"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4F6F2F3C"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DL:= 0;</w:t>
            </w:r>
          </w:p>
          <w:p w14:paraId="7773DFD8" w14:textId="77777777" w:rsidR="00684C8B" w:rsidRDefault="00684C8B">
            <w:pPr>
              <w:pStyle w:val="PL"/>
              <w:tabs>
                <w:tab w:val="clear" w:pos="384"/>
              </w:tabs>
              <w:rPr>
                <w:lang w:val="en-US"/>
              </w:rPr>
            </w:pPr>
          </w:p>
          <w:p w14:paraId="335F5383" w14:textId="77777777" w:rsidR="00684C8B" w:rsidRDefault="00684C8B">
            <w:pPr>
              <w:pStyle w:val="PL"/>
              <w:tabs>
                <w:tab w:val="clear" w:pos="384"/>
              </w:tabs>
            </w:pPr>
            <w:r>
              <w:rPr>
                <w:lang w:val="en-US"/>
              </w:rPr>
              <w:t xml:space="preserve">        </w:t>
            </w:r>
            <w:r>
              <w:t>ELSE /*Direction=both*/</w:t>
            </w:r>
          </w:p>
          <w:p w14:paraId="6B138DBF" w14:textId="77777777" w:rsidR="00684C8B" w:rsidRDefault="00684C8B">
            <w:pPr>
              <w:pStyle w:val="PL"/>
              <w:tabs>
                <w:tab w:val="clear" w:pos="384"/>
              </w:tabs>
              <w:rPr>
                <w:lang w:val="en-US"/>
              </w:rPr>
            </w:pPr>
            <w:r>
              <w:t xml:space="preserve">          </w:t>
            </w:r>
            <w:r>
              <w:rPr>
                <w:lang w:val="en-US"/>
              </w:rPr>
              <w:t>Max</w:t>
            </w:r>
            <w:r>
              <w:rPr>
                <w:rFonts w:cs="Arial"/>
                <w:bCs/>
                <w:lang w:val="en-US"/>
              </w:rPr>
              <w:t>_BW_</w:t>
            </w:r>
            <w:r>
              <w:rPr>
                <w:lang w:val="en-US"/>
              </w:rPr>
              <w:t xml:space="preserve">UL:= </w:t>
            </w:r>
            <w:r>
              <w:rPr>
                <w:rFonts w:cs="Courier New"/>
              </w:rPr>
              <w:t>b</w:t>
            </w:r>
            <w:r>
              <w:rPr>
                <w:rFonts w:cs="Courier New"/>
                <w:vertAlign w:val="subscript"/>
              </w:rPr>
              <w:t>TDBW</w:t>
            </w:r>
            <w:r>
              <w:rPr>
                <w:lang w:val="en-US"/>
              </w:rPr>
              <w:t>; (NOTE 6)</w:t>
            </w:r>
          </w:p>
          <w:p w14:paraId="6831CB53" w14:textId="77777777" w:rsidR="00684C8B" w:rsidRDefault="00684C8B">
            <w:pPr>
              <w:pStyle w:val="PL"/>
              <w:tabs>
                <w:tab w:val="clear" w:pos="384"/>
              </w:tabs>
              <w:rPr>
                <w:lang w:val="en-US"/>
              </w:rPr>
            </w:pPr>
            <w:r>
              <w:rPr>
                <w:lang w:val="en-US"/>
              </w:rPr>
              <w:t xml:space="preserve">          Max</w:t>
            </w:r>
            <w:r>
              <w:rPr>
                <w:rFonts w:cs="Arial"/>
                <w:bCs/>
                <w:lang w:val="en-US"/>
              </w:rPr>
              <w:t>_BW_</w:t>
            </w:r>
            <w:r>
              <w:rPr>
                <w:lang w:val="en-US"/>
              </w:rPr>
              <w:t xml:space="preserve">DL:= </w:t>
            </w:r>
            <w:r>
              <w:rPr>
                <w:rFonts w:cs="Courier New"/>
              </w:rPr>
              <w:t>b</w:t>
            </w:r>
            <w:r>
              <w:rPr>
                <w:rFonts w:cs="Courier New"/>
                <w:vertAlign w:val="subscript"/>
              </w:rPr>
              <w:t>TDBW</w:t>
            </w:r>
            <w:r>
              <w:rPr>
                <w:lang w:val="en-US"/>
              </w:rPr>
              <w:t>; (NOTE 6)</w:t>
            </w:r>
          </w:p>
          <w:p w14:paraId="59522191" w14:textId="77777777" w:rsidR="00684C8B" w:rsidRDefault="00684C8B">
            <w:pPr>
              <w:pStyle w:val="PL"/>
              <w:tabs>
                <w:tab w:val="clear" w:pos="384"/>
              </w:tabs>
              <w:rPr>
                <w:lang w:val="en-US"/>
              </w:rPr>
            </w:pPr>
            <w:r>
              <w:rPr>
                <w:lang w:val="en-US"/>
              </w:rPr>
              <w:t xml:space="preserve">        ENDIF;</w:t>
            </w:r>
          </w:p>
          <w:p w14:paraId="3EDE9F87" w14:textId="77777777" w:rsidR="00684C8B" w:rsidRDefault="00684C8B">
            <w:pPr>
              <w:pStyle w:val="PL"/>
              <w:tabs>
                <w:tab w:val="clear" w:pos="384"/>
              </w:tabs>
              <w:rPr>
                <w:lang w:val="en-US"/>
              </w:rPr>
            </w:pPr>
          </w:p>
          <w:p w14:paraId="7D9ACE70" w14:textId="77777777" w:rsidR="00684C8B" w:rsidRDefault="00684C8B">
            <w:pPr>
              <w:pStyle w:val="PL"/>
              <w:tabs>
                <w:tab w:val="clear" w:pos="384"/>
              </w:tabs>
              <w:rPr>
                <w:lang w:val="en-US"/>
              </w:rPr>
            </w:pPr>
            <w:r>
              <w:rPr>
                <w:lang w:val="en-US"/>
              </w:rPr>
              <w:t xml:space="preserve">      </w:t>
            </w:r>
            <w:r>
              <w:t>ENDIF;</w:t>
            </w:r>
          </w:p>
          <w:p w14:paraId="36EE9B12" w14:textId="77777777" w:rsidR="00684C8B" w:rsidRDefault="00684C8B">
            <w:pPr>
              <w:pStyle w:val="PL"/>
            </w:pPr>
          </w:p>
          <w:p w14:paraId="7ABFC918" w14:textId="77777777" w:rsidR="00684C8B" w:rsidRDefault="00684C8B">
            <w:pPr>
              <w:pStyle w:val="PL"/>
            </w:pPr>
            <w:r>
              <w:t xml:space="preserve">    ELSE /* b</w:t>
            </w:r>
            <w:r>
              <w:rPr>
                <w:rFonts w:cs="Courier New"/>
                <w:vertAlign w:val="subscript"/>
              </w:rPr>
              <w:t>TIAS</w:t>
            </w:r>
            <w:r>
              <w:t xml:space="preserve">=TIAS:&lt;Tibandwidth&gt; is NOT present or is present but not </w:t>
            </w:r>
            <w:r>
              <w:rPr>
                <w:rFonts w:cs="Courier New"/>
              </w:rPr>
              <w:br/>
              <w:t xml:space="preserve">          </w:t>
            </w:r>
            <w:r>
              <w:t>supported*/</w:t>
            </w:r>
          </w:p>
          <w:p w14:paraId="2A928978" w14:textId="77777777" w:rsidR="00684C8B" w:rsidRDefault="00684C8B">
            <w:pPr>
              <w:pStyle w:val="PL"/>
            </w:pPr>
            <w:r>
              <w:t xml:space="preserve">      bw:= as set by the UE manufacturer;</w:t>
            </w:r>
          </w:p>
          <w:p w14:paraId="52B07BDC" w14:textId="77777777" w:rsidR="00684C8B" w:rsidRDefault="00684C8B">
            <w:pPr>
              <w:pStyle w:val="PL"/>
            </w:pPr>
            <w:r>
              <w:t xml:space="preserve">      IF Direction=downlink THEN</w:t>
            </w:r>
          </w:p>
          <w:p w14:paraId="578C9AC3" w14:textId="77777777" w:rsidR="00684C8B" w:rsidRDefault="00684C8B">
            <w:pPr>
              <w:pStyle w:val="PL"/>
            </w:pPr>
            <w:r>
              <w:t xml:space="preserve">        Max</w:t>
            </w:r>
            <w:r>
              <w:rPr>
                <w:rFonts w:cs="Arial"/>
                <w:bCs/>
              </w:rPr>
              <w:t>_BW_</w:t>
            </w:r>
            <w:r>
              <w:t>UL:= 0;</w:t>
            </w:r>
          </w:p>
          <w:p w14:paraId="4819FDA3" w14:textId="77777777" w:rsidR="00684C8B" w:rsidRDefault="00684C8B">
            <w:pPr>
              <w:pStyle w:val="PL"/>
            </w:pPr>
            <w:r>
              <w:t xml:space="preserve">        Max</w:t>
            </w:r>
            <w:r>
              <w:rPr>
                <w:rFonts w:cs="Arial"/>
                <w:bCs/>
              </w:rPr>
              <w:t>_BW_</w:t>
            </w:r>
            <w:r>
              <w:t>DL:= bw;</w:t>
            </w:r>
          </w:p>
          <w:p w14:paraId="2824250B" w14:textId="77777777" w:rsidR="00684C8B" w:rsidRDefault="00684C8B">
            <w:pPr>
              <w:pStyle w:val="PL"/>
            </w:pPr>
          </w:p>
          <w:p w14:paraId="0DADCDC6" w14:textId="77777777" w:rsidR="00684C8B" w:rsidRDefault="00684C8B">
            <w:pPr>
              <w:pStyle w:val="PL"/>
            </w:pPr>
            <w:r>
              <w:t xml:space="preserve">      ELSE</w:t>
            </w:r>
          </w:p>
          <w:p w14:paraId="5FBBCFF0" w14:textId="77777777" w:rsidR="00684C8B" w:rsidRDefault="00684C8B">
            <w:pPr>
              <w:pStyle w:val="PL"/>
            </w:pPr>
            <w:r>
              <w:t xml:space="preserve">        IF Direction=uplink THEN</w:t>
            </w:r>
          </w:p>
          <w:p w14:paraId="43250E11" w14:textId="77777777" w:rsidR="00684C8B" w:rsidRDefault="00684C8B">
            <w:pPr>
              <w:pStyle w:val="PL"/>
            </w:pPr>
            <w:r>
              <w:t xml:space="preserve">          Max</w:t>
            </w:r>
            <w:r>
              <w:rPr>
                <w:rFonts w:cs="Arial"/>
                <w:bCs/>
              </w:rPr>
              <w:t>_BW_</w:t>
            </w:r>
            <w:r>
              <w:t>UL:= bw;</w:t>
            </w:r>
          </w:p>
          <w:p w14:paraId="7F9980E2" w14:textId="77777777" w:rsidR="00684C8B" w:rsidRDefault="00684C8B">
            <w:pPr>
              <w:pStyle w:val="PL"/>
            </w:pPr>
            <w:r>
              <w:t xml:space="preserve">          Max</w:t>
            </w:r>
            <w:r>
              <w:rPr>
                <w:rFonts w:cs="Arial"/>
                <w:bCs/>
              </w:rPr>
              <w:t>_BW_</w:t>
            </w:r>
            <w:r>
              <w:t>DL:= 0;</w:t>
            </w:r>
          </w:p>
          <w:p w14:paraId="3EF24EB8" w14:textId="77777777" w:rsidR="00684C8B" w:rsidRDefault="00684C8B">
            <w:pPr>
              <w:pStyle w:val="PL"/>
            </w:pPr>
          </w:p>
          <w:p w14:paraId="70C2C2FB" w14:textId="77777777" w:rsidR="00684C8B" w:rsidRDefault="00684C8B">
            <w:pPr>
              <w:pStyle w:val="PL"/>
            </w:pPr>
            <w:r>
              <w:t xml:space="preserve">        ELSE /*Direction=both*/</w:t>
            </w:r>
          </w:p>
          <w:p w14:paraId="7ABF04BA" w14:textId="77777777" w:rsidR="00684C8B" w:rsidRDefault="00684C8B">
            <w:pPr>
              <w:pStyle w:val="PL"/>
            </w:pPr>
            <w:r>
              <w:t xml:space="preserve">          Max</w:t>
            </w:r>
            <w:r>
              <w:rPr>
                <w:rFonts w:cs="Arial"/>
                <w:bCs/>
              </w:rPr>
              <w:t>_BW_</w:t>
            </w:r>
            <w:r>
              <w:t>UL:= bw;</w:t>
            </w:r>
          </w:p>
          <w:p w14:paraId="0D2542FE" w14:textId="77777777" w:rsidR="00684C8B" w:rsidRDefault="00684C8B">
            <w:pPr>
              <w:pStyle w:val="PL"/>
            </w:pPr>
            <w:r>
              <w:t xml:space="preserve">          Max</w:t>
            </w:r>
            <w:r>
              <w:rPr>
                <w:rFonts w:cs="Arial"/>
                <w:bCs/>
              </w:rPr>
              <w:t>_BW_</w:t>
            </w:r>
            <w:r>
              <w:t>DL:= bw;</w:t>
            </w:r>
          </w:p>
          <w:p w14:paraId="6987C1A5" w14:textId="77777777" w:rsidR="00684C8B" w:rsidRDefault="00684C8B">
            <w:pPr>
              <w:pStyle w:val="PL"/>
            </w:pPr>
          </w:p>
          <w:p w14:paraId="181CB9B3" w14:textId="77777777" w:rsidR="00684C8B" w:rsidRDefault="00684C8B">
            <w:pPr>
              <w:pStyle w:val="PL"/>
            </w:pPr>
            <w:r>
              <w:t xml:space="preserve">        ENDIF;</w:t>
            </w:r>
          </w:p>
          <w:p w14:paraId="210CCAF1" w14:textId="77777777" w:rsidR="00684C8B" w:rsidRDefault="00684C8B">
            <w:pPr>
              <w:pStyle w:val="PL"/>
            </w:pPr>
          </w:p>
          <w:p w14:paraId="02D23AE6" w14:textId="77777777" w:rsidR="00684C8B" w:rsidRDefault="00684C8B">
            <w:pPr>
              <w:pStyle w:val="PL"/>
            </w:pPr>
            <w:r>
              <w:t xml:space="preserve">      ENDIF;</w:t>
            </w:r>
          </w:p>
          <w:p w14:paraId="562A37A2" w14:textId="77777777" w:rsidR="00684C8B" w:rsidRDefault="00684C8B">
            <w:pPr>
              <w:pStyle w:val="PL"/>
            </w:pPr>
            <w:r>
              <w:t xml:space="preserve">    ENDIF;</w:t>
            </w:r>
          </w:p>
          <w:p w14:paraId="2CA536E5" w14:textId="77777777" w:rsidR="00684C8B" w:rsidRDefault="00684C8B">
            <w:pPr>
              <w:pStyle w:val="PL"/>
            </w:pPr>
            <w:r>
              <w:t xml:space="preserve">  ENDIF;</w:t>
            </w:r>
          </w:p>
          <w:p w14:paraId="5937AF07" w14:textId="77777777" w:rsidR="00684C8B" w:rsidRDefault="00684C8B">
            <w:pPr>
              <w:pStyle w:val="PL"/>
            </w:pPr>
          </w:p>
          <w:p w14:paraId="48429674" w14:textId="77777777" w:rsidR="00684C8B" w:rsidRDefault="00684C8B">
            <w:pPr>
              <w:pStyle w:val="PL"/>
            </w:pPr>
            <w:r>
              <w:t>ELSE /* RTCP IP flow(s) */</w:t>
            </w:r>
          </w:p>
          <w:p w14:paraId="3D92C418"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 xml:space="preserve">=RR:&lt;bandwidth&gt; is present THEN </w:t>
            </w:r>
            <w:r>
              <w:rPr>
                <w:rFonts w:cs="Courier New"/>
              </w:rPr>
              <w:br/>
              <w:t xml:space="preserve">    Max_BW_UL:=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Max_BW_DL:= (b</w:t>
            </w:r>
            <w:r>
              <w:rPr>
                <w:rFonts w:cs="Courier New"/>
                <w:vertAlign w:val="subscript"/>
              </w:rPr>
              <w:t xml:space="preserve">RS </w:t>
            </w:r>
            <w:r>
              <w:rPr>
                <w:rFonts w:cs="Courier New"/>
              </w:rPr>
              <w:t>+ b</w:t>
            </w:r>
            <w:r>
              <w:rPr>
                <w:rFonts w:cs="Courier New"/>
                <w:vertAlign w:val="subscript"/>
              </w:rPr>
              <w:t>RR</w:t>
            </w:r>
            <w:r>
              <w:rPr>
                <w:rFonts w:cs="Courier New"/>
              </w:rPr>
              <w:t>) / 1000;</w:t>
            </w:r>
            <w:r>
              <w:rPr>
                <w:rFonts w:cs="Courier New"/>
              </w:rPr>
              <w:br/>
              <w:t xml:space="preserve">  ELSE</w:t>
            </w:r>
            <w:r>
              <w:rPr>
                <w:rFonts w:cs="Courier New"/>
              </w:rPr>
              <w:br/>
              <w:t xml:space="preserve">    IF b</w:t>
            </w:r>
            <w:r>
              <w:rPr>
                <w:rFonts w:cs="Courier New"/>
                <w:vertAlign w:val="subscript"/>
              </w:rPr>
              <w:t>AS</w:t>
            </w:r>
            <w:r>
              <w:rPr>
                <w:rFonts w:cs="Courier New"/>
              </w:rPr>
              <w:t>=AS:&lt;bandwidth&gt; is present and</w:t>
            </w:r>
          </w:p>
          <w:p w14:paraId="4279B266" w14:textId="77777777" w:rsidR="00684C8B" w:rsidRDefault="00684C8B">
            <w:pPr>
              <w:pStyle w:val="PL"/>
              <w:rPr>
                <w:rFonts w:cs="Courier New"/>
              </w:rPr>
            </w:pPr>
            <w:r>
              <w:rPr>
                <w:rFonts w:cs="Courier New"/>
              </w:rPr>
              <w:t xml:space="preserve">       ( b</w:t>
            </w:r>
            <w:r>
              <w:rPr>
                <w:rFonts w:cs="Courier New"/>
                <w:vertAlign w:val="subscript"/>
              </w:rPr>
              <w:t>TIAS</w:t>
            </w:r>
            <w:r>
              <w:rPr>
                <w:rFonts w:cs="Courier New"/>
              </w:rPr>
              <w:t>=TIAS:&lt;Tibandwidth&gt; is not present or</w:t>
            </w:r>
            <w:r>
              <w:rPr>
                <w:rFonts w:cs="Courier New"/>
              </w:rPr>
              <w:br/>
              <w:t xml:space="preserve">         is present but not supported ) THEN</w:t>
            </w:r>
          </w:p>
          <w:p w14:paraId="51BDB930"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 b</w:t>
            </w:r>
            <w:r>
              <w:rPr>
                <w:rFonts w:cs="Courier New"/>
                <w:vertAlign w:val="subscript"/>
              </w:rPr>
              <w:t>RR</w:t>
            </w:r>
            <w:r>
              <w:rPr>
                <w:rFonts w:cs="Courier New"/>
              </w:rPr>
              <w:t>=RR:&lt;bandwidth&gt; is not present</w:t>
            </w:r>
          </w:p>
          <w:p w14:paraId="767640DF" w14:textId="77777777" w:rsidR="00684C8B" w:rsidRDefault="00684C8B">
            <w:pPr>
              <w:pStyle w:val="PL"/>
              <w:rPr>
                <w:rFonts w:cs="Courier New"/>
                <w:lang w:val="fr-FR"/>
              </w:rPr>
            </w:pPr>
            <w:r>
              <w:rPr>
                <w:rFonts w:cs="Courier New"/>
              </w:rPr>
              <w:t xml:space="preserve">      </w:t>
            </w:r>
            <w:r>
              <w:rPr>
                <w:rFonts w:cs="Courier New"/>
                <w:lang w:val="fr-FR"/>
              </w:rPr>
              <w:t>THEN</w:t>
            </w:r>
          </w:p>
          <w:p w14:paraId="31A3B46E" w14:textId="77777777" w:rsidR="00684C8B" w:rsidRDefault="00684C8B">
            <w:pPr>
              <w:pStyle w:val="PL"/>
              <w:rPr>
                <w:rFonts w:cs="Courier New"/>
                <w:lang w:val="fr-FR"/>
              </w:rPr>
            </w:pPr>
            <w:r>
              <w:rPr>
                <w:rFonts w:cs="Courier New"/>
                <w:lang w:val="fr-FR"/>
              </w:rPr>
              <w:t xml:space="preserve">        Max_BW_UL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r>
              <w:rPr>
                <w:rFonts w:cs="Courier New"/>
                <w:lang w:val="fr-FR"/>
              </w:rPr>
              <w:br/>
              <w:t xml:space="preserve">        Max_BW_DL := MAX[0.05 * b</w:t>
            </w:r>
            <w:r>
              <w:rPr>
                <w:rFonts w:cs="Courier New"/>
                <w:vertAlign w:val="subscript"/>
                <w:lang w:val="fr-FR"/>
              </w:rPr>
              <w:t>AS</w:t>
            </w:r>
            <w:r>
              <w:rPr>
                <w:rFonts w:cs="Courier New"/>
                <w:lang w:val="fr-FR"/>
              </w:rPr>
              <w:t>, b</w:t>
            </w:r>
            <w:r>
              <w:rPr>
                <w:rFonts w:cs="Courier New"/>
                <w:vertAlign w:val="subscript"/>
                <w:lang w:val="fr-FR"/>
              </w:rPr>
              <w:t xml:space="preserve">RS </w:t>
            </w:r>
            <w:r>
              <w:rPr>
                <w:rFonts w:cs="Courier New"/>
                <w:lang w:val="fr-FR"/>
              </w:rPr>
              <w:t>/ 1000] ;</w:t>
            </w:r>
          </w:p>
          <w:p w14:paraId="704DBEE4" w14:textId="77777777" w:rsidR="00684C8B" w:rsidRDefault="00684C8B">
            <w:pPr>
              <w:pStyle w:val="PL"/>
              <w:rPr>
                <w:rFonts w:cs="Courier New"/>
              </w:rPr>
            </w:pPr>
            <w:r>
              <w:rPr>
                <w:rFonts w:cs="Courier New"/>
                <w:lang w:val="fr-FR"/>
              </w:rPr>
              <w:t xml:space="preserve">      </w:t>
            </w:r>
            <w:r>
              <w:rPr>
                <w:rFonts w:cs="Courier New"/>
              </w:rPr>
              <w:t>ENDIF;</w:t>
            </w:r>
          </w:p>
          <w:p w14:paraId="71A13659" w14:textId="77777777" w:rsidR="00684C8B" w:rsidRDefault="00684C8B">
            <w:pPr>
              <w:pStyle w:val="PL"/>
              <w:rPr>
                <w:rFonts w:cs="Courier New"/>
              </w:rPr>
            </w:pPr>
          </w:p>
          <w:p w14:paraId="50AEE88C"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 b</w:t>
            </w:r>
            <w:r>
              <w:rPr>
                <w:rFonts w:cs="Courier New"/>
                <w:vertAlign w:val="subscript"/>
              </w:rPr>
              <w:t>RR</w:t>
            </w:r>
            <w:r>
              <w:rPr>
                <w:rFonts w:cs="Courier New"/>
              </w:rPr>
              <w:t>=RR:&lt;bandwidth&gt; is present</w:t>
            </w:r>
          </w:p>
          <w:p w14:paraId="611C1235" w14:textId="77777777" w:rsidR="00684C8B" w:rsidRDefault="00684C8B">
            <w:pPr>
              <w:pStyle w:val="PL"/>
              <w:rPr>
                <w:rFonts w:cs="Courier New"/>
              </w:rPr>
            </w:pPr>
            <w:r>
              <w:rPr>
                <w:rFonts w:cs="Courier New"/>
              </w:rPr>
              <w:t xml:space="preserve">      THEN</w:t>
            </w:r>
          </w:p>
          <w:p w14:paraId="0CF362CF" w14:textId="77777777" w:rsidR="00684C8B" w:rsidRDefault="00684C8B">
            <w:pPr>
              <w:pStyle w:val="PL"/>
              <w:rPr>
                <w:rFonts w:cs="Courier New"/>
              </w:rPr>
            </w:pPr>
            <w:r>
              <w:rPr>
                <w:rFonts w:cs="Courier New"/>
              </w:rPr>
              <w:t xml:space="preserve">        Max_BW_UL:= MAX[0.05 * b</w:t>
            </w:r>
            <w:r>
              <w:rPr>
                <w:rFonts w:cs="Courier New"/>
                <w:vertAlign w:val="subscript"/>
              </w:rPr>
              <w:t>AS</w:t>
            </w:r>
            <w:r>
              <w:rPr>
                <w:rFonts w:cs="Courier New"/>
              </w:rPr>
              <w:t>, b</w:t>
            </w:r>
            <w:r>
              <w:rPr>
                <w:rFonts w:cs="Courier New"/>
                <w:vertAlign w:val="subscript"/>
              </w:rPr>
              <w:t xml:space="preserve">RR </w:t>
            </w:r>
            <w:r>
              <w:rPr>
                <w:rFonts w:cs="Courier New"/>
              </w:rPr>
              <w:t>/ 1000];</w:t>
            </w:r>
            <w:r>
              <w:rPr>
                <w:rFonts w:cs="Courier New"/>
              </w:rPr>
              <w:br/>
              <w:t xml:space="preserve">        Max_BW_DL:= MAX[0.05 * b</w:t>
            </w:r>
            <w:r>
              <w:rPr>
                <w:rFonts w:cs="Courier New"/>
                <w:vertAlign w:val="subscript"/>
              </w:rPr>
              <w:t>AS</w:t>
            </w:r>
            <w:r>
              <w:rPr>
                <w:rFonts w:cs="Courier New"/>
              </w:rPr>
              <w:t>, b</w:t>
            </w:r>
            <w:r>
              <w:rPr>
                <w:rFonts w:cs="Courier New"/>
                <w:vertAlign w:val="subscript"/>
              </w:rPr>
              <w:t xml:space="preserve">RR </w:t>
            </w:r>
            <w:r>
              <w:rPr>
                <w:rFonts w:cs="Courier New"/>
              </w:rPr>
              <w:t>/ 1000];</w:t>
            </w:r>
          </w:p>
          <w:p w14:paraId="702253B9" w14:textId="77777777" w:rsidR="00684C8B" w:rsidRDefault="00684C8B">
            <w:pPr>
              <w:pStyle w:val="PL"/>
              <w:rPr>
                <w:rFonts w:cs="Courier New"/>
              </w:rPr>
            </w:pPr>
            <w:r>
              <w:rPr>
                <w:rFonts w:cs="Courier New"/>
              </w:rPr>
              <w:t xml:space="preserve">      ENDIF;</w:t>
            </w:r>
          </w:p>
          <w:p w14:paraId="6FF2C6B5" w14:textId="77777777" w:rsidR="00684C8B" w:rsidRDefault="00684C8B">
            <w:pPr>
              <w:pStyle w:val="PL"/>
              <w:rPr>
                <w:rFonts w:cs="Courier New"/>
              </w:rPr>
            </w:pPr>
          </w:p>
          <w:p w14:paraId="4FBDFA2D"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and b</w:t>
            </w:r>
            <w:r>
              <w:rPr>
                <w:rFonts w:cs="Courier New"/>
                <w:vertAlign w:val="subscript"/>
              </w:rPr>
              <w:t>RR</w:t>
            </w:r>
            <w:r>
              <w:rPr>
                <w:rFonts w:cs="Courier New"/>
              </w:rPr>
              <w:t>=RR:&lt;bandwidth&gt; is not present THEN</w:t>
            </w:r>
          </w:p>
          <w:p w14:paraId="463363E5" w14:textId="77777777" w:rsidR="00684C8B" w:rsidRDefault="00684C8B">
            <w:pPr>
              <w:pStyle w:val="PL"/>
              <w:rPr>
                <w:rFonts w:cs="Courier New"/>
                <w:lang w:val="fr-FR"/>
              </w:rPr>
            </w:pPr>
            <w:r>
              <w:rPr>
                <w:rFonts w:cs="Courier New"/>
              </w:rPr>
              <w:t xml:space="preserve">          </w:t>
            </w:r>
            <w:r>
              <w:rPr>
                <w:rFonts w:cs="Courier New"/>
                <w:lang w:val="fr-FR"/>
              </w:rPr>
              <w:t>Max_BW_UL := 0.05 * b</w:t>
            </w:r>
            <w:r>
              <w:rPr>
                <w:rFonts w:cs="Courier New"/>
                <w:vertAlign w:val="subscript"/>
                <w:lang w:val="fr-FR"/>
              </w:rPr>
              <w:t>AS </w:t>
            </w:r>
            <w:r>
              <w:rPr>
                <w:rFonts w:cs="Courier New"/>
                <w:lang w:val="fr-FR"/>
              </w:rPr>
              <w:t>;</w:t>
            </w:r>
            <w:r>
              <w:rPr>
                <w:rFonts w:cs="Courier New"/>
                <w:lang w:val="fr-FR"/>
              </w:rPr>
              <w:br/>
              <w:t xml:space="preserve">          Max_BW_DL := 0.05 * b</w:t>
            </w:r>
            <w:r>
              <w:rPr>
                <w:rFonts w:cs="Courier New"/>
                <w:vertAlign w:val="subscript"/>
                <w:lang w:val="fr-FR"/>
              </w:rPr>
              <w:t>AS </w:t>
            </w:r>
            <w:r>
              <w:rPr>
                <w:rFonts w:cs="Courier New"/>
                <w:lang w:val="fr-FR"/>
              </w:rPr>
              <w:t>;</w:t>
            </w:r>
          </w:p>
          <w:p w14:paraId="3C8C0FF9" w14:textId="77777777" w:rsidR="00684C8B" w:rsidRDefault="00684C8B">
            <w:pPr>
              <w:pStyle w:val="PL"/>
              <w:rPr>
                <w:rFonts w:cs="Courier New"/>
              </w:rPr>
            </w:pPr>
            <w:r>
              <w:rPr>
                <w:rFonts w:cs="Courier New"/>
                <w:lang w:val="fr-FR"/>
              </w:rPr>
              <w:t xml:space="preserve">        </w:t>
            </w:r>
            <w:r>
              <w:rPr>
                <w:rFonts w:cs="Courier New"/>
              </w:rPr>
              <w:t>ENDIF;</w:t>
            </w:r>
          </w:p>
          <w:p w14:paraId="644D9DBE" w14:textId="77777777" w:rsidR="00684C8B" w:rsidRDefault="00684C8B">
            <w:pPr>
              <w:pStyle w:val="PL"/>
              <w:rPr>
                <w:rFonts w:cs="Courier New"/>
              </w:rPr>
            </w:pPr>
            <w:r>
              <w:rPr>
                <w:rFonts w:cs="Courier New"/>
              </w:rPr>
              <w:t xml:space="preserve">    ELSE</w:t>
            </w:r>
          </w:p>
          <w:p w14:paraId="10A97D82" w14:textId="77777777" w:rsidR="00684C8B" w:rsidRDefault="00684C8B">
            <w:pPr>
              <w:pStyle w:val="PL"/>
              <w:rPr>
                <w:rFonts w:cs="Courier New"/>
              </w:rPr>
            </w:pPr>
            <w:r>
              <w:rPr>
                <w:rFonts w:cs="Courier New"/>
              </w:rPr>
              <w:t xml:space="preserve">      IF b</w:t>
            </w:r>
            <w:r>
              <w:rPr>
                <w:rFonts w:cs="Courier New"/>
                <w:vertAlign w:val="subscript"/>
              </w:rPr>
              <w:t>TIAS</w:t>
            </w:r>
            <w:r>
              <w:rPr>
                <w:rFonts w:cs="Courier New"/>
              </w:rPr>
              <w:t>=TIAS:&lt;Tibandwidth&gt; is present and supported THEN</w:t>
            </w:r>
          </w:p>
          <w:p w14:paraId="5140A4E4" w14:textId="77777777" w:rsidR="00684C8B" w:rsidRDefault="00684C8B">
            <w:pPr>
              <w:pStyle w:val="PL"/>
              <w:rPr>
                <w:rFonts w:cs="Courier New"/>
              </w:rPr>
            </w:pPr>
            <w:r>
              <w:rPr>
                <w:rFonts w:cs="Courier New"/>
              </w:rPr>
              <w:t xml:space="preserve">        b</w:t>
            </w:r>
            <w:r>
              <w:rPr>
                <w:rFonts w:cs="Courier New"/>
                <w:vertAlign w:val="subscript"/>
              </w:rPr>
              <w:t>TDBW=</w:t>
            </w:r>
            <w:r>
              <w:rPr>
                <w:rFonts w:cs="Courier New"/>
              </w:rPr>
              <w:t xml:space="preserve"> b</w:t>
            </w:r>
            <w:r>
              <w:rPr>
                <w:rFonts w:cs="Courier New"/>
                <w:vertAlign w:val="subscript"/>
              </w:rPr>
              <w:t xml:space="preserve">TIAS </w:t>
            </w:r>
            <w:r>
              <w:rPr>
                <w:rFonts w:cs="Courier New"/>
              </w:rPr>
              <w:t>+ transport-overhead; (NOTE 6)</w:t>
            </w:r>
          </w:p>
          <w:p w14:paraId="38028F4D" w14:textId="77777777" w:rsidR="00684C8B" w:rsidRDefault="00684C8B">
            <w:pPr>
              <w:pStyle w:val="PL"/>
              <w:rPr>
                <w:rFonts w:cs="Courier New"/>
              </w:rPr>
            </w:pPr>
          </w:p>
          <w:p w14:paraId="554059F5" w14:textId="77777777" w:rsidR="00684C8B" w:rsidRDefault="00684C8B">
            <w:pPr>
              <w:pStyle w:val="PL"/>
              <w:rPr>
                <w:rFonts w:cs="Courier New"/>
              </w:rPr>
            </w:pPr>
          </w:p>
          <w:p w14:paraId="20C7F5CE"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present and</w:t>
            </w:r>
          </w:p>
          <w:p w14:paraId="322DA598"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          Max_BW_UL:= MAX[0.05 * b</w:t>
            </w:r>
            <w:r>
              <w:rPr>
                <w:rFonts w:cs="Courier New"/>
                <w:vertAlign w:val="subscript"/>
              </w:rPr>
              <w:t>TDBW</w:t>
            </w:r>
            <w:r>
              <w:rPr>
                <w:rFonts w:cs="Courier New"/>
              </w:rPr>
              <w:t>, b</w:t>
            </w:r>
            <w:r>
              <w:rPr>
                <w:rFonts w:cs="Courier New"/>
                <w:vertAlign w:val="subscript"/>
              </w:rPr>
              <w:t>RS</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RS</w:t>
            </w:r>
            <w:r>
              <w:rPr>
                <w:rFonts w:cs="Courier New"/>
              </w:rPr>
              <w:t>]/1000;</w:t>
            </w:r>
          </w:p>
          <w:p w14:paraId="1C36962E" w14:textId="77777777" w:rsidR="00684C8B" w:rsidRDefault="00684C8B">
            <w:pPr>
              <w:pStyle w:val="PL"/>
              <w:rPr>
                <w:rFonts w:cs="Courier New"/>
              </w:rPr>
            </w:pPr>
            <w:r>
              <w:rPr>
                <w:rFonts w:cs="Courier New"/>
              </w:rPr>
              <w:t xml:space="preserve">        ENDIF;</w:t>
            </w:r>
          </w:p>
          <w:p w14:paraId="752C3401" w14:textId="77777777" w:rsidR="00684C8B" w:rsidRDefault="00684C8B">
            <w:pPr>
              <w:pStyle w:val="PL"/>
              <w:rPr>
                <w:rFonts w:cs="Courier New"/>
              </w:rPr>
            </w:pPr>
          </w:p>
          <w:p w14:paraId="3BD40DA3" w14:textId="77777777" w:rsidR="00684C8B" w:rsidRDefault="00684C8B">
            <w:pPr>
              <w:pStyle w:val="PL"/>
              <w:rPr>
                <w:rFonts w:cs="Courier New"/>
              </w:rPr>
            </w:pPr>
            <w:r>
              <w:rPr>
                <w:rFonts w:cs="Courier New"/>
              </w:rPr>
              <w:t xml:space="preserve">        IF b</w:t>
            </w:r>
            <w:r>
              <w:rPr>
                <w:rFonts w:cs="Courier New"/>
                <w:vertAlign w:val="subscript"/>
              </w:rPr>
              <w:t>RS</w:t>
            </w:r>
            <w:r>
              <w:rPr>
                <w:rFonts w:cs="Courier New"/>
              </w:rPr>
              <w:t>=RS:&lt;bandwidth&gt; is not present and</w:t>
            </w:r>
          </w:p>
          <w:p w14:paraId="511C090B"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present THEN</w:t>
            </w:r>
          </w:p>
          <w:p w14:paraId="3B93DB3D" w14:textId="77777777" w:rsidR="00684C8B" w:rsidRDefault="00684C8B">
            <w:pPr>
              <w:pStyle w:val="PL"/>
              <w:rPr>
                <w:rFonts w:cs="Courier New"/>
              </w:rPr>
            </w:pPr>
            <w:r>
              <w:rPr>
                <w:rFonts w:cs="Courier New"/>
              </w:rPr>
              <w:t xml:space="preserve">          Max_BW_UL:= MAX[0.05 * b</w:t>
            </w:r>
            <w:r>
              <w:rPr>
                <w:rFonts w:cs="Courier New"/>
                <w:vertAlign w:val="subscript"/>
              </w:rPr>
              <w:t>TDBW</w:t>
            </w:r>
            <w:r>
              <w:rPr>
                <w:rFonts w:cs="Courier New"/>
              </w:rPr>
              <w:t>, b</w:t>
            </w:r>
            <w:r>
              <w:rPr>
                <w:rFonts w:cs="Courier New"/>
                <w:vertAlign w:val="subscript"/>
              </w:rPr>
              <w:t>RR</w:t>
            </w:r>
            <w:r>
              <w:rPr>
                <w:rFonts w:cs="Courier New"/>
              </w:rPr>
              <w:t>]/1000;</w:t>
            </w:r>
            <w:r>
              <w:rPr>
                <w:rFonts w:cs="Courier New"/>
              </w:rPr>
              <w:br/>
              <w:t xml:space="preserve">          Max_BW_DL:= MAX[0.05 * b</w:t>
            </w:r>
            <w:r>
              <w:rPr>
                <w:rFonts w:cs="Courier New"/>
                <w:vertAlign w:val="subscript"/>
              </w:rPr>
              <w:t>TDBW</w:t>
            </w:r>
            <w:r>
              <w:rPr>
                <w:rFonts w:cs="Courier New"/>
              </w:rPr>
              <w:t>, b</w:t>
            </w:r>
            <w:r>
              <w:rPr>
                <w:rFonts w:cs="Courier New"/>
                <w:vertAlign w:val="subscript"/>
              </w:rPr>
              <w:t>RR</w:t>
            </w:r>
            <w:r>
              <w:rPr>
                <w:rFonts w:cs="Courier New"/>
              </w:rPr>
              <w:t>]/1000;</w:t>
            </w:r>
          </w:p>
          <w:p w14:paraId="324E90BF" w14:textId="77777777" w:rsidR="00684C8B" w:rsidRDefault="00684C8B">
            <w:pPr>
              <w:pStyle w:val="PL"/>
              <w:rPr>
                <w:rFonts w:cs="Courier New"/>
                <w:lang w:val="en-US"/>
              </w:rPr>
            </w:pPr>
            <w:r>
              <w:rPr>
                <w:rFonts w:cs="Courier New"/>
              </w:rPr>
              <w:t xml:space="preserve">        </w:t>
            </w:r>
            <w:r>
              <w:rPr>
                <w:rFonts w:cs="Courier New"/>
                <w:lang w:val="en-US"/>
              </w:rPr>
              <w:t>ENDIF;</w:t>
            </w:r>
          </w:p>
          <w:p w14:paraId="0B13C436" w14:textId="77777777" w:rsidR="00684C8B" w:rsidRDefault="00684C8B">
            <w:pPr>
              <w:pStyle w:val="PL"/>
              <w:rPr>
                <w:rFonts w:cs="Courier New"/>
                <w:lang w:val="en-US"/>
              </w:rPr>
            </w:pPr>
          </w:p>
          <w:p w14:paraId="105AF069" w14:textId="77777777" w:rsidR="00684C8B" w:rsidRDefault="00684C8B">
            <w:pPr>
              <w:pStyle w:val="PL"/>
              <w:rPr>
                <w:rFonts w:cs="Courier New"/>
              </w:rPr>
            </w:pPr>
            <w:r>
              <w:rPr>
                <w:rFonts w:cs="Courier New"/>
                <w:lang w:val="en-US"/>
              </w:rPr>
              <w:t xml:space="preserve">        </w:t>
            </w:r>
            <w:r>
              <w:rPr>
                <w:rFonts w:cs="Courier New"/>
              </w:rPr>
              <w:t>IF b</w:t>
            </w:r>
            <w:r>
              <w:rPr>
                <w:rFonts w:cs="Courier New"/>
                <w:vertAlign w:val="subscript"/>
              </w:rPr>
              <w:t>RS</w:t>
            </w:r>
            <w:r>
              <w:rPr>
                <w:rFonts w:cs="Courier New"/>
              </w:rPr>
              <w:t>=RS:&lt;bandwidth&gt; and</w:t>
            </w:r>
          </w:p>
          <w:p w14:paraId="0BC5A6BE" w14:textId="77777777" w:rsidR="00684C8B" w:rsidRDefault="00684C8B">
            <w:pPr>
              <w:pStyle w:val="PL"/>
              <w:rPr>
                <w:rFonts w:cs="Courier New"/>
              </w:rPr>
            </w:pPr>
            <w:r>
              <w:rPr>
                <w:rFonts w:cs="Courier New"/>
              </w:rPr>
              <w:t xml:space="preserve">           b</w:t>
            </w:r>
            <w:r>
              <w:rPr>
                <w:rFonts w:cs="Courier New"/>
                <w:vertAlign w:val="subscript"/>
              </w:rPr>
              <w:t>RR</w:t>
            </w:r>
            <w:r>
              <w:rPr>
                <w:rFonts w:cs="Courier New"/>
              </w:rPr>
              <w:t>=RR:&lt;bandwidth&gt; is not present THEN</w:t>
            </w:r>
          </w:p>
          <w:p w14:paraId="389A7C26" w14:textId="77777777" w:rsidR="00684C8B" w:rsidRDefault="00684C8B">
            <w:pPr>
              <w:pStyle w:val="PL"/>
              <w:rPr>
                <w:rFonts w:cs="Courier New"/>
              </w:rPr>
            </w:pPr>
            <w:r>
              <w:rPr>
                <w:rFonts w:cs="Courier New"/>
              </w:rPr>
              <w:t xml:space="preserve">          Max_BW_UL:= 0.05 * b</w:t>
            </w:r>
            <w:r>
              <w:rPr>
                <w:rFonts w:cs="Courier New"/>
                <w:vertAlign w:val="subscript"/>
              </w:rPr>
              <w:t>TDBW</w:t>
            </w:r>
            <w:r>
              <w:rPr>
                <w:rFonts w:cs="Courier New"/>
              </w:rPr>
              <w:t xml:space="preserve"> /1000;</w:t>
            </w:r>
            <w:r>
              <w:rPr>
                <w:rFonts w:cs="Courier New"/>
              </w:rPr>
              <w:br/>
              <w:t xml:space="preserve">          Max_BW_DL:= 0.05 * b</w:t>
            </w:r>
            <w:r>
              <w:rPr>
                <w:rFonts w:cs="Courier New"/>
                <w:vertAlign w:val="subscript"/>
              </w:rPr>
              <w:t xml:space="preserve">TDBW </w:t>
            </w:r>
            <w:r>
              <w:rPr>
                <w:rFonts w:cs="Courier New"/>
              </w:rPr>
              <w:t>/1000;</w:t>
            </w:r>
          </w:p>
          <w:p w14:paraId="19998F54" w14:textId="77777777" w:rsidR="00684C8B" w:rsidRDefault="00684C8B">
            <w:pPr>
              <w:pStyle w:val="PL"/>
              <w:rPr>
                <w:rFonts w:cs="Courier New"/>
              </w:rPr>
            </w:pPr>
            <w:r>
              <w:rPr>
                <w:rFonts w:cs="Courier New"/>
              </w:rPr>
              <w:t xml:space="preserve">        ENDIF;</w:t>
            </w:r>
          </w:p>
          <w:p w14:paraId="331C54F8" w14:textId="77777777" w:rsidR="00684C8B" w:rsidRDefault="00684C8B">
            <w:pPr>
              <w:pStyle w:val="PL"/>
            </w:pPr>
          </w:p>
          <w:p w14:paraId="60F4848F" w14:textId="77777777" w:rsidR="00684C8B" w:rsidRDefault="00684C8B">
            <w:pPr>
              <w:pStyle w:val="PL"/>
            </w:pPr>
            <w:r>
              <w:t xml:space="preserve">      ELSE</w:t>
            </w:r>
          </w:p>
          <w:p w14:paraId="1F8E5351" w14:textId="77777777" w:rsidR="00684C8B" w:rsidRDefault="00684C8B">
            <w:pPr>
              <w:pStyle w:val="PL"/>
            </w:pPr>
            <w:r>
              <w:t xml:space="preserve">         Max_BW_UL:= as set by the UE manufacture;</w:t>
            </w:r>
          </w:p>
          <w:p w14:paraId="321F1D73" w14:textId="77777777" w:rsidR="00684C8B" w:rsidRDefault="00684C8B">
            <w:pPr>
              <w:pStyle w:val="PL"/>
            </w:pPr>
            <w:r>
              <w:t xml:space="preserve">         Max_BW_DL:= as set by the UE manufacture;</w:t>
            </w:r>
          </w:p>
          <w:p w14:paraId="6EB98224" w14:textId="77777777" w:rsidR="00684C8B" w:rsidRDefault="00684C8B">
            <w:pPr>
              <w:pStyle w:val="PL"/>
            </w:pPr>
          </w:p>
          <w:p w14:paraId="5DC29636" w14:textId="77777777" w:rsidR="00684C8B" w:rsidRDefault="00684C8B">
            <w:pPr>
              <w:pStyle w:val="PL"/>
            </w:pPr>
            <w:r>
              <w:t xml:space="preserve">      ENDIF;</w:t>
            </w:r>
          </w:p>
          <w:p w14:paraId="0D098EA1" w14:textId="77777777" w:rsidR="00684C8B" w:rsidRDefault="00684C8B">
            <w:pPr>
              <w:pStyle w:val="PL"/>
              <w:rPr>
                <w:lang w:eastAsia="ko-KR"/>
              </w:rPr>
            </w:pPr>
            <w:r>
              <w:t xml:space="preserve">    ENDIF;</w:t>
            </w:r>
          </w:p>
          <w:p w14:paraId="42B17760" w14:textId="77777777" w:rsidR="00684C8B" w:rsidRDefault="00684C8B">
            <w:pPr>
              <w:pStyle w:val="PL"/>
            </w:pPr>
            <w:r>
              <w:rPr>
                <w:rFonts w:hint="eastAsia"/>
                <w:lang w:eastAsia="ko-KR"/>
              </w:rPr>
              <w:t xml:space="preserve">  </w:t>
            </w:r>
            <w:r>
              <w:t>ENDIF;</w:t>
            </w:r>
          </w:p>
          <w:p w14:paraId="2D3D8341" w14:textId="77777777" w:rsidR="00684C8B" w:rsidRDefault="00684C8B">
            <w:pPr>
              <w:pStyle w:val="PL"/>
            </w:pPr>
            <w:r>
              <w:t>ENDIF;</w:t>
            </w:r>
            <w:r>
              <w:br/>
            </w:r>
          </w:p>
        </w:tc>
      </w:tr>
      <w:tr w:rsidR="00684C8B" w14:paraId="59B377EC" w14:textId="77777777">
        <w:trPr>
          <w:gridAfter w:val="1"/>
          <w:wAfter w:w="16" w:type="dxa"/>
          <w:cantSplit/>
          <w:jc w:val="center"/>
        </w:trPr>
        <w:tc>
          <w:tcPr>
            <w:tcW w:w="2281" w:type="dxa"/>
          </w:tcPr>
          <w:p w14:paraId="775E59B7" w14:textId="77777777" w:rsidR="00684C8B" w:rsidRDefault="00684C8B">
            <w:pPr>
              <w:pStyle w:val="TAL"/>
              <w:rPr>
                <w:b/>
                <w:bCs/>
                <w:lang w:eastAsia="ja-JP"/>
              </w:rPr>
            </w:pPr>
            <w:r>
              <w:rPr>
                <w:b/>
                <w:bCs/>
              </w:rPr>
              <w:t>Maximum Authorized Traffic Class</w:t>
            </w:r>
            <w:r>
              <w:rPr>
                <w:b/>
                <w:bCs/>
                <w:lang w:eastAsia="ja-JP"/>
              </w:rPr>
              <w:t xml:space="preserve"> </w:t>
            </w:r>
            <w:r>
              <w:rPr>
                <w:b/>
                <w:lang w:eastAsia="ja-JP"/>
              </w:rPr>
              <w:t xml:space="preserve">[MaxTrafficClass] </w:t>
            </w:r>
            <w:r>
              <w:rPr>
                <w:b/>
                <w:bCs/>
                <w:lang w:eastAsia="ja-JP"/>
              </w:rPr>
              <w:t>(see NOTE 1, 2 and3)</w:t>
            </w:r>
          </w:p>
        </w:tc>
        <w:tc>
          <w:tcPr>
            <w:tcW w:w="7626" w:type="dxa"/>
            <w:vAlign w:val="center"/>
          </w:tcPr>
          <w:p w14:paraId="79A4C966" w14:textId="77777777" w:rsidR="00684C8B" w:rsidRDefault="00684C8B">
            <w:pPr>
              <w:pStyle w:val="PL"/>
            </w:pPr>
            <w:r>
              <w:t>IF (all media IP flows of media type “audio”  or  “video” for the session are</w:t>
            </w:r>
          </w:p>
          <w:p w14:paraId="41CF3B13" w14:textId="77777777" w:rsidR="00684C8B" w:rsidRDefault="00684C8B">
            <w:pPr>
              <w:pStyle w:val="PL"/>
            </w:pPr>
            <w:r>
              <w:t xml:space="preserve">    unidirectional and have the same direction) THEN</w:t>
            </w:r>
          </w:p>
          <w:p w14:paraId="461A2CD5" w14:textId="77777777" w:rsidR="00684C8B" w:rsidRDefault="00684C8B">
            <w:pPr>
              <w:pStyle w:val="PL"/>
            </w:pPr>
            <w:r>
              <w:t xml:space="preserve">            MaxService:= streaming;</w:t>
            </w:r>
          </w:p>
          <w:p w14:paraId="7536B48D" w14:textId="77777777" w:rsidR="00684C8B" w:rsidRDefault="00684C8B">
            <w:pPr>
              <w:pStyle w:val="PL"/>
            </w:pPr>
            <w:r>
              <w:t>ELSE</w:t>
            </w:r>
          </w:p>
          <w:p w14:paraId="4EB988DF" w14:textId="77777777" w:rsidR="00684C8B" w:rsidRDefault="00684C8B">
            <w:pPr>
              <w:pStyle w:val="PL"/>
            </w:pPr>
            <w:r>
              <w:t xml:space="preserve">            MaxService:= conversational;</w:t>
            </w:r>
          </w:p>
          <w:p w14:paraId="3EC4B265" w14:textId="77777777" w:rsidR="00684C8B" w:rsidRDefault="00684C8B">
            <w:pPr>
              <w:pStyle w:val="PL"/>
            </w:pPr>
            <w:r>
              <w:t>ENDIF;</w:t>
            </w:r>
          </w:p>
          <w:p w14:paraId="1AFCAF4D" w14:textId="77777777" w:rsidR="00684C8B" w:rsidRDefault="00684C8B">
            <w:pPr>
              <w:pStyle w:val="PL"/>
            </w:pPr>
          </w:p>
          <w:p w14:paraId="6ADDD1F2" w14:textId="77777777" w:rsidR="00684C8B" w:rsidRDefault="00684C8B">
            <w:pPr>
              <w:pStyle w:val="PL"/>
            </w:pPr>
            <w:r>
              <w:t>CASE &lt;media&gt; OF</w:t>
            </w:r>
          </w:p>
          <w:p w14:paraId="5ACC1ADD" w14:textId="77777777" w:rsidR="00684C8B" w:rsidRDefault="00684C8B">
            <w:pPr>
              <w:pStyle w:val="PL"/>
            </w:pPr>
            <w:r>
              <w:t xml:space="preserve">         “audio”:         MaxTrafficClass:= MaxService;</w:t>
            </w:r>
          </w:p>
          <w:p w14:paraId="632F6421" w14:textId="77777777" w:rsidR="00684C8B" w:rsidRDefault="00684C8B">
            <w:pPr>
              <w:pStyle w:val="PL"/>
            </w:pPr>
            <w:r>
              <w:t xml:space="preserve">         “video”:         MaxTrafficClass:= MaxService;</w:t>
            </w:r>
          </w:p>
          <w:p w14:paraId="2C2129A5" w14:textId="77777777" w:rsidR="00684C8B" w:rsidRDefault="00684C8B">
            <w:pPr>
              <w:pStyle w:val="PL"/>
            </w:pPr>
            <w:r>
              <w:t xml:space="preserve">         “application”:   MaxTrafficClass:=conversational;</w:t>
            </w:r>
          </w:p>
          <w:p w14:paraId="0F4768C0" w14:textId="77777777" w:rsidR="00684C8B" w:rsidRDefault="00684C8B">
            <w:pPr>
              <w:pStyle w:val="PL"/>
            </w:pPr>
            <w:r>
              <w:t xml:space="preserve">         “data”:          MaxTrafficClass:=interactive with priority 3;</w:t>
            </w:r>
          </w:p>
          <w:p w14:paraId="418A3E01" w14:textId="77777777" w:rsidR="00684C8B" w:rsidRDefault="00684C8B">
            <w:pPr>
              <w:pStyle w:val="PL"/>
            </w:pPr>
            <w:r>
              <w:t xml:space="preserve">         “control”:       MaxTrafficClass:=interactive with priority 1;</w:t>
            </w:r>
          </w:p>
          <w:p w14:paraId="6F79854D" w14:textId="77777777" w:rsidR="00684C8B" w:rsidRDefault="00684C8B">
            <w:pPr>
              <w:pStyle w:val="PL"/>
            </w:pPr>
            <w:r>
              <w:t xml:space="preserve">         /*new media type*/</w:t>
            </w:r>
          </w:p>
          <w:p w14:paraId="23FBCC1E" w14:textId="77777777" w:rsidR="00684C8B" w:rsidRDefault="00684C8B">
            <w:pPr>
              <w:pStyle w:val="PL"/>
            </w:pPr>
            <w:r>
              <w:t xml:space="preserve">         OTHERWISE:       MaxTrafficClass:=background;</w:t>
            </w:r>
          </w:p>
          <w:p w14:paraId="0DD2592B" w14:textId="77777777" w:rsidR="00684C8B" w:rsidRDefault="00684C8B">
            <w:pPr>
              <w:pStyle w:val="PL"/>
            </w:pPr>
            <w:r>
              <w:t>END;</w:t>
            </w:r>
          </w:p>
        </w:tc>
      </w:tr>
      <w:tr w:rsidR="00684C8B" w14:paraId="2513318F" w14:textId="77777777">
        <w:trPr>
          <w:cantSplit/>
          <w:jc w:val="center"/>
        </w:trPr>
        <w:tc>
          <w:tcPr>
            <w:tcW w:w="9923" w:type="dxa"/>
            <w:gridSpan w:val="3"/>
          </w:tcPr>
          <w:p w14:paraId="550C8681" w14:textId="77777777" w:rsidR="00684C8B" w:rsidRDefault="00684C8B">
            <w:pPr>
              <w:pStyle w:val="TAN"/>
            </w:pPr>
            <w:r>
              <w:t>NOTE 1:</w:t>
            </w:r>
            <w:r>
              <w:tab/>
              <w:t>The Maximum Authorized Traffic Class for a RTCP IP flow is the same as for the corresponding RTP media IP flow.</w:t>
            </w:r>
          </w:p>
          <w:p w14:paraId="5C90E0AC" w14:textId="77777777" w:rsidR="00684C8B" w:rsidRDefault="00684C8B">
            <w:pPr>
              <w:pStyle w:val="TAN"/>
            </w:pPr>
            <w:r>
              <w:t>NOTE 2:</w:t>
            </w:r>
            <w:r>
              <w:tab/>
              <w:t>When audio or video IP flow(s) are removed from a session, the parameter MaxService shall keep the originally assigned value.</w:t>
            </w:r>
          </w:p>
          <w:p w14:paraId="3D081035" w14:textId="77777777" w:rsidR="00684C8B" w:rsidRDefault="00684C8B">
            <w:pPr>
              <w:pStyle w:val="TAN"/>
            </w:pPr>
            <w:r>
              <w:t>NOTE 3:</w:t>
            </w:r>
            <w:r>
              <w:tab/>
              <w:t>When audio or video IP flow(s) are added to a session, the UE shall derive the parameter MaxService  taking into account the already existing media IP flows within the session.</w:t>
            </w:r>
          </w:p>
          <w:p w14:paraId="7962A667" w14:textId="77777777" w:rsidR="00684C8B" w:rsidRDefault="00684C8B">
            <w:pPr>
              <w:pStyle w:val="TAN"/>
            </w:pPr>
            <w:r>
              <w:t>NOTE 4:</w:t>
            </w:r>
            <w:r>
              <w:tab/>
              <w:t>The SDP parameters are described in RFC 2327 [11].</w:t>
            </w:r>
          </w:p>
          <w:p w14:paraId="5896C5DC" w14:textId="77777777" w:rsidR="00684C8B" w:rsidRDefault="00684C8B">
            <w:pPr>
              <w:pStyle w:val="TAN"/>
            </w:pPr>
            <w:r>
              <w:t>NOTE 5:</w:t>
            </w:r>
            <w:r>
              <w:tab/>
              <w:t>The ‘b=RS:’ and ‘b=RR:’ SDP bandwidth modifiers are defined in RFC 3556 [13].</w:t>
            </w:r>
          </w:p>
          <w:p w14:paraId="2B318049" w14:textId="77777777" w:rsidR="00684C8B" w:rsidRDefault="00684C8B">
            <w:pPr>
              <w:pStyle w:val="TAN"/>
            </w:pPr>
            <w:r>
              <w:t>NOTE 6:</w:t>
            </w:r>
            <w:r>
              <w:tab/>
              <w:t>TIAS is defined in IETF RFC 3890 [</w:t>
            </w:r>
            <w:r>
              <w:rPr>
                <w:rFonts w:hint="eastAsia"/>
                <w:lang w:eastAsia="ko-KR"/>
              </w:rPr>
              <w:t>23</w:t>
            </w:r>
            <w:r>
              <w:t>]. RFC 3890 clause 6.4 provides procedures for converting TIAS to transport-dependant values. This procedure relies on the presence of maxprate (also defined in RFC 3890).</w:t>
            </w:r>
          </w:p>
        </w:tc>
      </w:tr>
    </w:tbl>
    <w:p w14:paraId="6C6107E6" w14:textId="77777777" w:rsidR="00684C8B" w:rsidRDefault="00684C8B">
      <w:pPr>
        <w:rPr>
          <w:lang w:eastAsia="ja-JP"/>
        </w:rPr>
      </w:pPr>
    </w:p>
    <w:p w14:paraId="6178F14C" w14:textId="77777777" w:rsidR="00684C8B" w:rsidRDefault="00684C8B">
      <w:pPr>
        <w:rPr>
          <w:lang w:eastAsia="ja-JP"/>
        </w:rPr>
      </w:pPr>
      <w:r>
        <w:rPr>
          <w:lang w:eastAsia="ja-JP"/>
        </w:rPr>
        <w:t>The UE should per ongoing session store the Authorized UMTS QoS parameters per IP flow or bidirectional combination of IP flows.</w:t>
      </w:r>
    </w:p>
    <w:p w14:paraId="77CDDC6E" w14:textId="77777777" w:rsidR="00684C8B" w:rsidRDefault="00684C8B">
      <w:pPr>
        <w:rPr>
          <w:lang w:eastAsia="ja-JP"/>
        </w:rPr>
      </w:pPr>
      <w:r>
        <w:rPr>
          <w:lang w:eastAsia="ja-JP"/>
        </w:rPr>
        <w:t>Before activating or modifying a PDP context the UE should check that the requested Guaranteed Bitrate UL/DL (if the Traffic Class is Conversational or Streaming) or the requested Maximum Bitrate UL/DL (if the Traffic Class is Interactive or Background) does not exceed the Maximum Authorized Bandwidth UL/DL per PDP context (calculated according to the rule in table 6.5.2.2). If the requested Guaranteed Bitrate UL/DL or the requested Maximum Bitrate UL/DL exceeds the Maximum Authorized Bandwidth UL/DL per PDP context, the UE should reduce the requested Guaranteed Bitrate UL/DL or the requested Maximum Bitrate UL/DL to the Maximum Authorized Bandwidth UL/DL per PDP context.</w:t>
      </w:r>
      <w:r>
        <w:rPr>
          <w:rFonts w:hint="eastAsia"/>
          <w:lang w:eastAsia="ko-KR"/>
        </w:rPr>
        <w:t xml:space="preserve"> </w:t>
      </w:r>
      <w:r>
        <w:rPr>
          <w:lang w:eastAsia="ja-JP"/>
        </w:rPr>
        <w:t>Furthermore, if the rule in table 6.5.2.1 for calculating Traffic Class per IP flow or bdirectional combination of IP flows is implemented, the UE should check that the requested UMTS QoS parameter Traffic Class does not exceed the Maximum Authorized Traffic Class per PDP context (calculated according to the rule in table 6.5.2.2). If the requested UMTS QoS parameter Traffic Class exceeds the Maximum Authorized Traffic Class per PDP context, the UE should reduce the requested UMTS QoS parameter Traffic Class to the Maximum Authorized Traffic Class per PDP context.</w:t>
      </w:r>
    </w:p>
    <w:p w14:paraId="2F8E506A" w14:textId="77777777" w:rsidR="00684C8B" w:rsidRDefault="00684C8B">
      <w:pPr>
        <w:pStyle w:val="TH"/>
        <w:rPr>
          <w:lang w:eastAsia="ja-JP"/>
        </w:rPr>
      </w:pPr>
      <w:r>
        <w:rPr>
          <w:lang w:eastAsia="ja-JP"/>
        </w:rPr>
        <w:t>Table 6.5.2.2: Rules for calculating the Maximum Authorized Bandwidths</w:t>
      </w:r>
      <w:r>
        <w:rPr>
          <w:lang w:eastAsia="ja-JP"/>
        </w:rPr>
        <w:br/>
        <w:t>and Maximum Authorized Traffic Class per PDP Context in the UE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Grid>
        <w:gridCol w:w="1701"/>
        <w:gridCol w:w="7972"/>
      </w:tblGrid>
      <w:tr w:rsidR="00684C8B" w14:paraId="1F0197EE" w14:textId="77777777">
        <w:trPr>
          <w:cantSplit/>
          <w:jc w:val="center"/>
        </w:trPr>
        <w:tc>
          <w:tcPr>
            <w:tcW w:w="1701" w:type="dxa"/>
            <w:tcBorders>
              <w:bottom w:val="single" w:sz="4" w:space="0" w:color="auto"/>
            </w:tcBorders>
            <w:shd w:val="clear" w:color="auto" w:fill="FFFFFF"/>
          </w:tcPr>
          <w:p w14:paraId="01AFAE14" w14:textId="77777777" w:rsidR="00684C8B" w:rsidRDefault="00684C8B">
            <w:pPr>
              <w:pStyle w:val="TAH"/>
            </w:pPr>
            <w:r>
              <w:t>Authorized UMTS QoS Parameter per PDP Context</w:t>
            </w:r>
          </w:p>
        </w:tc>
        <w:tc>
          <w:tcPr>
            <w:tcW w:w="7972" w:type="dxa"/>
            <w:shd w:val="clear" w:color="auto" w:fill="FFFFFF"/>
          </w:tcPr>
          <w:p w14:paraId="4BB5F840" w14:textId="77777777" w:rsidR="00684C8B" w:rsidRDefault="00684C8B">
            <w:pPr>
              <w:pStyle w:val="TAH"/>
            </w:pPr>
            <w:r>
              <w:t>Calculation Rule</w:t>
            </w:r>
          </w:p>
        </w:tc>
      </w:tr>
      <w:tr w:rsidR="00684C8B" w14:paraId="03FE0D5C" w14:textId="77777777">
        <w:trPr>
          <w:cantSplit/>
          <w:jc w:val="center"/>
        </w:trPr>
        <w:tc>
          <w:tcPr>
            <w:tcW w:w="1701" w:type="dxa"/>
            <w:tcBorders>
              <w:bottom w:val="single" w:sz="4" w:space="0" w:color="auto"/>
            </w:tcBorders>
            <w:shd w:val="clear" w:color="auto" w:fill="FFFFFF"/>
          </w:tcPr>
          <w:p w14:paraId="1B2E466D" w14:textId="77777777" w:rsidR="00684C8B" w:rsidRDefault="00684C8B">
            <w:pPr>
              <w:pStyle w:val="TAL"/>
              <w:rPr>
                <w:b/>
                <w:bCs/>
              </w:rPr>
            </w:pPr>
            <w:r>
              <w:rPr>
                <w:b/>
                <w:bCs/>
              </w:rPr>
              <w:t>Maximum Authorized Bandwidth DL and UL per PDP Context</w:t>
            </w:r>
          </w:p>
        </w:tc>
        <w:tc>
          <w:tcPr>
            <w:tcW w:w="7972" w:type="dxa"/>
            <w:shd w:val="clear" w:color="auto" w:fill="FFFFFF"/>
          </w:tcPr>
          <w:p w14:paraId="59508994" w14:textId="77777777" w:rsidR="00684C8B" w:rsidRDefault="00684C8B">
            <w:pPr>
              <w:pStyle w:val="PL"/>
            </w:pPr>
            <w:r>
              <w:t xml:space="preserve">Maximum Authorized Bandwidth DL/UL per PDP Context is the sum of all Maximum </w:t>
            </w:r>
            <w:r>
              <w:br/>
              <w:t>Authorized Bandwidth DL/UL for all the IP flows or bidirectional combinations</w:t>
            </w:r>
          </w:p>
          <w:p w14:paraId="01BAE5A3" w14:textId="77777777" w:rsidR="00684C8B" w:rsidRDefault="00684C8B">
            <w:pPr>
              <w:pStyle w:val="PL"/>
            </w:pPr>
            <w:r>
              <w:t>of IP flows (as derived according to table 6.5.2.1) associated with that PDP</w:t>
            </w:r>
          </w:p>
          <w:p w14:paraId="7A083CC8" w14:textId="77777777" w:rsidR="00684C8B" w:rsidRDefault="00684C8B">
            <w:pPr>
              <w:pStyle w:val="PL"/>
              <w:rPr>
                <w:lang w:eastAsia="ja-JP"/>
              </w:rPr>
            </w:pPr>
            <w:r>
              <w:t>Context ;</w:t>
            </w:r>
            <w:r>
              <w:rPr>
                <w:lang w:eastAsia="ja-JP"/>
              </w:rPr>
              <w:br/>
            </w:r>
            <w:r>
              <w:rPr>
                <w:lang w:eastAsia="ja-JP"/>
              </w:rPr>
              <w:br/>
            </w:r>
            <w:r>
              <w:t xml:space="preserve">IF Maximum Authorized </w:t>
            </w:r>
            <w:r>
              <w:rPr>
                <w:bCs/>
              </w:rPr>
              <w:t xml:space="preserve">Bandwidth </w:t>
            </w:r>
            <w:r>
              <w:t xml:space="preserve">DL/UL per PDP Context &gt; </w:t>
            </w:r>
            <w:r>
              <w:rPr>
                <w:lang w:eastAsia="ja-JP"/>
              </w:rPr>
              <w:t>256 Mbps</w:t>
            </w:r>
            <w:r>
              <w:t xml:space="preserve"> THEN</w:t>
            </w:r>
            <w:r>
              <w:rPr>
                <w:lang w:eastAsia="ja-JP"/>
              </w:rPr>
              <w:br/>
              <w:t xml:space="preserve">   </w:t>
            </w:r>
            <w:r>
              <w:t xml:space="preserve">Maximum Authorized Bandwidth DL/UL per PDP Context = </w:t>
            </w:r>
            <w:r>
              <w:rPr>
                <w:lang w:eastAsia="ja-JP"/>
              </w:rPr>
              <w:t>256 Mbps</w:t>
            </w:r>
          </w:p>
          <w:p w14:paraId="2910C90F" w14:textId="77777777" w:rsidR="00684C8B" w:rsidRDefault="00684C8B">
            <w:pPr>
              <w:pStyle w:val="PL"/>
              <w:rPr>
                <w:lang w:eastAsia="ja-JP"/>
              </w:rPr>
            </w:pPr>
            <w:r>
              <w:t xml:space="preserve">   /* See </w:t>
            </w:r>
            <w:r>
              <w:rPr>
                <w:lang w:eastAsia="ja-JP"/>
              </w:rPr>
              <w:t>3GPP TS 23.107</w:t>
            </w:r>
            <w:r>
              <w:t> [</w:t>
            </w:r>
            <w:r>
              <w:rPr>
                <w:lang w:eastAsia="ja-JP"/>
              </w:rPr>
              <w:t>4</w:t>
            </w:r>
            <w:r>
              <w:t>] */</w:t>
            </w:r>
            <w:r>
              <w:rPr>
                <w:lang w:eastAsia="ja-JP"/>
              </w:rPr>
              <w:br/>
            </w:r>
            <w:r>
              <w:t>END;</w:t>
            </w:r>
            <w:r>
              <w:rPr>
                <w:lang w:eastAsia="ja-JP"/>
              </w:rPr>
              <w:br/>
            </w:r>
          </w:p>
        </w:tc>
      </w:tr>
      <w:tr w:rsidR="00684C8B" w14:paraId="776CD538" w14:textId="77777777">
        <w:trPr>
          <w:cantSplit/>
          <w:jc w:val="center"/>
        </w:trPr>
        <w:tc>
          <w:tcPr>
            <w:tcW w:w="1701" w:type="dxa"/>
            <w:tcBorders>
              <w:bottom w:val="single" w:sz="4" w:space="0" w:color="auto"/>
            </w:tcBorders>
            <w:shd w:val="clear" w:color="auto" w:fill="FFFFFF"/>
          </w:tcPr>
          <w:p w14:paraId="44532BC8" w14:textId="77777777" w:rsidR="00684C8B" w:rsidRDefault="00684C8B">
            <w:pPr>
              <w:pStyle w:val="TAL"/>
              <w:rPr>
                <w:b/>
                <w:bCs/>
              </w:rPr>
            </w:pPr>
            <w:r>
              <w:rPr>
                <w:b/>
                <w:bCs/>
              </w:rPr>
              <w:t>Maximum Authorized Traffic Class per PDP Context</w:t>
            </w:r>
          </w:p>
        </w:tc>
        <w:tc>
          <w:tcPr>
            <w:tcW w:w="7972" w:type="dxa"/>
            <w:shd w:val="clear" w:color="auto" w:fill="FFFFFF"/>
          </w:tcPr>
          <w:p w14:paraId="45C37BAF" w14:textId="77777777" w:rsidR="00684C8B" w:rsidRDefault="00684C8B">
            <w:pPr>
              <w:pStyle w:val="PL"/>
            </w:pPr>
            <w:r>
              <w:t>Maximum Authorised Traffic Class per PDP Context = MAX [Maximum Authorized QoS Class per IP flow or bidirectional combination of IP flows (as derived according to table 6.5.2.1) among all the IP flows or bidirectional combinations of IP flows associated with that PDP Context] ;</w:t>
            </w:r>
            <w:r>
              <w:br/>
            </w:r>
            <w:r>
              <w:rPr>
                <w:lang w:eastAsia="ja-JP"/>
              </w:rPr>
              <w:br/>
            </w:r>
            <w:r>
              <w:t>(The MAX</w:t>
            </w:r>
            <w:r>
              <w:rPr>
                <w:vertAlign w:val="subscript"/>
              </w:rPr>
              <w:t xml:space="preserve"> </w:t>
            </w:r>
            <w:r>
              <w:t>function ranks the possible Maximum Authorised Traffic Class values as follows: Conversational &gt; Streaming &gt; Interactive with priority 1 &gt; Interactive with priority 2 &gt; Interactive with priority 3 &gt; Background)</w:t>
            </w:r>
          </w:p>
        </w:tc>
      </w:tr>
    </w:tbl>
    <w:p w14:paraId="253CADB9" w14:textId="77777777" w:rsidR="00684C8B" w:rsidRDefault="00684C8B">
      <w:pPr>
        <w:rPr>
          <w:lang w:eastAsia="ko-KR"/>
        </w:rPr>
      </w:pPr>
    </w:p>
    <w:p w14:paraId="23E146BC" w14:textId="77777777" w:rsidR="00684C8B" w:rsidRDefault="00684C8B">
      <w:pPr>
        <w:pStyle w:val="Heading1"/>
        <w:rPr>
          <w:lang w:eastAsia="ja-JP"/>
        </w:rPr>
      </w:pPr>
      <w:bookmarkStart w:id="809" w:name="_Toc28000147"/>
      <w:bookmarkStart w:id="810" w:name="_Toc36036080"/>
      <w:bookmarkStart w:id="811" w:name="_Toc44588497"/>
      <w:bookmarkStart w:id="812" w:name="_Toc44588781"/>
      <w:bookmarkStart w:id="813" w:name="_Toc45131977"/>
      <w:bookmarkStart w:id="814" w:name="_Toc97908960"/>
      <w:r>
        <w:t>7</w:t>
      </w:r>
      <w:r>
        <w:tab/>
        <w:t>PCRF addressing</w:t>
      </w:r>
      <w:bookmarkEnd w:id="809"/>
      <w:bookmarkEnd w:id="810"/>
      <w:bookmarkEnd w:id="811"/>
      <w:bookmarkEnd w:id="812"/>
      <w:bookmarkEnd w:id="813"/>
      <w:bookmarkEnd w:id="814"/>
    </w:p>
    <w:p w14:paraId="14635A70" w14:textId="77777777" w:rsidR="00684C8B" w:rsidRDefault="00684C8B">
      <w:pPr>
        <w:pStyle w:val="Heading2"/>
        <w:rPr>
          <w:noProof/>
          <w:lang w:eastAsia="ko-KR"/>
        </w:rPr>
      </w:pPr>
      <w:bookmarkStart w:id="815" w:name="_Toc28000148"/>
      <w:bookmarkStart w:id="816" w:name="_Toc36036081"/>
      <w:bookmarkStart w:id="817" w:name="_Toc44588498"/>
      <w:bookmarkStart w:id="818" w:name="_Toc44588782"/>
      <w:bookmarkStart w:id="819" w:name="_Toc45131978"/>
      <w:bookmarkStart w:id="820" w:name="_Toc97908961"/>
      <w:r>
        <w:rPr>
          <w:noProof/>
        </w:rPr>
        <w:t>7.1</w:t>
      </w:r>
      <w:r>
        <w:rPr>
          <w:noProof/>
        </w:rPr>
        <w:tab/>
        <w:t>General</w:t>
      </w:r>
      <w:bookmarkEnd w:id="815"/>
      <w:bookmarkEnd w:id="816"/>
      <w:bookmarkEnd w:id="817"/>
      <w:bookmarkEnd w:id="818"/>
      <w:bookmarkEnd w:id="819"/>
      <w:bookmarkEnd w:id="820"/>
    </w:p>
    <w:p w14:paraId="429140BF" w14:textId="77777777" w:rsidR="00684C8B" w:rsidRDefault="00684C8B">
      <w:r>
        <w:t>The PCRF discovery procedures are needed where more than one PCRF is present in an operator’s network realm. Within such a deployment, an additional functional element, called DRA, is needed. PCRF discovery procedures include all the procedures that involve a DRA functional element.</w:t>
      </w:r>
    </w:p>
    <w:p w14:paraId="596DB2DB" w14:textId="77777777" w:rsidR="00684C8B" w:rsidRDefault="00684C8B">
      <w:pPr>
        <w:rPr>
          <w:rFonts w:eastAsia="SimSun"/>
          <w:lang w:eastAsia="zh-CN"/>
        </w:rPr>
      </w:pPr>
      <w:r>
        <w:t>Routing of Diameter messages from a network element towards the right Diameter realm in a PLMN is based on standard Diameter realm-based routing, as specified in IETF RFC </w:t>
      </w:r>
      <w:r>
        <w:rPr>
          <w:rFonts w:hint="eastAsia"/>
          <w:lang w:eastAsia="zh-CN"/>
        </w:rPr>
        <w:t>6733</w:t>
      </w:r>
      <w:r>
        <w:t> [</w:t>
      </w:r>
      <w:r>
        <w:rPr>
          <w:lang w:eastAsia="zh-CN"/>
        </w:rPr>
        <w:t>61</w:t>
      </w:r>
      <w:r>
        <w:t>] using the UE-NAI domain part.</w:t>
      </w:r>
      <w:r>
        <w:rPr>
          <w:rFonts w:hint="eastAsia"/>
          <w:lang w:eastAsia="ko-KR"/>
        </w:rPr>
        <w:t xml:space="preserve"> </w:t>
      </w:r>
      <w:r>
        <w:t>If PLMN is separated into multiple realms based on PDN information or IP address range (if applicable);</w:t>
      </w:r>
      <w:r>
        <w:rPr>
          <w:rFonts w:eastAsia="SimSun"/>
          <w:lang w:eastAsia="zh-CN"/>
        </w:rPr>
        <w:t xml:space="preserve"> </w:t>
      </w:r>
      <w:r>
        <w:rPr>
          <w:rFonts w:eastAsia="SimSun" w:hint="eastAsia"/>
          <w:lang w:eastAsia="zh-CN"/>
        </w:rPr>
        <w:t xml:space="preserve">the PDN information </w:t>
      </w:r>
      <w:r>
        <w:rPr>
          <w:rFonts w:eastAsia="SimSun"/>
          <w:lang w:eastAsia="zh-CN"/>
        </w:rPr>
        <w:t>available</w:t>
      </w:r>
      <w:r>
        <w:rPr>
          <w:rFonts w:eastAsia="SimSun" w:hint="eastAsia"/>
          <w:lang w:eastAsia="zh-CN"/>
        </w:rPr>
        <w:t xml:space="preserve"> in the Called-Station-I</w:t>
      </w:r>
      <w:r>
        <w:rPr>
          <w:rFonts w:hint="eastAsia"/>
          <w:lang w:eastAsia="ko-KR"/>
        </w:rPr>
        <w:t>d</w:t>
      </w:r>
      <w:r>
        <w:rPr>
          <w:rFonts w:eastAsia="SimSun" w:hint="eastAsia"/>
          <w:lang w:eastAsia="zh-CN"/>
        </w:rPr>
        <w:t xml:space="preserve"> AVP</w:t>
      </w:r>
      <w:r>
        <w:rPr>
          <w:rFonts w:eastAsia="SimSun"/>
          <w:lang w:eastAsia="zh-CN"/>
        </w:rPr>
        <w:t>,</w:t>
      </w:r>
      <w:r>
        <w:rPr>
          <w:rFonts w:eastAsia="SimSun" w:hint="eastAsia"/>
          <w:lang w:eastAsia="zh-CN"/>
        </w:rPr>
        <w:t xml:space="preserve"> </w:t>
      </w:r>
      <w:r>
        <w:rPr>
          <w:rFonts w:eastAsia="SimSun"/>
          <w:lang w:eastAsia="zh-CN"/>
        </w:rPr>
        <w:t xml:space="preserve">or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w:t>
      </w:r>
      <w:r>
        <w:rPr>
          <w:rFonts w:eastAsia="SimSun"/>
          <w:lang w:eastAsia="zh-CN"/>
        </w:rPr>
        <w:t xml:space="preserve">available </w:t>
      </w:r>
      <w:r>
        <w:rPr>
          <w:rFonts w:eastAsia="SimSun" w:hint="eastAsia"/>
          <w:lang w:eastAsia="zh-CN"/>
        </w:rPr>
        <w:t xml:space="preserve">in </w:t>
      </w:r>
      <w:r>
        <w:rPr>
          <w:rFonts w:eastAsia="SimSun"/>
          <w:lang w:eastAsia="zh-CN"/>
        </w:rPr>
        <w:t xml:space="preserve">the </w:t>
      </w:r>
      <w:r>
        <w:rPr>
          <w:rFonts w:eastAsia="SimSun" w:hint="eastAsia"/>
          <w:lang w:eastAsia="zh-CN"/>
        </w:rPr>
        <w:t>Framed-IP-Address AVP or</w:t>
      </w:r>
      <w:r>
        <w:rPr>
          <w:rFonts w:eastAsia="SimSun"/>
          <w:lang w:eastAsia="zh-CN"/>
        </w:rPr>
        <w:t xml:space="preserve"> the</w:t>
      </w:r>
      <w:r>
        <w:rPr>
          <w:rFonts w:eastAsia="SimSun" w:hint="eastAsia"/>
          <w:lang w:eastAsia="zh-CN"/>
        </w:rPr>
        <w:t xml:space="preserve"> </w:t>
      </w:r>
      <w:r>
        <w:rPr>
          <w:rFonts w:eastAsia="SimSun"/>
          <w:lang w:eastAsia="zh-CN"/>
        </w:rPr>
        <w:t xml:space="preserve">UE’s Ipv6 address or prefix provided within the </w:t>
      </w:r>
      <w:r>
        <w:rPr>
          <w:rFonts w:eastAsia="SimSun" w:hint="eastAsia"/>
          <w:lang w:eastAsia="zh-CN"/>
        </w:rPr>
        <w:t>Framed-I</w:t>
      </w:r>
      <w:r>
        <w:rPr>
          <w:rFonts w:eastAsia="SimSun"/>
          <w:lang w:eastAsia="zh-CN"/>
        </w:rPr>
        <w:t>p</w:t>
      </w:r>
      <w:r>
        <w:rPr>
          <w:rFonts w:eastAsia="SimSun" w:hint="eastAsia"/>
          <w:lang w:eastAsia="zh-CN"/>
        </w:rPr>
        <w:t>v6-Pref</w:t>
      </w:r>
      <w:r>
        <w:rPr>
          <w:rFonts w:eastAsia="SimSun"/>
          <w:lang w:eastAsia="zh-CN"/>
        </w:rPr>
        <w:t>i</w:t>
      </w:r>
      <w:r>
        <w:rPr>
          <w:rFonts w:eastAsia="SimSun" w:hint="eastAsia"/>
          <w:lang w:eastAsia="zh-CN"/>
        </w:rPr>
        <w:t xml:space="preserve">x </w:t>
      </w:r>
      <w:r>
        <w:rPr>
          <w:rFonts w:eastAsia="SimSun"/>
          <w:lang w:eastAsia="zh-CN"/>
        </w:rPr>
        <w:t>AVP may</w:t>
      </w:r>
      <w:r>
        <w:rPr>
          <w:rFonts w:eastAsia="SimSun" w:hint="eastAsia"/>
          <w:lang w:eastAsia="zh-CN"/>
        </w:rPr>
        <w:t xml:space="preserve"> be used to assist routing PCC message to the appropriate Diameter realm.</w:t>
      </w:r>
    </w:p>
    <w:p w14:paraId="607362BC" w14:textId="77777777" w:rsidR="00684C8B" w:rsidRDefault="00684C8B">
      <w:pPr>
        <w:rPr>
          <w:rFonts w:eastAsia="SimSun"/>
          <w:lang w:eastAsia="zh-CN"/>
        </w:rPr>
      </w:pPr>
      <w:r>
        <w:t>The DRA keeps status of the assigned PCRF for a certain UE and IP-CAN session across all reference points</w:t>
      </w:r>
      <w:r>
        <w:rPr>
          <w:rFonts w:hint="eastAsia"/>
        </w:rPr>
        <w:t xml:space="preserve">, e.g. </w:t>
      </w:r>
      <w:r>
        <w:t>Gx, Gxx, S9</w:t>
      </w:r>
      <w:r>
        <w:rPr>
          <w:rFonts w:hint="eastAsia"/>
          <w:lang w:eastAsia="ko-KR"/>
        </w:rPr>
        <w:t>,</w:t>
      </w:r>
      <w:r>
        <w:t xml:space="preserve"> Rx</w:t>
      </w:r>
      <w:r>
        <w:rPr>
          <w:rFonts w:eastAsia="SimSun" w:hint="eastAsia"/>
          <w:lang w:eastAsia="zh-CN"/>
        </w:rPr>
        <w:t xml:space="preserve"> 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interfaces.</w:t>
      </w:r>
    </w:p>
    <w:p w14:paraId="459FA4B5" w14:textId="77777777" w:rsidR="00684C8B" w:rsidRDefault="00684C8B">
      <w:r>
        <w:t>The DRA shall support the functionality of a proxy agent and a redirect agent as defined in IETF RFC </w:t>
      </w:r>
      <w:r>
        <w:rPr>
          <w:rFonts w:hint="eastAsia"/>
          <w:lang w:eastAsia="zh-CN"/>
        </w:rPr>
        <w:t>6733</w:t>
      </w:r>
      <w:r>
        <w:t> [</w:t>
      </w:r>
      <w:r>
        <w:rPr>
          <w:lang w:eastAsia="zh-CN"/>
        </w:rPr>
        <w:t>61</w:t>
      </w:r>
      <w:r>
        <w:t>]. The mode in which it operates (i.e. proxy or redirect) shall</w:t>
      </w:r>
      <w:r>
        <w:rPr>
          <w:lang w:val="en-US" w:eastAsia="zh-CN"/>
        </w:rPr>
        <w:t xml:space="preserve"> </w:t>
      </w:r>
      <w:r>
        <w:rPr>
          <w:rFonts w:hint="eastAsia"/>
          <w:lang w:val="en-US" w:eastAsia="zh-CN"/>
        </w:rPr>
        <w:t xml:space="preserve">be </w:t>
      </w:r>
      <w:r>
        <w:rPr>
          <w:lang w:val="en-US" w:eastAsia="zh-CN"/>
        </w:rPr>
        <w:t>based on operator’s requirements</w:t>
      </w:r>
      <w:r>
        <w:t>.</w:t>
      </w:r>
    </w:p>
    <w:p w14:paraId="187E8880" w14:textId="77777777" w:rsidR="00684C8B" w:rsidRDefault="00684C8B">
      <w:pPr>
        <w:rPr>
          <w:rFonts w:eastAsia="SimSun"/>
          <w:lang w:val="en-US" w:eastAsia="zh-CN"/>
        </w:rPr>
      </w:pPr>
      <w:r>
        <w:t>Diameter clients of the DRA, i.e. AF, PCEF, BBERF</w:t>
      </w:r>
      <w:r>
        <w:rPr>
          <w:rFonts w:eastAsia="SimSun" w:hint="eastAsia"/>
          <w:lang w:eastAsia="zh-CN"/>
        </w:rPr>
        <w:t>, RCAF</w:t>
      </w:r>
      <w:r>
        <w:t xml:space="preserve"> and PCRF in roaming scenarios shall support all procedures required to properly interoperate with the DRA in both the proxy and redirect modes.</w:t>
      </w:r>
    </w:p>
    <w:p w14:paraId="49475AAF" w14:textId="77777777" w:rsidR="00684C8B" w:rsidRDefault="00684C8B">
      <w:pPr>
        <w:pStyle w:val="NO"/>
        <w:rPr>
          <w:rFonts w:eastAsia="SimSun"/>
          <w:lang w:eastAsia="zh-CN"/>
        </w:rPr>
      </w:pPr>
      <w:r>
        <w:rPr>
          <w:rFonts w:eastAsia="MS Mincho" w:hint="eastAsia"/>
        </w:rPr>
        <w:t>N</w:t>
      </w:r>
      <w:r>
        <w:rPr>
          <w:rFonts w:hint="eastAsia"/>
          <w:lang w:eastAsia="zh-CN"/>
        </w:rPr>
        <w:t>OTE</w:t>
      </w:r>
      <w:r>
        <w:rPr>
          <w:rFonts w:eastAsia="MS Mincho" w:hint="eastAsia"/>
        </w:rPr>
        <w:t>:</w:t>
      </w:r>
      <w:r>
        <w:rPr>
          <w:rFonts w:hint="eastAsia"/>
          <w:lang w:eastAsia="zh-CN"/>
        </w:rPr>
        <w:t xml:space="preserve"> The proxy </w:t>
      </w:r>
      <w:r>
        <w:rPr>
          <w:lang w:eastAsia="zh-CN"/>
        </w:rPr>
        <w:t>mode</w:t>
      </w:r>
      <w:r>
        <w:rPr>
          <w:rFonts w:hint="eastAsia"/>
          <w:lang w:eastAsia="zh-CN"/>
        </w:rPr>
        <w:t xml:space="preserve"> includes</w:t>
      </w:r>
      <w:r>
        <w:rPr>
          <w:rFonts w:eastAsia="SimSun" w:hint="eastAsia"/>
          <w:lang w:eastAsia="zh-CN"/>
        </w:rPr>
        <w:t xml:space="preserve"> two </w:t>
      </w:r>
      <w:r>
        <w:rPr>
          <w:rFonts w:eastAsia="SimSun"/>
          <w:lang w:eastAsia="zh-CN"/>
        </w:rPr>
        <w:t>variants</w:t>
      </w:r>
      <w:r>
        <w:rPr>
          <w:rFonts w:eastAsia="SimSun" w:hint="eastAsia"/>
          <w:lang w:eastAsia="zh-CN"/>
        </w:rPr>
        <w:t>:</w:t>
      </w:r>
    </w:p>
    <w:p w14:paraId="516ED0A7" w14:textId="77777777" w:rsidR="00684C8B" w:rsidRDefault="00684C8B">
      <w:pPr>
        <w:pStyle w:val="B1"/>
        <w:rPr>
          <w:rFonts w:eastAsia="SimSun"/>
          <w:lang w:eastAsia="zh-CN"/>
        </w:rPr>
      </w:pPr>
      <w:r>
        <w:rPr>
          <w:rFonts w:hint="eastAsia"/>
          <w:lang w:eastAsia="zh-CN"/>
        </w:rPr>
        <w:t>PA1</w:t>
      </w:r>
      <w:r>
        <w:rPr>
          <w:rFonts w:eastAsia="SimSun" w:hint="eastAsia"/>
          <w:lang w:eastAsia="zh-CN"/>
        </w:rPr>
        <w:t>:</w:t>
      </w:r>
      <w:r>
        <w:rPr>
          <w:rFonts w:eastAsia="SimSun"/>
          <w:lang w:eastAsia="zh-CN"/>
        </w:rPr>
        <w:tab/>
      </w:r>
      <w:r>
        <w:t>Proxy agent based on the standard Diameter proxy agent functionality. All the messages need to go through the DRA</w:t>
      </w:r>
      <w:r>
        <w:rPr>
          <w:rFonts w:eastAsia="SimSun" w:hint="eastAsia"/>
          <w:lang w:eastAsia="zh-CN"/>
        </w:rPr>
        <w:t>.</w:t>
      </w:r>
    </w:p>
    <w:p w14:paraId="234771C8" w14:textId="77777777" w:rsidR="00684C8B" w:rsidRDefault="00684C8B">
      <w:pPr>
        <w:pStyle w:val="B1"/>
        <w:rPr>
          <w:lang w:eastAsia="ko-KR"/>
        </w:rPr>
      </w:pPr>
      <w:r>
        <w:rPr>
          <w:rFonts w:eastAsia="SimSun" w:hint="eastAsia"/>
          <w:lang w:eastAsia="zh-CN"/>
        </w:rPr>
        <w:t>PA2:</w:t>
      </w:r>
      <w:r>
        <w:rPr>
          <w:rFonts w:eastAsia="SimSun"/>
          <w:lang w:eastAsia="zh-CN"/>
        </w:rPr>
        <w:tab/>
      </w:r>
      <w:r>
        <w:t>Proxy agent based on the standard Diameter proxy agent functionality. Session establishment messages always go through the DRA</w:t>
      </w:r>
      <w:r>
        <w:rPr>
          <w:rFonts w:eastAsia="SimSun" w:hint="eastAsia"/>
          <w:lang w:eastAsia="zh-CN"/>
        </w:rPr>
        <w:t>.</w:t>
      </w:r>
      <w:r>
        <w:rPr>
          <w:rFonts w:eastAsia="SimSun"/>
          <w:lang w:eastAsia="zh-CN"/>
        </w:rPr>
        <w:t xml:space="preserve"> Gx, Gxx and S9 session termination messages always go through the DRA. All other messages bypass the DRA.</w:t>
      </w:r>
    </w:p>
    <w:p w14:paraId="06E4DAB4" w14:textId="77777777" w:rsidR="00684C8B" w:rsidRDefault="00684C8B">
      <w:pPr>
        <w:pStyle w:val="Heading2"/>
        <w:rPr>
          <w:noProof/>
          <w:lang w:eastAsia="ko-KR"/>
        </w:rPr>
      </w:pPr>
      <w:bookmarkStart w:id="821" w:name="_Toc28000149"/>
      <w:bookmarkStart w:id="822" w:name="_Toc36036082"/>
      <w:bookmarkStart w:id="823" w:name="_Toc44588499"/>
      <w:bookmarkStart w:id="824" w:name="_Toc44588783"/>
      <w:bookmarkStart w:id="825" w:name="_Toc45131979"/>
      <w:bookmarkStart w:id="826" w:name="_Toc97908962"/>
      <w:r>
        <w:rPr>
          <w:noProof/>
        </w:rPr>
        <w:t>7.2</w:t>
      </w:r>
      <w:r>
        <w:rPr>
          <w:noProof/>
        </w:rPr>
        <w:tab/>
        <w:t>DRA Definition</w:t>
      </w:r>
      <w:bookmarkEnd w:id="821"/>
      <w:bookmarkEnd w:id="822"/>
      <w:bookmarkEnd w:id="823"/>
      <w:bookmarkEnd w:id="824"/>
      <w:bookmarkEnd w:id="825"/>
      <w:bookmarkEnd w:id="826"/>
    </w:p>
    <w:p w14:paraId="14A6E517" w14:textId="77777777" w:rsidR="00684C8B" w:rsidRDefault="00684C8B">
      <w:pPr>
        <w:rPr>
          <w:lang w:eastAsia="ko-KR"/>
        </w:rPr>
      </w:pPr>
      <w:r>
        <w:t>T</w:t>
      </w:r>
      <w:r>
        <w:rPr>
          <w:rFonts w:hint="eastAsia"/>
        </w:rPr>
        <w:t>he DRA (</w:t>
      </w:r>
      <w:r>
        <w:t>Diameter Routing Agent</w:t>
      </w:r>
      <w:r>
        <w:rPr>
          <w:rFonts w:hint="eastAsia"/>
        </w:rPr>
        <w:t xml:space="preserve">) is a functional element that </w:t>
      </w:r>
      <w:r>
        <w:t>ensures that all Diameter sessions established over the Gx, S9, Gxx</w:t>
      </w:r>
      <w:r>
        <w:rPr>
          <w:rFonts w:hint="eastAsia"/>
          <w:lang w:eastAsia="ko-KR"/>
        </w:rPr>
        <w:t>,</w:t>
      </w:r>
      <w:r>
        <w:t xml:space="preserve"> Rx</w:t>
      </w:r>
      <w:r>
        <w:rPr>
          <w:rFonts w:eastAsia="SimSun"/>
          <w:lang w:eastAsia="zh-CN"/>
        </w:rPr>
        <w:t xml:space="preserve"> interfaces</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w:t>
      </w:r>
      <w:r>
        <w:rPr>
          <w:rFonts w:eastAsia="SimSun"/>
          <w:lang w:eastAsia="zh-CN"/>
        </w:rPr>
        <w:t xml:space="preserve"> interface</w:t>
      </w:r>
      <w:r>
        <w:t xml:space="preserve"> for a certain IP-CAN session reach the same PCRF when multiple and separately addressable PCRFs have been deployed in a Diameter realm</w:t>
      </w:r>
      <w:r>
        <w:rPr>
          <w:rFonts w:hint="eastAsia"/>
        </w:rPr>
        <w:t>.</w:t>
      </w:r>
      <w:r>
        <w:t xml:space="preserve"> The DRA also ensures that the NRR commands over Np interface reach the same PCRF for a certain IP-CAN session.</w:t>
      </w:r>
      <w:r>
        <w:rPr>
          <w:rFonts w:hint="eastAsia"/>
        </w:rPr>
        <w:t xml:space="preserve"> </w:t>
      </w:r>
      <w:r>
        <w:rPr>
          <w:rFonts w:eastAsia="SimSun" w:hint="eastAsia"/>
          <w:lang w:eastAsia="zh-CN"/>
        </w:rPr>
        <w:t xml:space="preserve">The DRA is not required in a network </w:t>
      </w:r>
      <w:r>
        <w:rPr>
          <w:rFonts w:eastAsia="SimSun"/>
          <w:lang w:eastAsia="zh-CN"/>
        </w:rPr>
        <w:t>that deploys</w:t>
      </w:r>
      <w:r>
        <w:rPr>
          <w:rFonts w:eastAsia="SimSun" w:hint="eastAsia"/>
          <w:lang w:eastAsia="zh-CN"/>
        </w:rPr>
        <w:t xml:space="preserve"> a single </w:t>
      </w:r>
      <w:r>
        <w:rPr>
          <w:rFonts w:eastAsia="SimSun"/>
          <w:lang w:eastAsia="zh-CN"/>
        </w:rPr>
        <w:t>PCRF per Diameter realm.</w:t>
      </w:r>
    </w:p>
    <w:p w14:paraId="61AF5196" w14:textId="77777777" w:rsidR="00684C8B" w:rsidRDefault="00684C8B">
      <w:pPr>
        <w:pStyle w:val="Heading2"/>
        <w:rPr>
          <w:noProof/>
          <w:lang w:eastAsia="ko-KR"/>
        </w:rPr>
      </w:pPr>
      <w:bookmarkStart w:id="827" w:name="_Toc28000150"/>
      <w:bookmarkStart w:id="828" w:name="_Toc36036083"/>
      <w:bookmarkStart w:id="829" w:name="_Toc44588500"/>
      <w:bookmarkStart w:id="830" w:name="_Toc44588784"/>
      <w:bookmarkStart w:id="831" w:name="_Toc45131980"/>
      <w:bookmarkStart w:id="832" w:name="_Toc97908963"/>
      <w:r>
        <w:rPr>
          <w:noProof/>
        </w:rPr>
        <w:t>7.3</w:t>
      </w:r>
      <w:r>
        <w:rPr>
          <w:noProof/>
        </w:rPr>
        <w:tab/>
        <w:t>DRA Procedures</w:t>
      </w:r>
      <w:bookmarkEnd w:id="827"/>
      <w:bookmarkEnd w:id="828"/>
      <w:bookmarkEnd w:id="829"/>
      <w:bookmarkEnd w:id="830"/>
      <w:bookmarkEnd w:id="831"/>
      <w:bookmarkEnd w:id="832"/>
    </w:p>
    <w:p w14:paraId="1DD9C41B" w14:textId="77777777" w:rsidR="00684C8B" w:rsidRDefault="00684C8B">
      <w:pPr>
        <w:pStyle w:val="Heading3"/>
        <w:rPr>
          <w:lang w:val="en-US" w:eastAsia="zh-CN"/>
        </w:rPr>
      </w:pPr>
      <w:bookmarkStart w:id="833" w:name="_Toc28000151"/>
      <w:bookmarkStart w:id="834" w:name="_Toc36036084"/>
      <w:bookmarkStart w:id="835" w:name="_Toc44588501"/>
      <w:bookmarkStart w:id="836" w:name="_Toc44588785"/>
      <w:bookmarkStart w:id="837" w:name="_Toc45131981"/>
      <w:bookmarkStart w:id="838" w:name="_Toc97908964"/>
      <w:r>
        <w:rPr>
          <w:lang w:val="en-US" w:eastAsia="zh-CN"/>
        </w:rPr>
        <w:t>7.3.</w:t>
      </w:r>
      <w:r>
        <w:rPr>
          <w:rFonts w:hint="eastAsia"/>
          <w:lang w:val="en-US" w:eastAsia="ko-KR"/>
        </w:rPr>
        <w:t>1</w:t>
      </w:r>
      <w:r>
        <w:rPr>
          <w:lang w:val="en-US" w:eastAsia="zh-CN"/>
        </w:rPr>
        <w:tab/>
        <w:t>General</w:t>
      </w:r>
      <w:bookmarkEnd w:id="833"/>
      <w:bookmarkEnd w:id="834"/>
      <w:bookmarkEnd w:id="835"/>
      <w:bookmarkEnd w:id="836"/>
      <w:bookmarkEnd w:id="837"/>
      <w:bookmarkEnd w:id="838"/>
    </w:p>
    <w:p w14:paraId="464506C4" w14:textId="77777777" w:rsidR="00684C8B" w:rsidRDefault="00684C8B">
      <w:pPr>
        <w:rPr>
          <w:lang w:val="en-US" w:eastAsia="zh-CN"/>
        </w:rPr>
      </w:pPr>
      <w:r>
        <w:rPr>
          <w:lang w:val="en-US" w:eastAsia="zh-CN"/>
        </w:rPr>
        <w:t xml:space="preserve">A DRA implemented as a Diameter Redirect Agent or a Diameter Proxy Agent shall be compliant to </w:t>
      </w:r>
      <w:r>
        <w:t>IETF RFC </w:t>
      </w:r>
      <w:r>
        <w:rPr>
          <w:rFonts w:hint="eastAsia"/>
          <w:lang w:eastAsia="zh-CN"/>
        </w:rPr>
        <w:t>6733</w:t>
      </w:r>
      <w:r>
        <w:t> [</w:t>
      </w:r>
      <w:r>
        <w:rPr>
          <w:lang w:eastAsia="zh-CN"/>
        </w:rPr>
        <w:t>61</w:t>
      </w:r>
      <w:r>
        <w:t>]</w:t>
      </w:r>
      <w:r>
        <w:rPr>
          <w:lang w:val="en-US" w:eastAsia="zh-CN"/>
        </w:rPr>
        <w:t>, except when noted otherwise in this document.</w:t>
      </w:r>
    </w:p>
    <w:p w14:paraId="61216791" w14:textId="77777777" w:rsidR="00684C8B" w:rsidRDefault="00684C8B">
      <w:pPr>
        <w:pStyle w:val="Heading3"/>
      </w:pPr>
      <w:bookmarkStart w:id="839" w:name="_Toc28000152"/>
      <w:bookmarkStart w:id="840" w:name="_Toc36036085"/>
      <w:bookmarkStart w:id="841" w:name="_Toc44588502"/>
      <w:bookmarkStart w:id="842" w:name="_Toc44588786"/>
      <w:bookmarkStart w:id="843" w:name="_Toc45131982"/>
      <w:bookmarkStart w:id="844" w:name="_Toc97908965"/>
      <w:r>
        <w:t>7.3.</w:t>
      </w:r>
      <w:r>
        <w:rPr>
          <w:rFonts w:hint="eastAsia"/>
          <w:lang w:eastAsia="ko-KR"/>
        </w:rPr>
        <w:t>2</w:t>
      </w:r>
      <w:r>
        <w:tab/>
        <w:t>DRA Information Storage</w:t>
      </w:r>
      <w:bookmarkEnd w:id="839"/>
      <w:bookmarkEnd w:id="840"/>
      <w:bookmarkEnd w:id="841"/>
      <w:bookmarkEnd w:id="842"/>
      <w:bookmarkEnd w:id="843"/>
      <w:bookmarkEnd w:id="844"/>
    </w:p>
    <w:p w14:paraId="598F01C3" w14:textId="77777777" w:rsidR="00684C8B" w:rsidRDefault="00684C8B">
      <w:pPr>
        <w:rPr>
          <w:rFonts w:eastAsia="SimSun"/>
          <w:lang w:eastAsia="zh-CN"/>
        </w:rPr>
      </w:pPr>
      <w:r>
        <w:rPr>
          <w:rFonts w:hint="eastAsia"/>
          <w:lang w:eastAsia="zh-CN"/>
        </w:rPr>
        <w:t>The DRA shall maintain PCRF routing information per IP-CAN session</w:t>
      </w:r>
      <w:r>
        <w:rPr>
          <w:lang w:eastAsia="zh-CN"/>
        </w:rPr>
        <w:t xml:space="preserve"> or </w:t>
      </w:r>
      <w:r>
        <w:rPr>
          <w:rFonts w:hint="eastAsia"/>
          <w:lang w:eastAsia="zh-CN"/>
        </w:rPr>
        <w:t xml:space="preserve">per </w:t>
      </w:r>
      <w:r>
        <w:rPr>
          <w:lang w:eastAsia="zh-CN"/>
        </w:rPr>
        <w:t>UE-NAI, depending on the operator’s configuration.</w:t>
      </w:r>
    </w:p>
    <w:p w14:paraId="5E4378BE" w14:textId="77777777" w:rsidR="00684C8B" w:rsidRDefault="00684C8B">
      <w:pPr>
        <w:rPr>
          <w:lang w:eastAsia="ko-KR"/>
        </w:rPr>
      </w:pPr>
      <w:r>
        <w:rPr>
          <w:lang w:eastAsia="zh-CN"/>
        </w:rPr>
        <w:t>The DRA shall select the same PCRF for all the Diameter sessions established for the same UE in case 2a.</w:t>
      </w:r>
    </w:p>
    <w:p w14:paraId="5D7C083C" w14:textId="77777777" w:rsidR="00684C8B" w:rsidRDefault="00684C8B">
      <w:pPr>
        <w:rPr>
          <w:lang w:eastAsia="zh-CN"/>
        </w:rPr>
      </w:pPr>
      <w:r>
        <w:rPr>
          <w:lang w:eastAsia="zh-CN"/>
        </w:rPr>
        <w:t>As there’s only one S9 session per UE, the V-DRA/H-DRA shall select the same V-PCRF/H-PCRF respectively for the same UE in the roaming case.</w:t>
      </w:r>
    </w:p>
    <w:p w14:paraId="7A54BF42" w14:textId="77777777" w:rsidR="00684C8B" w:rsidRDefault="00684C8B">
      <w:pPr>
        <w:rPr>
          <w:rFonts w:eastAsia="SimSun"/>
          <w:lang w:eastAsia="zh-CN"/>
        </w:rPr>
      </w:pPr>
      <w:r>
        <w:rPr>
          <w:lang w:eastAsia="zh-CN"/>
        </w:rPr>
        <w:t>The DRA has information about the user identity (UE NAI), the UE Ipv4 address and/or Ipv6 prefix</w:t>
      </w:r>
      <w:r>
        <w:rPr>
          <w:rFonts w:eastAsia="SimSun" w:hint="eastAsia"/>
          <w:lang w:eastAsia="zh-CN"/>
        </w:rPr>
        <w:t>,</w:t>
      </w:r>
      <w:r>
        <w:rPr>
          <w:rFonts w:hint="eastAsia"/>
          <w:lang w:eastAsia="ko-KR"/>
        </w:rPr>
        <w:t xml:space="preserve"> </w:t>
      </w:r>
      <w:r>
        <w:rPr>
          <w:lang w:eastAsia="zh-CN"/>
        </w:rPr>
        <w:t xml:space="preserve">the APN </w:t>
      </w:r>
      <w:r>
        <w:rPr>
          <w:rFonts w:eastAsia="SimSun" w:hint="eastAsia"/>
          <w:lang w:eastAsia="zh-CN"/>
        </w:rPr>
        <w:t>(if available)</w:t>
      </w:r>
      <w:r>
        <w:rPr>
          <w:rFonts w:eastAsia="SimSun"/>
          <w:lang w:eastAsia="zh-CN"/>
        </w:rPr>
        <w:t xml:space="preserve">, the PCEF identity (if available) </w:t>
      </w:r>
      <w:r>
        <w:rPr>
          <w:lang w:eastAsia="zh-CN"/>
        </w:rPr>
        <w:t>and the selected PCRF identity for a certain IP-CAN Session.</w:t>
      </w:r>
    </w:p>
    <w:p w14:paraId="203A4289" w14:textId="77777777" w:rsidR="00684C8B" w:rsidRDefault="00684C8B">
      <w:pPr>
        <w:pStyle w:val="NO"/>
      </w:pPr>
      <w:r>
        <w:rPr>
          <w:rFonts w:hint="eastAsia"/>
        </w:rPr>
        <w:t>NOTE </w:t>
      </w:r>
      <w:r>
        <w:rPr>
          <w:rFonts w:eastAsia="SimSun" w:hint="eastAsia"/>
          <w:lang w:eastAsia="zh-CN"/>
        </w:rPr>
        <w:t>1</w:t>
      </w:r>
      <w:r>
        <w:rPr>
          <w:rFonts w:hint="eastAsia"/>
        </w:rPr>
        <w:t>:</w:t>
      </w:r>
      <w:r>
        <w:tab/>
        <w:t xml:space="preserve">The </w:t>
      </w:r>
      <w:r>
        <w:rPr>
          <w:rFonts w:eastAsia="SimSun" w:hint="eastAsia"/>
          <w:lang w:eastAsia="zh-CN"/>
        </w:rPr>
        <w:t>DRA</w:t>
      </w:r>
      <w:r>
        <w:t xml:space="preserve"> derives the PCEF identity from the Origin-Host AVP of the CCR command received from the PCEF.</w:t>
      </w:r>
    </w:p>
    <w:p w14:paraId="76174979" w14:textId="77777777" w:rsidR="00684C8B" w:rsidRDefault="00684C8B">
      <w:pPr>
        <w:rPr>
          <w:rFonts w:eastAsia="SimSun"/>
          <w:lang w:eastAsia="zh-CN"/>
        </w:rPr>
      </w:pPr>
      <w:r>
        <w:rPr>
          <w:rFonts w:eastAsia="SimSun" w:hint="eastAsia"/>
          <w:lang w:eastAsia="zh-CN"/>
        </w:rPr>
        <w:t xml:space="preserve">The DRA finds the correct PCRF by matching the user identity (if available), IPv4 address or IPv6 address/prefix (if </w:t>
      </w:r>
      <w:r>
        <w:rPr>
          <w:rFonts w:eastAsia="SimSun"/>
          <w:lang w:eastAsia="zh-CN"/>
        </w:rPr>
        <w:t>available</w:t>
      </w:r>
      <w:r>
        <w:rPr>
          <w:rFonts w:eastAsia="SimSun" w:hint="eastAsia"/>
          <w:lang w:eastAsia="zh-CN"/>
        </w:rPr>
        <w:t>) and APN (if available) received in the message from the BBERF/PCEF/AF/TDF/ RCAF/V-PCRF with the corresponding information stored the DRA.</w:t>
      </w:r>
    </w:p>
    <w:p w14:paraId="766AA0A3" w14:textId="77777777" w:rsidR="00684C8B" w:rsidRDefault="00684C8B">
      <w:pPr>
        <w:pStyle w:val="NO"/>
      </w:pPr>
      <w:r>
        <w:t>NOTE </w:t>
      </w:r>
      <w:r>
        <w:rPr>
          <w:rFonts w:eastAsia="SimSun" w:hint="eastAsia"/>
          <w:lang w:eastAsia="zh-CN"/>
        </w:rPr>
        <w:t>2</w:t>
      </w:r>
      <w:r>
        <w:t>:</w:t>
      </w:r>
      <w:r>
        <w:tab/>
      </w:r>
      <w:r>
        <w:rPr>
          <w:rFonts w:eastAsia="SimSun" w:hint="eastAsia"/>
          <w:lang w:eastAsia="zh-CN"/>
        </w:rPr>
        <w:t>If the DRA does not use the IP address to find the PCRF and</w:t>
      </w:r>
      <w:r>
        <w:t xml:space="preserv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73A18CD1" w14:textId="77777777" w:rsidR="00684C8B" w:rsidRDefault="00684C8B">
      <w:pPr>
        <w:pStyle w:val="NO"/>
      </w:pPr>
      <w:r>
        <w:t>NOTE </w:t>
      </w:r>
      <w:r>
        <w:rPr>
          <w:rFonts w:eastAsia="SimSun" w:hint="eastAsia"/>
          <w:lang w:eastAsia="zh-CN"/>
        </w:rPr>
        <w:t>3</w:t>
      </w:r>
      <w:r>
        <w:t>:</w:t>
      </w:r>
      <w:r>
        <w:tab/>
        <w:t xml:space="preserve">An IPv6 address provided over Rx matches an IPv6 prefix </w:t>
      </w:r>
      <w:r>
        <w:rPr>
          <w:rFonts w:hint="eastAsia"/>
        </w:rPr>
        <w:t>stored in the DRA binding</w:t>
      </w:r>
      <w:r>
        <w:t xml:space="preserve"> if the IPv6 address belongs to the IPv6 (sub-)network prefix.</w:t>
      </w:r>
    </w:p>
    <w:p w14:paraId="17A414A8" w14:textId="77777777" w:rsidR="00684C8B" w:rsidRDefault="00684C8B">
      <w:pPr>
        <w:rPr>
          <w:rFonts w:eastAsia="SimSun"/>
          <w:lang w:eastAsia="zh-CN"/>
        </w:rPr>
      </w:pPr>
      <w:r>
        <w:rPr>
          <w:rFonts w:eastAsia="SimSun"/>
          <w:lang w:eastAsia="zh-CN"/>
        </w:rPr>
        <w:t>When matching the APNs to each other, the DRA shall apply the procedures in Annex I.</w:t>
      </w:r>
    </w:p>
    <w:p w14:paraId="0CB925B6" w14:textId="77777777" w:rsidR="00684C8B" w:rsidRDefault="00684C8B">
      <w:pPr>
        <w:rPr>
          <w:rFonts w:eastAsia="SimSun"/>
          <w:lang w:eastAsia="zh-CN"/>
        </w:rPr>
      </w:pPr>
      <w:r>
        <w:rPr>
          <w:rFonts w:eastAsia="SimSun" w:hint="eastAsia"/>
          <w:lang w:eastAsia="zh-CN"/>
        </w:rPr>
        <w:t>For the PCRF selection over the Rx reference point, the DRA may additionally match the IP domain Id received in the message from the AF with the PCEF identity stored in the DRA to find the correct PCRF.</w:t>
      </w:r>
    </w:p>
    <w:p w14:paraId="35E85ED5" w14:textId="77777777" w:rsidR="00684C8B" w:rsidRDefault="00684C8B">
      <w:pPr>
        <w:pStyle w:val="NO"/>
      </w:pPr>
      <w:r>
        <w:t>NOTE </w:t>
      </w:r>
      <w:r>
        <w:rPr>
          <w:rFonts w:eastAsia="SimSun" w:hint="eastAsia"/>
          <w:lang w:eastAsia="zh-CN"/>
        </w:rPr>
        <w:t>4</w:t>
      </w:r>
      <w:r>
        <w:t>:</w:t>
      </w:r>
      <w:r>
        <w:tab/>
        <w:t xml:space="preserve">In order to correlate the PCEF Identity and the domain identity, the </w:t>
      </w:r>
      <w:r>
        <w:rPr>
          <w:rFonts w:hint="eastAsia"/>
        </w:rPr>
        <w:t>DRA</w:t>
      </w:r>
      <w:r>
        <w:t xml:space="preserve"> uses configured mapping between those identities.</w:t>
      </w:r>
    </w:p>
    <w:p w14:paraId="2E8ACF32" w14:textId="77777777" w:rsidR="00684C8B" w:rsidRDefault="00684C8B">
      <w:pPr>
        <w:rPr>
          <w:rFonts w:eastAsia="SimSun"/>
          <w:lang w:eastAsia="zh-CN"/>
        </w:rPr>
      </w:pPr>
      <w:r>
        <w:rPr>
          <w:rFonts w:eastAsia="SimSun"/>
          <w:lang w:eastAsia="zh-CN"/>
        </w:rPr>
        <w:t xml:space="preserve">For the PCRF selection over the Rx reference point, when the APN related to the IP-CAN session is dedicated for the purpose of offering services to remote UEs via a </w:t>
      </w:r>
      <w:r>
        <w:t xml:space="preserve">ProSe UE-to-network </w:t>
      </w:r>
      <w:r>
        <w:rPr>
          <w:rFonts w:eastAsia="SimSun"/>
          <w:lang w:eastAsia="zh-CN"/>
        </w:rPr>
        <w:t>relay UE, the DRA shall use the UE IPv6 prefix alone to find the correct PCRF.</w:t>
      </w:r>
    </w:p>
    <w:p w14:paraId="1E3B8563" w14:textId="77777777" w:rsidR="00684C8B" w:rsidRDefault="00684C8B">
      <w:r>
        <w:rPr>
          <w:rFonts w:eastAsia="SimSun" w:hint="eastAsia"/>
          <w:lang w:eastAsia="zh-CN"/>
        </w:rPr>
        <w:t xml:space="preserve">The PCRF routing information stored </w:t>
      </w:r>
      <w:r>
        <w:rPr>
          <w:rFonts w:eastAsia="SimSun"/>
          <w:lang w:eastAsia="zh-CN"/>
        </w:rPr>
        <w:t xml:space="preserve">for an IP-CAN session </w:t>
      </w:r>
      <w:r>
        <w:rPr>
          <w:rFonts w:eastAsia="SimSun" w:hint="eastAsia"/>
          <w:lang w:eastAsia="zh-CN"/>
        </w:rPr>
        <w:t>in the DRA shall be removed after the IP-CAN session is</w:t>
      </w:r>
      <w:r>
        <w:rPr>
          <w:rFonts w:eastAsia="SimSun"/>
          <w:lang w:eastAsia="zh-CN"/>
        </w:rPr>
        <w:t xml:space="preserve"> </w:t>
      </w:r>
      <w:r>
        <w:rPr>
          <w:rFonts w:eastAsia="SimSun" w:hint="eastAsia"/>
          <w:lang w:eastAsia="zh-CN"/>
        </w:rPr>
        <w:t>terminated</w:t>
      </w:r>
      <w:r>
        <w:rPr>
          <w:rFonts w:eastAsia="SimSun"/>
          <w:lang w:eastAsia="zh-CN"/>
        </w:rPr>
        <w:t xml:space="preserve">. </w:t>
      </w:r>
      <w:r>
        <w:rPr>
          <w:rFonts w:eastAsia="SimSun" w:hint="eastAsia"/>
          <w:lang w:eastAsia="zh-CN"/>
        </w:rPr>
        <w:t>In case of DRA change</w:t>
      </w:r>
      <w:r>
        <w:rPr>
          <w:rFonts w:eastAsia="SimSun"/>
          <w:lang w:eastAsia="zh-CN"/>
        </w:rPr>
        <w:t xml:space="preserve"> </w:t>
      </w:r>
      <w:r>
        <w:rPr>
          <w:rFonts w:eastAsia="SimSun" w:hint="eastAsia"/>
          <w:lang w:eastAsia="zh-CN"/>
        </w:rPr>
        <w:t>(e.g. inter-operator handover),</w:t>
      </w:r>
      <w:r>
        <w:rPr>
          <w:rFonts w:eastAsia="SimSun"/>
          <w:lang w:eastAsia="zh-CN"/>
        </w:rPr>
        <w:t xml:space="preserve"> </w:t>
      </w:r>
      <w:r>
        <w:t>the information about the IP-CAN session stored in the old DRA shall be removed.</w:t>
      </w:r>
    </w:p>
    <w:p w14:paraId="6C78E0BB" w14:textId="77777777" w:rsidR="00684C8B" w:rsidRDefault="00684C8B">
      <w:pPr>
        <w:rPr>
          <w:rFonts w:eastAsia="SimSun"/>
          <w:lang w:eastAsia="zh-CN"/>
        </w:rPr>
      </w:pPr>
      <w:r>
        <w:rPr>
          <w:rFonts w:eastAsia="SimSun"/>
          <w:lang w:eastAsia="zh-CN"/>
        </w:rPr>
        <w:t xml:space="preserve">The PCRF routing information stored per UE in the DRA </w:t>
      </w:r>
      <w:r>
        <w:rPr>
          <w:lang w:eastAsia="zh-CN"/>
        </w:rPr>
        <w:t xml:space="preserve">may </w:t>
      </w:r>
      <w:r>
        <w:rPr>
          <w:rFonts w:eastAsia="SimSun"/>
          <w:lang w:eastAsia="zh-CN"/>
        </w:rPr>
        <w:t>be removed when no more IP-CAN and gateway control sessions are active for the UE.</w:t>
      </w:r>
    </w:p>
    <w:p w14:paraId="745267DB" w14:textId="77777777" w:rsidR="00684C8B" w:rsidRDefault="00684C8B">
      <w:pPr>
        <w:pStyle w:val="Heading3"/>
        <w:rPr>
          <w:lang w:val="en-US"/>
        </w:rPr>
      </w:pPr>
      <w:bookmarkStart w:id="845" w:name="_Toc28000153"/>
      <w:bookmarkStart w:id="846" w:name="_Toc36036086"/>
      <w:bookmarkStart w:id="847" w:name="_Toc44588503"/>
      <w:bookmarkStart w:id="848" w:name="_Toc44588787"/>
      <w:bookmarkStart w:id="849" w:name="_Toc45131983"/>
      <w:bookmarkStart w:id="850" w:name="_Toc97908966"/>
      <w:r>
        <w:rPr>
          <w:lang w:val="en-US" w:eastAsia="zh-CN"/>
        </w:rPr>
        <w:t>7.3.</w:t>
      </w:r>
      <w:r>
        <w:rPr>
          <w:rFonts w:hint="eastAsia"/>
          <w:lang w:val="en-US" w:eastAsia="ko-KR"/>
        </w:rPr>
        <w:t>3</w:t>
      </w:r>
      <w:r>
        <w:rPr>
          <w:lang w:val="en-US" w:eastAsia="zh-CN"/>
        </w:rPr>
        <w:tab/>
        <w:t>Capabilities Exchange</w:t>
      </w:r>
      <w:bookmarkEnd w:id="845"/>
      <w:bookmarkEnd w:id="846"/>
      <w:bookmarkEnd w:id="847"/>
      <w:bookmarkEnd w:id="848"/>
      <w:bookmarkEnd w:id="849"/>
      <w:bookmarkEnd w:id="850"/>
    </w:p>
    <w:p w14:paraId="18673B91" w14:textId="77777777" w:rsidR="00684C8B" w:rsidRDefault="00684C8B">
      <w:pPr>
        <w:rPr>
          <w:lang w:eastAsia="ko-KR"/>
        </w:rPr>
      </w:pPr>
      <w:r>
        <w:t>In addition to the capabilities exchange procedures defined in IETF RFC </w:t>
      </w:r>
      <w:r>
        <w:rPr>
          <w:rFonts w:hint="eastAsia"/>
          <w:lang w:eastAsia="zh-CN"/>
        </w:rPr>
        <w:t>6733</w:t>
      </w:r>
      <w:r>
        <w:t> [</w:t>
      </w:r>
      <w:r>
        <w:rPr>
          <w:lang w:eastAsia="zh-CN"/>
        </w:rPr>
        <w:t>61</w:t>
      </w:r>
      <w:r>
        <w:t>], the Redirect DRA and Proxy DRA shall advertise the specific applications it supports (e.g., Gx, Gxx, Rx</w:t>
      </w:r>
      <w:r>
        <w:rPr>
          <w:rFonts w:hint="eastAsia"/>
          <w:lang w:eastAsia="ko-KR"/>
        </w:rPr>
        <w:t>,</w:t>
      </w:r>
      <w:r>
        <w:t xml:space="preserve"> </w:t>
      </w:r>
      <w:r>
        <w:rPr>
          <w:rFonts w:eastAsia="SimSun" w:hint="eastAsia"/>
          <w:lang w:eastAsia="zh-CN"/>
        </w:rPr>
        <w:t>Np,</w:t>
      </w:r>
      <w:r>
        <w:t>S9</w:t>
      </w:r>
      <w:r>
        <w:rPr>
          <w:rFonts w:hint="eastAsia"/>
          <w:lang w:eastAsia="ko-KR"/>
        </w:rP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xml:space="preserve">, </w:t>
      </w:r>
      <w:r>
        <w:rPr>
          <w:rFonts w:eastAsia="SimSun" w:hint="eastAsia"/>
          <w:lang w:eastAsia="zh-CN"/>
        </w:rPr>
        <w:t>Sd</w:t>
      </w:r>
      <w:r>
        <w:t>)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w:t>
      </w:r>
    </w:p>
    <w:p w14:paraId="4B64D8A8" w14:textId="77777777" w:rsidR="00684C8B" w:rsidRDefault="00684C8B">
      <w:pPr>
        <w:pStyle w:val="Heading3"/>
      </w:pPr>
      <w:bookmarkStart w:id="851" w:name="_Toc28000154"/>
      <w:bookmarkStart w:id="852" w:name="_Toc36036087"/>
      <w:bookmarkStart w:id="853" w:name="_Toc44588504"/>
      <w:bookmarkStart w:id="854" w:name="_Toc44588788"/>
      <w:bookmarkStart w:id="855" w:name="_Toc45131984"/>
      <w:bookmarkStart w:id="856" w:name="_Toc97908967"/>
      <w:r>
        <w:rPr>
          <w:lang w:eastAsia="zh-CN"/>
        </w:rPr>
        <w:t>7.3.</w:t>
      </w:r>
      <w:r>
        <w:rPr>
          <w:rFonts w:hint="eastAsia"/>
          <w:lang w:eastAsia="ko-KR"/>
        </w:rPr>
        <w:t>4</w:t>
      </w:r>
      <w:r>
        <w:rPr>
          <w:lang w:eastAsia="zh-CN"/>
        </w:rPr>
        <w:tab/>
        <w:t>Redirect DRA</w:t>
      </w:r>
      <w:bookmarkEnd w:id="851"/>
      <w:bookmarkEnd w:id="852"/>
      <w:bookmarkEnd w:id="853"/>
      <w:bookmarkEnd w:id="854"/>
      <w:bookmarkEnd w:id="855"/>
      <w:bookmarkEnd w:id="856"/>
    </w:p>
    <w:p w14:paraId="76D87A99" w14:textId="77777777" w:rsidR="00684C8B" w:rsidRDefault="00684C8B">
      <w:pPr>
        <w:pStyle w:val="Heading4"/>
      </w:pPr>
      <w:bookmarkStart w:id="857" w:name="_Toc28000155"/>
      <w:bookmarkStart w:id="858" w:name="_Toc36036088"/>
      <w:bookmarkStart w:id="859" w:name="_Toc44588505"/>
      <w:bookmarkStart w:id="860" w:name="_Toc44588789"/>
      <w:bookmarkStart w:id="861" w:name="_Toc45131985"/>
      <w:bookmarkStart w:id="862" w:name="_Toc97908968"/>
      <w:r>
        <w:rPr>
          <w:lang w:val="en-US" w:eastAsia="zh-CN"/>
        </w:rPr>
        <w:t>7.3.</w:t>
      </w:r>
      <w:r>
        <w:rPr>
          <w:rFonts w:hint="eastAsia"/>
          <w:lang w:val="en-US" w:eastAsia="ko-KR"/>
        </w:rPr>
        <w:t>4</w:t>
      </w:r>
      <w:r>
        <w:rPr>
          <w:lang w:val="en-US" w:eastAsia="zh-CN"/>
        </w:rPr>
        <w:t>.1</w:t>
      </w:r>
      <w:r>
        <w:tab/>
        <w:t>Redirecting Diameter Requests</w:t>
      </w:r>
      <w:bookmarkEnd w:id="857"/>
      <w:bookmarkEnd w:id="858"/>
      <w:bookmarkEnd w:id="859"/>
      <w:bookmarkEnd w:id="860"/>
      <w:bookmarkEnd w:id="861"/>
      <w:bookmarkEnd w:id="862"/>
    </w:p>
    <w:p w14:paraId="69E42A0E" w14:textId="77777777" w:rsidR="00684C8B" w:rsidRDefault="00684C8B">
      <w:r>
        <w:t>A DRA implemented as a Diameter redirect agent shall redirect the received Diameter request message by carrying out the procedures defined in clause 6.1.7 of IETF RFC </w:t>
      </w:r>
      <w:r>
        <w:rPr>
          <w:rFonts w:hint="eastAsia"/>
          <w:lang w:eastAsia="zh-CN"/>
        </w:rPr>
        <w:t>6733</w:t>
      </w:r>
      <w:r>
        <w:t> [</w:t>
      </w:r>
      <w:r>
        <w:rPr>
          <w:lang w:eastAsia="zh-CN"/>
        </w:rPr>
        <w:t>61</w:t>
      </w:r>
      <w:r>
        <w:t>]. The Client shall use the value within the Redirect-Host AVP of the redirect response in order to obtain the PCRF identity. The DRA may provide the Redirect-Host-Usage AVP in the redirect response to provide a hint to the Client about how the cached route table entry created from the Redirect-Host AVP is to be used as described in clause 6.13 of IETF RFC </w:t>
      </w:r>
      <w:r>
        <w:rPr>
          <w:rFonts w:hint="eastAsia"/>
          <w:lang w:eastAsia="zh-CN"/>
        </w:rPr>
        <w:t>6733</w:t>
      </w:r>
      <w:r>
        <w:t> [</w:t>
      </w:r>
      <w:r>
        <w:rPr>
          <w:lang w:eastAsia="zh-CN"/>
        </w:rPr>
        <w:t>61</w:t>
      </w:r>
      <w:r>
        <w:t>].</w:t>
      </w:r>
    </w:p>
    <w:p w14:paraId="712E3945" w14:textId="77777777" w:rsidR="00684C8B" w:rsidRDefault="00684C8B">
      <w:r>
        <w:t>The two most revelant redirect host usage scenarios for PCC from IETF RFC </w:t>
      </w:r>
      <w:r>
        <w:rPr>
          <w:rFonts w:hint="eastAsia"/>
          <w:lang w:eastAsia="zh-CN"/>
        </w:rPr>
        <w:t>6733</w:t>
      </w:r>
      <w:r>
        <w:t> [</w:t>
      </w:r>
      <w:r>
        <w:rPr>
          <w:lang w:eastAsia="zh-CN"/>
        </w:rPr>
        <w:t>61</w:t>
      </w:r>
      <w:r>
        <w:t>]are:</w:t>
      </w:r>
    </w:p>
    <w:p w14:paraId="1557F246" w14:textId="77777777" w:rsidR="00684C8B" w:rsidRDefault="00684C8B">
      <w:pPr>
        <w:pStyle w:val="B1"/>
      </w:pPr>
      <w:r>
        <w:t>-</w:t>
      </w:r>
      <w:r>
        <w:tab/>
        <w:t>If the PCRF routing information is per UE-NAI, the DRA shall set the Redirect-Host-Usage AVP to ALL_USER. The DRA client may contact the DRA on IP-CAN session termination.</w:t>
      </w:r>
    </w:p>
    <w:p w14:paraId="69F6119D" w14:textId="77777777" w:rsidR="00684C8B" w:rsidRDefault="00684C8B">
      <w:pPr>
        <w:pStyle w:val="B1"/>
      </w:pPr>
      <w:r>
        <w:t>-</w:t>
      </w:r>
      <w:r>
        <w:tab/>
        <w:t>If the PCRF routing information is per IP-CAN session, the DRA shall set the Redirect-Host-Usage AVP to ALL_SESSION. The DRA client shall contact the DRA on IP-CAN session termination.</w:t>
      </w:r>
    </w:p>
    <w:p w14:paraId="200E97FE" w14:textId="77777777" w:rsidR="00684C8B" w:rsidRDefault="00684C8B">
      <w:r>
        <w:t>The DRA may also provide the Redirect-Max-Cache-Time AVP in the redirect response to indicate to the Client the lifetime of the cached route table entry created from the Redirect-Host and Redirect-Host-Usage AVP values as described in clause 6.14 of IETF RFC </w:t>
      </w:r>
      <w:r>
        <w:rPr>
          <w:rFonts w:hint="eastAsia"/>
          <w:lang w:eastAsia="zh-CN"/>
        </w:rPr>
        <w:t>6733</w:t>
      </w:r>
      <w:r>
        <w:t> [</w:t>
      </w:r>
      <w:r>
        <w:rPr>
          <w:lang w:eastAsia="zh-CN"/>
        </w:rPr>
        <w:t>61</w:t>
      </w:r>
      <w:r>
        <w:t>].</w:t>
      </w:r>
    </w:p>
    <w:p w14:paraId="6AE9AA96" w14:textId="77777777" w:rsidR="00684C8B" w:rsidRDefault="00684C8B">
      <w:pPr>
        <w:rPr>
          <w:rFonts w:eastAsia="SimSun"/>
          <w:lang w:eastAsia="zh-CN"/>
        </w:rPr>
      </w:pPr>
      <w:r>
        <w:t>If the DRA is maintaining PCRF routing information per IP-CAN session, the DRA shall be aware of Gx and Gxx Diameter termination requests as defined in 3GPP TS 29.212 [9] in order to detect whether release of DRA bindings is required. Otherwise the DRA clients shall use cached route table entry created from the Redirect-Host, Redirect-Host-Usage and Redirect-Max-Cache-Time AVPs to determine whether DRA interaction is required.</w:t>
      </w:r>
    </w:p>
    <w:p w14:paraId="214228FE" w14:textId="77777777" w:rsidR="00684C8B" w:rsidRDefault="00684C8B">
      <w:r>
        <w:rPr>
          <w:rFonts w:eastAsia="SimSun" w:hint="eastAsia"/>
          <w:lang w:eastAsia="zh-CN"/>
        </w:rPr>
        <w:t>The DRA shall be aware of IP-CAN Session modification requests over Gx which is to update the I</w:t>
      </w:r>
      <w:r>
        <w:rPr>
          <w:rFonts w:eastAsia="SimSun"/>
          <w:lang w:eastAsia="zh-CN"/>
        </w:rPr>
        <w:t>p</w:t>
      </w:r>
      <w:r>
        <w:rPr>
          <w:rFonts w:hint="eastAsia"/>
          <w:lang w:eastAsia="ko-KR"/>
        </w:rPr>
        <w:t>v4</w:t>
      </w:r>
      <w:r>
        <w:rPr>
          <w:rFonts w:eastAsia="SimSun" w:hint="eastAsia"/>
          <w:lang w:eastAsia="zh-CN"/>
        </w:rPr>
        <w:t xml:space="preserve"> address of the UE by the PCEF.</w:t>
      </w:r>
    </w:p>
    <w:p w14:paraId="022B4C5A" w14:textId="77777777" w:rsidR="00684C8B" w:rsidRDefault="00684C8B">
      <w:pPr>
        <w:rPr>
          <w:lang w:eastAsia="ko-KR"/>
        </w:rPr>
      </w:pPr>
      <w:r>
        <w:t>If the client is the AF, the DRA (redirect) does not need to maintain Diameter sessions and Diameter Base redirect procedures are applicable. Therefore, an AF should not send an AF session termination request to the DRA</w:t>
      </w:r>
      <w:r>
        <w:rPr>
          <w:rFonts w:hint="eastAsia"/>
          <w:lang w:eastAsia="ko-KR"/>
        </w:rPr>
        <w:t>.</w:t>
      </w:r>
    </w:p>
    <w:p w14:paraId="521CD563" w14:textId="77777777" w:rsidR="00684C8B" w:rsidRDefault="00684C8B">
      <w:pPr>
        <w:pStyle w:val="Heading4"/>
      </w:pPr>
      <w:bookmarkStart w:id="863" w:name="_Toc28000156"/>
      <w:bookmarkStart w:id="864" w:name="_Toc36036089"/>
      <w:bookmarkStart w:id="865" w:name="_Toc44588506"/>
      <w:bookmarkStart w:id="866" w:name="_Toc44588790"/>
      <w:bookmarkStart w:id="867" w:name="_Toc45131986"/>
      <w:bookmarkStart w:id="868" w:name="_Toc97908969"/>
      <w:r>
        <w:t>7.3.</w:t>
      </w:r>
      <w:r>
        <w:rPr>
          <w:rFonts w:hint="eastAsia"/>
          <w:lang w:eastAsia="ko-KR"/>
        </w:rPr>
        <w:t>4</w:t>
      </w:r>
      <w:r>
        <w:t>.2</w:t>
      </w:r>
      <w:r>
        <w:tab/>
        <w:t>DRA binding removal</w:t>
      </w:r>
      <w:bookmarkEnd w:id="863"/>
      <w:bookmarkEnd w:id="864"/>
      <w:bookmarkEnd w:id="865"/>
      <w:bookmarkEnd w:id="866"/>
      <w:bookmarkEnd w:id="867"/>
      <w:bookmarkEnd w:id="868"/>
    </w:p>
    <w:p w14:paraId="373315C1" w14:textId="77777777" w:rsidR="00684C8B" w:rsidRDefault="00684C8B">
      <w:pPr>
        <w:rPr>
          <w:lang w:eastAsia="zh-CN"/>
        </w:rPr>
      </w:pPr>
      <w:r>
        <w:rPr>
          <w:lang w:eastAsia="zh-CN"/>
        </w:rPr>
        <w:t>If the DRA binding is per IP-CAN session and the IP-CAN session is terminated or if the DRA binding is per UE and the last IP-CAN session is terminated (eg. From an indication by the BBERF/PCEF) the Redirect DRA shall remove the associated DRA binding information and responds with a Diameter redirect answer message.</w:t>
      </w:r>
    </w:p>
    <w:p w14:paraId="3DD64EFA" w14:textId="77777777" w:rsidR="00684C8B" w:rsidRDefault="00684C8B">
      <w:pPr>
        <w:pStyle w:val="Heading3"/>
      </w:pPr>
      <w:bookmarkStart w:id="869" w:name="_Toc28000157"/>
      <w:bookmarkStart w:id="870" w:name="_Toc36036090"/>
      <w:bookmarkStart w:id="871" w:name="_Toc44588507"/>
      <w:bookmarkStart w:id="872" w:name="_Toc44588791"/>
      <w:bookmarkStart w:id="873" w:name="_Toc45131987"/>
      <w:bookmarkStart w:id="874" w:name="_Toc97908970"/>
      <w:r>
        <w:t>7.3.</w:t>
      </w:r>
      <w:r>
        <w:rPr>
          <w:rFonts w:hint="eastAsia"/>
          <w:lang w:eastAsia="ko-KR"/>
        </w:rPr>
        <w:t>5</w:t>
      </w:r>
      <w:r>
        <w:tab/>
        <w:t>Proxy DRA</w:t>
      </w:r>
      <w:bookmarkEnd w:id="869"/>
      <w:bookmarkEnd w:id="870"/>
      <w:bookmarkEnd w:id="871"/>
      <w:bookmarkEnd w:id="872"/>
      <w:bookmarkEnd w:id="873"/>
      <w:bookmarkEnd w:id="874"/>
    </w:p>
    <w:p w14:paraId="61A099B2" w14:textId="77777777" w:rsidR="00684C8B" w:rsidRDefault="00684C8B">
      <w:r>
        <w:t>The DRA shall support the functionality of a Diameter proxy agent as defined in IETF RFC </w:t>
      </w:r>
      <w:r>
        <w:rPr>
          <w:rFonts w:hint="eastAsia"/>
          <w:lang w:eastAsia="zh-CN"/>
        </w:rPr>
        <w:t>6733</w:t>
      </w:r>
      <w:r>
        <w:t> [</w:t>
      </w:r>
      <w:r>
        <w:rPr>
          <w:lang w:eastAsia="zh-CN"/>
        </w:rPr>
        <w:t>61</w:t>
      </w:r>
      <w:r>
        <w:t>].</w:t>
      </w:r>
    </w:p>
    <w:p w14:paraId="69352970" w14:textId="77777777" w:rsidR="00684C8B" w:rsidRDefault="00684C8B">
      <w:pPr>
        <w:rPr>
          <w:lang w:eastAsia="ko-KR"/>
        </w:rPr>
      </w:pPr>
      <w:r>
        <w:t>When the DRA receives a request from a client, it shall check whether it already has selected a PCRF for the UE or the UE’s IP-CAN session; if it does have a PCRF already selected for that UE or UE’s IP-CAN session, it shall proxy the request to the corresponding PCRF. If the request is an IP-CAN session termination or gateway control session termination, the DRA shall check whether PCRF routing information shall be removed as specified in clause 7.3.</w:t>
      </w:r>
      <w:r>
        <w:rPr>
          <w:rFonts w:hint="eastAsia"/>
          <w:lang w:eastAsia="ko-KR"/>
        </w:rPr>
        <w:t>3</w:t>
      </w:r>
      <w:r>
        <w:t>. If the DRA does not have a PCRF already selected, it shall follow one of the procedures below:</w:t>
      </w:r>
    </w:p>
    <w:p w14:paraId="37839D7B" w14:textId="77777777" w:rsidR="00684C8B" w:rsidRDefault="00684C8B">
      <w:pPr>
        <w:pStyle w:val="B1"/>
      </w:pPr>
      <w:r>
        <w:rPr>
          <w:rFonts w:hint="eastAsia"/>
          <w:lang w:eastAsia="ko-KR"/>
        </w:rPr>
        <w:t>-</w:t>
      </w:r>
      <w:r>
        <w:rPr>
          <w:rFonts w:hint="eastAsia"/>
          <w:lang w:eastAsia="ko-KR"/>
        </w:rPr>
        <w:tab/>
      </w:r>
      <w:r>
        <w:t>If the request is an IP-CAN session establishment or gateway control session establishment, it shall select a PCRF to handle all sessions for that UE or UE’s IP-CAN session. It shall then proxy the request to the selected PCRF.</w:t>
      </w:r>
    </w:p>
    <w:p w14:paraId="4F3D51D2" w14:textId="77777777" w:rsidR="00684C8B" w:rsidRDefault="00684C8B">
      <w:pPr>
        <w:pStyle w:val="B1"/>
      </w:pPr>
      <w:r>
        <w:rPr>
          <w:rFonts w:hint="eastAsia"/>
          <w:lang w:eastAsia="ko-KR"/>
        </w:rPr>
        <w:t>-</w:t>
      </w:r>
      <w:r>
        <w:rPr>
          <w:rFonts w:hint="eastAsia"/>
          <w:lang w:eastAsia="ko-KR"/>
        </w:rPr>
        <w:tab/>
      </w:r>
      <w:r>
        <w:t>Otherwise, if the request is not an IP-CAN session establishment or gateway control session establishment, it shall reject the request</w:t>
      </w:r>
      <w:r>
        <w:rPr>
          <w:rFonts w:hint="eastAsia"/>
        </w:rPr>
        <w:t xml:space="preserve"> by returning a </w:t>
      </w:r>
      <w:r>
        <w:t>DIAMETER_UNABLE_TO_</w:t>
      </w:r>
      <w:r>
        <w:rPr>
          <w:rFonts w:hint="eastAsia"/>
        </w:rPr>
        <w:t>COMPLY error code</w:t>
      </w:r>
      <w:r>
        <w:t>.</w:t>
      </w:r>
    </w:p>
    <w:p w14:paraId="7E78D2D5" w14:textId="77777777" w:rsidR="00684C8B" w:rsidRDefault="00684C8B">
      <w:r>
        <w:t>If a DRA is deployed in a PCRF’s realm, clients of the DRA shall send the first request of a session to the DRA handling the PCRF’s realm. Clients of the DRA shall as well send IP-CAN session termination and gateway control termination requests to the DRA. A client of the DRA shall be capable of sending every message of a session to the DRA. A client of the DRA may be configured to bypass the DRA on session modification messages and AF session termination messages by sending these types of messages directly to the PCRF.</w:t>
      </w:r>
    </w:p>
    <w:p w14:paraId="7C3D24A5" w14:textId="77777777" w:rsidR="00684C8B" w:rsidRDefault="00684C8B">
      <w:pPr>
        <w:pStyle w:val="Heading3"/>
        <w:rPr>
          <w:lang w:val="en-US" w:eastAsia="zh-CN"/>
        </w:rPr>
      </w:pPr>
      <w:bookmarkStart w:id="875" w:name="_Toc28000158"/>
      <w:bookmarkStart w:id="876" w:name="_Toc36036091"/>
      <w:bookmarkStart w:id="877" w:name="_Toc44588508"/>
      <w:bookmarkStart w:id="878" w:name="_Toc44588792"/>
      <w:bookmarkStart w:id="879" w:name="_Toc45131988"/>
      <w:bookmarkStart w:id="880" w:name="_Toc97908971"/>
      <w:r>
        <w:rPr>
          <w:rFonts w:hint="eastAsia"/>
          <w:lang w:val="en-US" w:eastAsia="zh-CN"/>
        </w:rPr>
        <w:t>7.3.</w:t>
      </w:r>
      <w:r>
        <w:rPr>
          <w:rFonts w:hint="eastAsia"/>
          <w:lang w:val="en-US" w:eastAsia="ko-KR"/>
        </w:rPr>
        <w:t>6</w:t>
      </w:r>
      <w:r>
        <w:rPr>
          <w:rFonts w:hint="eastAsia"/>
          <w:lang w:val="en-US" w:eastAsia="zh-CN"/>
        </w:rPr>
        <w:tab/>
      </w:r>
      <w:r>
        <w:rPr>
          <w:lang w:val="en-US" w:eastAsia="zh-CN"/>
        </w:rPr>
        <w:t>PCRF selection by BBERF/PCEF (non-roaming case)</w:t>
      </w:r>
      <w:bookmarkEnd w:id="875"/>
      <w:bookmarkEnd w:id="876"/>
      <w:bookmarkEnd w:id="877"/>
      <w:bookmarkEnd w:id="878"/>
      <w:bookmarkEnd w:id="879"/>
      <w:bookmarkEnd w:id="880"/>
    </w:p>
    <w:p w14:paraId="50B3C41A" w14:textId="77777777" w:rsidR="00684C8B" w:rsidRDefault="00684C8B">
      <w:r>
        <w:rPr>
          <w:noProof/>
        </w:rPr>
        <w:t xml:space="preserve">The PCEF </w:t>
      </w:r>
      <w:r>
        <w:rPr>
          <w:rFonts w:eastAsia="SimSun" w:hint="eastAsia"/>
          <w:noProof/>
          <w:lang w:eastAsia="zh-CN"/>
        </w:rPr>
        <w:t>(e.g. P-GW)</w:t>
      </w:r>
      <w:r>
        <w:rPr>
          <w:noProof/>
        </w:rPr>
        <w:t xml:space="preserve"> or </w:t>
      </w:r>
      <w:r>
        <w:rPr>
          <w:rFonts w:eastAsia="SimSun" w:hint="eastAsia"/>
          <w:noProof/>
          <w:lang w:eastAsia="zh-CN"/>
        </w:rPr>
        <w:t>BBERF</w:t>
      </w:r>
      <w:r>
        <w:rPr>
          <w:rFonts w:eastAsia="SimSun"/>
          <w:noProof/>
          <w:lang w:eastAsia="zh-CN"/>
        </w:rPr>
        <w:t xml:space="preserve"> </w:t>
      </w:r>
      <w:r>
        <w:rPr>
          <w:rFonts w:eastAsia="SimSun" w:hint="eastAsia"/>
          <w:noProof/>
          <w:lang w:eastAsia="zh-CN"/>
        </w:rPr>
        <w:t xml:space="preserve">(e.g. </w:t>
      </w:r>
      <w:r>
        <w:rPr>
          <w:noProof/>
        </w:rPr>
        <w:t>Non-3GPP Access</w:t>
      </w:r>
      <w:r>
        <w:rPr>
          <w:rFonts w:eastAsia="SimSun" w:hint="eastAsia"/>
          <w:noProof/>
          <w:lang w:eastAsia="zh-CN"/>
        </w:rPr>
        <w:t>, S-GW)</w:t>
      </w:r>
      <w:r>
        <w:rPr>
          <w:noProof/>
        </w:rPr>
        <w:t xml:space="preserve"> shall provide the DRA of the PCRF realm with identity parameters upon the first interaction between the access entity and the PCRF realm.</w:t>
      </w:r>
    </w:p>
    <w:p w14:paraId="1B770485"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noProof/>
        </w:rPr>
        <w:t xml:space="preserve">PCEF or the </w:t>
      </w:r>
      <w:r>
        <w:rPr>
          <w:rFonts w:eastAsia="SimSun" w:hint="eastAsia"/>
          <w:noProof/>
          <w:lang w:eastAsia="zh-CN"/>
        </w:rPr>
        <w:t>BBERF.</w:t>
      </w:r>
    </w:p>
    <w:p w14:paraId="3FF52B7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3B90990B" w14:textId="77777777" w:rsidR="00684C8B" w:rsidRDefault="00684C8B">
      <w:pPr>
        <w:rPr>
          <w:lang w:eastAsia="ko-KR"/>
        </w:rPr>
      </w:pPr>
      <w:r>
        <w:t xml:space="preserve">The </w:t>
      </w:r>
      <w:r>
        <w:rPr>
          <w:rFonts w:eastAsia="SimSun" w:hint="eastAsia"/>
          <w:lang w:eastAsia="zh-CN"/>
        </w:rPr>
        <w:t xml:space="preserve">identity </w:t>
      </w:r>
      <w:r>
        <w:t xml:space="preserve">parameters from the </w:t>
      </w:r>
      <w:r>
        <w:rPr>
          <w:rFonts w:eastAsia="SimSun" w:hint="eastAsia"/>
          <w:noProof/>
          <w:lang w:eastAsia="zh-CN"/>
        </w:rPr>
        <w:t>PCEF or BBERF</w:t>
      </w:r>
      <w:r>
        <w:t xml:space="preserve"> may comprise the </w:t>
      </w:r>
      <w:r>
        <w:rPr>
          <w:rFonts w:eastAsia="SimSun" w:hint="eastAsia"/>
          <w:lang w:eastAsia="zh-CN"/>
        </w:rPr>
        <w:t>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in </w:t>
      </w:r>
      <w:r>
        <w:rPr>
          <w:rFonts w:eastAsia="SimSun"/>
          <w:lang w:eastAsia="zh-CN"/>
        </w:rPr>
        <w:t>the</w:t>
      </w:r>
      <w:r>
        <w:rPr>
          <w:rFonts w:eastAsia="SimSun" w:hint="eastAsia"/>
          <w:lang w:eastAsia="zh-CN"/>
        </w:rPr>
        <w:t xml:space="preserve"> Framed-IP-Address AVP </w:t>
      </w:r>
      <w:r>
        <w:rPr>
          <w:rFonts w:eastAsia="SimSun"/>
          <w:lang w:eastAsia="zh-CN"/>
        </w:rPr>
        <w:t>and/</w:t>
      </w:r>
      <w:r>
        <w:rPr>
          <w:rFonts w:eastAsia="SimSun" w:hint="eastAsia"/>
          <w:lang w:eastAsia="zh-CN"/>
        </w:rPr>
        <w:t xml:space="preserve">or </w:t>
      </w:r>
      <w:r>
        <w:rPr>
          <w:rFonts w:eastAsia="SimSun"/>
          <w:lang w:eastAsia="zh-CN"/>
        </w:rPr>
        <w:t xml:space="preserve">the UE’s Ipv6 prefix in the </w:t>
      </w:r>
      <w:r>
        <w:rPr>
          <w:rFonts w:eastAsia="SimSun" w:hint="eastAsia"/>
          <w:lang w:eastAsia="zh-CN"/>
        </w:rPr>
        <w:t>Framed-I</w:t>
      </w:r>
      <w:r>
        <w:rPr>
          <w:rFonts w:eastAsia="SimSun"/>
          <w:lang w:eastAsia="zh-CN"/>
        </w:rPr>
        <w:t>p</w:t>
      </w:r>
      <w:r>
        <w:rPr>
          <w:rFonts w:eastAsia="SimSun" w:hint="eastAsia"/>
          <w:lang w:eastAsia="zh-CN"/>
        </w:rPr>
        <w:t>v6-Prefix</w:t>
      </w:r>
      <w:r>
        <w:rPr>
          <w:rFonts w:eastAsia="SimSun"/>
          <w:lang w:eastAsia="zh-CN"/>
        </w:rPr>
        <w:t xml:space="preserve"> AVP</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 and user identity in the Subscription-Id AVP.</w:t>
      </w:r>
    </w:p>
    <w:p w14:paraId="354C12AA" w14:textId="77777777" w:rsidR="00684C8B" w:rsidRDefault="00684C8B">
      <w:pPr>
        <w:pStyle w:val="Heading3"/>
        <w:rPr>
          <w:lang w:val="en-US" w:eastAsia="zh-CN"/>
        </w:rPr>
      </w:pPr>
      <w:bookmarkStart w:id="881" w:name="_Toc28000159"/>
      <w:bookmarkStart w:id="882" w:name="_Toc36036092"/>
      <w:bookmarkStart w:id="883" w:name="_Toc44588509"/>
      <w:bookmarkStart w:id="884" w:name="_Toc44588793"/>
      <w:bookmarkStart w:id="885" w:name="_Toc45131989"/>
      <w:bookmarkStart w:id="886" w:name="_Toc97908972"/>
      <w:r>
        <w:rPr>
          <w:rFonts w:hint="eastAsia"/>
          <w:lang w:val="en-US" w:eastAsia="zh-CN"/>
        </w:rPr>
        <w:t>7.3.</w:t>
      </w:r>
      <w:r>
        <w:rPr>
          <w:rFonts w:hint="eastAsia"/>
          <w:lang w:val="en-US" w:eastAsia="ko-KR"/>
        </w:rPr>
        <w:t>7</w:t>
      </w:r>
      <w:r>
        <w:rPr>
          <w:rFonts w:hint="eastAsia"/>
          <w:lang w:val="en-US" w:eastAsia="zh-CN"/>
        </w:rPr>
        <w:tab/>
      </w:r>
      <w:r>
        <w:rPr>
          <w:lang w:val="en-US" w:eastAsia="zh-CN"/>
        </w:rPr>
        <w:t>PCRF selection by AF</w:t>
      </w:r>
      <w:bookmarkEnd w:id="881"/>
      <w:bookmarkEnd w:id="882"/>
      <w:bookmarkEnd w:id="883"/>
      <w:bookmarkEnd w:id="884"/>
      <w:bookmarkEnd w:id="885"/>
      <w:bookmarkEnd w:id="886"/>
    </w:p>
    <w:p w14:paraId="4274CB2A" w14:textId="77777777" w:rsidR="00684C8B" w:rsidRDefault="00684C8B">
      <w:pPr>
        <w:rPr>
          <w:rFonts w:eastAsia="SimSun"/>
          <w:noProof/>
          <w:lang w:eastAsia="zh-CN"/>
        </w:rPr>
      </w:pPr>
      <w:r>
        <w:rPr>
          <w:rFonts w:hint="eastAsia"/>
          <w:lang w:eastAsia="zh-CN"/>
        </w:rPr>
        <w:t xml:space="preserve">If the AF has the </w:t>
      </w:r>
      <w:r>
        <w:rPr>
          <w:lang w:eastAsia="zh-CN"/>
        </w:rPr>
        <w:t xml:space="preserve">realm identification (i.e. FQDN from a </w:t>
      </w:r>
      <w:r>
        <w:rPr>
          <w:rFonts w:hint="eastAsia"/>
          <w:lang w:eastAsia="zh-CN"/>
        </w:rPr>
        <w:t>UE NAI</w:t>
      </w:r>
      <w:r>
        <w:rPr>
          <w:lang w:eastAsia="zh-CN"/>
        </w:rPr>
        <w:t>) and</w:t>
      </w:r>
      <w:r>
        <w:rPr>
          <w:rFonts w:hint="eastAsia"/>
          <w:lang w:eastAsia="zh-CN"/>
        </w:rPr>
        <w:t xml:space="preserve"> is located in the </w:t>
      </w:r>
      <w:r>
        <w:rPr>
          <w:rFonts w:eastAsia="SimSun" w:hint="eastAsia"/>
          <w:lang w:eastAsia="zh-CN"/>
        </w:rPr>
        <w:t>H</w:t>
      </w:r>
      <w:r>
        <w:rPr>
          <w:rFonts w:hint="eastAsia"/>
          <w:lang w:eastAsia="zh-CN"/>
        </w:rPr>
        <w:t>PLMN</w:t>
      </w:r>
      <w:r>
        <w:rPr>
          <w:rFonts w:eastAsia="SimSun" w:hint="eastAsia"/>
          <w:lang w:eastAsia="zh-CN"/>
        </w:rPr>
        <w:t xml:space="preserve">, </w:t>
      </w:r>
      <w:r>
        <w:rPr>
          <w:rFonts w:hint="eastAsia"/>
          <w:lang w:eastAsia="zh-CN"/>
        </w:rPr>
        <w:t xml:space="preserve">the </w:t>
      </w:r>
      <w:r>
        <w:rPr>
          <w:noProof/>
          <w:lang w:eastAsia="zh-CN"/>
        </w:rPr>
        <w:t>AF</w:t>
      </w:r>
      <w:r>
        <w:rPr>
          <w:rFonts w:hint="eastAsia"/>
          <w:noProof/>
          <w:lang w:eastAsia="zh-CN"/>
        </w:rPr>
        <w:t xml:space="preserve"> send</w:t>
      </w:r>
      <w:r>
        <w:rPr>
          <w:noProof/>
          <w:lang w:eastAsia="zh-CN"/>
        </w:rPr>
        <w:t>s</w:t>
      </w:r>
      <w:r>
        <w:rPr>
          <w:rFonts w:hint="eastAsia"/>
          <w:noProof/>
          <w:lang w:eastAsia="zh-CN"/>
        </w:rPr>
        <w:t xml:space="preserve"> the </w:t>
      </w:r>
      <w:r>
        <w:rPr>
          <w:rFonts w:eastAsia="SimSun" w:hint="eastAsia"/>
          <w:lang w:eastAsia="zh-CN"/>
        </w:rPr>
        <w:t>user identity in the Subscription-Id AVP</w:t>
      </w:r>
      <w:r>
        <w:rPr>
          <w:rFonts w:hint="eastAsia"/>
          <w:lang w:eastAsia="zh-CN"/>
        </w:rPr>
        <w:t xml:space="preserve"> and </w:t>
      </w:r>
      <w:r>
        <w:rPr>
          <w:lang w:val="en-US"/>
        </w:rPr>
        <w:t xml:space="preserve">PDN </w:t>
      </w:r>
      <w:r>
        <w:rPr>
          <w:rFonts w:eastAsia="SimSun" w:hint="eastAsia"/>
          <w:lang w:val="en-US" w:eastAsia="zh-CN"/>
        </w:rPr>
        <w:t>information</w:t>
      </w:r>
      <w:r>
        <w:rPr>
          <w:lang w:val="en-US" w:eastAsia="zh-CN"/>
        </w:rPr>
        <w:t xml:space="preserve"> (i.e.</w:t>
      </w:r>
      <w:r>
        <w:rPr>
          <w:rFonts w:eastAsia="SimSun" w:hint="eastAsia"/>
          <w:lang w:val="en-US" w:eastAsia="zh-CN"/>
        </w:rPr>
        <w:t xml:space="preserve"> </w:t>
      </w:r>
      <w:r>
        <w:rPr>
          <w:lang w:val="en-US" w:eastAsia="zh-CN"/>
        </w:rPr>
        <w:t>APN</w:t>
      </w:r>
      <w:r>
        <w:rPr>
          <w:rFonts w:hint="eastAsia"/>
          <w:lang w:eastAsia="zh-CN"/>
        </w:rPr>
        <w:t xml:space="preserve">) if available </w:t>
      </w:r>
      <w:r>
        <w:rPr>
          <w:rFonts w:eastAsia="SimSun" w:hint="eastAsia"/>
          <w:lang w:eastAsia="zh-CN"/>
        </w:rPr>
        <w:t>in the Called-Station-I</w:t>
      </w:r>
      <w:r>
        <w:rPr>
          <w:rFonts w:hint="eastAsia"/>
          <w:lang w:eastAsia="ko-KR"/>
        </w:rPr>
        <w:t>d</w:t>
      </w:r>
      <w:r>
        <w:rPr>
          <w:rFonts w:eastAsia="SimSun" w:hint="eastAsia"/>
          <w:lang w:eastAsia="zh-CN"/>
        </w:rPr>
        <w:t xml:space="preserve"> AVP </w:t>
      </w:r>
      <w:r>
        <w:rPr>
          <w:rFonts w:hint="eastAsia"/>
          <w:lang w:eastAsia="zh-CN"/>
        </w:rPr>
        <w:t xml:space="preserve">in a </w:t>
      </w:r>
      <w:r>
        <w:rPr>
          <w:rFonts w:hint="eastAsia"/>
          <w:noProof/>
          <w:lang w:eastAsia="zh-CN"/>
        </w:rPr>
        <w:t xml:space="preserve">Diameter request to the </w:t>
      </w:r>
      <w:r>
        <w:t>DRA</w:t>
      </w:r>
      <w:r>
        <w:rPr>
          <w:rFonts w:eastAsia="SimSun" w:hint="eastAsia"/>
          <w:lang w:eastAsia="zh-CN"/>
        </w:rPr>
        <w:t xml:space="preserve"> which </w:t>
      </w:r>
      <w:r>
        <w:rPr>
          <w:rFonts w:eastAsia="SimSun" w:hint="eastAsia"/>
          <w:noProof/>
          <w:lang w:eastAsia="zh-CN"/>
        </w:rPr>
        <w:t xml:space="preserve">acts as </w:t>
      </w:r>
      <w:r>
        <w:rPr>
          <w:rFonts w:eastAsia="SimSun"/>
          <w:noProof/>
          <w:lang w:eastAsia="zh-CN"/>
        </w:rPr>
        <w:t>a</w:t>
      </w:r>
      <w:r>
        <w:rPr>
          <w:rFonts w:eastAsia="SimSun" w:hint="eastAsia"/>
          <w:noProof/>
          <w:lang w:eastAsia="zh-CN"/>
        </w:rPr>
        <w:t xml:space="preserve"> Diameter </w:t>
      </w:r>
      <w:r>
        <w:rPr>
          <w:rFonts w:eastAsia="SimSun"/>
          <w:noProof/>
          <w:lang w:eastAsia="zh-CN"/>
        </w:rPr>
        <w:t>agent</w:t>
      </w:r>
      <w:r>
        <w:rPr>
          <w:rFonts w:eastAsia="SimSun" w:hint="eastAsia"/>
          <w:noProof/>
          <w:lang w:eastAsia="zh-CN"/>
        </w:rPr>
        <w:t>.</w:t>
      </w:r>
    </w:p>
    <w:p w14:paraId="15A2E812" w14:textId="77777777" w:rsidR="00684C8B" w:rsidRDefault="00684C8B">
      <w:pPr>
        <w:rPr>
          <w:rFonts w:eastAsia="SimSun"/>
          <w:noProof/>
          <w:lang w:eastAsia="zh-CN"/>
        </w:rPr>
      </w:pPr>
      <w:r>
        <w:rPr>
          <w:rFonts w:eastAsia="SimSun"/>
          <w:noProof/>
          <w:lang w:eastAsia="zh-CN"/>
        </w:rPr>
        <w:t>For an AF serving mission critical communication services (e.g. MCPTT), the AF shall derive the realm of the PCRF based on the IP address and, based on the PLMN ID, construct the Diameter destination realm and use that destination realm in the initial request to address the DRA.</w:t>
      </w:r>
    </w:p>
    <w:p w14:paraId="25ADBDE7" w14:textId="77777777" w:rsidR="00684C8B" w:rsidRDefault="00684C8B">
      <w:pPr>
        <w:pStyle w:val="NO"/>
        <w:rPr>
          <w:rFonts w:eastAsia="SimSun"/>
          <w:noProof/>
          <w:lang w:eastAsia="zh-CN"/>
        </w:rPr>
      </w:pPr>
      <w:r>
        <w:rPr>
          <w:rFonts w:eastAsia="SimSun"/>
          <w:noProof/>
          <w:lang w:eastAsia="zh-CN"/>
        </w:rPr>
        <w:t>NOTE 1:</w:t>
      </w:r>
      <w:r>
        <w:rPr>
          <w:rFonts w:eastAsia="SimSun"/>
          <w:noProof/>
          <w:lang w:eastAsia="zh-CN"/>
        </w:rPr>
        <w:tab/>
        <w:t>An AF serving mission critical communication services as defined in 3GPP TS 23.280 [64] can be independent from a PLMN and is not guaranteed to have any realm identification.</w:t>
      </w:r>
    </w:p>
    <w:p w14:paraId="155B05B6" w14:textId="77777777" w:rsidR="00684C8B" w:rsidRDefault="00684C8B">
      <w:pPr>
        <w:rPr>
          <w:rFonts w:eastAsia="SimSun"/>
          <w:noProof/>
          <w:lang w:eastAsia="zh-CN"/>
        </w:rPr>
      </w:pPr>
      <w:r>
        <w:rPr>
          <w:rFonts w:eastAsia="SimSun" w:hint="eastAsia"/>
          <w:noProof/>
          <w:lang w:eastAsia="zh-CN"/>
        </w:rPr>
        <w:t xml:space="preserve">If the AF </w:t>
      </w:r>
      <w:r>
        <w:rPr>
          <w:rFonts w:eastAsia="SimSun"/>
          <w:noProof/>
          <w:lang w:eastAsia="zh-CN"/>
        </w:rPr>
        <w:t xml:space="preserve">does not have proper knowledge about the user identity and the AF </w:t>
      </w:r>
      <w:r>
        <w:rPr>
          <w:rFonts w:eastAsia="SimSun" w:hint="eastAsia"/>
          <w:noProof/>
          <w:lang w:eastAsia="zh-CN"/>
        </w:rPr>
        <w:t>is located in the HPLMN, the AF may use pre-configured information to find the DRA</w:t>
      </w:r>
      <w:r>
        <w:rPr>
          <w:rFonts w:eastAsia="SimSun"/>
          <w:noProof/>
          <w:lang w:eastAsia="zh-CN"/>
        </w:rPr>
        <w:t>.</w:t>
      </w:r>
    </w:p>
    <w:p w14:paraId="5FF6D2D5" w14:textId="77777777" w:rsidR="00684C8B" w:rsidRDefault="00684C8B">
      <w:pPr>
        <w:pStyle w:val="NO"/>
      </w:pPr>
      <w:r>
        <w:t>NOTE 1A:</w:t>
      </w:r>
      <w:r>
        <w:tab/>
        <w:t>How the AF</w:t>
      </w:r>
      <w:r>
        <w:rPr>
          <w:rFonts w:eastAsia="SimSun"/>
        </w:rPr>
        <w:t xml:space="preserve"> which is </w:t>
      </w:r>
      <w:r>
        <w:rPr>
          <w:rFonts w:eastAsia="SimSun"/>
          <w:lang w:eastAsia="zh-CN"/>
        </w:rPr>
        <w:t>a third party or non-IMS application server</w:t>
      </w:r>
      <w:r>
        <w:t xml:space="preserve"> finds the DRA if it does not have the proper knowledge about the </w:t>
      </w:r>
      <w:r>
        <w:rPr>
          <w:rFonts w:eastAsia="SimSun"/>
        </w:rPr>
        <w:t xml:space="preserve">user identity </w:t>
      </w:r>
      <w:r>
        <w:t>is out of scope of this specification.</w:t>
      </w:r>
    </w:p>
    <w:p w14:paraId="1B032CAB" w14:textId="77777777" w:rsidR="00684C8B" w:rsidRDefault="00684C8B">
      <w:r>
        <w:rPr>
          <w:rFonts w:eastAsia="SimSun" w:hint="eastAsia"/>
          <w:lang w:eastAsia="zh-CN"/>
        </w:rPr>
        <w:t>T</w:t>
      </w:r>
      <w:r>
        <w:rPr>
          <w:noProof/>
        </w:rPr>
        <w:t>he AF shall provide the DRA of the PCRF realm with identity parameters upon the first interaction between the AF and the PCRF realm.</w:t>
      </w:r>
    </w:p>
    <w:p w14:paraId="63D55630"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AF.</w:t>
      </w:r>
    </w:p>
    <w:p w14:paraId="0A5866E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hint="eastAsia"/>
          <w:lang w:eastAsia="ko-KR"/>
        </w:rPr>
        <w:t xml:space="preserve">AF </w:t>
      </w:r>
      <w:r>
        <w:rPr>
          <w:rFonts w:eastAsia="SimSun" w:hint="eastAsia"/>
          <w:lang w:eastAsia="zh-CN"/>
        </w:rPr>
        <w:t xml:space="preserve">session </w:t>
      </w:r>
      <w:r>
        <w:rPr>
          <w:lang w:eastAsia="zh-CN"/>
        </w:rPr>
        <w:t xml:space="preserve">establishment messages </w:t>
      </w:r>
      <w:r>
        <w:rPr>
          <w:rFonts w:eastAsia="SimSun" w:hint="eastAsia"/>
          <w:lang w:eastAsia="zh-CN"/>
        </w:rPr>
        <w:t>shall be sent</w:t>
      </w:r>
      <w:r>
        <w:rPr>
          <w:lang w:eastAsia="zh-CN"/>
        </w:rPr>
        <w:t xml:space="preserve"> through the DRA.</w:t>
      </w:r>
    </w:p>
    <w:p w14:paraId="7C6F6761" w14:textId="77777777" w:rsidR="00684C8B" w:rsidRDefault="00684C8B">
      <w:pPr>
        <w:rPr>
          <w:lang w:eastAsia="ko-KR"/>
        </w:rPr>
      </w:pPr>
      <w:r>
        <w:t>The parameters from the AF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w:t>
      </w:r>
      <w:r>
        <w:rPr>
          <w:rFonts w:hint="eastAsia"/>
          <w:lang w:eastAsia="ko-KR"/>
        </w:rPr>
        <w:t>d</w:t>
      </w:r>
      <w:r>
        <w:rPr>
          <w:rFonts w:eastAsia="SimSun" w:hint="eastAsia"/>
          <w:lang w:eastAsia="zh-CN"/>
        </w:rPr>
        <w:t xml:space="preserve"> AVP</w:t>
      </w:r>
      <w:r>
        <w:rPr>
          <w:rFonts w:hint="eastAsia"/>
          <w:lang w:eastAsia="ko-KR"/>
        </w:rPr>
        <w:t>,</w:t>
      </w:r>
      <w:r>
        <w:rPr>
          <w:rFonts w:eastAsia="SimSun" w:hint="eastAsia"/>
          <w:lang w:eastAsia="zh-CN"/>
        </w:rPr>
        <w:t xml:space="preserve"> </w:t>
      </w:r>
      <w:r>
        <w:t xml:space="preserve">user identity </w:t>
      </w:r>
      <w:r>
        <w:rPr>
          <w:rFonts w:eastAsia="SimSun" w:hint="eastAsia"/>
          <w:lang w:eastAsia="zh-CN"/>
        </w:rPr>
        <w:t>in the Subscription-Id AVP</w:t>
      </w:r>
      <w:r>
        <w:rPr>
          <w:rFonts w:hint="eastAsia"/>
          <w:lang w:eastAsia="ko-KR"/>
        </w:rPr>
        <w:t xml:space="preserve"> </w:t>
      </w:r>
      <w:r>
        <w:rPr>
          <w:rFonts w:eastAsia="SimSun"/>
          <w:lang w:eastAsia="zh-CN"/>
        </w:rPr>
        <w:t xml:space="preserve">and domain Identity in the IP-Domain-Id AVP </w:t>
      </w:r>
      <w:r>
        <w:t>(3GPP TS 23.203 [2]).</w:t>
      </w:r>
    </w:p>
    <w:p w14:paraId="58DDE36E" w14:textId="77777777" w:rsidR="00684C8B" w:rsidRDefault="00684C8B">
      <w:pPr>
        <w:pStyle w:val="NO"/>
        <w:rPr>
          <w:lang w:eastAsia="ko-KR"/>
        </w:rPr>
      </w:pPr>
      <w:r>
        <w:t>NOTE </w:t>
      </w:r>
      <w:r>
        <w:rPr>
          <w:lang w:eastAsia="ko-KR"/>
        </w:rPr>
        <w:t>2</w:t>
      </w:r>
      <w:r>
        <w:t>:</w:t>
      </w:r>
      <w:r>
        <w:tab/>
        <w:t xml:space="preserve">In case the </w:t>
      </w:r>
      <w:r>
        <w:rPr>
          <w:rFonts w:eastAsia="SimSun" w:hint="eastAsia"/>
          <w:lang w:eastAsia="zh-CN"/>
        </w:rPr>
        <w:t>user</w:t>
      </w:r>
      <w:r>
        <w:t xml:space="preserve"> identity in the IP</w:t>
      </w:r>
      <w:r>
        <w:noBreakHyphen/>
        <w:t>CAN and the application level identity for the user are of different kinds</w:t>
      </w:r>
      <w:r>
        <w:rPr>
          <w:rFonts w:eastAsia="SimSun" w:hint="eastAsia"/>
          <w:lang w:eastAsia="zh-CN"/>
        </w:rPr>
        <w:t xml:space="preserve"> (e.g. user identity is the IP-CAN is IMSI and application level identity for the user is SIPURI)</w:t>
      </w:r>
      <w:r>
        <w:t xml:space="preserve">, the </w:t>
      </w:r>
      <w:r>
        <w:rPr>
          <w:rFonts w:eastAsia="SimSun" w:hint="eastAsia"/>
          <w:lang w:eastAsia="zh-CN"/>
        </w:rPr>
        <w:t>DRA</w:t>
      </w:r>
      <w:r>
        <w:t xml:space="preserve"> needs to maintain, or have access to, the mapping between the identities. Such mapping is not subject to specification within this TS.</w:t>
      </w:r>
    </w:p>
    <w:p w14:paraId="536AE214" w14:textId="77777777" w:rsidR="00684C8B" w:rsidRDefault="00684C8B">
      <w:pPr>
        <w:pStyle w:val="Heading3"/>
        <w:rPr>
          <w:lang w:val="en-US" w:eastAsia="zh-CN"/>
        </w:rPr>
      </w:pPr>
      <w:bookmarkStart w:id="887" w:name="_Toc28000160"/>
      <w:bookmarkStart w:id="888" w:name="_Toc36036093"/>
      <w:bookmarkStart w:id="889" w:name="_Toc44588510"/>
      <w:bookmarkStart w:id="890" w:name="_Toc44588794"/>
      <w:bookmarkStart w:id="891" w:name="_Toc45131990"/>
      <w:bookmarkStart w:id="892" w:name="_Toc97908973"/>
      <w:r>
        <w:rPr>
          <w:rFonts w:hint="eastAsia"/>
          <w:lang w:val="en-US" w:eastAsia="zh-CN"/>
        </w:rPr>
        <w:t>7.3.</w:t>
      </w:r>
      <w:r>
        <w:rPr>
          <w:rFonts w:hint="eastAsia"/>
          <w:lang w:val="en-US" w:eastAsia="ko-KR"/>
        </w:rPr>
        <w:t>8</w:t>
      </w:r>
      <w:r>
        <w:rPr>
          <w:rFonts w:hint="eastAsia"/>
          <w:lang w:val="en-US" w:eastAsia="zh-CN"/>
        </w:rPr>
        <w:tab/>
      </w:r>
      <w:r>
        <w:rPr>
          <w:lang w:val="en-US" w:eastAsia="zh-CN"/>
        </w:rPr>
        <w:t>PCRF selection in a roaming scenario</w:t>
      </w:r>
      <w:bookmarkEnd w:id="887"/>
      <w:bookmarkEnd w:id="888"/>
      <w:bookmarkEnd w:id="889"/>
      <w:bookmarkEnd w:id="890"/>
      <w:bookmarkEnd w:id="891"/>
      <w:bookmarkEnd w:id="892"/>
    </w:p>
    <w:p w14:paraId="4670016A" w14:textId="77777777" w:rsidR="00684C8B" w:rsidRDefault="00684C8B">
      <w:pPr>
        <w:rPr>
          <w:rFonts w:eastAsia="SimSun"/>
          <w:lang w:eastAsia="zh-CN"/>
        </w:rPr>
      </w:pPr>
      <w:r>
        <w:rPr>
          <w:rFonts w:eastAsia="SimSun"/>
          <w:lang w:eastAsia="zh-CN"/>
        </w:rPr>
        <w:t xml:space="preserve">In the roaming case, a </w:t>
      </w:r>
      <w:r>
        <w:rPr>
          <w:rFonts w:eastAsia="SimSun" w:hint="eastAsia"/>
          <w:lang w:eastAsia="zh-CN"/>
        </w:rPr>
        <w:t>V-</w:t>
      </w:r>
      <w:r>
        <w:rPr>
          <w:rFonts w:eastAsia="SimSun"/>
          <w:lang w:eastAsia="zh-CN"/>
        </w:rPr>
        <w:t xml:space="preserve">DRA is needed in the visited PLMN when there are more than one PCRFs per realm. </w:t>
      </w:r>
      <w:r>
        <w:rPr>
          <w:rFonts w:eastAsia="SimSun" w:hint="eastAsia"/>
          <w:lang w:eastAsia="zh-CN"/>
        </w:rPr>
        <w:t>The V-</w:t>
      </w:r>
      <w:r>
        <w:rPr>
          <w:rFonts w:eastAsia="SimSun"/>
          <w:lang w:eastAsia="zh-CN"/>
        </w:rPr>
        <w:t xml:space="preserve">DRA will ensure that all the related Diameter sessions </w:t>
      </w:r>
      <w:r>
        <w:rPr>
          <w:rFonts w:eastAsia="SimSun" w:hint="eastAsia"/>
          <w:lang w:eastAsia="zh-CN"/>
        </w:rPr>
        <w:t xml:space="preserve">for a UE are handled by </w:t>
      </w:r>
      <w:r>
        <w:rPr>
          <w:rFonts w:eastAsia="SimSun"/>
          <w:lang w:eastAsia="zh-CN"/>
        </w:rPr>
        <w:t xml:space="preserve">the same </w:t>
      </w:r>
      <w:r>
        <w:rPr>
          <w:rFonts w:eastAsia="SimSun" w:hint="eastAsia"/>
          <w:lang w:eastAsia="zh-CN"/>
        </w:rPr>
        <w:t>V-</w:t>
      </w:r>
      <w:r>
        <w:rPr>
          <w:rFonts w:eastAsia="SimSun"/>
          <w:lang w:eastAsia="zh-CN"/>
        </w:rPr>
        <w:t>PCRF.</w:t>
      </w:r>
    </w:p>
    <w:p w14:paraId="51F32BC7" w14:textId="77777777" w:rsidR="00684C8B" w:rsidRDefault="00684C8B">
      <w:pPr>
        <w:rPr>
          <w:rFonts w:eastAsia="SimSun"/>
          <w:lang w:eastAsia="zh-CN"/>
        </w:rPr>
      </w:pPr>
      <w:r>
        <w:rPr>
          <w:rFonts w:eastAsia="SimSun"/>
          <w:lang w:eastAsia="zh-CN"/>
        </w:rPr>
        <w:t xml:space="preserve">The </w:t>
      </w:r>
      <w:r>
        <w:rPr>
          <w:rFonts w:eastAsia="SimSun" w:hint="eastAsia"/>
          <w:lang w:eastAsia="zh-CN"/>
        </w:rPr>
        <w:t>BBERF</w:t>
      </w:r>
      <w:r>
        <w:rPr>
          <w:rFonts w:eastAsia="SimSun"/>
          <w:lang w:eastAsia="zh-CN"/>
        </w:rPr>
        <w:t xml:space="preserve"> in the visited access and home routed cases, the </w:t>
      </w:r>
      <w:r>
        <w:rPr>
          <w:rFonts w:eastAsia="SimSun" w:hint="eastAsia"/>
          <w:lang w:eastAsia="zh-CN"/>
        </w:rPr>
        <w:t>PCEF</w:t>
      </w:r>
      <w:r>
        <w:rPr>
          <w:rFonts w:eastAsia="SimSun"/>
          <w:lang w:eastAsia="zh-CN"/>
        </w:rPr>
        <w:t xml:space="preserve"> in the case of visited access and the AF when located in the visited PLMN may </w:t>
      </w:r>
      <w:r>
        <w:rPr>
          <w:rFonts w:hint="eastAsia"/>
          <w:lang w:eastAsia="zh-CN"/>
        </w:rPr>
        <w:t xml:space="preserve">use pre-configured information </w:t>
      </w:r>
      <w:r>
        <w:rPr>
          <w:rFonts w:eastAsia="SimSun" w:hint="eastAsia"/>
          <w:lang w:eastAsia="zh-CN"/>
        </w:rPr>
        <w:t xml:space="preserve">(e.g. based on </w:t>
      </w:r>
      <w:r>
        <w:rPr>
          <w:rFonts w:eastAsia="SimSun"/>
          <w:lang w:eastAsia="zh-CN"/>
        </w:rPr>
        <w:t>PDN)</w:t>
      </w:r>
      <w:r>
        <w:rPr>
          <w:rFonts w:eastAsia="SimSun" w:hint="eastAsia"/>
          <w:lang w:eastAsia="zh-CN"/>
        </w:rPr>
        <w:t xml:space="preserve"> </w:t>
      </w:r>
      <w:r>
        <w:rPr>
          <w:rFonts w:hint="eastAsia"/>
          <w:lang w:eastAsia="zh-CN"/>
        </w:rPr>
        <w:t xml:space="preserve">to find the </w:t>
      </w:r>
      <w:r>
        <w:rPr>
          <w:rFonts w:eastAsia="SimSun" w:hint="eastAsia"/>
          <w:lang w:eastAsia="zh-CN"/>
        </w:rPr>
        <w:t>V-</w:t>
      </w:r>
      <w:r>
        <w:rPr>
          <w:rFonts w:hint="eastAsia"/>
          <w:lang w:eastAsia="zh-CN"/>
        </w:rPr>
        <w:t>DRA</w:t>
      </w:r>
      <w:r>
        <w:rPr>
          <w:rFonts w:eastAsia="SimSun" w:hint="eastAsia"/>
          <w:lang w:eastAsia="zh-CN"/>
        </w:rPr>
        <w:t xml:space="preserve">, </w:t>
      </w:r>
      <w:r>
        <w:rPr>
          <w:rFonts w:eastAsia="SimSun"/>
          <w:lang w:eastAsia="zh-CN"/>
        </w:rPr>
        <w:t>and then</w:t>
      </w:r>
      <w:r>
        <w:rPr>
          <w:rFonts w:eastAsia="SimSun" w:hint="eastAsia"/>
          <w:lang w:eastAsia="zh-CN"/>
        </w:rPr>
        <w:t xml:space="preserve"> find theV-PCRF. </w:t>
      </w:r>
      <w:r>
        <w:rPr>
          <w:rFonts w:eastAsia="SimSun"/>
          <w:lang w:eastAsia="zh-CN"/>
        </w:rPr>
        <w:t>Other possible options are Dynamic peer discovery, or DNS-based</w:t>
      </w:r>
      <w:r>
        <w:rPr>
          <w:rFonts w:eastAsia="SimSun" w:hint="eastAsia"/>
          <w:lang w:eastAsia="zh-CN"/>
        </w:rPr>
        <w:t>.</w:t>
      </w:r>
    </w:p>
    <w:p w14:paraId="78E35D30" w14:textId="77777777" w:rsidR="00684C8B" w:rsidRDefault="00684C8B">
      <w:pPr>
        <w:rPr>
          <w:rFonts w:eastAsia="SimSun"/>
          <w:lang w:eastAsia="zh-CN"/>
        </w:rPr>
      </w:pPr>
      <w:r>
        <w:rPr>
          <w:rFonts w:eastAsia="SimSun" w:hint="eastAsia"/>
          <w:lang w:eastAsia="zh-CN"/>
        </w:rPr>
        <w:t>The V-PCRF can find the H-DRA bas</w:t>
      </w:r>
      <w:r>
        <w:rPr>
          <w:rFonts w:eastAsia="SimSun"/>
          <w:lang w:eastAsia="zh-CN"/>
        </w:rPr>
        <w:t>ed</w:t>
      </w:r>
      <w:r>
        <w:rPr>
          <w:rFonts w:eastAsia="SimSun" w:hint="eastAsia"/>
          <w:lang w:eastAsia="zh-CN"/>
        </w:rPr>
        <w:t xml:space="preserve"> on the UE NAI, and then find the H-PCRF by the H-DRA.</w:t>
      </w:r>
    </w:p>
    <w:p w14:paraId="457AE9DB" w14:textId="77777777" w:rsidR="00684C8B" w:rsidRDefault="00684C8B">
      <w:r>
        <w:rPr>
          <w:rFonts w:eastAsia="SimSun" w:hint="eastAsia"/>
          <w:noProof/>
          <w:lang w:eastAsia="zh-CN"/>
        </w:rPr>
        <w:t>T</w:t>
      </w:r>
      <w:r>
        <w:rPr>
          <w:noProof/>
        </w:rPr>
        <w:t xml:space="preserve">he V-PCRF shall provide the </w:t>
      </w:r>
      <w:r>
        <w:rPr>
          <w:rFonts w:eastAsia="SimSun" w:hint="eastAsia"/>
          <w:noProof/>
          <w:lang w:eastAsia="zh-CN"/>
        </w:rPr>
        <w:t>H-</w:t>
      </w:r>
      <w:r>
        <w:rPr>
          <w:noProof/>
        </w:rPr>
        <w:t>DRA of the H-PCRF realm with identity parameters upon the first interaction between the V-PCRF and the H-PCRF realm.</w:t>
      </w:r>
    </w:p>
    <w:p w14:paraId="176A544C" w14:textId="77777777" w:rsidR="00684C8B" w:rsidRDefault="00684C8B">
      <w:pPr>
        <w:rPr>
          <w:rFonts w:eastAsia="SimSun"/>
          <w:noProof/>
          <w:lang w:eastAsia="zh-CN"/>
        </w:rPr>
      </w:pPr>
      <w:r>
        <w:rPr>
          <w:rFonts w:eastAsia="SimSun" w:hint="eastAsia"/>
          <w:lang w:eastAsia="zh-CN"/>
        </w:rPr>
        <w:t>If redirect agent is used for H-DRA, t</w:t>
      </w:r>
      <w:r>
        <w:rPr>
          <w:rFonts w:hint="eastAsia"/>
          <w:lang w:eastAsia="zh-CN"/>
        </w:rPr>
        <w:t xml:space="preserve">he </w:t>
      </w:r>
      <w:r>
        <w:rPr>
          <w:rFonts w:eastAsia="SimSun" w:hint="eastAsia"/>
          <w:lang w:eastAsia="zh-CN"/>
        </w:rPr>
        <w:t>H-</w:t>
      </w:r>
      <w:r>
        <w:rPr>
          <w:rFonts w:hint="eastAsia"/>
          <w:lang w:eastAsia="zh-CN"/>
        </w:rPr>
        <w:t xml:space="preserve">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 xml:space="preserve">the </w:t>
      </w:r>
      <w:r>
        <w:rPr>
          <w:rFonts w:eastAsia="SimSun" w:hint="eastAsia"/>
          <w:lang w:eastAsia="zh-CN"/>
        </w:rPr>
        <w:t>H-</w:t>
      </w:r>
      <w:r>
        <w:rPr>
          <w:rFonts w:hint="eastAsia"/>
          <w:lang w:eastAsia="zh-CN"/>
        </w:rPr>
        <w:t>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rFonts w:eastAsia="SimSun" w:hint="eastAsia"/>
          <w:noProof/>
          <w:lang w:eastAsia="zh-CN"/>
        </w:rPr>
        <w:t>the V-PCRF.</w:t>
      </w:r>
    </w:p>
    <w:p w14:paraId="6530A40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H-DRA, t</w:t>
      </w:r>
      <w:r>
        <w:rPr>
          <w:rFonts w:hint="eastAsia"/>
          <w:lang w:eastAsia="zh-CN"/>
        </w:rPr>
        <w:t xml:space="preserve">he </w:t>
      </w:r>
      <w:r>
        <w:rPr>
          <w:rFonts w:eastAsia="SimSun" w:hint="eastAsia"/>
          <w:lang w:eastAsia="zh-CN"/>
        </w:rPr>
        <w:t>H-</w:t>
      </w:r>
      <w:r>
        <w:rPr>
          <w:rFonts w:hint="eastAsia"/>
          <w:lang w:eastAsia="zh-CN"/>
        </w:rPr>
        <w:t xml:space="preserve">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 xml:space="preserve">. </w:t>
      </w:r>
      <w:r>
        <w:rPr>
          <w:rFonts w:hint="eastAsia"/>
          <w:lang w:eastAsia="zh-CN"/>
        </w:rPr>
        <w:t>For PA2</w:t>
      </w:r>
      <w:r>
        <w:rPr>
          <w:rFonts w:eastAsia="SimSun" w:hint="eastAsia"/>
          <w:lang w:eastAsia="zh-CN"/>
        </w:rPr>
        <w:t xml:space="preserve"> solution (described in clause</w:t>
      </w:r>
      <w:r>
        <w:rPr>
          <w:rFonts w:eastAsia="SimSun"/>
          <w:lang w:eastAsia="zh-CN"/>
        </w:rPr>
        <w:t>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w:t>
      </w:r>
      <w:r>
        <w:rPr>
          <w:rFonts w:eastAsia="SimSun" w:hint="eastAsia"/>
          <w:lang w:eastAsia="zh-CN"/>
        </w:rPr>
        <w:t xml:space="preserve">session </w:t>
      </w:r>
      <w:r>
        <w:rPr>
          <w:lang w:eastAsia="zh-CN"/>
        </w:rPr>
        <w:t>establishment</w:t>
      </w:r>
      <w:r>
        <w:rPr>
          <w:rFonts w:eastAsia="SimSun" w:hint="eastAsia"/>
          <w:lang w:eastAsia="zh-CN"/>
        </w:rPr>
        <w:t>, session modification with the UE</w:t>
      </w:r>
      <w:r>
        <w:rPr>
          <w:rFonts w:eastAsia="SimSun"/>
          <w:lang w:eastAsia="zh-CN"/>
        </w:rPr>
        <w:t>’</w:t>
      </w:r>
      <w:r>
        <w:rPr>
          <w:rFonts w:eastAsia="SimSun" w:hint="eastAsia"/>
          <w:lang w:eastAsia="zh-CN"/>
        </w:rPr>
        <w:t>s I</w:t>
      </w:r>
      <w:r>
        <w:rPr>
          <w:rFonts w:eastAsia="SimSun"/>
          <w:lang w:eastAsia="zh-CN"/>
        </w:rPr>
        <w:t>pv4</w:t>
      </w:r>
      <w:r>
        <w:rPr>
          <w:rFonts w:eastAsia="SimSun" w:hint="eastAsia"/>
          <w:lang w:eastAsia="zh-CN"/>
        </w:rPr>
        <w:t xml:space="preserve"> address updated</w:t>
      </w:r>
      <w:r>
        <w:rPr>
          <w:lang w:eastAsia="zh-CN"/>
        </w:rPr>
        <w:t xml:space="preserve"> and, only for the Gx, Gxx and S9 interfaces, termination messages </w:t>
      </w:r>
      <w:r>
        <w:rPr>
          <w:rFonts w:eastAsia="SimSun" w:hint="eastAsia"/>
          <w:lang w:eastAsia="zh-CN"/>
        </w:rPr>
        <w:t>shall be sent</w:t>
      </w:r>
      <w:r>
        <w:rPr>
          <w:lang w:eastAsia="zh-CN"/>
        </w:rPr>
        <w:t xml:space="preserve"> through the </w:t>
      </w:r>
      <w:r>
        <w:rPr>
          <w:rFonts w:eastAsia="SimSun" w:hint="eastAsia"/>
          <w:lang w:eastAsia="zh-CN"/>
        </w:rPr>
        <w:t>H-</w:t>
      </w:r>
      <w:r>
        <w:rPr>
          <w:lang w:eastAsia="zh-CN"/>
        </w:rPr>
        <w:t>DRA.</w:t>
      </w:r>
    </w:p>
    <w:p w14:paraId="16107D47" w14:textId="77777777" w:rsidR="00684C8B" w:rsidRDefault="00684C8B">
      <w:pPr>
        <w:rPr>
          <w:lang w:eastAsia="ko-KR"/>
        </w:rPr>
      </w:pPr>
      <w:r>
        <w:t xml:space="preserve">The </w:t>
      </w:r>
      <w:r>
        <w:rPr>
          <w:rFonts w:eastAsia="SimSun" w:hint="eastAsia"/>
          <w:lang w:eastAsia="zh-CN"/>
        </w:rPr>
        <w:t xml:space="preserve">identity </w:t>
      </w:r>
      <w:r>
        <w:t xml:space="preserve">parameters from the V-PCRF may comprise the same parameters sent by the PCEF or the </w:t>
      </w:r>
      <w:r>
        <w:rPr>
          <w:rFonts w:eastAsia="SimSun" w:hint="eastAsia"/>
          <w:lang w:eastAsia="zh-CN"/>
        </w:rPr>
        <w:t>BBERF</w:t>
      </w:r>
      <w:r>
        <w:t xml:space="preserve"> to the V-PCRF, i.e. the user identity (UE NAI), APN, the UE’s Ipv4 address and/or Ipv6 prefix (3GPP TS 23.203 [2]).</w:t>
      </w:r>
    </w:p>
    <w:p w14:paraId="11A2C824" w14:textId="77777777" w:rsidR="00684C8B" w:rsidRDefault="00684C8B">
      <w:pPr>
        <w:rPr>
          <w:lang w:eastAsia="ko-KR"/>
        </w:rPr>
      </w:pPr>
      <w:r>
        <w:rPr>
          <w:rFonts w:eastAsia="SimSun" w:hint="eastAsia"/>
          <w:lang w:eastAsia="zh-CN"/>
        </w:rPr>
        <w:t xml:space="preserve">If redirect agent or PA2 is used for H-DRA, </w:t>
      </w:r>
      <w:r>
        <w:rPr>
          <w:rFonts w:eastAsia="SimSun"/>
          <w:lang w:eastAsia="zh-CN"/>
        </w:rPr>
        <w:t>and</w:t>
      </w:r>
      <w:r>
        <w:rPr>
          <w:rFonts w:eastAsia="SimSun" w:hint="eastAsia"/>
          <w:lang w:eastAsia="zh-CN"/>
        </w:rPr>
        <w:t xml:space="preserve"> the V-PCRF receives</w:t>
      </w:r>
      <w:r>
        <w:rPr>
          <w:rFonts w:eastAsia="SimSun"/>
          <w:lang w:eastAsia="zh-CN"/>
        </w:rPr>
        <w:t xml:space="preserve"> </w:t>
      </w:r>
      <w:r>
        <w:rPr>
          <w:rFonts w:eastAsia="SimSun" w:hint="eastAsia"/>
          <w:lang w:eastAsia="zh-CN"/>
        </w:rPr>
        <w:t xml:space="preserve">establishment message from the AF in the VPLMN, the V-PCRF may send the message to the H-PCRF directly (e.g. based on </w:t>
      </w:r>
      <w:r>
        <w:rPr>
          <w:rFonts w:eastAsia="SimSun"/>
          <w:lang w:eastAsia="zh-CN"/>
        </w:rPr>
        <w:t xml:space="preserve">the </w:t>
      </w:r>
      <w:r>
        <w:rPr>
          <w:rFonts w:eastAsia="SimSun" w:hint="eastAsia"/>
          <w:lang w:eastAsia="zh-CN"/>
        </w:rPr>
        <w:t>stored information provided by H-DRA during the IP-CAN session establishment).</w:t>
      </w:r>
    </w:p>
    <w:p w14:paraId="2CE4BB29" w14:textId="77777777" w:rsidR="00684C8B" w:rsidRDefault="00684C8B">
      <w:pPr>
        <w:pStyle w:val="Heading3"/>
        <w:rPr>
          <w:rFonts w:eastAsia="SimSun"/>
          <w:lang w:val="en-US" w:eastAsia="zh-CN"/>
        </w:rPr>
      </w:pPr>
      <w:bookmarkStart w:id="893" w:name="_Toc28000161"/>
      <w:bookmarkStart w:id="894" w:name="_Toc36036094"/>
      <w:bookmarkStart w:id="895" w:name="_Toc44588511"/>
      <w:bookmarkStart w:id="896" w:name="_Toc44588795"/>
      <w:bookmarkStart w:id="897" w:name="_Toc45131991"/>
      <w:bookmarkStart w:id="898" w:name="_Toc97908974"/>
      <w:r>
        <w:rPr>
          <w:rFonts w:hint="eastAsia"/>
          <w:lang w:val="en-US" w:eastAsia="zh-CN"/>
        </w:rPr>
        <w:t>7.3.</w:t>
      </w:r>
      <w:r>
        <w:rPr>
          <w:rFonts w:hint="eastAsia"/>
          <w:lang w:val="en-US" w:eastAsia="ko-KR"/>
        </w:rPr>
        <w:t>9</w:t>
      </w:r>
      <w:r>
        <w:rPr>
          <w:rFonts w:hint="eastAsia"/>
          <w:lang w:val="en-US" w:eastAsia="zh-CN"/>
        </w:rPr>
        <w:tab/>
      </w:r>
      <w:r>
        <w:rPr>
          <w:lang w:val="en-US" w:eastAsia="zh-CN"/>
        </w:rPr>
        <w:t xml:space="preserve">PCRF selection by </w:t>
      </w:r>
      <w:r>
        <w:rPr>
          <w:rFonts w:eastAsia="SimSun" w:hint="eastAsia"/>
          <w:lang w:val="en-US" w:eastAsia="zh-CN"/>
        </w:rPr>
        <w:t>TD</w:t>
      </w:r>
      <w:r>
        <w:rPr>
          <w:lang w:val="en-US" w:eastAsia="zh-CN"/>
        </w:rPr>
        <w:t>F</w:t>
      </w:r>
      <w:r>
        <w:rPr>
          <w:rFonts w:eastAsia="SimSun" w:hint="eastAsia"/>
          <w:lang w:val="en-US" w:eastAsia="zh-CN"/>
        </w:rPr>
        <w:t xml:space="preserve"> </w:t>
      </w:r>
      <w:r>
        <w:rPr>
          <w:rFonts w:eastAsia="SimSun" w:hint="eastAsia"/>
          <w:lang w:eastAsia="zh-CN"/>
        </w:rPr>
        <w:t xml:space="preserve">for </w:t>
      </w:r>
      <w:r>
        <w:rPr>
          <w:rFonts w:eastAsia="SimSun" w:hint="eastAsia"/>
          <w:noProof/>
          <w:lang w:eastAsia="zh-CN"/>
        </w:rPr>
        <w:t xml:space="preserve">unsolicited </w:t>
      </w:r>
      <w:r>
        <w:rPr>
          <w:rFonts w:eastAsia="SimSun"/>
          <w:noProof/>
          <w:lang w:eastAsia="zh-CN"/>
        </w:rPr>
        <w:t>application reporting</w:t>
      </w:r>
      <w:bookmarkEnd w:id="893"/>
      <w:bookmarkEnd w:id="894"/>
      <w:bookmarkEnd w:id="895"/>
      <w:bookmarkEnd w:id="896"/>
      <w:bookmarkEnd w:id="897"/>
      <w:bookmarkEnd w:id="898"/>
    </w:p>
    <w:p w14:paraId="5DECE291" w14:textId="77777777" w:rsidR="00684C8B" w:rsidRDefault="00684C8B">
      <w:pPr>
        <w:rPr>
          <w:rFonts w:eastAsia="SimSun"/>
          <w:noProof/>
          <w:lang w:eastAsia="zh-CN"/>
        </w:rPr>
      </w:pPr>
      <w:r>
        <w:rPr>
          <w:rFonts w:hint="eastAsia"/>
          <w:noProof/>
          <w:lang w:eastAsia="ko-KR"/>
        </w:rPr>
        <w:t>T</w:t>
      </w:r>
      <w:r>
        <w:rPr>
          <w:rFonts w:eastAsia="SimSun" w:hint="eastAsia"/>
          <w:noProof/>
          <w:lang w:eastAsia="zh-CN"/>
        </w:rPr>
        <w:t>he TDF use</w:t>
      </w:r>
      <w:r>
        <w:rPr>
          <w:rFonts w:hint="eastAsia"/>
          <w:noProof/>
          <w:lang w:eastAsia="ko-KR"/>
        </w:rPr>
        <w:t>s</w:t>
      </w:r>
      <w:r>
        <w:rPr>
          <w:rFonts w:eastAsia="SimSun" w:hint="eastAsia"/>
          <w:noProof/>
          <w:lang w:eastAsia="zh-CN"/>
        </w:rPr>
        <w:t xml:space="preserve"> pre-configured information to find the DRA</w:t>
      </w:r>
      <w:r>
        <w:rPr>
          <w:rFonts w:eastAsia="SimSun"/>
          <w:noProof/>
          <w:lang w:eastAsia="zh-CN"/>
        </w:rPr>
        <w:t>.</w:t>
      </w:r>
    </w:p>
    <w:p w14:paraId="63BCCA3D" w14:textId="77777777" w:rsidR="00684C8B" w:rsidRDefault="00684C8B">
      <w:r>
        <w:rPr>
          <w:rFonts w:eastAsia="SimSun" w:hint="eastAsia"/>
          <w:lang w:eastAsia="zh-CN"/>
        </w:rPr>
        <w:t>T</w:t>
      </w:r>
      <w:r>
        <w:rPr>
          <w:noProof/>
        </w:rPr>
        <w:t xml:space="preserve">he </w:t>
      </w:r>
      <w:r>
        <w:rPr>
          <w:rFonts w:eastAsia="SimSun" w:hint="eastAsia"/>
          <w:noProof/>
          <w:lang w:eastAsia="zh-CN"/>
        </w:rPr>
        <w:t>TD</w:t>
      </w:r>
      <w:r>
        <w:rPr>
          <w:noProof/>
        </w:rPr>
        <w:t xml:space="preserve">F shall provide the DRA of the PCRF realm with identity parameters upon the first interaction between the </w:t>
      </w:r>
      <w:r>
        <w:rPr>
          <w:rFonts w:eastAsia="SimSun" w:hint="eastAsia"/>
          <w:noProof/>
          <w:lang w:eastAsia="zh-CN"/>
        </w:rPr>
        <w:t>TD</w:t>
      </w:r>
      <w:r>
        <w:rPr>
          <w:noProof/>
        </w:rPr>
        <w:t>F and the PCRF realm.</w:t>
      </w:r>
    </w:p>
    <w:p w14:paraId="5CA75FC6" w14:textId="77777777" w:rsidR="00684C8B" w:rsidRDefault="00684C8B">
      <w:pPr>
        <w:rPr>
          <w:rFonts w:eastAsia="SimSun"/>
          <w:noProof/>
          <w:lang w:eastAsia="zh-CN"/>
        </w:rPr>
      </w:pPr>
      <w:r>
        <w:rPr>
          <w:rFonts w:eastAsia="SimSun" w:hint="eastAsia"/>
          <w:lang w:eastAsia="zh-CN"/>
        </w:rPr>
        <w:t>If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TDF.</w:t>
      </w:r>
    </w:p>
    <w:p w14:paraId="1C121210" w14:textId="77777777" w:rsidR="00684C8B" w:rsidRDefault="00684C8B">
      <w:pPr>
        <w:rPr>
          <w:rFonts w:eastAsia="SimSun"/>
          <w:lang w:eastAsia="zh-CN"/>
        </w:rPr>
      </w:pPr>
      <w:r>
        <w:rPr>
          <w:rFonts w:eastAsia="SimSun" w:hint="eastAsia"/>
          <w:noProof/>
          <w:lang w:eastAsia="zh-CN"/>
        </w:rPr>
        <w:t xml:space="preserve">If proxy </w:t>
      </w:r>
      <w:r>
        <w:rPr>
          <w:rFonts w:eastAsia="SimSun" w:hint="eastAsia"/>
          <w:lang w:eastAsia="zh-CN"/>
        </w:rPr>
        <w:t>agent is used for DRA, t</w:t>
      </w:r>
      <w:r>
        <w:rPr>
          <w:rFonts w:hint="eastAsia"/>
          <w:lang w:eastAsia="zh-CN"/>
        </w:rPr>
        <w:t xml:space="preserve">he DRA should use the </w:t>
      </w:r>
      <w:r>
        <w:rPr>
          <w:rFonts w:eastAsia="SimSun" w:hint="eastAsia"/>
          <w:lang w:eastAsia="zh-CN"/>
        </w:rPr>
        <w:t>proxy</w:t>
      </w:r>
      <w:r>
        <w:rPr>
          <w:lang w:eastAsia="zh-CN"/>
        </w:rPr>
        <w:t xml:space="preserve"> </w:t>
      </w:r>
      <w:r>
        <w:rPr>
          <w:rFonts w:hint="eastAsia"/>
          <w:lang w:eastAsia="zh-CN"/>
        </w:rPr>
        <w:t xml:space="preserve">procedure as </w:t>
      </w:r>
      <w:r>
        <w:t>specified in IETF RFC </w:t>
      </w:r>
      <w:r>
        <w:rPr>
          <w:rFonts w:hint="eastAsia"/>
          <w:lang w:eastAsia="zh-CN"/>
        </w:rPr>
        <w:t>6733</w:t>
      </w:r>
      <w:r>
        <w:t> [</w:t>
      </w:r>
      <w:r>
        <w:rPr>
          <w:lang w:eastAsia="zh-CN"/>
        </w:rPr>
        <w:t>61</w:t>
      </w:r>
      <w:r>
        <w:t>]</w:t>
      </w:r>
      <w:r>
        <w:rPr>
          <w:rFonts w:eastAsia="SimSun" w:hint="eastAsia"/>
          <w:lang w:eastAsia="zh-CN"/>
        </w:rPr>
        <w:t>.</w:t>
      </w:r>
      <w:r>
        <w:rPr>
          <w:lang w:eastAsia="zh-CN"/>
        </w:rPr>
        <w:t xml:space="preserve"> For PA2 solution (described in subclause 7.1), only </w:t>
      </w:r>
      <w:r>
        <w:rPr>
          <w:lang w:eastAsia="ko-KR"/>
        </w:rPr>
        <w:t xml:space="preserve">TDF </w:t>
      </w:r>
      <w:r>
        <w:rPr>
          <w:lang w:eastAsia="zh-CN"/>
        </w:rPr>
        <w:t>session establishment messages shall be sent through the DRA.</w:t>
      </w:r>
    </w:p>
    <w:p w14:paraId="7C4BAF33" w14:textId="77777777" w:rsidR="00684C8B" w:rsidRDefault="00684C8B">
      <w:pPr>
        <w:rPr>
          <w:lang w:eastAsia="ko-KR"/>
        </w:rPr>
      </w:pPr>
      <w:r>
        <w:t xml:space="preserve">The parameters from the </w:t>
      </w:r>
      <w:r>
        <w:rPr>
          <w:rFonts w:eastAsia="SimSun" w:hint="eastAsia"/>
          <w:lang w:eastAsia="zh-CN"/>
        </w:rPr>
        <w:t>TD</w:t>
      </w:r>
      <w:r>
        <w:t>F may comprise the UE IP address</w:t>
      </w:r>
      <w:r>
        <w:rPr>
          <w:rFonts w:eastAsia="SimSun" w:hint="eastAsia"/>
          <w:lang w:eastAsia="zh-CN"/>
        </w:rPr>
        <w:t xml:space="preserve"> in either </w:t>
      </w:r>
      <w:r>
        <w:rPr>
          <w:rFonts w:eastAsia="SimSun"/>
          <w:lang w:eastAsia="zh-CN"/>
        </w:rPr>
        <w:t xml:space="preserve">the </w:t>
      </w:r>
      <w:r>
        <w:rPr>
          <w:rFonts w:eastAsia="SimSun" w:hint="eastAsia"/>
          <w:lang w:eastAsia="zh-CN"/>
        </w:rPr>
        <w:t>Framed-IP-Address</w:t>
      </w:r>
      <w:r>
        <w:rPr>
          <w:rFonts w:eastAsia="SimSun"/>
          <w:lang w:eastAsia="zh-CN"/>
        </w:rPr>
        <w:t xml:space="preserve"> AVP </w:t>
      </w:r>
      <w:r>
        <w:rPr>
          <w:rFonts w:eastAsia="SimSun" w:hint="eastAsia"/>
          <w:lang w:eastAsia="zh-CN"/>
        </w:rPr>
        <w:t xml:space="preserve">or </w:t>
      </w:r>
      <w:r>
        <w:rPr>
          <w:rFonts w:eastAsia="SimSun"/>
          <w:lang w:eastAsia="zh-CN"/>
        </w:rPr>
        <w:t xml:space="preserve">the </w:t>
      </w:r>
      <w:r>
        <w:rPr>
          <w:rFonts w:eastAsia="SimSun" w:hint="eastAsia"/>
          <w:lang w:eastAsia="zh-CN"/>
        </w:rPr>
        <w:t>Framed-I</w:t>
      </w:r>
      <w:r>
        <w:rPr>
          <w:rFonts w:eastAsia="SimSun"/>
          <w:lang w:eastAsia="zh-CN"/>
        </w:rPr>
        <w:t>p</w:t>
      </w:r>
      <w:r>
        <w:rPr>
          <w:rFonts w:eastAsia="SimSun" w:hint="eastAsia"/>
          <w:lang w:eastAsia="zh-CN"/>
        </w:rPr>
        <w:t>v6-Prefix AVP</w:t>
      </w:r>
      <w:r>
        <w:rPr>
          <w:rFonts w:hint="eastAsia"/>
          <w:lang w:eastAsia="ko-KR"/>
        </w:rPr>
        <w:t xml:space="preserve"> and</w:t>
      </w:r>
      <w:r>
        <w:t xml:space="preserve"> PDN </w:t>
      </w:r>
      <w:r>
        <w:rPr>
          <w:rFonts w:eastAsia="SimSun" w:hint="eastAsia"/>
          <w:lang w:eastAsia="zh-CN"/>
        </w:rPr>
        <w:t>information</w:t>
      </w:r>
      <w:r>
        <w:rPr>
          <w:rFonts w:eastAsia="SimSun"/>
          <w:lang w:eastAsia="zh-CN"/>
        </w:rPr>
        <w:t xml:space="preserve"> </w:t>
      </w:r>
      <w:r>
        <w:rPr>
          <w:rFonts w:eastAsia="SimSun" w:hint="eastAsia"/>
          <w:lang w:eastAsia="zh-CN"/>
        </w:rPr>
        <w:t>in the Called-Station-ID AVP</w:t>
      </w:r>
      <w:r>
        <w:t>.</w:t>
      </w:r>
    </w:p>
    <w:p w14:paraId="7E8D2AFD" w14:textId="77777777" w:rsidR="00684C8B" w:rsidRDefault="00684C8B">
      <w:pPr>
        <w:pStyle w:val="NO"/>
      </w:pPr>
      <w:r>
        <w:rPr>
          <w:rFonts w:hint="eastAsia"/>
        </w:rPr>
        <w:t>NOTE:</w:t>
      </w:r>
      <w:r>
        <w:rPr>
          <w:rFonts w:eastAsia="SimSun" w:hint="eastAsia"/>
          <w:lang w:eastAsia="zh-CN"/>
        </w:rPr>
        <w:tab/>
      </w:r>
      <w:r>
        <w:rPr>
          <w:rFonts w:hint="eastAsia"/>
        </w:rPr>
        <w:t xml:space="preserve">The TDF located </w:t>
      </w:r>
      <w:r>
        <w:rPr>
          <w:rFonts w:eastAsia="SimSun" w:hint="eastAsia"/>
          <w:lang w:eastAsia="zh-CN"/>
        </w:rPr>
        <w:t xml:space="preserve">in the </w:t>
      </w:r>
      <w:r>
        <w:rPr>
          <w:rFonts w:hint="eastAsia"/>
        </w:rPr>
        <w:t xml:space="preserve">HPLMN finds the H-PCRF for the </w:t>
      </w:r>
      <w:r>
        <w:t xml:space="preserve">roaming UE with home routed access </w:t>
      </w:r>
      <w:r>
        <w:rPr>
          <w:rFonts w:eastAsia="SimSun" w:hint="eastAsia"/>
          <w:lang w:eastAsia="zh-CN"/>
        </w:rPr>
        <w:t>case. T</w:t>
      </w:r>
      <w:r>
        <w:rPr>
          <w:rFonts w:hint="eastAsia"/>
        </w:rPr>
        <w:t xml:space="preserve">he TDF located </w:t>
      </w:r>
      <w:r>
        <w:rPr>
          <w:rFonts w:eastAsia="SimSun" w:hint="eastAsia"/>
          <w:lang w:eastAsia="zh-CN"/>
        </w:rPr>
        <w:t xml:space="preserve">in the </w:t>
      </w:r>
      <w:r>
        <w:rPr>
          <w:rFonts w:hint="eastAsia"/>
        </w:rPr>
        <w:t xml:space="preserve">VPLMN finds the V-PCRF for </w:t>
      </w:r>
      <w:r>
        <w:t>the roaming UE with visited access</w:t>
      </w:r>
      <w:r>
        <w:rPr>
          <w:rFonts w:eastAsia="SimSun" w:hint="eastAsia"/>
          <w:lang w:eastAsia="zh-CN"/>
        </w:rPr>
        <w:t xml:space="preserve"> case</w:t>
      </w:r>
      <w:r>
        <w:t>.</w:t>
      </w:r>
    </w:p>
    <w:p w14:paraId="08B728AB" w14:textId="77777777" w:rsidR="00684C8B" w:rsidRDefault="00684C8B">
      <w:pPr>
        <w:pStyle w:val="Heading3"/>
        <w:rPr>
          <w:rFonts w:eastAsia="SimSun"/>
          <w:lang w:val="en-US" w:eastAsia="zh-CN"/>
        </w:rPr>
      </w:pPr>
      <w:bookmarkStart w:id="899" w:name="_Toc28000162"/>
      <w:bookmarkStart w:id="900" w:name="_Toc36036095"/>
      <w:bookmarkStart w:id="901" w:name="_Toc44588512"/>
      <w:bookmarkStart w:id="902" w:name="_Toc44588796"/>
      <w:bookmarkStart w:id="903" w:name="_Toc45131992"/>
      <w:bookmarkStart w:id="904" w:name="_Toc97908975"/>
      <w:r>
        <w:rPr>
          <w:rFonts w:hint="eastAsia"/>
          <w:lang w:val="en-US" w:eastAsia="zh-CN"/>
        </w:rPr>
        <w:t>7.3.</w:t>
      </w:r>
      <w:r>
        <w:rPr>
          <w:rFonts w:eastAsia="SimSun"/>
          <w:lang w:val="en-US" w:eastAsia="zh-CN"/>
        </w:rPr>
        <w:t>10</w:t>
      </w:r>
      <w:r>
        <w:rPr>
          <w:rFonts w:hint="eastAsia"/>
          <w:lang w:val="en-US" w:eastAsia="zh-CN"/>
        </w:rPr>
        <w:tab/>
      </w:r>
      <w:r>
        <w:rPr>
          <w:lang w:val="en-US" w:eastAsia="zh-CN"/>
        </w:rPr>
        <w:t xml:space="preserve">PCRF selection by </w:t>
      </w:r>
      <w:r>
        <w:rPr>
          <w:rFonts w:eastAsia="SimSun" w:hint="eastAsia"/>
          <w:lang w:val="en-US" w:eastAsia="zh-CN"/>
        </w:rPr>
        <w:t>RCAF</w:t>
      </w:r>
      <w:bookmarkEnd w:id="899"/>
      <w:bookmarkEnd w:id="900"/>
      <w:bookmarkEnd w:id="901"/>
      <w:bookmarkEnd w:id="902"/>
      <w:bookmarkEnd w:id="903"/>
      <w:bookmarkEnd w:id="904"/>
    </w:p>
    <w:p w14:paraId="759FEC3A" w14:textId="77777777" w:rsidR="00684C8B" w:rsidRDefault="00684C8B">
      <w:pPr>
        <w:rPr>
          <w:rFonts w:eastAsia="SimSun"/>
          <w:lang w:eastAsia="zh-CN"/>
        </w:rPr>
      </w:pPr>
      <w:r>
        <w:rPr>
          <w:rFonts w:eastAsia="SimSun" w:hint="eastAsia"/>
          <w:noProof/>
          <w:lang w:eastAsia="zh-CN"/>
        </w:rPr>
        <w:t>For initial Non-Aggregated RUCI reporting, the RCAF shall provide the identity parameters to the DRA of the PCRF realm</w:t>
      </w:r>
      <w:r>
        <w:rPr>
          <w:noProof/>
        </w:rPr>
        <w:t>.</w:t>
      </w:r>
    </w:p>
    <w:p w14:paraId="1336718C" w14:textId="77777777" w:rsidR="00684C8B" w:rsidRDefault="00684C8B">
      <w:pPr>
        <w:rPr>
          <w:rFonts w:eastAsia="SimSun"/>
          <w:lang w:eastAsia="zh-CN"/>
        </w:rPr>
      </w:pPr>
      <w:r>
        <w:t xml:space="preserve">The </w:t>
      </w:r>
      <w:r>
        <w:rPr>
          <w:rFonts w:eastAsia="SimSun" w:hint="eastAsia"/>
          <w:lang w:eastAsia="zh-CN"/>
        </w:rPr>
        <w:t xml:space="preserve">identity </w:t>
      </w:r>
      <w:r>
        <w:t xml:space="preserve">parameters from the </w:t>
      </w:r>
      <w:r>
        <w:rPr>
          <w:rFonts w:eastAsia="SimSun" w:hint="eastAsia"/>
          <w:noProof/>
          <w:lang w:eastAsia="zh-CN"/>
        </w:rPr>
        <w:t>RCAF</w:t>
      </w:r>
      <w:r>
        <w:t xml:space="preserve"> may comprise </w:t>
      </w:r>
      <w:r>
        <w:rPr>
          <w:rFonts w:eastAsia="SimSun" w:hint="eastAsia"/>
          <w:lang w:eastAsia="zh-CN"/>
        </w:rPr>
        <w:t>PDN information in the Called-Station-I</w:t>
      </w:r>
      <w:r>
        <w:rPr>
          <w:rFonts w:hint="eastAsia"/>
          <w:lang w:eastAsia="ko-KR"/>
        </w:rPr>
        <w:t>d</w:t>
      </w:r>
      <w:r>
        <w:rPr>
          <w:rFonts w:eastAsia="SimSun" w:hint="eastAsia"/>
          <w:lang w:eastAsia="zh-CN"/>
        </w:rPr>
        <w:t xml:space="preserve"> AVP and user identity in the Subscription-Id AVP.</w:t>
      </w:r>
    </w:p>
    <w:p w14:paraId="2AAEC0BB" w14:textId="77777777" w:rsidR="00684C8B" w:rsidRDefault="00684C8B">
      <w:pPr>
        <w:rPr>
          <w:rFonts w:eastAsia="SimSun"/>
          <w:noProof/>
          <w:lang w:eastAsia="zh-CN"/>
        </w:rPr>
      </w:pPr>
      <w:r>
        <w:rPr>
          <w:rFonts w:eastAsia="SimSun" w:hint="eastAsia"/>
          <w:lang w:eastAsia="zh-CN"/>
        </w:rPr>
        <w:t>In the roaming with home-routed access case, the RCAF can find the H-DRA bas</w:t>
      </w:r>
      <w:r>
        <w:rPr>
          <w:rFonts w:eastAsia="SimSun"/>
          <w:lang w:eastAsia="zh-CN"/>
        </w:rPr>
        <w:t>ed</w:t>
      </w:r>
      <w:r>
        <w:rPr>
          <w:rFonts w:eastAsia="SimSun" w:hint="eastAsia"/>
          <w:lang w:eastAsia="zh-CN"/>
        </w:rPr>
        <w:t xml:space="preserve"> on the IMSI, and then find the H-PCRF by the H-DRA.The RCAF shall provide </w:t>
      </w:r>
      <w:r>
        <w:rPr>
          <w:noProof/>
        </w:rPr>
        <w:t xml:space="preserve">the </w:t>
      </w:r>
      <w:r>
        <w:rPr>
          <w:rFonts w:eastAsia="SimSun" w:hint="eastAsia"/>
          <w:noProof/>
          <w:lang w:eastAsia="zh-CN"/>
        </w:rPr>
        <w:t>H-</w:t>
      </w:r>
      <w:r>
        <w:rPr>
          <w:noProof/>
        </w:rPr>
        <w:t xml:space="preserve">DRA of the H-PCRF realm with identity parameters upon the first interaction between the </w:t>
      </w:r>
      <w:r>
        <w:rPr>
          <w:rFonts w:eastAsia="SimSun" w:hint="eastAsia"/>
          <w:noProof/>
          <w:lang w:eastAsia="zh-CN"/>
        </w:rPr>
        <w:t>RCAF</w:t>
      </w:r>
      <w:r>
        <w:rPr>
          <w:noProof/>
        </w:rPr>
        <w:t xml:space="preserve"> and the H-PCRF realm.</w:t>
      </w:r>
    </w:p>
    <w:p w14:paraId="0D249A9B" w14:textId="77777777" w:rsidR="00684C8B" w:rsidRDefault="00684C8B">
      <w:pPr>
        <w:rPr>
          <w:rFonts w:eastAsia="SimSun"/>
          <w:lang w:eastAsia="zh-CN"/>
        </w:rPr>
      </w:pPr>
      <w:r>
        <w:rPr>
          <w:rFonts w:eastAsia="SimSun" w:hint="eastAsia"/>
          <w:lang w:eastAsia="zh-CN"/>
        </w:rPr>
        <w:t xml:space="preserve">In the roaming with visited case, the RCAF shall provide </w:t>
      </w:r>
      <w:r>
        <w:rPr>
          <w:noProof/>
        </w:rPr>
        <w:t xml:space="preserve">the </w:t>
      </w:r>
      <w:r>
        <w:rPr>
          <w:rFonts w:eastAsia="SimSun" w:hint="eastAsia"/>
          <w:noProof/>
          <w:lang w:eastAsia="zh-CN"/>
        </w:rPr>
        <w:t>V-</w:t>
      </w:r>
      <w:r>
        <w:rPr>
          <w:noProof/>
        </w:rPr>
        <w:t xml:space="preserve">DRA of the </w:t>
      </w:r>
      <w:r>
        <w:rPr>
          <w:rFonts w:eastAsia="SimSun" w:hint="eastAsia"/>
          <w:noProof/>
          <w:lang w:eastAsia="zh-CN"/>
        </w:rPr>
        <w:t>V</w:t>
      </w:r>
      <w:r>
        <w:rPr>
          <w:noProof/>
        </w:rPr>
        <w:t xml:space="preserve">-PCRF realm with identity parameters upon the first interaction between the </w:t>
      </w:r>
      <w:r>
        <w:rPr>
          <w:rFonts w:eastAsia="SimSun" w:hint="eastAsia"/>
          <w:noProof/>
          <w:lang w:eastAsia="zh-CN"/>
        </w:rPr>
        <w:t>RCAF</w:t>
      </w:r>
      <w:r>
        <w:rPr>
          <w:noProof/>
        </w:rPr>
        <w:t xml:space="preserve"> and the </w:t>
      </w:r>
      <w:r>
        <w:rPr>
          <w:rFonts w:eastAsia="SimSun" w:hint="eastAsia"/>
          <w:noProof/>
          <w:lang w:eastAsia="zh-CN"/>
        </w:rPr>
        <w:t>V</w:t>
      </w:r>
      <w:r>
        <w:rPr>
          <w:noProof/>
        </w:rPr>
        <w:t>-PCRF realm.</w:t>
      </w:r>
    </w:p>
    <w:p w14:paraId="504BE986" w14:textId="77777777" w:rsidR="00684C8B" w:rsidRDefault="00684C8B">
      <w:pPr>
        <w:rPr>
          <w:rFonts w:eastAsia="SimSun"/>
          <w:noProof/>
          <w:lang w:eastAsia="zh-CN"/>
        </w:rPr>
      </w:pPr>
      <w:r>
        <w:rPr>
          <w:rFonts w:eastAsia="SimSun" w:hint="eastAsia"/>
          <w:lang w:eastAsia="zh-CN"/>
        </w:rPr>
        <w:t>If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the </w:t>
      </w:r>
      <w:r>
        <w:rPr>
          <w:rFonts w:eastAsia="SimSun" w:hint="eastAsia"/>
          <w:noProof/>
          <w:lang w:eastAsia="zh-CN"/>
        </w:rPr>
        <w:t>RCAF.</w:t>
      </w:r>
    </w:p>
    <w:p w14:paraId="0B4AA2E2"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w:t>
      </w:r>
    </w:p>
    <w:p w14:paraId="49576C7A" w14:textId="77777777" w:rsidR="00684C8B" w:rsidRDefault="00684C8B">
      <w:pPr>
        <w:rPr>
          <w:lang w:eastAsia="ko-KR"/>
        </w:rPr>
      </w:pPr>
      <w:r>
        <w:rPr>
          <w:rFonts w:hint="eastAsia"/>
          <w:lang w:eastAsia="zh-CN"/>
        </w:rPr>
        <w:t xml:space="preserve">For subsequent non-aggregated or aggregated RUCI reporting, the RCAF shall include the PCRF identity within the Destination-Host AVP for direct PCRF selection. The PCRF identity shall be responded by the PCRF </w:t>
      </w:r>
      <w:r>
        <w:rPr>
          <w:lang w:eastAsia="zh-CN"/>
        </w:rPr>
        <w:t>within</w:t>
      </w:r>
      <w:r>
        <w:rPr>
          <w:rFonts w:hint="eastAsia"/>
          <w:lang w:eastAsia="zh-CN"/>
        </w:rPr>
        <w:t xml:space="preserve"> the PCRF-Address AVP in the initial non-aggregated RUCI reporting, for identifying the same destination PCRF in the subsequent non-aggregated or aggregated RUCI </w:t>
      </w:r>
      <w:r>
        <w:rPr>
          <w:lang w:eastAsia="zh-CN"/>
        </w:rPr>
        <w:t>reporting</w:t>
      </w:r>
      <w:r>
        <w:rPr>
          <w:rFonts w:hint="eastAsia"/>
          <w:lang w:eastAsia="zh-CN"/>
        </w:rPr>
        <w:t>.</w:t>
      </w:r>
    </w:p>
    <w:p w14:paraId="39E95CE3" w14:textId="77777777" w:rsidR="00684C8B" w:rsidRDefault="00684C8B">
      <w:pPr>
        <w:pStyle w:val="Heading2"/>
      </w:pPr>
      <w:bookmarkStart w:id="905" w:name="_Toc28000163"/>
      <w:bookmarkStart w:id="906" w:name="_Toc36036096"/>
      <w:bookmarkStart w:id="907" w:name="_Toc44588513"/>
      <w:bookmarkStart w:id="908" w:name="_Toc44588797"/>
      <w:bookmarkStart w:id="909" w:name="_Toc45131993"/>
      <w:bookmarkStart w:id="910" w:name="_Toc97908976"/>
      <w:r>
        <w:t>7.4</w:t>
      </w:r>
      <w:r>
        <w:tab/>
        <w:t>DRA flows</w:t>
      </w:r>
      <w:bookmarkEnd w:id="905"/>
      <w:bookmarkEnd w:id="906"/>
      <w:bookmarkEnd w:id="907"/>
      <w:bookmarkEnd w:id="908"/>
      <w:bookmarkEnd w:id="909"/>
      <w:bookmarkEnd w:id="910"/>
    </w:p>
    <w:p w14:paraId="489D3EC4" w14:textId="77777777" w:rsidR="00684C8B" w:rsidRDefault="00684C8B">
      <w:pPr>
        <w:pStyle w:val="Heading3"/>
      </w:pPr>
      <w:bookmarkStart w:id="911" w:name="_Toc28000164"/>
      <w:bookmarkStart w:id="912" w:name="_Toc36036097"/>
      <w:bookmarkStart w:id="913" w:name="_Toc44588514"/>
      <w:bookmarkStart w:id="914" w:name="_Toc44588798"/>
      <w:bookmarkStart w:id="915" w:name="_Toc45131994"/>
      <w:bookmarkStart w:id="916" w:name="_Toc97908977"/>
      <w:r>
        <w:t>7.4.1</w:t>
      </w:r>
      <w:r>
        <w:tab/>
        <w:t>Proxy DRA</w:t>
      </w:r>
      <w:bookmarkEnd w:id="911"/>
      <w:bookmarkEnd w:id="912"/>
      <w:bookmarkEnd w:id="913"/>
      <w:bookmarkEnd w:id="914"/>
      <w:bookmarkEnd w:id="915"/>
      <w:bookmarkEnd w:id="916"/>
    </w:p>
    <w:p w14:paraId="537DB7EC" w14:textId="77777777" w:rsidR="00684C8B" w:rsidRDefault="00684C8B">
      <w:pPr>
        <w:pStyle w:val="Heading4"/>
      </w:pPr>
      <w:bookmarkStart w:id="917" w:name="_Toc28000165"/>
      <w:bookmarkStart w:id="918" w:name="_Toc36036098"/>
      <w:bookmarkStart w:id="919" w:name="_Toc44588515"/>
      <w:bookmarkStart w:id="920" w:name="_Toc44588799"/>
      <w:bookmarkStart w:id="921" w:name="_Toc45131995"/>
      <w:bookmarkStart w:id="922" w:name="_Toc97908978"/>
      <w:r>
        <w:t>7.4.1.1</w:t>
      </w:r>
      <w:r>
        <w:tab/>
        <w:t>Establishment of Diameter Sessions</w:t>
      </w:r>
      <w:bookmarkEnd w:id="917"/>
      <w:bookmarkEnd w:id="918"/>
      <w:bookmarkEnd w:id="919"/>
      <w:bookmarkEnd w:id="920"/>
      <w:bookmarkEnd w:id="921"/>
      <w:bookmarkEnd w:id="922"/>
    </w:p>
    <w:p w14:paraId="1905C6F5" w14:textId="77777777" w:rsidR="00684C8B" w:rsidRDefault="00684C8B">
      <w:pPr>
        <w:pStyle w:val="Heading5"/>
      </w:pPr>
      <w:bookmarkStart w:id="923" w:name="_Toc28000166"/>
      <w:bookmarkStart w:id="924" w:name="_Toc36036099"/>
      <w:bookmarkStart w:id="925" w:name="_Toc44588516"/>
      <w:bookmarkStart w:id="926" w:name="_Toc44588800"/>
      <w:bookmarkStart w:id="927" w:name="_Toc45131996"/>
      <w:bookmarkStart w:id="928" w:name="_Toc97908979"/>
      <w:r>
        <w:t>7.4.1.1.</w:t>
      </w:r>
      <w:r>
        <w:rPr>
          <w:rFonts w:hint="eastAsia"/>
          <w:lang w:eastAsia="ko-KR"/>
        </w:rPr>
        <w:t>1</w:t>
      </w:r>
      <w:r>
        <w:tab/>
        <w:t>Non-roaming cases</w:t>
      </w:r>
      <w:bookmarkEnd w:id="923"/>
      <w:bookmarkEnd w:id="924"/>
      <w:bookmarkEnd w:id="925"/>
      <w:bookmarkEnd w:id="926"/>
      <w:bookmarkEnd w:id="927"/>
      <w:bookmarkEnd w:id="928"/>
    </w:p>
    <w:p w14:paraId="0DAE5FE7" w14:textId="77777777" w:rsidR="00684C8B" w:rsidRDefault="00684C8B">
      <w:r>
        <w:t>Establishment of Diameter sessions may occur at any of the following cases:</w:t>
      </w:r>
    </w:p>
    <w:p w14:paraId="75A1CB8D" w14:textId="77777777" w:rsidR="00684C8B" w:rsidRDefault="00684C8B">
      <w:pPr>
        <w:pStyle w:val="B1"/>
      </w:pPr>
      <w:r>
        <w:t>-</w:t>
      </w:r>
      <w:r>
        <w:tab/>
        <w:t>Gateway control establishment</w:t>
      </w:r>
    </w:p>
    <w:p w14:paraId="5B0AC79F" w14:textId="77777777" w:rsidR="00684C8B" w:rsidRDefault="00684C8B">
      <w:pPr>
        <w:pStyle w:val="B1"/>
      </w:pPr>
      <w:r>
        <w:t>-</w:t>
      </w:r>
      <w:r>
        <w:tab/>
        <w:t>IP-CAN session establishment</w:t>
      </w:r>
    </w:p>
    <w:p w14:paraId="47991214" w14:textId="77777777" w:rsidR="00684C8B" w:rsidRDefault="00684C8B">
      <w:pPr>
        <w:pStyle w:val="B1"/>
        <w:rPr>
          <w:rFonts w:eastAsia="SimSun"/>
          <w:lang w:eastAsia="zh-CN"/>
        </w:rPr>
      </w:pPr>
      <w:r>
        <w:t>-</w:t>
      </w:r>
      <w:r>
        <w:tab/>
        <w:t>AF session establishment</w:t>
      </w:r>
    </w:p>
    <w:p w14:paraId="565751A5" w14:textId="77777777" w:rsidR="00684C8B" w:rsidRDefault="00684C8B">
      <w:pPr>
        <w:pStyle w:val="B1"/>
      </w:pPr>
      <w:r>
        <w:t>-</w:t>
      </w:r>
      <w:r>
        <w:tab/>
      </w:r>
      <w:r>
        <w:rPr>
          <w:rFonts w:eastAsia="SimSun" w:hint="eastAsia"/>
          <w:lang w:eastAsia="zh-CN"/>
        </w:rPr>
        <w:t>For u</w:t>
      </w:r>
      <w:r>
        <w:rPr>
          <w:lang w:eastAsia="ko-KR"/>
        </w:rPr>
        <w:t>nsolicited application reporting,</w:t>
      </w:r>
      <w:r>
        <w:rPr>
          <w:rFonts w:eastAsia="SimSun" w:hint="eastAsia"/>
          <w:lang w:eastAsia="zh-CN"/>
        </w:rPr>
        <w:t xml:space="preserve"> TDF</w:t>
      </w:r>
      <w:r>
        <w:t xml:space="preserve"> session establishment</w:t>
      </w:r>
    </w:p>
    <w:bookmarkStart w:id="929" w:name="_MON_1389203848"/>
    <w:bookmarkStart w:id="930" w:name="_MON_1389204097"/>
    <w:bookmarkEnd w:id="929"/>
    <w:bookmarkEnd w:id="930"/>
    <w:bookmarkStart w:id="931" w:name="_MON_1389204330"/>
    <w:bookmarkEnd w:id="931"/>
    <w:p w14:paraId="6EE4129C" w14:textId="77777777" w:rsidR="00684C8B" w:rsidRDefault="00684C8B">
      <w:pPr>
        <w:pStyle w:val="TH"/>
        <w:rPr>
          <w:lang w:eastAsia="ja-JP"/>
        </w:rPr>
      </w:pPr>
      <w:r>
        <w:rPr>
          <w:lang w:eastAsia="ja-JP"/>
        </w:rPr>
        <w:object w:dxaOrig="12420" w:dyaOrig="7080" w14:anchorId="1A6F257A">
          <v:shape id="_x0000_i1075" type="#_x0000_t75" style="width:486pt;height:276.75pt" o:ole="">
            <v:imagedata r:id="rId117" o:title=""/>
          </v:shape>
          <o:OLEObject Type="Embed" ProgID="Word.Picture.8" ShapeID="_x0000_i1075" DrawAspect="Content" ObjectID="_1762580039" r:id="rId118"/>
        </w:object>
      </w:r>
    </w:p>
    <w:p w14:paraId="3EAAEB8D" w14:textId="77777777" w:rsidR="00684C8B" w:rsidRDefault="00684C8B" w:rsidP="00B40AC4">
      <w:pPr>
        <w:pStyle w:val="TF"/>
        <w:rPr>
          <w:lang w:eastAsia="ja-JP"/>
        </w:rPr>
      </w:pPr>
      <w:r>
        <w:rPr>
          <w:lang w:eastAsia="ja-JP"/>
        </w:rPr>
        <w:t xml:space="preserve">Figure </w:t>
      </w:r>
      <w:r>
        <w:rPr>
          <w:rFonts w:hint="eastAsia"/>
          <w:lang w:eastAsia="ko-KR"/>
        </w:rPr>
        <w:t>7.4.1.1.1</w:t>
      </w:r>
      <w:r>
        <w:rPr>
          <w:lang w:eastAsia="ko-KR"/>
        </w:rPr>
        <w:t>.</w:t>
      </w:r>
      <w:r>
        <w:rPr>
          <w:rFonts w:hint="eastAsia"/>
          <w:lang w:eastAsia="ko-KR"/>
        </w:rPr>
        <w:t>1</w:t>
      </w:r>
      <w:r>
        <w:rPr>
          <w:lang w:eastAsia="ja-JP"/>
        </w:rPr>
        <w:t>: Establishment of Diameter sessions using DRA (proxy)</w:t>
      </w:r>
    </w:p>
    <w:p w14:paraId="3E1B43E2"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37080FC4" w14:textId="77777777" w:rsidR="00684C8B" w:rsidRDefault="00684C8B">
      <w:pPr>
        <w:pStyle w:val="B1"/>
      </w:pPr>
      <w:r>
        <w:rPr>
          <w:rFonts w:hint="eastAsia"/>
          <w:lang w:eastAsia="ko-KR"/>
        </w:rPr>
        <w:t>2.</w:t>
      </w:r>
      <w:r>
        <w:rPr>
          <w:rFonts w:hint="eastAsia"/>
          <w:lang w:eastAsia="ko-KR"/>
        </w:rPr>
        <w:tab/>
      </w:r>
      <w:r>
        <w:rPr>
          <w:lang w:eastAsia="ja-JP"/>
        </w:rPr>
        <w:t>A Diameter Request (e.g. a Diameter CCR sent by PGW to indicate establishment of an IP-CAN session as defined in clauses 4.5.1, 4a.5.1 of 3GPP TS 29.212 [9]) is sent by the Client and received by a DRA (proxy).</w:t>
      </w:r>
    </w:p>
    <w:p w14:paraId="4B51A3CD" w14:textId="77777777" w:rsidR="00684C8B" w:rsidRDefault="00684C8B">
      <w:pPr>
        <w:pStyle w:val="B1"/>
        <w:rPr>
          <w:lang w:eastAsia="ko-KR"/>
        </w:rPr>
      </w:pPr>
      <w:r>
        <w:rPr>
          <w:rFonts w:hint="eastAsia"/>
          <w:lang w:eastAsia="ko-KR"/>
        </w:rPr>
        <w:t>3.</w:t>
      </w:r>
      <w:r>
        <w:rPr>
          <w:rFonts w:hint="eastAsia"/>
          <w:lang w:eastAsia="ko-KR"/>
        </w:rPr>
        <w:tab/>
      </w:r>
      <w:r>
        <w:rPr>
          <w:lang w:eastAsia="ja-JP"/>
        </w:rPr>
        <w:t>The DRA (proxy) stores the user information (e.g. UE-NAI) and checks whether an active DRA binding exists. If not</w:t>
      </w:r>
      <w:r>
        <w:rPr>
          <w:rFonts w:hint="eastAsia"/>
          <w:lang w:eastAsia="ko-KR"/>
        </w:rPr>
        <w:t>,</w:t>
      </w:r>
      <w:r>
        <w:rPr>
          <w:lang w:eastAsia="ja-JP"/>
        </w:rPr>
        <w:t xml:space="preserve"> the DRA creates a dynamic DRA binding (assignment of a PCRF node per UE or per IP-CAN session).</w:t>
      </w:r>
    </w:p>
    <w:p w14:paraId="1605C1E6" w14:textId="77777777" w:rsidR="00684C8B" w:rsidRDefault="00684C8B">
      <w:pPr>
        <w:pStyle w:val="NO"/>
        <w:rPr>
          <w:lang w:eastAsia="ko-KR"/>
        </w:rPr>
      </w:pPr>
      <w:r>
        <w:t>NOTE </w:t>
      </w:r>
      <w:r>
        <w:rPr>
          <w:rFonts w:hint="eastAsia"/>
          <w:lang w:eastAsia="ko-KR"/>
        </w:rPr>
        <w:t>1</w:t>
      </w:r>
      <w:r>
        <w:t>:</w:t>
      </w:r>
      <w:r>
        <w:tab/>
        <w:t xml:space="preserve">When the AF establishes an Rx session </w:t>
      </w:r>
      <w:r>
        <w:rPr>
          <w:rFonts w:eastAsia="SimSun" w:hint="eastAsia"/>
          <w:lang w:eastAsia="zh-CN"/>
        </w:rPr>
        <w:t>or TDF establishes a TDF session</w:t>
      </w:r>
      <w:r>
        <w:t xml:space="preserve"> with the DRA, there is already a DRA binding active</w:t>
      </w:r>
      <w:r>
        <w:rPr>
          <w:rFonts w:hint="eastAsia"/>
          <w:lang w:eastAsia="ko-KR"/>
        </w:rPr>
        <w:t>.</w:t>
      </w:r>
    </w:p>
    <w:p w14:paraId="75EC4089"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 The proxied Diameter Request maintains the same Session-Id AVP value.</w:t>
      </w:r>
    </w:p>
    <w:p w14:paraId="0374B984"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to the DRA (proxy).</w:t>
      </w:r>
    </w:p>
    <w:p w14:paraId="2FFDA63D" w14:textId="77777777" w:rsidR="00684C8B" w:rsidRDefault="00684C8B">
      <w:pPr>
        <w:pStyle w:val="B1"/>
        <w:rPr>
          <w:lang w:eastAsia="ja-JP"/>
        </w:rPr>
      </w:pPr>
      <w:r>
        <w:rPr>
          <w:rFonts w:hint="eastAsia"/>
          <w:lang w:eastAsia="ko-KR"/>
        </w:rPr>
        <w:t>6.</w:t>
      </w:r>
      <w:r>
        <w:rPr>
          <w:rFonts w:hint="eastAsia"/>
          <w:lang w:eastAsia="ko-KR"/>
        </w:rPr>
        <w:tab/>
      </w:r>
      <w:r>
        <w:rPr>
          <w:lang w:eastAsia="ja-JP"/>
        </w:rPr>
        <w:t>DRA (proxy) proxies the Diameter Answer to the Client. The proxied Diameter Answer maintains the same Session-Id AVP value.</w:t>
      </w:r>
    </w:p>
    <w:p w14:paraId="30DF4F39" w14:textId="77777777" w:rsidR="00684C8B" w:rsidRDefault="00684C8B">
      <w:pPr>
        <w:pStyle w:val="B1"/>
        <w:rPr>
          <w:lang w:eastAsia="ja-JP"/>
        </w:rPr>
      </w:pPr>
      <w:r>
        <w:rPr>
          <w:rFonts w:hint="eastAsia"/>
          <w:lang w:eastAsia="ko-KR"/>
        </w:rPr>
        <w:t>7.</w:t>
      </w:r>
      <w:r>
        <w:rPr>
          <w:rFonts w:hint="eastAsia"/>
          <w:lang w:eastAsia="ko-KR"/>
        </w:rPr>
        <w:tab/>
      </w:r>
      <w:r>
        <w:rPr>
          <w:lang w:eastAsia="ja-JP"/>
        </w:rPr>
        <w:t>If PA2 option is implemented, the Client uses the Origin-Host AVP value providedin the Diameter Answer of step 6. This value is the identity of the target PCRF. The client populates the Destination-Host AVP with this address and sends any subsequent Diameter messages directly to this PCRF bypassing the DRA (proxy).</w:t>
      </w:r>
    </w:p>
    <w:p w14:paraId="01EF081D" w14:textId="77777777" w:rsidR="00684C8B" w:rsidRDefault="00684C8B">
      <w:pPr>
        <w:pStyle w:val="NO"/>
        <w:ind w:hanging="709"/>
        <w:rPr>
          <w:lang w:eastAsia="ko-KR"/>
        </w:rPr>
      </w:pPr>
      <w:r>
        <w:rPr>
          <w:rFonts w:hint="eastAsia"/>
          <w:lang w:eastAsia="ja-JP"/>
        </w:rPr>
        <w:t>NOTE </w:t>
      </w:r>
      <w:r>
        <w:rPr>
          <w:rFonts w:hint="eastAsia"/>
          <w:lang w:eastAsia="ko-KR"/>
        </w:rPr>
        <w:t>2</w:t>
      </w:r>
      <w:r>
        <w:rPr>
          <w:rFonts w:hint="eastAsia"/>
          <w:lang w:eastAsia="ja-JP"/>
        </w:rPr>
        <w:t>:</w:t>
      </w:r>
      <w:r>
        <w:rPr>
          <w:lang w:eastAsia="ja-JP"/>
        </w:rPr>
        <w:tab/>
        <w:t>Figure 7.4.1.1.</w:t>
      </w:r>
      <w:r>
        <w:rPr>
          <w:rFonts w:hint="eastAsia"/>
          <w:lang w:eastAsia="ko-KR"/>
        </w:rPr>
        <w:t>1</w:t>
      </w:r>
      <w:r>
        <w:rPr>
          <w:lang w:eastAsia="ja-JP"/>
        </w:rPr>
        <w:t>.</w:t>
      </w:r>
      <w:r>
        <w:rPr>
          <w:rFonts w:hint="eastAsia"/>
          <w:lang w:eastAsia="ko-KR"/>
        </w:rPr>
        <w:t>1</w:t>
      </w:r>
      <w:r>
        <w:rPr>
          <w:lang w:eastAsia="ja-JP"/>
        </w:rPr>
        <w:t xml:space="preserve"> is also applicable when </w:t>
      </w:r>
      <w:r>
        <w:rPr>
          <w:rFonts w:hint="eastAsia"/>
          <w:lang w:eastAsia="ja-JP"/>
        </w:rPr>
        <w:t>the AF/BBERF/PCEF</w:t>
      </w:r>
      <w:r>
        <w:rPr>
          <w:rFonts w:hint="eastAsia"/>
          <w:lang w:eastAsia="ko-KR"/>
        </w:rPr>
        <w:t>/TDF</w:t>
      </w:r>
      <w:r>
        <w:rPr>
          <w:rFonts w:hint="eastAsia"/>
          <w:lang w:eastAsia="ja-JP"/>
        </w:rPr>
        <w:t xml:space="preserve"> in the VPLMN </w:t>
      </w:r>
      <w:r>
        <w:rPr>
          <w:lang w:eastAsia="ja-JP"/>
        </w:rPr>
        <w:t>contacts the V-DRA to locate the V-PCRF.</w:t>
      </w:r>
    </w:p>
    <w:p w14:paraId="4A17022C" w14:textId="77777777" w:rsidR="00684C8B" w:rsidRDefault="00684C8B">
      <w:pPr>
        <w:pStyle w:val="Heading5"/>
        <w:rPr>
          <w:lang w:eastAsia="ja-JP"/>
        </w:rPr>
      </w:pPr>
      <w:bookmarkStart w:id="932" w:name="_Toc28000167"/>
      <w:bookmarkStart w:id="933" w:name="_Toc36036100"/>
      <w:bookmarkStart w:id="934" w:name="_Toc44588517"/>
      <w:bookmarkStart w:id="935" w:name="_Toc44588801"/>
      <w:bookmarkStart w:id="936" w:name="_Toc45131997"/>
      <w:bookmarkStart w:id="937" w:name="_Toc97908980"/>
      <w:r>
        <w:rPr>
          <w:lang w:eastAsia="ja-JP"/>
        </w:rPr>
        <w:t>7.4.1.1.</w:t>
      </w:r>
      <w:r>
        <w:rPr>
          <w:rFonts w:hint="eastAsia"/>
          <w:lang w:eastAsia="ko-KR"/>
        </w:rPr>
        <w:t>2</w:t>
      </w:r>
      <w:r>
        <w:rPr>
          <w:lang w:eastAsia="ja-JP"/>
        </w:rPr>
        <w:tab/>
        <w:t>Roaming cases</w:t>
      </w:r>
      <w:bookmarkEnd w:id="932"/>
      <w:bookmarkEnd w:id="933"/>
      <w:bookmarkEnd w:id="934"/>
      <w:bookmarkEnd w:id="935"/>
      <w:bookmarkEnd w:id="936"/>
      <w:bookmarkEnd w:id="937"/>
    </w:p>
    <w:p w14:paraId="6FBB3052" w14:textId="77777777" w:rsidR="00684C8B" w:rsidRDefault="00684C8B">
      <w:r>
        <w:t>Establishment of Diameter sessions may occur at any of the following cases:</w:t>
      </w:r>
    </w:p>
    <w:p w14:paraId="7B399E90" w14:textId="77777777" w:rsidR="00684C8B" w:rsidRDefault="00684C8B">
      <w:pPr>
        <w:pStyle w:val="B1"/>
      </w:pPr>
      <w:r>
        <w:t>-</w:t>
      </w:r>
      <w:r>
        <w:tab/>
        <w:t>V-PCRF initiates S9 Diameter session to H-PCRF</w:t>
      </w:r>
    </w:p>
    <w:p w14:paraId="6C85065A" w14:textId="77777777" w:rsidR="00684C8B" w:rsidRDefault="00684C8B">
      <w:pPr>
        <w:pStyle w:val="B1"/>
      </w:pPr>
      <w:r>
        <w:t>-</w:t>
      </w:r>
      <w:r>
        <w:tab/>
        <w:t>V-PCRF proxies Rx Diameter session to H-PCRF</w:t>
      </w:r>
    </w:p>
    <w:bookmarkStart w:id="938" w:name="_MON_1293975008"/>
    <w:bookmarkStart w:id="939" w:name="_MON_1293975092"/>
    <w:bookmarkStart w:id="940" w:name="_MON_1293975117"/>
    <w:bookmarkStart w:id="941" w:name="_MON_1293536976"/>
    <w:bookmarkStart w:id="942" w:name="_MON_1293537144"/>
    <w:bookmarkStart w:id="943" w:name="_MON_1293537159"/>
    <w:bookmarkStart w:id="944" w:name="_MON_1293537249"/>
    <w:bookmarkStart w:id="945" w:name="_MON_1293537254"/>
    <w:bookmarkStart w:id="946" w:name="_MON_1293537265"/>
    <w:bookmarkStart w:id="947" w:name="_MON_1293537306"/>
    <w:bookmarkStart w:id="948" w:name="_MON_1293537311"/>
    <w:bookmarkEnd w:id="938"/>
    <w:bookmarkEnd w:id="939"/>
    <w:bookmarkEnd w:id="940"/>
    <w:bookmarkEnd w:id="941"/>
    <w:bookmarkEnd w:id="942"/>
    <w:bookmarkEnd w:id="943"/>
    <w:bookmarkEnd w:id="944"/>
    <w:bookmarkEnd w:id="945"/>
    <w:bookmarkEnd w:id="946"/>
    <w:bookmarkEnd w:id="947"/>
    <w:bookmarkEnd w:id="948"/>
    <w:bookmarkStart w:id="949" w:name="_MON_1293975001"/>
    <w:bookmarkEnd w:id="949"/>
    <w:p w14:paraId="46519744" w14:textId="77777777" w:rsidR="00684C8B" w:rsidRDefault="00684C8B">
      <w:pPr>
        <w:pStyle w:val="TH"/>
        <w:rPr>
          <w:lang w:eastAsia="ja-JP"/>
        </w:rPr>
      </w:pPr>
      <w:r>
        <w:rPr>
          <w:lang w:eastAsia="ja-JP"/>
        </w:rPr>
        <w:object w:dxaOrig="11760" w:dyaOrig="6420" w14:anchorId="34FD8B11">
          <v:shape id="_x0000_i1076" type="#_x0000_t75" style="width:460.5pt;height:251.25pt" o:ole="">
            <v:imagedata r:id="rId119" o:title=""/>
          </v:shape>
          <o:OLEObject Type="Embed" ProgID="Word.Picture.8" ShapeID="_x0000_i1076" DrawAspect="Content" ObjectID="_1762580040" r:id="rId120"/>
        </w:object>
      </w:r>
    </w:p>
    <w:p w14:paraId="4324ED2F" w14:textId="77777777" w:rsidR="00684C8B" w:rsidRDefault="00684C8B" w:rsidP="00B40AC4">
      <w:pPr>
        <w:pStyle w:val="TF"/>
        <w:rPr>
          <w:lang w:eastAsia="ja-JP"/>
        </w:rPr>
      </w:pPr>
      <w:r>
        <w:rPr>
          <w:lang w:eastAsia="ja-JP"/>
        </w:rPr>
        <w:t xml:space="preserve">Figure </w:t>
      </w:r>
      <w:r>
        <w:rPr>
          <w:rFonts w:hint="eastAsia"/>
          <w:lang w:eastAsia="ko-KR"/>
        </w:rPr>
        <w:t>7.4.1.1.2</w:t>
      </w:r>
      <w:r>
        <w:rPr>
          <w:lang w:eastAsia="ko-KR"/>
        </w:rPr>
        <w:t>.</w:t>
      </w:r>
      <w:r>
        <w:rPr>
          <w:rFonts w:hint="eastAsia"/>
          <w:lang w:eastAsia="ko-KR"/>
        </w:rPr>
        <w:t>1</w:t>
      </w:r>
      <w:r>
        <w:rPr>
          <w:lang w:eastAsia="ja-JP"/>
        </w:rPr>
        <w:t>: Establishment of Diameter sessions using DRA (proxy) – Roaming case</w:t>
      </w:r>
    </w:p>
    <w:p w14:paraId="7AAC09F9"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 trigger to establish a Diameter session to H-PCRF (e.g. S9 session establishment request).</w:t>
      </w:r>
    </w:p>
    <w:p w14:paraId="350796DC" w14:textId="77777777" w:rsidR="00684C8B" w:rsidRDefault="00684C8B">
      <w:pPr>
        <w:pStyle w:val="B1"/>
      </w:pPr>
      <w:r>
        <w:rPr>
          <w:rFonts w:hint="eastAsia"/>
          <w:lang w:eastAsia="ko-KR"/>
        </w:rPr>
        <w:t>2.</w:t>
      </w:r>
      <w:r>
        <w:rPr>
          <w:rFonts w:hint="eastAsia"/>
          <w:lang w:eastAsia="ko-KR"/>
        </w:rPr>
        <w:tab/>
      </w:r>
      <w:r>
        <w:rPr>
          <w:lang w:eastAsia="ja-JP"/>
        </w:rPr>
        <w:t xml:space="preserve">A Diameter Request involving either the Rx or S9 protocol is sent by the V-PCRF and received by a </w:t>
      </w:r>
      <w:r>
        <w:rPr>
          <w:rFonts w:hint="eastAsia"/>
          <w:lang w:eastAsia="ja-JP"/>
        </w:rPr>
        <w:t>H-</w:t>
      </w:r>
      <w:r>
        <w:rPr>
          <w:lang w:eastAsia="ja-JP"/>
        </w:rPr>
        <w:t>DRA (proxy) in the home PLMN.</w:t>
      </w:r>
    </w:p>
    <w:p w14:paraId="7F334412"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H-</w:t>
      </w:r>
      <w:r>
        <w:rPr>
          <w:lang w:eastAsia="ja-JP"/>
        </w:rPr>
        <w:t>DRA (proxy) stores the user information (e.g. UE-NAI) and checks whether an active DRA binding exists. If not, the H-DRA creates a dynamic DRA binding (assignment of a PCRF node per UE or per IP-CAN session).</w:t>
      </w:r>
    </w:p>
    <w:p w14:paraId="6CC751A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target PCRF in the home PLMN. The proxied Diameter Request maintains the same Session-Id AVP value.</w:t>
      </w:r>
    </w:p>
    <w:p w14:paraId="35959D30"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H-PCRF-1 returns a Diameter Answer to the </w:t>
      </w:r>
      <w:r>
        <w:rPr>
          <w:rFonts w:hint="eastAsia"/>
          <w:lang w:eastAsia="ja-JP"/>
        </w:rPr>
        <w:t>H-</w:t>
      </w:r>
      <w:r>
        <w:rPr>
          <w:lang w:eastAsia="ja-JP"/>
        </w:rPr>
        <w:t>DRA (proxy).</w:t>
      </w:r>
    </w:p>
    <w:p w14:paraId="47BC0298" w14:textId="77777777" w:rsidR="00684C8B" w:rsidRDefault="00684C8B">
      <w:pPr>
        <w:pStyle w:val="B1"/>
        <w:rPr>
          <w:lang w:eastAsia="ja-JP"/>
        </w:rPr>
      </w:pPr>
      <w:r>
        <w:rPr>
          <w:rFonts w:hint="eastAsia"/>
          <w:lang w:eastAsia="ko-KR"/>
        </w:rPr>
        <w:t>6.</w:t>
      </w:r>
      <w:r>
        <w:rPr>
          <w:rFonts w:hint="eastAsia"/>
          <w:lang w:eastAsia="ko-KR"/>
        </w:rPr>
        <w:tab/>
      </w:r>
      <w:r>
        <w:rPr>
          <w:lang w:eastAsia="ja-JP"/>
        </w:rPr>
        <w:t>H-DRA (proxy) proxies the Diameter Answer to the V-PCRF. The proxied Diameter Answer maintains the same Session-Id AVP value.</w:t>
      </w:r>
    </w:p>
    <w:p w14:paraId="12BC57FD" w14:textId="77777777" w:rsidR="00684C8B" w:rsidRDefault="00684C8B">
      <w:pPr>
        <w:pStyle w:val="B1"/>
        <w:rPr>
          <w:lang w:eastAsia="ko-KR"/>
        </w:rPr>
      </w:pPr>
      <w:r>
        <w:rPr>
          <w:rFonts w:hint="eastAsia"/>
          <w:lang w:eastAsia="ko-KR"/>
        </w:rPr>
        <w:t>7.</w:t>
      </w:r>
      <w:r>
        <w:rPr>
          <w:rFonts w:hint="eastAsia"/>
          <w:lang w:eastAsia="ko-KR"/>
        </w:rPr>
        <w:tab/>
      </w:r>
      <w:r>
        <w:rPr>
          <w:lang w:eastAsia="ja-JP"/>
        </w:rPr>
        <w:t xml:space="preserve">If PA2 option is implemented, the V-PCRF uses the Origin-Host AVP value provided in the Diameter Answer of step 6. This value is the identity of the target H-PCRF. The V-PCRF populates the Destination-Host AVP with this address and sends any subsequent Diameter messages directly to this H-PCRF bypassing the </w:t>
      </w:r>
      <w:r>
        <w:rPr>
          <w:rFonts w:hint="eastAsia"/>
          <w:lang w:eastAsia="ja-JP"/>
        </w:rPr>
        <w:t>H-</w:t>
      </w:r>
      <w:r>
        <w:rPr>
          <w:lang w:eastAsia="ja-JP"/>
        </w:rPr>
        <w:t>DRA</w:t>
      </w:r>
      <w:r>
        <w:rPr>
          <w:rFonts w:hint="eastAsia"/>
          <w:lang w:eastAsia="ko-KR"/>
        </w:rPr>
        <w:t>.</w:t>
      </w:r>
    </w:p>
    <w:p w14:paraId="5E88456C" w14:textId="77777777" w:rsidR="00684C8B" w:rsidRDefault="00684C8B">
      <w:pPr>
        <w:pStyle w:val="Heading4"/>
      </w:pPr>
      <w:bookmarkStart w:id="950" w:name="_Toc28000168"/>
      <w:bookmarkStart w:id="951" w:name="_Toc36036101"/>
      <w:bookmarkStart w:id="952" w:name="_Toc44588518"/>
      <w:bookmarkStart w:id="953" w:name="_Toc44588802"/>
      <w:bookmarkStart w:id="954" w:name="_Toc45131998"/>
      <w:bookmarkStart w:id="955" w:name="_Toc97908981"/>
      <w:r>
        <w:t>7.4.1.2</w:t>
      </w:r>
      <w:r>
        <w:tab/>
        <w:t>Modification of Diameter Sessions</w:t>
      </w:r>
      <w:bookmarkEnd w:id="950"/>
      <w:bookmarkEnd w:id="951"/>
      <w:bookmarkEnd w:id="952"/>
      <w:bookmarkEnd w:id="953"/>
      <w:bookmarkEnd w:id="954"/>
      <w:bookmarkEnd w:id="955"/>
    </w:p>
    <w:p w14:paraId="2CDC2923" w14:textId="77777777" w:rsidR="00684C8B" w:rsidRDefault="00684C8B">
      <w:pPr>
        <w:pStyle w:val="Heading5"/>
      </w:pPr>
      <w:bookmarkStart w:id="956" w:name="_Toc28000169"/>
      <w:bookmarkStart w:id="957" w:name="_Toc36036102"/>
      <w:bookmarkStart w:id="958" w:name="_Toc44588519"/>
      <w:bookmarkStart w:id="959" w:name="_Toc44588803"/>
      <w:bookmarkStart w:id="960" w:name="_Toc45131999"/>
      <w:bookmarkStart w:id="961" w:name="_Toc97908982"/>
      <w:r>
        <w:t>7.4.1.2.</w:t>
      </w:r>
      <w:r>
        <w:rPr>
          <w:rFonts w:hint="eastAsia"/>
          <w:lang w:eastAsia="ko-KR"/>
        </w:rPr>
        <w:t>1</w:t>
      </w:r>
      <w:r>
        <w:tab/>
        <w:t>Non-roaming cases</w:t>
      </w:r>
      <w:bookmarkEnd w:id="956"/>
      <w:bookmarkEnd w:id="957"/>
      <w:bookmarkEnd w:id="958"/>
      <w:bookmarkEnd w:id="959"/>
      <w:bookmarkEnd w:id="960"/>
      <w:bookmarkEnd w:id="961"/>
    </w:p>
    <w:p w14:paraId="1522E295" w14:textId="77777777" w:rsidR="00684C8B" w:rsidRDefault="00684C8B">
      <w:pPr>
        <w:pStyle w:val="H6"/>
      </w:pPr>
      <w:r>
        <w:t>7.4.1.2.1</w:t>
      </w:r>
      <w:r>
        <w:rPr>
          <w:rFonts w:hint="eastAsia"/>
          <w:lang w:eastAsia="ko-KR"/>
        </w:rPr>
        <w:t>.1</w:t>
      </w:r>
      <w:r>
        <w:tab/>
        <w:t>Client-initiated</w:t>
      </w:r>
    </w:p>
    <w:p w14:paraId="765B30D0" w14:textId="77777777" w:rsidR="00684C8B" w:rsidRDefault="00684C8B">
      <w:r>
        <w:t>Modification of Diameter sessions may occur in any of the following cases:</w:t>
      </w:r>
    </w:p>
    <w:p w14:paraId="236C8EBB" w14:textId="77777777" w:rsidR="00684C8B" w:rsidRDefault="00684C8B">
      <w:pPr>
        <w:pStyle w:val="B1"/>
      </w:pPr>
      <w:r>
        <w:t>-</w:t>
      </w:r>
      <w:r>
        <w:tab/>
        <w:t>Gateway control session modification</w:t>
      </w:r>
    </w:p>
    <w:p w14:paraId="16AC5675" w14:textId="77777777" w:rsidR="00684C8B" w:rsidRDefault="00684C8B">
      <w:pPr>
        <w:pStyle w:val="B1"/>
      </w:pPr>
      <w:r>
        <w:t>-</w:t>
      </w:r>
      <w:r>
        <w:tab/>
        <w:t>IP-CAN session modification</w:t>
      </w:r>
    </w:p>
    <w:p w14:paraId="6C7D74A8" w14:textId="77777777" w:rsidR="00684C8B" w:rsidRDefault="00684C8B">
      <w:pPr>
        <w:pStyle w:val="B1"/>
        <w:rPr>
          <w:lang w:eastAsia="ko-KR"/>
        </w:rPr>
      </w:pPr>
      <w:r>
        <w:t>-</w:t>
      </w:r>
      <w:r>
        <w:tab/>
        <w:t>AF session modification</w:t>
      </w:r>
    </w:p>
    <w:p w14:paraId="23F14D0A"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modification</w:t>
      </w:r>
    </w:p>
    <w:p w14:paraId="7B2543C8" w14:textId="77777777" w:rsidR="00684C8B" w:rsidRDefault="00684C8B">
      <w:r>
        <w:t>If PA1 option is implemented, only steps 2, 3, 4, 5, 6 are carried out. If PA2 option is implemented, only steps 2a, 5a are carried out.</w:t>
      </w:r>
    </w:p>
    <w:bookmarkStart w:id="962" w:name="_MON_1389204238"/>
    <w:bookmarkEnd w:id="962"/>
    <w:p w14:paraId="5FA656FA" w14:textId="77777777" w:rsidR="00684C8B" w:rsidRDefault="00684C8B">
      <w:pPr>
        <w:pStyle w:val="TH"/>
        <w:rPr>
          <w:lang w:eastAsia="ko-KR"/>
        </w:rPr>
      </w:pPr>
      <w:r>
        <w:rPr>
          <w:lang w:eastAsia="ja-JP"/>
        </w:rPr>
        <w:object w:dxaOrig="11760" w:dyaOrig="6420" w14:anchorId="7DCCEB88">
          <v:shape id="_x0000_i1077" type="#_x0000_t75" style="width:460.5pt;height:251.25pt" o:ole="">
            <v:imagedata r:id="rId121" o:title=""/>
          </v:shape>
          <o:OLEObject Type="Embed" ProgID="Word.Picture.8" ShapeID="_x0000_i1077" DrawAspect="Content" ObjectID="_1762580041" r:id="rId122"/>
        </w:object>
      </w:r>
    </w:p>
    <w:p w14:paraId="0B639076" w14:textId="77777777" w:rsidR="00684C8B" w:rsidRDefault="00684C8B">
      <w:pPr>
        <w:pStyle w:val="TF"/>
        <w:rPr>
          <w:rFonts w:cs="Arial"/>
          <w:lang w:eastAsia="ja-JP"/>
        </w:rPr>
      </w:pPr>
      <w:r>
        <w:rPr>
          <w:lang w:eastAsia="ja-JP"/>
        </w:rPr>
        <w:t xml:space="preserve">Figure </w:t>
      </w:r>
      <w:r>
        <w:t>7.4.1.2.1</w:t>
      </w:r>
      <w:r>
        <w:rPr>
          <w:rFonts w:hint="eastAsia"/>
          <w:lang w:eastAsia="ko-KR"/>
        </w:rPr>
        <w:t>.1.1</w:t>
      </w:r>
      <w:r>
        <w:rPr>
          <w:lang w:eastAsia="ja-JP"/>
        </w:rPr>
        <w:t>: Modification of Diameter sessions through DRA (proxy)- AF/BBERF/PCEF</w:t>
      </w:r>
      <w:r>
        <w:rPr>
          <w:rFonts w:hint="eastAsia"/>
          <w:lang w:eastAsia="ko-KR"/>
        </w:rPr>
        <w:t>/TDF</w:t>
      </w:r>
      <w:r>
        <w:rPr>
          <w:lang w:eastAsia="ja-JP"/>
        </w:rPr>
        <w:t xml:space="preserve"> interaction</w:t>
      </w:r>
    </w:p>
    <w:p w14:paraId="05A9B7F7"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modification) that requires a subsequent Diameter message to be sent to the PCRF.</w:t>
      </w:r>
    </w:p>
    <w:p w14:paraId="5B0341F1" w14:textId="77777777" w:rsidR="00684C8B" w:rsidRDefault="00684C8B">
      <w:pPr>
        <w:pStyle w:val="B1"/>
      </w:pPr>
      <w:r>
        <w:rPr>
          <w:rFonts w:hint="eastAsia"/>
          <w:lang w:eastAsia="ko-KR"/>
        </w:rPr>
        <w:t>2.</w:t>
      </w:r>
      <w:r>
        <w:rPr>
          <w:rFonts w:hint="eastAsia"/>
          <w:lang w:eastAsia="ko-KR"/>
        </w:rPr>
        <w:tab/>
      </w:r>
      <w:r>
        <w:rPr>
          <w:lang w:eastAsia="ja-JP"/>
        </w:rPr>
        <w:t>A subsequent Diameter Request (e.g. a Diameter CCR sent by PGW to indicate modification of an IP-CAN session) as defined in clauses 4.5.1, 4a.5.1 of 3GPP TS 29.212 [9] or clause 4.4 of 3GPP TS 29.214 [10]) is sent by the Client and received by the DRA (proxy).</w:t>
      </w:r>
    </w:p>
    <w:p w14:paraId="270591C5" w14:textId="77777777" w:rsidR="00684C8B" w:rsidRDefault="00684C8B">
      <w:pPr>
        <w:pStyle w:val="B1"/>
      </w:pPr>
      <w:r>
        <w:rPr>
          <w:lang w:eastAsia="ja-JP"/>
        </w:rPr>
        <w:t>2a</w:t>
      </w:r>
      <w:r>
        <w:rPr>
          <w:lang w:eastAsia="ja-JP"/>
        </w:rPr>
        <w:tab/>
        <w:t>If PA2 option is implemented, based on Client configuration and operator policy, the Client communicates directly to the PCRF, bypassing the DRA (proxy), by using the PCRF identity obtained through the Origin-Host AVP (see step 7 in clause 5.2.5.7.1.1). The Client uses the same active Session-Id AVP value on the Diameter Request sent to the PCRF. In such a case steps 2, 3, 4, 5, 6 are not carried out.</w:t>
      </w:r>
    </w:p>
    <w:p w14:paraId="1BB5F687"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2EBF693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target PCRF.</w:t>
      </w:r>
    </w:p>
    <w:p w14:paraId="00344A76" w14:textId="77777777" w:rsidR="00684C8B" w:rsidRDefault="00684C8B">
      <w:pPr>
        <w:pStyle w:val="B1"/>
        <w:rPr>
          <w:lang w:eastAsia="ja-JP"/>
        </w:rPr>
      </w:pPr>
      <w:r>
        <w:rPr>
          <w:rFonts w:hint="eastAsia"/>
          <w:lang w:eastAsia="ko-KR"/>
        </w:rPr>
        <w:t>5.</w:t>
      </w:r>
      <w:r>
        <w:rPr>
          <w:rFonts w:hint="eastAsia"/>
          <w:lang w:eastAsia="ko-KR"/>
        </w:rPr>
        <w:tab/>
      </w:r>
      <w:r>
        <w:rPr>
          <w:lang w:eastAsia="ja-JP"/>
        </w:rPr>
        <w:t>PCRF-1 returns a Diameter Answer as defined in clauses 4.5, 4a.5 of 3GPP TS 29.212 [9] or clause 4.4 of 3GPP TS 29.214 [10]) to the DRA (proxy).</w:t>
      </w:r>
    </w:p>
    <w:p w14:paraId="71193E6C" w14:textId="77777777" w:rsidR="00684C8B" w:rsidRDefault="00684C8B">
      <w:pPr>
        <w:pStyle w:val="B1"/>
        <w:rPr>
          <w:lang w:eastAsia="ja-JP"/>
        </w:rPr>
      </w:pPr>
      <w:r>
        <w:rPr>
          <w:lang w:eastAsia="ja-JP"/>
        </w:rPr>
        <w:t>5a</w:t>
      </w:r>
      <w:r>
        <w:rPr>
          <w:lang w:eastAsia="ja-JP"/>
        </w:rPr>
        <w:tab/>
        <w:t>Upon receiving a Diameter Request (Step 2a), PCRF-1 returns a Diameter Answer directly to the Client, bypassing the DRA (proxy).</w:t>
      </w:r>
    </w:p>
    <w:p w14:paraId="707C9FDB"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Client.</w:t>
      </w:r>
    </w:p>
    <w:p w14:paraId="780D8F10" w14:textId="77777777" w:rsidR="00684C8B" w:rsidRDefault="00684C8B">
      <w:pPr>
        <w:pStyle w:val="NO"/>
        <w:rPr>
          <w:rFonts w:ascii="Arial" w:hAnsi="Arial" w:cs="Arial"/>
          <w:lang w:eastAsia="ko-KR"/>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1.1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 xml:space="preserve">modifies the Diameter session </w:t>
      </w:r>
      <w:r>
        <w:rPr>
          <w:rFonts w:hint="eastAsia"/>
        </w:rPr>
        <w:t>through the V-DRA</w:t>
      </w:r>
      <w:r>
        <w:t>.</w:t>
      </w:r>
    </w:p>
    <w:p w14:paraId="3B36586A" w14:textId="77777777" w:rsidR="00684C8B" w:rsidRDefault="00684C8B">
      <w:pPr>
        <w:pStyle w:val="H6"/>
      </w:pPr>
      <w:r>
        <w:t>7.4.1.2.</w:t>
      </w:r>
      <w:r>
        <w:rPr>
          <w:rFonts w:hint="eastAsia"/>
          <w:lang w:eastAsia="ko-KR"/>
        </w:rPr>
        <w:t>1.</w:t>
      </w:r>
      <w:r>
        <w:t>2</w:t>
      </w:r>
      <w:r>
        <w:tab/>
        <w:t>PCRF-initiated</w:t>
      </w:r>
    </w:p>
    <w:p w14:paraId="2EEAC13C" w14:textId="77777777" w:rsidR="00684C8B" w:rsidRDefault="00684C8B">
      <w:pPr>
        <w:spacing w:after="0"/>
      </w:pPr>
      <w:r>
        <w:t>Modification of Diameter sessions occur on PCRF initiated session modifications towards the clients (AF/BBERF/PCEF).</w:t>
      </w:r>
    </w:p>
    <w:p w14:paraId="7F03F5C2"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63" w:name="_MON_1280819303"/>
    <w:bookmarkStart w:id="964" w:name="_MON_1280819566"/>
    <w:bookmarkEnd w:id="963"/>
    <w:bookmarkEnd w:id="964"/>
    <w:bookmarkStart w:id="965" w:name="_MON_1280819581"/>
    <w:bookmarkEnd w:id="965"/>
    <w:p w14:paraId="55F800F2" w14:textId="77777777" w:rsidR="00684C8B" w:rsidRDefault="00684C8B">
      <w:pPr>
        <w:pStyle w:val="TH"/>
        <w:rPr>
          <w:lang w:eastAsia="ja-JP"/>
        </w:rPr>
      </w:pPr>
      <w:r>
        <w:rPr>
          <w:lang w:eastAsia="ja-JP"/>
        </w:rPr>
        <w:object w:dxaOrig="11760" w:dyaOrig="6420" w14:anchorId="3974B0E0">
          <v:shape id="_x0000_i1078" type="#_x0000_t75" style="width:460.5pt;height:251.25pt" o:ole="">
            <v:imagedata r:id="rId123" o:title=""/>
          </v:shape>
          <o:OLEObject Type="Embed" ProgID="Word.Picture.8" ShapeID="_x0000_i1078" DrawAspect="Content" ObjectID="_1762580042" r:id="rId124"/>
        </w:object>
      </w:r>
    </w:p>
    <w:p w14:paraId="26492C4B" w14:textId="77777777" w:rsidR="00684C8B" w:rsidRDefault="00684C8B">
      <w:pPr>
        <w:pStyle w:val="TF"/>
      </w:pPr>
      <w:r>
        <w:t>Figure 7.4.1.2.1.2.1: Modification of Diameter sessions through DRA (proxy)- PCRF interaction</w:t>
      </w:r>
    </w:p>
    <w:p w14:paraId="6034EDB2" w14:textId="77777777" w:rsidR="00684C8B" w:rsidRDefault="00684C8B">
      <w:pPr>
        <w:pStyle w:val="B1"/>
        <w:rPr>
          <w:lang w:eastAsia="ja-JP"/>
        </w:rPr>
      </w:pPr>
      <w:r>
        <w:rPr>
          <w:rFonts w:hint="eastAsia"/>
          <w:lang w:eastAsia="ko-KR"/>
        </w:rPr>
        <w:t>1.</w:t>
      </w:r>
      <w:r>
        <w:rPr>
          <w:rFonts w:hint="eastAsia"/>
          <w:lang w:eastAsia="ko-KR"/>
        </w:rPr>
        <w:tab/>
      </w:r>
      <w:r>
        <w:rPr>
          <w:lang w:eastAsia="ja-JP"/>
        </w:rPr>
        <w:t>PCRF receives an internal or external trigger that requires a Diameter message to be sent to the clients (either AF, BBERF, PCEF)</w:t>
      </w:r>
    </w:p>
    <w:p w14:paraId="698FA532" w14:textId="77777777" w:rsidR="00684C8B" w:rsidRDefault="00684C8B">
      <w:pPr>
        <w:pStyle w:val="B1"/>
      </w:pPr>
      <w:r>
        <w:rPr>
          <w:rFonts w:hint="eastAsia"/>
          <w:lang w:eastAsia="ko-KR"/>
        </w:rPr>
        <w:t>2.</w:t>
      </w:r>
      <w:r>
        <w:rPr>
          <w:rFonts w:hint="eastAsia"/>
          <w:lang w:eastAsia="ko-KR"/>
        </w:rPr>
        <w:tab/>
      </w:r>
      <w:r>
        <w:rPr>
          <w:lang w:eastAsia="ja-JP"/>
        </w:rPr>
        <w:t>A PCRF-initiated Diameter Request (e.g. a Diameter RAR request sent to the PGW) is sent to the Clients and received by the DRA (proxy).</w:t>
      </w:r>
    </w:p>
    <w:p w14:paraId="46C15FB5" w14:textId="77777777" w:rsidR="00684C8B" w:rsidRDefault="00684C8B">
      <w:pPr>
        <w:pStyle w:val="B1"/>
      </w:pPr>
      <w:r>
        <w:rPr>
          <w:lang w:eastAsia="ja-JP"/>
        </w:rPr>
        <w:t>2a</w:t>
      </w:r>
      <w:r>
        <w:rPr>
          <w:lang w:eastAsia="ja-JP"/>
        </w:rPr>
        <w:tab/>
        <w:t>If PA2 option is implemented, the PCRF communicates directly to the client, bypassing the DRA (proxy). In such a case steps 2, 3, 4, 5, 6 are not carried out.</w:t>
      </w:r>
    </w:p>
    <w:p w14:paraId="038175DA" w14:textId="77777777" w:rsidR="00684C8B" w:rsidRDefault="00684C8B">
      <w:pPr>
        <w:pStyle w:val="B1"/>
      </w:pPr>
      <w:r>
        <w:rPr>
          <w:rFonts w:hint="eastAsia"/>
          <w:lang w:eastAsia="ko-KR"/>
        </w:rPr>
        <w:t>3.</w:t>
      </w:r>
      <w:r>
        <w:rPr>
          <w:rFonts w:hint="eastAsia"/>
          <w:lang w:eastAsia="ko-KR"/>
        </w:rPr>
        <w:tab/>
      </w:r>
      <w:r>
        <w:rPr>
          <w:lang w:eastAsia="ja-JP"/>
        </w:rPr>
        <w:t>After receiving a Diameter Request (Step 2), the DRA (proxy) verifies that there is an active DRA binding for the session identified in the request.</w:t>
      </w:r>
    </w:p>
    <w:p w14:paraId="1892F088"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Request to the Client. The proxied Diameter Request maintains the same Session-Id AVP value.</w:t>
      </w:r>
    </w:p>
    <w:p w14:paraId="58225E0F" w14:textId="77777777" w:rsidR="00684C8B" w:rsidRDefault="00684C8B">
      <w:pPr>
        <w:pStyle w:val="B1"/>
        <w:rPr>
          <w:lang w:eastAsia="ja-JP"/>
        </w:rPr>
      </w:pPr>
      <w:r>
        <w:rPr>
          <w:rFonts w:hint="eastAsia"/>
          <w:lang w:eastAsia="ko-KR"/>
        </w:rPr>
        <w:t>5.</w:t>
      </w:r>
      <w:r>
        <w:rPr>
          <w:rFonts w:hint="eastAsia"/>
          <w:lang w:eastAsia="ko-KR"/>
        </w:rPr>
        <w:tab/>
      </w:r>
      <w:r>
        <w:rPr>
          <w:lang w:eastAsia="ja-JP"/>
        </w:rPr>
        <w:t>Clients returns a Diameter Answer as defined in clauses 4.5, 4a.5 of 3GPP TS 29.212 [9] or clause 4.4 of 3GPP TS 29.214 [10]) to the DRA (proxy).</w:t>
      </w:r>
    </w:p>
    <w:p w14:paraId="397F3852" w14:textId="77777777" w:rsidR="00684C8B" w:rsidRDefault="00684C8B">
      <w:pPr>
        <w:pStyle w:val="B1"/>
        <w:rPr>
          <w:lang w:eastAsia="ja-JP"/>
        </w:rPr>
      </w:pPr>
      <w:r>
        <w:rPr>
          <w:lang w:eastAsia="ja-JP"/>
        </w:rPr>
        <w:t>5a</w:t>
      </w:r>
      <w:r>
        <w:rPr>
          <w:lang w:eastAsia="ja-JP"/>
        </w:rPr>
        <w:tab/>
        <w:t>Upon receiving a Diameter Request (Step 2a), Client returns a Diameter Answer directly to the PCRF, bypassing the DRA (proxy).</w:t>
      </w:r>
    </w:p>
    <w:p w14:paraId="60A07795"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DRA (proxy) proxies the Diameter Answer to the PCRF.</w:t>
      </w:r>
    </w:p>
    <w:p w14:paraId="07186826" w14:textId="77777777" w:rsidR="00684C8B" w:rsidRDefault="00684C8B">
      <w:pPr>
        <w:pStyle w:val="NO"/>
        <w:rPr>
          <w:lang w:eastAsia="ja-JP"/>
        </w:rPr>
      </w:pPr>
      <w:r>
        <w:rPr>
          <w:rFonts w:hint="eastAsia"/>
        </w:rPr>
        <w:t>NOTE:</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2</w:t>
      </w:r>
      <w:r>
        <w:t>.</w:t>
      </w:r>
      <w:r>
        <w:rPr>
          <w:rFonts w:hint="eastAsia"/>
        </w:rPr>
        <w:t>1</w:t>
      </w:r>
      <w:r>
        <w:t>.</w:t>
      </w:r>
      <w:r>
        <w:rPr>
          <w:rFonts w:hint="eastAsia"/>
        </w:rPr>
        <w:t>2.1</w:t>
      </w:r>
      <w:r>
        <w:t xml:space="preserve"> is also applicable when </w:t>
      </w:r>
      <w:r>
        <w:rPr>
          <w:rFonts w:hint="eastAsia"/>
        </w:rPr>
        <w:t xml:space="preserve">the V-PCRF </w:t>
      </w:r>
      <w:r>
        <w:rPr>
          <w:rFonts w:eastAsia="SimSun" w:hint="eastAsia"/>
          <w:lang w:eastAsia="zh-CN"/>
        </w:rPr>
        <w:t xml:space="preserve">modifies the Diameter session </w:t>
      </w:r>
      <w:r>
        <w:rPr>
          <w:rFonts w:hint="eastAsia"/>
        </w:rPr>
        <w:t>through the V-DRA</w:t>
      </w:r>
      <w:r>
        <w:t>.</w:t>
      </w:r>
    </w:p>
    <w:p w14:paraId="4E602530" w14:textId="77777777" w:rsidR="00684C8B" w:rsidRDefault="00684C8B">
      <w:pPr>
        <w:pStyle w:val="Heading5"/>
      </w:pPr>
      <w:bookmarkStart w:id="966" w:name="_Toc28000170"/>
      <w:bookmarkStart w:id="967" w:name="_Toc36036103"/>
      <w:bookmarkStart w:id="968" w:name="_Toc44588520"/>
      <w:bookmarkStart w:id="969" w:name="_Toc44588804"/>
      <w:bookmarkStart w:id="970" w:name="_Toc45132000"/>
      <w:bookmarkStart w:id="971" w:name="_Toc97908983"/>
      <w:r>
        <w:t>7.4.1.2.</w:t>
      </w:r>
      <w:r>
        <w:rPr>
          <w:rFonts w:hint="eastAsia"/>
          <w:lang w:eastAsia="ko-KR"/>
        </w:rPr>
        <w:t>2</w:t>
      </w:r>
      <w:r>
        <w:tab/>
        <w:t>Roaming cases</w:t>
      </w:r>
      <w:bookmarkEnd w:id="966"/>
      <w:bookmarkEnd w:id="967"/>
      <w:bookmarkEnd w:id="968"/>
      <w:bookmarkEnd w:id="969"/>
      <w:bookmarkEnd w:id="970"/>
      <w:bookmarkEnd w:id="971"/>
    </w:p>
    <w:p w14:paraId="597F82CB" w14:textId="77777777" w:rsidR="00684C8B" w:rsidRDefault="00684C8B">
      <w:pPr>
        <w:pStyle w:val="H6"/>
      </w:pPr>
      <w:r>
        <w:t>7.4.1.2.</w:t>
      </w:r>
      <w:r>
        <w:rPr>
          <w:rFonts w:hint="eastAsia"/>
          <w:lang w:eastAsia="ko-KR"/>
        </w:rPr>
        <w:t>2</w:t>
      </w:r>
      <w:r>
        <w:t>.1</w:t>
      </w:r>
      <w:r>
        <w:tab/>
        <w:t>V-PCRF initiated</w:t>
      </w:r>
    </w:p>
    <w:p w14:paraId="0BC99638" w14:textId="77777777" w:rsidR="00684C8B" w:rsidRDefault="00684C8B">
      <w:r>
        <w:t>In roaming scenarios modification of Diameter sessions may occur at any of the following cases:</w:t>
      </w:r>
    </w:p>
    <w:p w14:paraId="4F94881B" w14:textId="77777777" w:rsidR="00684C8B" w:rsidRDefault="00684C8B">
      <w:pPr>
        <w:pStyle w:val="B1"/>
      </w:pPr>
      <w:r>
        <w:t>-</w:t>
      </w:r>
      <w:r>
        <w:tab/>
        <w:t>V-PCRF S9 Diameter session modification to H-PCRF</w:t>
      </w:r>
    </w:p>
    <w:p w14:paraId="103662A1" w14:textId="77777777" w:rsidR="00684C8B" w:rsidRDefault="00684C8B">
      <w:pPr>
        <w:pStyle w:val="B1"/>
      </w:pPr>
      <w:r>
        <w:t>-</w:t>
      </w:r>
      <w:r>
        <w:tab/>
        <w:t>V-PCRF proxies Rx Diameter session modification to H-PCRF</w:t>
      </w:r>
    </w:p>
    <w:p w14:paraId="117286C5" w14:textId="77777777" w:rsidR="00684C8B" w:rsidRDefault="00684C8B">
      <w:pPr>
        <w:rPr>
          <w:rFonts w:ascii="Arial" w:hAnsi="Arial" w:cs="Arial"/>
          <w:lang w:eastAsia="ja-JP"/>
        </w:rPr>
      </w:pPr>
      <w:r>
        <w:t>If PA1 option is implemented, only steps 2, 3, 4, 5, 6 are carried out. If PA2 option is implemented, only steps 2a, 5a are carried out.</w:t>
      </w:r>
    </w:p>
    <w:bookmarkStart w:id="972" w:name="_MON_1283071961"/>
    <w:bookmarkStart w:id="973" w:name="_MON_1283077063"/>
    <w:bookmarkEnd w:id="972"/>
    <w:bookmarkEnd w:id="973"/>
    <w:bookmarkStart w:id="974" w:name="_MON_1283077656"/>
    <w:bookmarkEnd w:id="974"/>
    <w:p w14:paraId="71A8E398" w14:textId="77777777" w:rsidR="00684C8B" w:rsidRDefault="00684C8B">
      <w:pPr>
        <w:pStyle w:val="TH"/>
        <w:rPr>
          <w:lang w:eastAsia="ja-JP"/>
        </w:rPr>
      </w:pPr>
      <w:r>
        <w:rPr>
          <w:lang w:eastAsia="ja-JP"/>
        </w:rPr>
        <w:object w:dxaOrig="11760" w:dyaOrig="6420" w14:anchorId="4CB24D94">
          <v:shape id="_x0000_i1079" type="#_x0000_t75" style="width:460.5pt;height:251.25pt" o:ole="">
            <v:imagedata r:id="rId125" o:title=""/>
          </v:shape>
          <o:OLEObject Type="Embed" ProgID="Word.Picture.8" ShapeID="_x0000_i1079" DrawAspect="Content" ObjectID="_1762580043" r:id="rId126"/>
        </w:object>
      </w:r>
    </w:p>
    <w:p w14:paraId="7730289D" w14:textId="77777777" w:rsidR="00684C8B" w:rsidRDefault="00684C8B">
      <w:pPr>
        <w:pStyle w:val="TF"/>
        <w:rPr>
          <w:lang w:eastAsia="ja-JP"/>
        </w:rPr>
      </w:pPr>
      <w:r>
        <w:rPr>
          <w:lang w:eastAsia="ja-JP"/>
        </w:rPr>
        <w:t xml:space="preserve">Figure </w:t>
      </w:r>
      <w:r>
        <w:t>7.4.1.2.</w:t>
      </w:r>
      <w:r>
        <w:rPr>
          <w:rFonts w:hint="eastAsia"/>
          <w:lang w:eastAsia="ko-KR"/>
        </w:rPr>
        <w:t>2.1</w:t>
      </w:r>
      <w:r>
        <w:rPr>
          <w:lang w:eastAsia="ko-KR"/>
        </w:rPr>
        <w:t>.</w:t>
      </w:r>
      <w:r>
        <w:rPr>
          <w:rFonts w:hint="eastAsia"/>
          <w:lang w:eastAsia="ko-KR"/>
        </w:rPr>
        <w:t>1</w:t>
      </w:r>
      <w:r>
        <w:rPr>
          <w:lang w:eastAsia="ja-JP"/>
        </w:rPr>
        <w:t>: Modification of Diameter sessions through DRA (proxy) on roaming scenarios – V-PCRF initiated</w:t>
      </w:r>
    </w:p>
    <w:p w14:paraId="0D930C8B" w14:textId="77777777" w:rsidR="00684C8B" w:rsidRDefault="00684C8B">
      <w:pPr>
        <w:pStyle w:val="B1"/>
        <w:rPr>
          <w:lang w:eastAsia="ja-JP"/>
        </w:rPr>
      </w:pPr>
      <w:r>
        <w:rPr>
          <w:rFonts w:hint="eastAsia"/>
          <w:lang w:eastAsia="ko-KR"/>
        </w:rPr>
        <w:t>1.</w:t>
      </w:r>
      <w:r>
        <w:rPr>
          <w:rFonts w:hint="eastAsia"/>
          <w:lang w:eastAsia="ko-KR"/>
        </w:rPr>
        <w:tab/>
      </w:r>
      <w:r>
        <w:rPr>
          <w:lang w:eastAsia="ja-JP"/>
        </w:rPr>
        <w:t>V-PCRF receives an internal or external trigger that requires a Diameter message to be sent to H-PCRF over the S9 reference point</w:t>
      </w:r>
    </w:p>
    <w:p w14:paraId="5D54ED90" w14:textId="77777777" w:rsidR="00684C8B" w:rsidRDefault="00684C8B">
      <w:pPr>
        <w:pStyle w:val="B1"/>
      </w:pPr>
      <w:r>
        <w:rPr>
          <w:rFonts w:hint="eastAsia"/>
          <w:lang w:eastAsia="ko-KR"/>
        </w:rPr>
        <w:t>2.</w:t>
      </w:r>
      <w:r>
        <w:rPr>
          <w:rFonts w:hint="eastAsia"/>
          <w:lang w:eastAsia="ko-KR"/>
        </w:rPr>
        <w:tab/>
      </w:r>
      <w:r>
        <w:rPr>
          <w:lang w:eastAsia="ja-JP"/>
        </w:rPr>
        <w:t>V-PCRF sends a Diameter session update (e.g. an S9 session modification request) over the S9 reference point that is received by the DRA (proxy) in the home PLMN.</w:t>
      </w:r>
    </w:p>
    <w:p w14:paraId="1E2A8894" w14:textId="77777777" w:rsidR="00684C8B" w:rsidRDefault="00684C8B">
      <w:pPr>
        <w:pStyle w:val="B1"/>
      </w:pPr>
      <w:r>
        <w:rPr>
          <w:lang w:eastAsia="ja-JP"/>
        </w:rPr>
        <w:t>2a</w:t>
      </w:r>
      <w:r>
        <w:rPr>
          <w:lang w:eastAsia="ja-JP"/>
        </w:rPr>
        <w:tab/>
        <w:t xml:space="preserve">If PA2 option is implemented, the V-PCRF communicates directly to the H-PCRF, bypassing the </w:t>
      </w:r>
      <w:r>
        <w:rPr>
          <w:rFonts w:hint="eastAsia"/>
          <w:lang w:eastAsia="ja-JP"/>
        </w:rPr>
        <w:t>H-</w:t>
      </w:r>
      <w:r>
        <w:rPr>
          <w:lang w:eastAsia="ja-JP"/>
        </w:rPr>
        <w:t>DRA (proxy). In such a case steps 2, 3, 4, 5, 6 are not carried out.</w:t>
      </w:r>
    </w:p>
    <w:p w14:paraId="60C65262"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3353516B"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H-PCRF. The proxied Diameter Request maintains the same Session-Id AVP value.</w:t>
      </w:r>
    </w:p>
    <w:p w14:paraId="1E674B37"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H-PCRF returns a Diameter Answer to the </w:t>
      </w:r>
      <w:r>
        <w:rPr>
          <w:rFonts w:hint="eastAsia"/>
          <w:lang w:eastAsia="ja-JP"/>
        </w:rPr>
        <w:t>H-</w:t>
      </w:r>
      <w:r>
        <w:rPr>
          <w:lang w:eastAsia="ja-JP"/>
        </w:rPr>
        <w:t>DRA (proxy) in the home PLMN.</w:t>
      </w:r>
    </w:p>
    <w:p w14:paraId="7BBD528C" w14:textId="77777777" w:rsidR="00684C8B" w:rsidRDefault="00684C8B">
      <w:pPr>
        <w:pStyle w:val="B1"/>
        <w:rPr>
          <w:lang w:eastAsia="ja-JP"/>
        </w:rPr>
      </w:pPr>
      <w:r>
        <w:rPr>
          <w:lang w:eastAsia="ja-JP"/>
        </w:rPr>
        <w:t>5a</w:t>
      </w:r>
      <w:r>
        <w:rPr>
          <w:lang w:eastAsia="ja-JP"/>
        </w:rPr>
        <w:tab/>
        <w:t xml:space="preserve">Upon receiving a Diameter Request (Step 2a), Client returns a Diameter Answer directly to the PCRF, bypassing the </w:t>
      </w:r>
      <w:r>
        <w:rPr>
          <w:rFonts w:hint="eastAsia"/>
          <w:lang w:eastAsia="ja-JP"/>
        </w:rPr>
        <w:t>H-</w:t>
      </w:r>
      <w:r>
        <w:rPr>
          <w:lang w:eastAsia="ja-JP"/>
        </w:rPr>
        <w:t>DRA (proxy).</w:t>
      </w:r>
    </w:p>
    <w:p w14:paraId="2914AF56"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PCRF.</w:t>
      </w:r>
    </w:p>
    <w:p w14:paraId="19972E11" w14:textId="77777777" w:rsidR="00684C8B" w:rsidRDefault="00684C8B">
      <w:pPr>
        <w:pStyle w:val="Heading6"/>
      </w:pPr>
      <w:bookmarkStart w:id="975" w:name="_Toc28000171"/>
      <w:bookmarkStart w:id="976" w:name="_Toc36036104"/>
      <w:bookmarkStart w:id="977" w:name="_Toc44588521"/>
      <w:bookmarkStart w:id="978" w:name="_Toc44588805"/>
      <w:bookmarkStart w:id="979" w:name="_Toc45132001"/>
      <w:bookmarkStart w:id="980" w:name="_Toc97908984"/>
      <w:r>
        <w:t>7.4.1.2.</w:t>
      </w:r>
      <w:r>
        <w:rPr>
          <w:rFonts w:hint="eastAsia"/>
          <w:lang w:eastAsia="ko-KR"/>
        </w:rPr>
        <w:t>2</w:t>
      </w:r>
      <w:r>
        <w:t>.2</w:t>
      </w:r>
      <w:r>
        <w:tab/>
        <w:t>H-PCRF initiated</w:t>
      </w:r>
      <w:bookmarkEnd w:id="975"/>
      <w:bookmarkEnd w:id="976"/>
      <w:bookmarkEnd w:id="977"/>
      <w:bookmarkEnd w:id="978"/>
      <w:bookmarkEnd w:id="979"/>
      <w:bookmarkEnd w:id="980"/>
    </w:p>
    <w:p w14:paraId="57CF0203" w14:textId="77777777" w:rsidR="00684C8B" w:rsidRDefault="00684C8B">
      <w:r>
        <w:t>In roaming scenarios modification of Diameter sessions may occur at any of the following cases:</w:t>
      </w:r>
    </w:p>
    <w:p w14:paraId="3B8D2400" w14:textId="77777777" w:rsidR="00684C8B" w:rsidRDefault="00684C8B">
      <w:pPr>
        <w:pStyle w:val="B1"/>
      </w:pPr>
      <w:r>
        <w:t>-</w:t>
      </w:r>
      <w:r>
        <w:tab/>
        <w:t>H-PCRF S9 Diameter session modification to V-PCRF</w:t>
      </w:r>
    </w:p>
    <w:p w14:paraId="30AAF7F5" w14:textId="77777777" w:rsidR="00684C8B" w:rsidRDefault="00684C8B">
      <w:r>
        <w:t>If PA1 option is implemented, only steps 2, 3, 4, 5, 6 are carried out. If PA2 option is implemented, only steps 2a, 5a are carried out.</w:t>
      </w:r>
    </w:p>
    <w:bookmarkStart w:id="981" w:name="_MON_1283078924"/>
    <w:bookmarkEnd w:id="981"/>
    <w:bookmarkStart w:id="982" w:name="_MON_1283078191"/>
    <w:bookmarkEnd w:id="982"/>
    <w:p w14:paraId="29F73152" w14:textId="77777777" w:rsidR="00684C8B" w:rsidRDefault="00684C8B">
      <w:pPr>
        <w:pStyle w:val="TH"/>
        <w:rPr>
          <w:lang w:eastAsia="ja-JP"/>
        </w:rPr>
      </w:pPr>
      <w:r>
        <w:rPr>
          <w:lang w:eastAsia="ja-JP"/>
        </w:rPr>
        <w:object w:dxaOrig="11760" w:dyaOrig="6420" w14:anchorId="6F56F630">
          <v:shape id="_x0000_i1080" type="#_x0000_t75" style="width:460.5pt;height:251.25pt" o:ole="">
            <v:imagedata r:id="rId127" o:title=""/>
          </v:shape>
          <o:OLEObject Type="Embed" ProgID="Word.Picture.8" ShapeID="_x0000_i1080" DrawAspect="Content" ObjectID="_1762580044" r:id="rId128"/>
        </w:object>
      </w:r>
    </w:p>
    <w:p w14:paraId="0B2BDCED" w14:textId="77777777" w:rsidR="00684C8B" w:rsidRDefault="00684C8B">
      <w:pPr>
        <w:pStyle w:val="TF"/>
        <w:rPr>
          <w:lang w:eastAsia="ja-JP"/>
        </w:rPr>
      </w:pPr>
      <w:r>
        <w:rPr>
          <w:lang w:eastAsia="ja-JP"/>
        </w:rPr>
        <w:t xml:space="preserve">Figure </w:t>
      </w:r>
      <w:r>
        <w:t>7.4.1.2.</w:t>
      </w:r>
      <w:r>
        <w:rPr>
          <w:rFonts w:hint="eastAsia"/>
          <w:lang w:eastAsia="ko-KR"/>
        </w:rPr>
        <w:t>2.</w:t>
      </w:r>
      <w:r>
        <w:rPr>
          <w:lang w:eastAsia="ko-KR"/>
        </w:rPr>
        <w:t>2.</w:t>
      </w:r>
      <w:r>
        <w:rPr>
          <w:rFonts w:hint="eastAsia"/>
          <w:lang w:eastAsia="ko-KR"/>
        </w:rPr>
        <w:t>1</w:t>
      </w:r>
      <w:r>
        <w:rPr>
          <w:lang w:eastAsia="ja-JP"/>
        </w:rPr>
        <w:t>: Modification of Diameter sessions through DRA (proxy) on roaming scenarios – H-PCRF initiated</w:t>
      </w:r>
    </w:p>
    <w:p w14:paraId="2CC7242D" w14:textId="77777777" w:rsidR="00684C8B" w:rsidRDefault="00684C8B">
      <w:pPr>
        <w:pStyle w:val="B1"/>
        <w:rPr>
          <w:lang w:eastAsia="ja-JP"/>
        </w:rPr>
      </w:pPr>
      <w:r>
        <w:rPr>
          <w:rFonts w:hint="eastAsia"/>
          <w:lang w:eastAsia="ja-JP"/>
        </w:rPr>
        <w:t>1.</w:t>
      </w:r>
      <w:r>
        <w:rPr>
          <w:rFonts w:hint="eastAsia"/>
          <w:lang w:eastAsia="ko-KR"/>
        </w:rPr>
        <w:tab/>
      </w:r>
      <w:r>
        <w:rPr>
          <w:lang w:eastAsia="ja-JP"/>
        </w:rPr>
        <w:t>H-PCRF receives an internal or external trigger that requires a Diameter message to be sent to V-PCRF over</w:t>
      </w:r>
      <w:r>
        <w:rPr>
          <w:rFonts w:hint="eastAsia"/>
          <w:lang w:eastAsia="ko-KR"/>
        </w:rPr>
        <w:t xml:space="preserve"> </w:t>
      </w:r>
      <w:r>
        <w:rPr>
          <w:lang w:eastAsia="ja-JP"/>
        </w:rPr>
        <w:t>the S9 reference point.</w:t>
      </w:r>
    </w:p>
    <w:p w14:paraId="6EC38F09" w14:textId="77777777" w:rsidR="00684C8B" w:rsidRDefault="00684C8B">
      <w:pPr>
        <w:pStyle w:val="B1"/>
        <w:rPr>
          <w:lang w:eastAsia="ja-JP"/>
        </w:rPr>
      </w:pPr>
      <w:r>
        <w:rPr>
          <w:rFonts w:hint="eastAsia"/>
          <w:lang w:eastAsia="ja-JP"/>
        </w:rPr>
        <w:t>2.</w:t>
      </w:r>
      <w:r>
        <w:rPr>
          <w:rFonts w:hint="eastAsia"/>
          <w:lang w:eastAsia="ko-KR"/>
        </w:rPr>
        <w:tab/>
      </w:r>
      <w:r>
        <w:rPr>
          <w:lang w:eastAsia="ja-JP"/>
        </w:rPr>
        <w:t xml:space="preserve">H-PCRF sends a Diameter session update (e.g. an S9 session modification request) over the S9 reference point that is received by the </w:t>
      </w:r>
      <w:r>
        <w:rPr>
          <w:rFonts w:hint="eastAsia"/>
          <w:lang w:eastAsia="ja-JP"/>
        </w:rPr>
        <w:t>H-</w:t>
      </w:r>
      <w:r>
        <w:rPr>
          <w:lang w:eastAsia="ja-JP"/>
        </w:rPr>
        <w:t>DRA (proxy) in the home PLMN.</w:t>
      </w:r>
    </w:p>
    <w:p w14:paraId="5F53516A" w14:textId="77777777" w:rsidR="00684C8B" w:rsidRDefault="00684C8B">
      <w:pPr>
        <w:pStyle w:val="B1"/>
        <w:rPr>
          <w:lang w:eastAsia="ja-JP"/>
        </w:rPr>
      </w:pPr>
      <w:r>
        <w:rPr>
          <w:lang w:eastAsia="ja-JP"/>
        </w:rPr>
        <w:t>2a</w:t>
      </w:r>
      <w:r>
        <w:rPr>
          <w:lang w:eastAsia="ja-JP"/>
        </w:rPr>
        <w:tab/>
        <w:t xml:space="preserve">If PA2 option is implemented, the H-PCRF communicates directly to the V-PCRF, bypassing the </w:t>
      </w:r>
      <w:r>
        <w:rPr>
          <w:rFonts w:hint="eastAsia"/>
          <w:lang w:eastAsia="ja-JP"/>
        </w:rPr>
        <w:t>H-</w:t>
      </w:r>
      <w:r>
        <w:rPr>
          <w:lang w:eastAsia="ja-JP"/>
        </w:rPr>
        <w:t>DRA (proxy). In such a case steps 2, 3, 4, 5, 6 are not carried out.</w:t>
      </w:r>
    </w:p>
    <w:p w14:paraId="1A67472C" w14:textId="77777777" w:rsidR="00684C8B" w:rsidRDefault="00684C8B">
      <w:pPr>
        <w:pStyle w:val="B1"/>
      </w:pPr>
      <w:r>
        <w:rPr>
          <w:rFonts w:hint="eastAsia"/>
          <w:lang w:eastAsia="ko-KR"/>
        </w:rPr>
        <w:t>3.</w:t>
      </w:r>
      <w:r>
        <w:rPr>
          <w:rFonts w:hint="eastAsia"/>
          <w:lang w:eastAsia="ko-KR"/>
        </w:rPr>
        <w:tab/>
      </w:r>
      <w:r>
        <w:rPr>
          <w:lang w:eastAsia="ja-JP"/>
        </w:rPr>
        <w:t xml:space="preserve">After receiving a Diameter Request (Step 2), the </w:t>
      </w:r>
      <w:r>
        <w:rPr>
          <w:rFonts w:hint="eastAsia"/>
          <w:lang w:eastAsia="ja-JP"/>
        </w:rPr>
        <w:t>H-</w:t>
      </w:r>
      <w:r>
        <w:rPr>
          <w:lang w:eastAsia="ja-JP"/>
        </w:rPr>
        <w:t>DRA (proxy) verifies that there is an active DRA binding for the session identified in the request.</w:t>
      </w:r>
    </w:p>
    <w:p w14:paraId="07221989"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DRA (proxy) proxies the Diameter Request to the V-PCRF. The proxied Diameter Request maintains the same Session-Id AVP value.</w:t>
      </w:r>
    </w:p>
    <w:p w14:paraId="423A593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V-PCRF returns a Diameter Answer to the </w:t>
      </w:r>
      <w:r>
        <w:rPr>
          <w:rFonts w:hint="eastAsia"/>
          <w:lang w:eastAsia="ja-JP"/>
        </w:rPr>
        <w:t>H-</w:t>
      </w:r>
      <w:r>
        <w:rPr>
          <w:lang w:eastAsia="ja-JP"/>
        </w:rPr>
        <w:t>DRA (proxy) in the home PLMN.</w:t>
      </w:r>
    </w:p>
    <w:p w14:paraId="537E430A" w14:textId="77777777" w:rsidR="00684C8B" w:rsidRDefault="00684C8B">
      <w:pPr>
        <w:pStyle w:val="B1"/>
        <w:rPr>
          <w:lang w:eastAsia="ja-JP"/>
        </w:rPr>
      </w:pPr>
      <w:r>
        <w:rPr>
          <w:lang w:eastAsia="ja-JP"/>
        </w:rPr>
        <w:t>5a</w:t>
      </w:r>
      <w:r>
        <w:rPr>
          <w:lang w:eastAsia="ja-JP"/>
        </w:rPr>
        <w:tab/>
        <w:t xml:space="preserve">Upon receiving a Diameter Request (Step 2a), V-PCRF returns a Diameter Answer directly to the H-PCRF, bypassing the </w:t>
      </w:r>
      <w:r>
        <w:rPr>
          <w:rFonts w:hint="eastAsia"/>
          <w:lang w:eastAsia="ja-JP"/>
        </w:rPr>
        <w:t>H-</w:t>
      </w:r>
      <w:r>
        <w:rPr>
          <w:lang w:eastAsia="ja-JP"/>
        </w:rPr>
        <w:t>DRA (proxy).</w:t>
      </w:r>
    </w:p>
    <w:p w14:paraId="2DDEB438" w14:textId="77777777" w:rsidR="00684C8B" w:rsidRDefault="00684C8B">
      <w:pPr>
        <w:pStyle w:val="B1"/>
        <w:rPr>
          <w:lang w:eastAsia="ko-KR"/>
        </w:rPr>
      </w:pPr>
      <w:r>
        <w:rPr>
          <w:rFonts w:hint="eastAsia"/>
          <w:lang w:eastAsia="ko-KR"/>
        </w:rPr>
        <w:t>6.</w:t>
      </w:r>
      <w:r>
        <w:rPr>
          <w:rFonts w:hint="eastAsia"/>
          <w:lang w:eastAsia="ko-KR"/>
        </w:rPr>
        <w:tab/>
      </w:r>
      <w:r>
        <w:rPr>
          <w:rFonts w:hint="eastAsia"/>
          <w:lang w:eastAsia="ja-JP"/>
        </w:rPr>
        <w:t>H-</w:t>
      </w:r>
      <w:r>
        <w:rPr>
          <w:lang w:eastAsia="ja-JP"/>
        </w:rPr>
        <w:t>DRA (proxy) proxies the Diameter Answer to the H-PCRF.</w:t>
      </w:r>
    </w:p>
    <w:p w14:paraId="53B49D29" w14:textId="77777777" w:rsidR="00684C8B" w:rsidRDefault="00684C8B">
      <w:pPr>
        <w:pStyle w:val="Heading4"/>
        <w:rPr>
          <w:lang w:eastAsia="ko-KR"/>
        </w:rPr>
      </w:pPr>
      <w:bookmarkStart w:id="983" w:name="_Toc28000172"/>
      <w:bookmarkStart w:id="984" w:name="_Toc36036105"/>
      <w:bookmarkStart w:id="985" w:name="_Toc44588522"/>
      <w:bookmarkStart w:id="986" w:name="_Toc44588806"/>
      <w:bookmarkStart w:id="987" w:name="_Toc45132002"/>
      <w:bookmarkStart w:id="988" w:name="_Toc97908985"/>
      <w:r>
        <w:t>7.4.1.3</w:t>
      </w:r>
      <w:r>
        <w:tab/>
        <w:t>Termination of Diameter Sessions</w:t>
      </w:r>
      <w:bookmarkEnd w:id="983"/>
      <w:bookmarkEnd w:id="984"/>
      <w:bookmarkEnd w:id="985"/>
      <w:bookmarkEnd w:id="986"/>
      <w:bookmarkEnd w:id="987"/>
      <w:bookmarkEnd w:id="988"/>
    </w:p>
    <w:p w14:paraId="52FE1F69" w14:textId="77777777" w:rsidR="00684C8B" w:rsidRDefault="00684C8B">
      <w:pPr>
        <w:pStyle w:val="Heading5"/>
      </w:pPr>
      <w:bookmarkStart w:id="989" w:name="_Toc28000173"/>
      <w:bookmarkStart w:id="990" w:name="_Toc36036106"/>
      <w:bookmarkStart w:id="991" w:name="_Toc44588523"/>
      <w:bookmarkStart w:id="992" w:name="_Toc44588807"/>
      <w:bookmarkStart w:id="993" w:name="_Toc45132003"/>
      <w:bookmarkStart w:id="994" w:name="_Toc97908986"/>
      <w:r>
        <w:t>7.4.1.3.</w:t>
      </w:r>
      <w:r>
        <w:rPr>
          <w:rFonts w:hint="eastAsia"/>
          <w:lang w:eastAsia="ko-KR"/>
        </w:rPr>
        <w:t>1</w:t>
      </w:r>
      <w:r>
        <w:tab/>
        <w:t>Non-roaming cases</w:t>
      </w:r>
      <w:bookmarkEnd w:id="989"/>
      <w:bookmarkEnd w:id="990"/>
      <w:bookmarkEnd w:id="991"/>
      <w:bookmarkEnd w:id="992"/>
      <w:bookmarkEnd w:id="993"/>
      <w:bookmarkEnd w:id="994"/>
    </w:p>
    <w:p w14:paraId="7A07E019" w14:textId="77777777" w:rsidR="00684C8B" w:rsidRDefault="00684C8B">
      <w:r>
        <w:t>The procedures required are identical for both PA1 and PA2 options</w:t>
      </w:r>
    </w:p>
    <w:p w14:paraId="1B2D20EF" w14:textId="77777777" w:rsidR="00684C8B" w:rsidRDefault="00684C8B">
      <w:r>
        <w:t>Termination of Diameter sessions occur at the following cases:</w:t>
      </w:r>
    </w:p>
    <w:p w14:paraId="2D55426C" w14:textId="77777777" w:rsidR="00684C8B" w:rsidRDefault="00684C8B">
      <w:pPr>
        <w:pStyle w:val="B1"/>
        <w:rPr>
          <w:lang w:eastAsia="ko-KR"/>
        </w:rPr>
      </w:pPr>
      <w:r>
        <w:t>-</w:t>
      </w:r>
      <w:r>
        <w:tab/>
        <w:t>Gateway control session termination</w:t>
      </w:r>
    </w:p>
    <w:p w14:paraId="3AE1FBA8" w14:textId="77777777" w:rsidR="00684C8B" w:rsidRDefault="00684C8B">
      <w:pPr>
        <w:pStyle w:val="B1"/>
      </w:pPr>
      <w:r>
        <w:t>-</w:t>
      </w:r>
      <w:r>
        <w:tab/>
        <w:t>IP-CAN session termination</w:t>
      </w:r>
    </w:p>
    <w:p w14:paraId="0A802E62" w14:textId="77777777" w:rsidR="00684C8B" w:rsidRDefault="00684C8B">
      <w:pPr>
        <w:pStyle w:val="B1"/>
        <w:rPr>
          <w:lang w:eastAsia="ko-KR"/>
        </w:rPr>
      </w:pPr>
      <w:r>
        <w:t>-</w:t>
      </w:r>
      <w:r>
        <w:tab/>
        <w:t>AF session termination</w:t>
      </w:r>
    </w:p>
    <w:p w14:paraId="72800A9D"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termination</w:t>
      </w:r>
    </w:p>
    <w:bookmarkStart w:id="995" w:name="_MON_1389204449"/>
    <w:bookmarkEnd w:id="995"/>
    <w:p w14:paraId="35241EE6" w14:textId="77777777" w:rsidR="00684C8B" w:rsidRDefault="00684C8B">
      <w:pPr>
        <w:pStyle w:val="TH"/>
        <w:rPr>
          <w:lang w:eastAsia="ko-KR"/>
        </w:rPr>
      </w:pPr>
      <w:r>
        <w:rPr>
          <w:lang w:eastAsia="ja-JP"/>
        </w:rPr>
        <w:object w:dxaOrig="11760" w:dyaOrig="6420" w14:anchorId="762F7DF4">
          <v:shape id="_x0000_i1081" type="#_x0000_t75" style="width:460.5pt;height:251.25pt" o:ole="">
            <v:imagedata r:id="rId129" o:title=""/>
          </v:shape>
          <o:OLEObject Type="Embed" ProgID="Word.Picture.8" ShapeID="_x0000_i1081" DrawAspect="Content" ObjectID="_1762580045" r:id="rId130"/>
        </w:object>
      </w:r>
    </w:p>
    <w:p w14:paraId="45C22CC1" w14:textId="77777777" w:rsidR="00684C8B" w:rsidRDefault="00684C8B" w:rsidP="00B40AC4">
      <w:pPr>
        <w:pStyle w:val="TF"/>
        <w:rPr>
          <w:lang w:eastAsia="ja-JP"/>
        </w:rPr>
      </w:pPr>
      <w:r>
        <w:rPr>
          <w:lang w:eastAsia="ja-JP"/>
        </w:rPr>
        <w:t xml:space="preserve">Figure </w:t>
      </w:r>
      <w:r>
        <w:t>7.4.1.3</w:t>
      </w:r>
      <w:r>
        <w:rPr>
          <w:rFonts w:hint="eastAsia"/>
          <w:lang w:eastAsia="ko-KR"/>
        </w:rPr>
        <w:t>.1.1</w:t>
      </w:r>
      <w:r>
        <w:rPr>
          <w:lang w:eastAsia="ja-JP"/>
        </w:rPr>
        <w:t>: Termination of Diameter sessions through DRA (proxy)</w:t>
      </w:r>
    </w:p>
    <w:p w14:paraId="453BC1BA"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A Client receives an external trigger (e.g. an IP-CAN session termination </w:t>
      </w:r>
      <w:r>
        <w:rPr>
          <w:rFonts w:eastAsia="SimSun" w:hint="eastAsia"/>
          <w:lang w:eastAsia="zh-CN"/>
        </w:rPr>
        <w:t>is initiated by the UE or PCRF</w:t>
      </w:r>
      <w:r>
        <w:rPr>
          <w:lang w:eastAsia="ja-JP"/>
        </w:rPr>
        <w:t>) that requires the sending of a Diameter Termination Request.</w:t>
      </w:r>
    </w:p>
    <w:p w14:paraId="2083DFB4" w14:textId="77777777" w:rsidR="00684C8B" w:rsidRDefault="00684C8B">
      <w:pPr>
        <w:pStyle w:val="B1"/>
      </w:pPr>
      <w:r>
        <w:rPr>
          <w:rFonts w:hint="eastAsia"/>
          <w:lang w:eastAsia="ko-KR"/>
        </w:rPr>
        <w:t>2.</w:t>
      </w:r>
      <w:r>
        <w:rPr>
          <w:rFonts w:hint="eastAsia"/>
          <w:lang w:eastAsia="ko-KR"/>
        </w:rPr>
        <w:tab/>
      </w:r>
      <w:r>
        <w:rPr>
          <w:lang w:eastAsia="ja-JP"/>
        </w:rPr>
        <w:t>A Diameter Termination Request (e.g., a Diameter CCR sent by PGW to indicate termination of an IP-CAN session) as defined in clauses 4.5, 4a.5 of 3GPP TS 29.212 [9]) is sent by the Client to the DRA (proxy). The message uses the same Session-Id AVP value of the active Diameter session established between the Client and PCRF-1.</w:t>
      </w:r>
    </w:p>
    <w:p w14:paraId="7E29BBC7" w14:textId="77777777" w:rsidR="00684C8B" w:rsidRDefault="00684C8B">
      <w:pPr>
        <w:pStyle w:val="B1"/>
        <w:rPr>
          <w:lang w:eastAsia="ja-JP"/>
        </w:rPr>
      </w:pPr>
      <w:r>
        <w:rPr>
          <w:rFonts w:hint="eastAsia"/>
          <w:lang w:eastAsia="ko-KR"/>
        </w:rPr>
        <w:t>3</w:t>
      </w:r>
      <w:r>
        <w:rPr>
          <w:lang w:eastAsia="ko-KR"/>
        </w:rPr>
        <w:t>.</w:t>
      </w:r>
      <w:r>
        <w:rPr>
          <w:rFonts w:hint="eastAsia"/>
          <w:lang w:eastAsia="ko-KR"/>
        </w:rPr>
        <w:tab/>
      </w:r>
      <w:r>
        <w:rPr>
          <w:lang w:eastAsia="ja-JP"/>
        </w:rPr>
        <w:t xml:space="preserve">The DRA (proxy) verifies that there is an active DRA binding for the IP-CAN session </w:t>
      </w:r>
      <w:r>
        <w:rPr>
          <w:rFonts w:hint="eastAsia"/>
          <w:lang w:eastAsia="ja-JP"/>
        </w:rPr>
        <w:t>based on the Session-Id AVP</w:t>
      </w:r>
      <w:r>
        <w:rPr>
          <w:lang w:eastAsia="ja-JP"/>
        </w:rPr>
        <w:t xml:space="preserve"> in the request.</w:t>
      </w:r>
    </w:p>
    <w:p w14:paraId="2215B4C2" w14:textId="77777777" w:rsidR="00684C8B" w:rsidRDefault="00684C8B">
      <w:pPr>
        <w:pStyle w:val="B1"/>
        <w:rPr>
          <w:lang w:eastAsia="ja-JP"/>
        </w:rPr>
      </w:pPr>
      <w:r>
        <w:rPr>
          <w:rFonts w:hint="eastAsia"/>
          <w:lang w:eastAsia="ko-KR"/>
        </w:rPr>
        <w:t>4.</w:t>
      </w:r>
      <w:r>
        <w:rPr>
          <w:rFonts w:hint="eastAsia"/>
          <w:lang w:eastAsia="ko-KR"/>
        </w:rPr>
        <w:tab/>
      </w:r>
      <w:r>
        <w:rPr>
          <w:lang w:eastAsia="ja-JP"/>
        </w:rPr>
        <w:t>The DRA (proxy) proxies the Diameter Termination Request to the target PCRF. The proxied Diameter Request maintains the same Session-Id AVP value.</w:t>
      </w:r>
    </w:p>
    <w:p w14:paraId="35C44CDF" w14:textId="77777777" w:rsidR="00684C8B" w:rsidRDefault="00684C8B">
      <w:pPr>
        <w:pStyle w:val="B1"/>
        <w:rPr>
          <w:lang w:eastAsia="ja-JP"/>
        </w:rPr>
      </w:pPr>
      <w:r>
        <w:rPr>
          <w:rFonts w:hint="eastAsia"/>
          <w:lang w:eastAsia="ko-KR"/>
        </w:rPr>
        <w:t>5.</w:t>
      </w:r>
      <w:r>
        <w:rPr>
          <w:rFonts w:hint="eastAsia"/>
          <w:lang w:eastAsia="ko-KR"/>
        </w:rPr>
        <w:tab/>
      </w:r>
      <w:r>
        <w:rPr>
          <w:lang w:eastAsia="ja-JP"/>
        </w:rPr>
        <w:t>PCRF-1 acknowledges termination of the session. PCRF-1 sends a Diameter Answer, (e.g., as defined in clauses 4.5, 4a.5 of 3GPP TS 29.212 [9]) to DRA (proxy).</w:t>
      </w:r>
    </w:p>
    <w:p w14:paraId="46C5CB0C" w14:textId="77777777" w:rsidR="00684C8B" w:rsidRDefault="00684C8B">
      <w:pPr>
        <w:pStyle w:val="B1"/>
        <w:rPr>
          <w:lang w:eastAsia="ja-JP"/>
        </w:rPr>
      </w:pPr>
      <w:r>
        <w:rPr>
          <w:rFonts w:hint="eastAsia"/>
          <w:lang w:eastAsia="ko-KR"/>
        </w:rPr>
        <w:t>6.</w:t>
      </w:r>
      <w:r>
        <w:rPr>
          <w:rFonts w:hint="eastAsia"/>
          <w:lang w:eastAsia="ko-KR"/>
        </w:rPr>
        <w:tab/>
      </w:r>
      <w:r>
        <w:rPr>
          <w:rFonts w:hint="eastAsia"/>
          <w:lang w:eastAsia="ja-JP"/>
        </w:rPr>
        <w:t>The DRA marks the Diameter session terminated</w:t>
      </w:r>
      <w:r>
        <w:rPr>
          <w:rFonts w:eastAsia="SimSun" w:hint="eastAsia"/>
          <w:lang w:eastAsia="zh-CN"/>
        </w:rPr>
        <w:t>.</w:t>
      </w:r>
      <w:r>
        <w:rPr>
          <w:rFonts w:hint="eastAsia"/>
          <w:lang w:eastAsia="ko-KR"/>
        </w:rPr>
        <w:t xml:space="preserve"> </w:t>
      </w:r>
      <w:r>
        <w:rPr>
          <w:lang w:eastAsia="ja-JP"/>
        </w:rPr>
        <w:t xml:space="preserve">If the DRA binding is per IP-CAN session and </w:t>
      </w:r>
      <w:r>
        <w:rPr>
          <w:rFonts w:hint="eastAsia"/>
          <w:lang w:eastAsia="ja-JP"/>
        </w:rPr>
        <w:t xml:space="preserve">all the Diameter sessions </w:t>
      </w:r>
      <w:r>
        <w:rPr>
          <w:rFonts w:eastAsia="SimSun" w:hint="eastAsia"/>
          <w:lang w:eastAsia="zh-CN"/>
        </w:rPr>
        <w:t xml:space="preserve">(i.e. the Gx session or the Gxx session) </w:t>
      </w:r>
      <w:r>
        <w:rPr>
          <w:rFonts w:hint="eastAsia"/>
          <w:lang w:eastAsia="ja-JP"/>
        </w:rPr>
        <w:t>of</w:t>
      </w:r>
      <w:r>
        <w:rPr>
          <w:rFonts w:hint="eastAsia"/>
          <w:lang w:eastAsia="ko-KR"/>
        </w:rPr>
        <w:t xml:space="preserve"> </w:t>
      </w:r>
      <w:r>
        <w:rPr>
          <w:lang w:eastAsia="ja-JP"/>
        </w:rPr>
        <w:t xml:space="preserve">the IP-CAN session </w:t>
      </w:r>
      <w:r>
        <w:rPr>
          <w:rFonts w:hint="eastAsia"/>
          <w:lang w:eastAsia="ja-JP"/>
        </w:rPr>
        <w:t xml:space="preserve">are </w:t>
      </w:r>
      <w:r>
        <w:rPr>
          <w:lang w:eastAsia="ja-JP"/>
        </w:rPr>
        <w:t xml:space="preserve">terminated or if the DRA binding is per UE and </w:t>
      </w:r>
      <w:r>
        <w:rPr>
          <w:rFonts w:hint="eastAsia"/>
          <w:lang w:eastAsia="ja-JP"/>
        </w:rPr>
        <w:t>all the Diameter sessions</w:t>
      </w:r>
      <w:r>
        <w:rPr>
          <w:rFonts w:eastAsia="SimSun" w:hint="eastAsia"/>
          <w:lang w:eastAsia="zh-CN"/>
        </w:rPr>
        <w:t xml:space="preserve"> (i.e. the Gx session or the Gxx session)</w:t>
      </w:r>
      <w:r>
        <w:rPr>
          <w:rFonts w:hint="eastAsia"/>
          <w:lang w:eastAsia="ja-JP"/>
        </w:rPr>
        <w:t xml:space="preserve"> </w:t>
      </w:r>
      <w:r>
        <w:rPr>
          <w:lang w:eastAsia="ja-JP"/>
        </w:rPr>
        <w:t xml:space="preserve">of that UE </w:t>
      </w:r>
      <w:r>
        <w:rPr>
          <w:rFonts w:hint="eastAsia"/>
          <w:lang w:eastAsia="ja-JP"/>
        </w:rPr>
        <w:t>are</w:t>
      </w:r>
      <w:r>
        <w:rPr>
          <w:lang w:eastAsia="ja-JP"/>
        </w:rPr>
        <w:t xml:space="preserve"> terminated the DRA (proxy) removes the DRA binding.</w:t>
      </w:r>
    </w:p>
    <w:p w14:paraId="2D0B6281" w14:textId="77777777" w:rsidR="00684C8B" w:rsidRDefault="00684C8B">
      <w:pPr>
        <w:pStyle w:val="B1"/>
        <w:rPr>
          <w:lang w:eastAsia="ko-KR"/>
        </w:rPr>
      </w:pPr>
      <w:r>
        <w:rPr>
          <w:rFonts w:hint="eastAsia"/>
          <w:lang w:eastAsia="ko-KR"/>
        </w:rPr>
        <w:t>7.</w:t>
      </w:r>
      <w:r>
        <w:rPr>
          <w:rFonts w:hint="eastAsia"/>
          <w:lang w:eastAsia="ko-KR"/>
        </w:rPr>
        <w:tab/>
      </w:r>
      <w:r>
        <w:rPr>
          <w:lang w:eastAsia="ja-JP"/>
        </w:rPr>
        <w:t>DRA (proxy) proxies the Diameter Answer to the Client. The proxied Diameter Answer maintains the same Session-Id AVP value.</w:t>
      </w:r>
    </w:p>
    <w:p w14:paraId="28CEABDB" w14:textId="77777777" w:rsidR="00684C8B" w:rsidRDefault="00684C8B">
      <w:pPr>
        <w:pStyle w:val="NO"/>
        <w:rPr>
          <w:lang w:eastAsia="ko-KR"/>
        </w:rPr>
      </w:pPr>
      <w:r>
        <w:rPr>
          <w:rFonts w:hint="eastAsia"/>
        </w:rPr>
        <w:t>NOTE </w:t>
      </w:r>
      <w:r>
        <w:rPr>
          <w:rFonts w:hint="eastAsia"/>
          <w:lang w:eastAsia="ko-KR"/>
        </w:rPr>
        <w:t>1</w:t>
      </w:r>
      <w:r>
        <w:rPr>
          <w:rFonts w:hint="eastAsia"/>
        </w:rPr>
        <w:t>:</w:t>
      </w:r>
      <w:r>
        <w:tab/>
        <w:t xml:space="preserve">Figure </w:t>
      </w:r>
      <w:smartTag w:uri="urn:schemas-microsoft-com:office:smarttags" w:element="chsdate">
        <w:smartTagPr>
          <w:attr w:name="Year" w:val="1899"/>
          <w:attr w:name="Month" w:val="12"/>
          <w:attr w:name="Day" w:val="30"/>
          <w:attr w:name="IsLunarDate" w:val="False"/>
          <w:attr w:name="IsROCDate" w:val="False"/>
        </w:smartTagPr>
        <w:r>
          <w:t>7.4.1</w:t>
        </w:r>
      </w:smartTag>
      <w:r>
        <w:t>.</w:t>
      </w:r>
      <w:r>
        <w:rPr>
          <w:rFonts w:hint="eastAsia"/>
        </w:rPr>
        <w:t>3</w:t>
      </w:r>
      <w:r>
        <w:t>.</w:t>
      </w:r>
      <w:r>
        <w:rPr>
          <w:rFonts w:hint="eastAsia"/>
        </w:rPr>
        <w:t>1</w:t>
      </w:r>
      <w:r>
        <w:t>.</w:t>
      </w:r>
      <w:r>
        <w:rPr>
          <w:rFonts w:hint="eastAsia"/>
        </w:rPr>
        <w:t>1</w:t>
      </w:r>
      <w:r>
        <w:t xml:space="preserve"> is also applicable when </w:t>
      </w:r>
      <w:r>
        <w:rPr>
          <w:rFonts w:hint="eastAsia"/>
        </w:rPr>
        <w:t>the AF/BBERF/PCEF</w:t>
      </w:r>
      <w:r>
        <w:rPr>
          <w:rFonts w:hint="eastAsia"/>
          <w:lang w:eastAsia="ko-KR"/>
        </w:rPr>
        <w:t>/TDF</w:t>
      </w:r>
      <w:r>
        <w:rPr>
          <w:rFonts w:hint="eastAsia"/>
        </w:rPr>
        <w:t xml:space="preserve"> in the VPLMN </w:t>
      </w:r>
      <w:r>
        <w:rPr>
          <w:rFonts w:eastAsia="SimSun" w:hint="eastAsia"/>
          <w:lang w:eastAsia="zh-CN"/>
        </w:rPr>
        <w:t>terminates</w:t>
      </w:r>
      <w:r>
        <w:t xml:space="preserve"> </w:t>
      </w:r>
      <w:r>
        <w:rPr>
          <w:rFonts w:eastAsia="SimSun" w:hint="eastAsia"/>
          <w:lang w:eastAsia="zh-CN"/>
        </w:rPr>
        <w:t xml:space="preserve">the Diameter sessions </w:t>
      </w:r>
      <w:r>
        <w:rPr>
          <w:rFonts w:hint="eastAsia"/>
        </w:rPr>
        <w:t>through the V-DRA</w:t>
      </w:r>
      <w:r>
        <w:t>.</w:t>
      </w:r>
    </w:p>
    <w:p w14:paraId="1BA3C4DB" w14:textId="77777777" w:rsidR="00684C8B" w:rsidRDefault="00684C8B">
      <w:pPr>
        <w:pStyle w:val="NO"/>
        <w:rPr>
          <w:lang w:eastAsia="ko-KR"/>
        </w:rPr>
      </w:pPr>
      <w:r>
        <w:t>NOTE </w:t>
      </w:r>
      <w:r>
        <w:rPr>
          <w:rFonts w:hint="eastAsia"/>
          <w:lang w:eastAsia="ko-KR"/>
        </w:rPr>
        <w:t>2</w:t>
      </w:r>
      <w:r>
        <w:t>:</w:t>
      </w:r>
      <w:r>
        <w:tab/>
        <w:t>AF</w:t>
      </w:r>
      <w:r>
        <w:rPr>
          <w:rFonts w:hint="eastAsia"/>
          <w:lang w:eastAsia="ko-KR"/>
        </w:rPr>
        <w:t>/TDF</w:t>
      </w:r>
      <w:r>
        <w:t xml:space="preserve"> is not required to send Diameter session termination request to DRA (PA2)</w:t>
      </w:r>
      <w:r>
        <w:rPr>
          <w:rFonts w:eastAsia="SimSun"/>
          <w:lang w:eastAsia="zh-CN"/>
        </w:rPr>
        <w:t>.</w:t>
      </w:r>
    </w:p>
    <w:p w14:paraId="74C3C64B" w14:textId="77777777" w:rsidR="00684C8B" w:rsidRDefault="00684C8B">
      <w:pPr>
        <w:pStyle w:val="Heading5"/>
      </w:pPr>
      <w:bookmarkStart w:id="996" w:name="_Toc28000174"/>
      <w:bookmarkStart w:id="997" w:name="_Toc36036107"/>
      <w:bookmarkStart w:id="998" w:name="_Toc44588524"/>
      <w:bookmarkStart w:id="999" w:name="_Toc44588808"/>
      <w:bookmarkStart w:id="1000" w:name="_Toc45132004"/>
      <w:bookmarkStart w:id="1001" w:name="_Toc97908987"/>
      <w:r>
        <w:t>7.4.1.3.</w:t>
      </w:r>
      <w:r>
        <w:rPr>
          <w:rFonts w:hint="eastAsia"/>
          <w:lang w:eastAsia="ko-KR"/>
        </w:rPr>
        <w:t>2</w:t>
      </w:r>
      <w:r>
        <w:tab/>
        <w:t>Roaming cases</w:t>
      </w:r>
      <w:bookmarkEnd w:id="996"/>
      <w:bookmarkEnd w:id="997"/>
      <w:bookmarkEnd w:id="998"/>
      <w:bookmarkEnd w:id="999"/>
      <w:bookmarkEnd w:id="1000"/>
      <w:bookmarkEnd w:id="1001"/>
    </w:p>
    <w:p w14:paraId="159B290E" w14:textId="77777777" w:rsidR="00684C8B" w:rsidRDefault="00684C8B">
      <w:pPr>
        <w:pStyle w:val="B1"/>
        <w:ind w:left="0" w:firstLine="0"/>
        <w:rPr>
          <w:lang w:eastAsia="ko-KR"/>
        </w:rPr>
      </w:pPr>
      <w:r>
        <w:t>In roaming cases (over S9 reference point) termination of Diameter sessions occur at the following cases:</w:t>
      </w:r>
    </w:p>
    <w:p w14:paraId="7C82B0A9" w14:textId="77777777" w:rsidR="00684C8B" w:rsidRDefault="00684C8B">
      <w:pPr>
        <w:pStyle w:val="B1"/>
        <w:rPr>
          <w:lang w:eastAsia="ko-KR"/>
        </w:rPr>
      </w:pPr>
      <w:r>
        <w:t>-</w:t>
      </w:r>
      <w:r>
        <w:tab/>
        <w:t>S9 session termination</w:t>
      </w:r>
    </w:p>
    <w:p w14:paraId="3CC03489" w14:textId="77777777" w:rsidR="00684C8B" w:rsidRDefault="00684C8B">
      <w:pPr>
        <w:pStyle w:val="B1"/>
        <w:rPr>
          <w:lang w:eastAsia="ko-KR"/>
        </w:rPr>
      </w:pPr>
      <w:r>
        <w:t>-</w:t>
      </w:r>
      <w:r>
        <w:tab/>
        <w:t>AF session termination</w:t>
      </w:r>
    </w:p>
    <w:bookmarkStart w:id="1002" w:name="_MON_1375648553"/>
    <w:bookmarkEnd w:id="1002"/>
    <w:p w14:paraId="34AC5066" w14:textId="77777777" w:rsidR="00684C8B" w:rsidRDefault="00684C8B">
      <w:pPr>
        <w:pStyle w:val="TH"/>
        <w:rPr>
          <w:lang w:eastAsia="ja-JP"/>
        </w:rPr>
      </w:pPr>
      <w:r>
        <w:rPr>
          <w:lang w:eastAsia="ja-JP"/>
        </w:rPr>
        <w:object w:dxaOrig="11760" w:dyaOrig="6420" w14:anchorId="16FFF6D9">
          <v:shape id="_x0000_i1082" type="#_x0000_t75" style="width:460.5pt;height:251.25pt" o:ole="">
            <v:imagedata r:id="rId131" o:title=""/>
          </v:shape>
          <o:OLEObject Type="Embed" ProgID="Word.Picture.8" ShapeID="_x0000_i1082" DrawAspect="Content" ObjectID="_1762580046" r:id="rId132"/>
        </w:object>
      </w:r>
    </w:p>
    <w:p w14:paraId="519530B8" w14:textId="77777777" w:rsidR="00684C8B" w:rsidRDefault="00684C8B" w:rsidP="00B40AC4">
      <w:pPr>
        <w:pStyle w:val="TF"/>
        <w:rPr>
          <w:lang w:eastAsia="ja-JP"/>
        </w:rPr>
      </w:pPr>
      <w:r>
        <w:rPr>
          <w:lang w:eastAsia="ja-JP"/>
        </w:rPr>
        <w:t xml:space="preserve">Figure </w:t>
      </w:r>
      <w:r>
        <w:t>7.4.1.3</w:t>
      </w:r>
      <w:r>
        <w:rPr>
          <w:rFonts w:hint="eastAsia"/>
          <w:lang w:eastAsia="ko-KR"/>
        </w:rPr>
        <w:t>.2</w:t>
      </w:r>
      <w:r>
        <w:rPr>
          <w:lang w:eastAsia="ko-KR"/>
        </w:rPr>
        <w:t>.</w:t>
      </w:r>
      <w:r>
        <w:rPr>
          <w:rFonts w:hint="eastAsia"/>
          <w:lang w:eastAsia="ko-KR"/>
        </w:rPr>
        <w:t>1</w:t>
      </w:r>
      <w:r>
        <w:rPr>
          <w:lang w:eastAsia="ja-JP"/>
        </w:rPr>
        <w:t xml:space="preserve">: Termination of Diameter sessions through </w:t>
      </w:r>
      <w:r>
        <w:rPr>
          <w:rFonts w:eastAsia="SimSun" w:hint="eastAsia"/>
          <w:lang w:eastAsia="zh-CN"/>
        </w:rPr>
        <w:t>H-</w:t>
      </w:r>
      <w:r>
        <w:rPr>
          <w:lang w:eastAsia="ja-JP"/>
        </w:rPr>
        <w:t>DRA (proxy) – Roaming cases</w:t>
      </w:r>
    </w:p>
    <w:p w14:paraId="637AF09D" w14:textId="77777777" w:rsidR="00684C8B" w:rsidRDefault="00684C8B">
      <w:pPr>
        <w:pStyle w:val="B1"/>
      </w:pPr>
      <w:r>
        <w:rPr>
          <w:rFonts w:hint="eastAsia"/>
          <w:lang w:eastAsia="ko-KR"/>
        </w:rPr>
        <w:t>1.</w:t>
      </w:r>
      <w:r>
        <w:rPr>
          <w:rFonts w:hint="eastAsia"/>
          <w:lang w:eastAsia="ko-KR"/>
        </w:rPr>
        <w:tab/>
      </w:r>
      <w:r>
        <w:t>The V-PCRF receives an external trigger (e.g., session termination request from the BBERF or the PCEF) that requires the sending of a Diameter Termination Request.</w:t>
      </w:r>
    </w:p>
    <w:p w14:paraId="7E6D94D8" w14:textId="77777777" w:rsidR="00684C8B" w:rsidRDefault="00684C8B">
      <w:pPr>
        <w:pStyle w:val="B1"/>
      </w:pPr>
      <w:r>
        <w:rPr>
          <w:rFonts w:hint="eastAsia"/>
          <w:lang w:eastAsia="ko-KR"/>
        </w:rPr>
        <w:t>2.</w:t>
      </w:r>
      <w:r>
        <w:rPr>
          <w:rFonts w:hint="eastAsia"/>
          <w:lang w:eastAsia="ko-KR"/>
        </w:rPr>
        <w:tab/>
      </w:r>
      <w:r>
        <w:t xml:space="preserve">A Diameter Termination Request (e.g., an S9 termination request) is sent by the V-PCRF and received by the </w:t>
      </w:r>
      <w:r>
        <w:rPr>
          <w:rFonts w:eastAsia="SimSun" w:hint="eastAsia"/>
          <w:lang w:eastAsia="zh-CN"/>
        </w:rPr>
        <w:t>H-</w:t>
      </w:r>
      <w:r>
        <w:t>DRA (proxy) in the home PLMN.</w:t>
      </w:r>
      <w:r>
        <w:rPr>
          <w:rFonts w:eastAsia="SimSun" w:hint="eastAsia"/>
          <w:lang w:eastAsia="zh-CN"/>
        </w:rPr>
        <w:t xml:space="preserve"> The message uses the same Session-Id AVP </w:t>
      </w:r>
      <w:r>
        <w:rPr>
          <w:rFonts w:eastAsia="SimSun"/>
          <w:lang w:eastAsia="zh-CN"/>
        </w:rPr>
        <w:t>value of the active Diameter session establish</w:t>
      </w:r>
      <w:r>
        <w:rPr>
          <w:rFonts w:eastAsia="SimSun" w:hint="eastAsia"/>
          <w:lang w:eastAsia="zh-CN"/>
        </w:rPr>
        <w:t>ed between V-PCRF and H-PCRF-1.</w:t>
      </w:r>
    </w:p>
    <w:p w14:paraId="4CF40C31"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H-</w:t>
      </w:r>
      <w:r>
        <w:t>DRA (proxy) verifies that there is an active DRA binding for the IP-CAN session</w:t>
      </w:r>
      <w:r>
        <w:rPr>
          <w:rFonts w:eastAsia="SimSun" w:hint="eastAsia"/>
          <w:lang w:eastAsia="zh-CN"/>
        </w:rPr>
        <w:t xml:space="preserve"> based on the Session-Id AVP in the request</w:t>
      </w:r>
      <w:r>
        <w:t>.</w:t>
      </w:r>
    </w:p>
    <w:p w14:paraId="49849907" w14:textId="77777777" w:rsidR="00684C8B" w:rsidRDefault="00684C8B">
      <w:pPr>
        <w:pStyle w:val="B1"/>
      </w:pPr>
      <w:r>
        <w:rPr>
          <w:rFonts w:hint="eastAsia"/>
          <w:lang w:eastAsia="ko-KR"/>
        </w:rPr>
        <w:t>4.</w:t>
      </w:r>
      <w:r>
        <w:rPr>
          <w:rFonts w:hint="eastAsia"/>
          <w:lang w:eastAsia="ko-KR"/>
        </w:rPr>
        <w:tab/>
      </w:r>
      <w:r>
        <w:t xml:space="preserve">The </w:t>
      </w:r>
      <w:r>
        <w:rPr>
          <w:rFonts w:eastAsia="SimSun" w:hint="eastAsia"/>
          <w:lang w:eastAsia="zh-CN"/>
        </w:rPr>
        <w:t>H-</w:t>
      </w:r>
      <w:r>
        <w:t>DRA (proxy) proxies the Diameter Termination Request to the target H-PCRF-1. The proxied Diameter Request maintains the same Session-Id AVP value.</w:t>
      </w:r>
    </w:p>
    <w:p w14:paraId="7EEF8A97" w14:textId="77777777" w:rsidR="00684C8B" w:rsidRDefault="00684C8B">
      <w:pPr>
        <w:pStyle w:val="B1"/>
      </w:pPr>
      <w:r>
        <w:rPr>
          <w:rFonts w:hint="eastAsia"/>
          <w:lang w:eastAsia="ko-KR"/>
        </w:rPr>
        <w:t>5.</w:t>
      </w:r>
      <w:r>
        <w:rPr>
          <w:rFonts w:hint="eastAsia"/>
          <w:lang w:eastAsia="ko-KR"/>
        </w:rPr>
        <w:tab/>
      </w:r>
      <w:r>
        <w:t xml:space="preserve">H-PCRF-1 acknowledges termination of the session. H-PCRF-1 sends a Diameter Answer to </w:t>
      </w:r>
      <w:r>
        <w:rPr>
          <w:rFonts w:eastAsia="SimSun" w:hint="eastAsia"/>
          <w:lang w:eastAsia="zh-CN"/>
        </w:rPr>
        <w:t>H-</w:t>
      </w:r>
      <w:r>
        <w:t>DRA (proxy) in the home PLMN.</w:t>
      </w:r>
    </w:p>
    <w:p w14:paraId="46A4B605" w14:textId="77777777" w:rsidR="00684C8B" w:rsidRDefault="00684C8B">
      <w:pPr>
        <w:pStyle w:val="B1"/>
      </w:pPr>
      <w:r>
        <w:rPr>
          <w:rFonts w:hint="eastAsia"/>
          <w:lang w:eastAsia="ko-KR"/>
        </w:rPr>
        <w:t>6.</w:t>
      </w:r>
      <w:r>
        <w:rPr>
          <w:rFonts w:hint="eastAsia"/>
          <w:lang w:eastAsia="ko-KR"/>
        </w:rPr>
        <w:tab/>
      </w:r>
      <w:r>
        <w:rPr>
          <w:rFonts w:eastAsia="SimSun" w:hint="eastAsia"/>
          <w:lang w:eastAsia="zh-CN"/>
        </w:rPr>
        <w:t xml:space="preserve">The H-DRA marks the Diameter session terminated. If all the Diameter sessions (i.e. the S9 session, the Gxx session, and the Gx session) of </w:t>
      </w:r>
      <w:r>
        <w:t xml:space="preserve">that UE </w:t>
      </w:r>
      <w:r>
        <w:rPr>
          <w:rFonts w:eastAsia="SimSun" w:hint="eastAsia"/>
          <w:lang w:eastAsia="zh-CN"/>
        </w:rPr>
        <w:t>are</w:t>
      </w:r>
      <w:r>
        <w:t xml:space="preserve"> terminated the </w:t>
      </w:r>
      <w:r>
        <w:rPr>
          <w:rFonts w:eastAsia="SimSun" w:hint="eastAsia"/>
          <w:lang w:eastAsia="zh-CN"/>
        </w:rPr>
        <w:t>H-</w:t>
      </w:r>
      <w:r>
        <w:t>DRA (proxy) removes the DRA binding.</w:t>
      </w:r>
    </w:p>
    <w:p w14:paraId="37E7BEB3" w14:textId="77777777" w:rsidR="00684C8B" w:rsidRDefault="00684C8B">
      <w:pPr>
        <w:pStyle w:val="B1"/>
        <w:rPr>
          <w:lang w:eastAsia="ko-KR"/>
        </w:rPr>
      </w:pPr>
      <w:r>
        <w:rPr>
          <w:rFonts w:hint="eastAsia"/>
          <w:lang w:eastAsia="ko-KR"/>
        </w:rPr>
        <w:t>7.</w:t>
      </w:r>
      <w:r>
        <w:rPr>
          <w:rFonts w:hint="eastAsia"/>
          <w:lang w:eastAsia="ko-KR"/>
        </w:rPr>
        <w:tab/>
      </w:r>
      <w:r>
        <w:rPr>
          <w:rFonts w:eastAsia="SimSun" w:hint="eastAsia"/>
          <w:lang w:eastAsia="zh-CN"/>
        </w:rPr>
        <w:t>H-</w:t>
      </w:r>
      <w:r>
        <w:t>DRA (proxy) proxies the Diameter Answer to the V-PCRF. The proxied Diameter Answer maintains the same Session-Id AVP value.</w:t>
      </w:r>
    </w:p>
    <w:p w14:paraId="508BAD8C" w14:textId="77777777" w:rsidR="00684C8B" w:rsidRDefault="00684C8B">
      <w:pPr>
        <w:pStyle w:val="NO"/>
        <w:rPr>
          <w:lang w:eastAsia="ko-KR"/>
        </w:rPr>
      </w:pPr>
      <w:r>
        <w:t>NOTE:</w:t>
      </w:r>
      <w:r>
        <w:tab/>
        <w:t xml:space="preserve">V-PCRF does not need to send Rx Diameter termination messages to proxy </w:t>
      </w:r>
      <w:r>
        <w:rPr>
          <w:rFonts w:eastAsia="SimSun" w:hint="eastAsia"/>
          <w:lang w:eastAsia="zh-CN"/>
        </w:rPr>
        <w:t>H-</w:t>
      </w:r>
      <w:r>
        <w:t>DRA (PA2 option) since Rx Diameter termination messages do not affect the DRA binding</w:t>
      </w:r>
      <w:r>
        <w:rPr>
          <w:rFonts w:eastAsia="SimSun" w:hint="eastAsia"/>
          <w:lang w:eastAsia="zh-CN"/>
        </w:rPr>
        <w:t>.</w:t>
      </w:r>
    </w:p>
    <w:p w14:paraId="198DA981" w14:textId="77777777" w:rsidR="00684C8B" w:rsidRDefault="00684C8B">
      <w:pPr>
        <w:pStyle w:val="Heading3"/>
      </w:pPr>
      <w:bookmarkStart w:id="1003" w:name="_Toc28000175"/>
      <w:bookmarkStart w:id="1004" w:name="_Toc36036108"/>
      <w:bookmarkStart w:id="1005" w:name="_Toc44588525"/>
      <w:bookmarkStart w:id="1006" w:name="_Toc44588809"/>
      <w:bookmarkStart w:id="1007" w:name="_Toc45132005"/>
      <w:bookmarkStart w:id="1008" w:name="_Toc97908988"/>
      <w:r>
        <w:t>7.4.2</w:t>
      </w:r>
      <w:r>
        <w:tab/>
        <w:t>Redirect DRA</w:t>
      </w:r>
      <w:bookmarkEnd w:id="1003"/>
      <w:bookmarkEnd w:id="1004"/>
      <w:bookmarkEnd w:id="1005"/>
      <w:bookmarkEnd w:id="1006"/>
      <w:bookmarkEnd w:id="1007"/>
      <w:bookmarkEnd w:id="1008"/>
    </w:p>
    <w:p w14:paraId="6AAC84F0" w14:textId="77777777" w:rsidR="00684C8B" w:rsidRDefault="00684C8B">
      <w:pPr>
        <w:pStyle w:val="Heading4"/>
      </w:pPr>
      <w:bookmarkStart w:id="1009" w:name="_Toc28000176"/>
      <w:bookmarkStart w:id="1010" w:name="_Toc36036109"/>
      <w:bookmarkStart w:id="1011" w:name="_Toc44588526"/>
      <w:bookmarkStart w:id="1012" w:name="_Toc44588810"/>
      <w:bookmarkStart w:id="1013" w:name="_Toc45132006"/>
      <w:bookmarkStart w:id="1014" w:name="_Toc97908989"/>
      <w:r>
        <w:t>7.4.2.1</w:t>
      </w:r>
      <w:r>
        <w:tab/>
        <w:t>Establishment of Diameter Sessions</w:t>
      </w:r>
      <w:bookmarkEnd w:id="1009"/>
      <w:bookmarkEnd w:id="1010"/>
      <w:bookmarkEnd w:id="1011"/>
      <w:bookmarkEnd w:id="1012"/>
      <w:bookmarkEnd w:id="1013"/>
      <w:bookmarkEnd w:id="1014"/>
    </w:p>
    <w:p w14:paraId="7774EB89" w14:textId="77777777" w:rsidR="00684C8B" w:rsidRDefault="00684C8B">
      <w:pPr>
        <w:pStyle w:val="Heading5"/>
        <w:rPr>
          <w:lang w:eastAsia="ko-KR"/>
        </w:rPr>
      </w:pPr>
      <w:bookmarkStart w:id="1015" w:name="_Toc28000177"/>
      <w:bookmarkStart w:id="1016" w:name="_Toc36036110"/>
      <w:bookmarkStart w:id="1017" w:name="_Toc44588527"/>
      <w:bookmarkStart w:id="1018" w:name="_Toc44588811"/>
      <w:bookmarkStart w:id="1019" w:name="_Toc45132007"/>
      <w:bookmarkStart w:id="1020" w:name="_Toc97908990"/>
      <w:r>
        <w:t>7.4.2.1.</w:t>
      </w:r>
      <w:r>
        <w:rPr>
          <w:rFonts w:hint="eastAsia"/>
          <w:lang w:eastAsia="ko-KR"/>
        </w:rPr>
        <w:t>1</w:t>
      </w:r>
      <w:r>
        <w:rPr>
          <w:rFonts w:hint="eastAsia"/>
          <w:lang w:eastAsia="ko-KR"/>
        </w:rPr>
        <w:tab/>
      </w:r>
      <w:r>
        <w:t>Non-roaming cases</w:t>
      </w:r>
      <w:bookmarkEnd w:id="1015"/>
      <w:bookmarkEnd w:id="1016"/>
      <w:bookmarkEnd w:id="1017"/>
      <w:bookmarkEnd w:id="1018"/>
      <w:bookmarkEnd w:id="1019"/>
      <w:bookmarkEnd w:id="1020"/>
    </w:p>
    <w:p w14:paraId="5B7CECBD" w14:textId="77777777" w:rsidR="00684C8B" w:rsidRDefault="00684C8B">
      <w:r>
        <w:t>Establishment of Diameter sessions may occur at the following cases:</w:t>
      </w:r>
    </w:p>
    <w:p w14:paraId="6293062B" w14:textId="77777777" w:rsidR="00684C8B" w:rsidRDefault="00684C8B">
      <w:pPr>
        <w:pStyle w:val="B1"/>
      </w:pPr>
      <w:r>
        <w:t>-</w:t>
      </w:r>
      <w:r>
        <w:tab/>
        <w:t>Gateway control session establishment</w:t>
      </w:r>
    </w:p>
    <w:p w14:paraId="3D6094F6" w14:textId="77777777" w:rsidR="00684C8B" w:rsidRDefault="00684C8B">
      <w:pPr>
        <w:pStyle w:val="B1"/>
      </w:pPr>
      <w:r>
        <w:t>-</w:t>
      </w:r>
      <w:r>
        <w:tab/>
        <w:t>IP-CAN session establishment</w:t>
      </w:r>
    </w:p>
    <w:p w14:paraId="3D3F6614" w14:textId="77777777" w:rsidR="00684C8B" w:rsidRDefault="00684C8B">
      <w:pPr>
        <w:pStyle w:val="B1"/>
        <w:rPr>
          <w:lang w:eastAsia="ko-KR"/>
        </w:rPr>
      </w:pPr>
      <w:r>
        <w:t>-</w:t>
      </w:r>
      <w:r>
        <w:tab/>
        <w:t>AF session establishment</w:t>
      </w:r>
    </w:p>
    <w:p w14:paraId="443BD665" w14:textId="77777777" w:rsidR="00684C8B" w:rsidRDefault="00684C8B">
      <w:pPr>
        <w:pStyle w:val="B1"/>
        <w:rPr>
          <w:lang w:eastAsia="ko-KR"/>
        </w:rPr>
      </w:pPr>
      <w:r>
        <w:t>-</w:t>
      </w:r>
      <w:r>
        <w:tab/>
      </w:r>
      <w:r>
        <w:rPr>
          <w:rFonts w:eastAsia="SimSun" w:hint="eastAsia"/>
          <w:lang w:eastAsia="zh-CN"/>
        </w:rPr>
        <w:t>For u</w:t>
      </w:r>
      <w:r>
        <w:rPr>
          <w:lang w:eastAsia="ko-KR"/>
        </w:rPr>
        <w:t xml:space="preserve">nsolicited application reporting, </w:t>
      </w:r>
      <w:r>
        <w:rPr>
          <w:rFonts w:eastAsia="SimSun" w:hint="eastAsia"/>
          <w:lang w:eastAsia="zh-CN"/>
        </w:rPr>
        <w:t>TDF</w:t>
      </w:r>
      <w:r>
        <w:t xml:space="preserve"> session establishment</w:t>
      </w:r>
    </w:p>
    <w:p w14:paraId="469CC552" w14:textId="77777777" w:rsidR="00684C8B" w:rsidRDefault="00684C8B">
      <w:r>
        <w:t>The DRA client (AF/BBERF/PCEF</w:t>
      </w:r>
      <w:r>
        <w:rPr>
          <w:rFonts w:hint="eastAsia"/>
          <w:lang w:eastAsia="ko-KR"/>
        </w:rPr>
        <w:t>/TDF</w:t>
      </w:r>
      <w:r>
        <w:t>) shall follow the procedure below if an appropriate cached route table entry created from previous DRA (redirect) interactions does not exist. Cached route table entries are created from the Redirect-Host, Redirect-Host-Usage and Redirect-Max-Cache-Time AVPs as described in sections 6.12, 6.13 and 6.14 of IETF RFC </w:t>
      </w:r>
      <w:r>
        <w:rPr>
          <w:rFonts w:hint="eastAsia"/>
          <w:lang w:eastAsia="zh-CN"/>
        </w:rPr>
        <w:t>6733</w:t>
      </w:r>
      <w:r>
        <w:t> [</w:t>
      </w:r>
      <w:r>
        <w:rPr>
          <w:lang w:eastAsia="zh-CN"/>
        </w:rPr>
        <w:t>61</w:t>
      </w:r>
      <w:r>
        <w:t>].</w:t>
      </w:r>
    </w:p>
    <w:bookmarkStart w:id="1021" w:name="_MON_1389204725"/>
    <w:bookmarkEnd w:id="1021"/>
    <w:p w14:paraId="074AB275" w14:textId="77777777" w:rsidR="00684C8B" w:rsidRDefault="00684C8B">
      <w:pPr>
        <w:pStyle w:val="TH"/>
        <w:rPr>
          <w:lang w:eastAsia="ko-KR"/>
        </w:rPr>
      </w:pPr>
      <w:r>
        <w:rPr>
          <w:lang w:eastAsia="ja-JP"/>
        </w:rPr>
        <w:object w:dxaOrig="11760" w:dyaOrig="6420" w14:anchorId="74ADAA63">
          <v:shape id="_x0000_i1083" type="#_x0000_t75" style="width:460.5pt;height:251.25pt" o:ole="">
            <v:imagedata r:id="rId133" o:title=""/>
          </v:shape>
          <o:OLEObject Type="Embed" ProgID="Word.Picture.8" ShapeID="_x0000_i1083" DrawAspect="Content" ObjectID="_1762580047" r:id="rId134"/>
        </w:object>
      </w:r>
    </w:p>
    <w:p w14:paraId="57ACF9E9" w14:textId="77777777" w:rsidR="00684C8B" w:rsidRDefault="00684C8B" w:rsidP="00B40AC4">
      <w:pPr>
        <w:pStyle w:val="TF"/>
        <w:rPr>
          <w:lang w:eastAsia="ja-JP"/>
        </w:rPr>
      </w:pPr>
      <w:r>
        <w:rPr>
          <w:lang w:eastAsia="ja-JP"/>
        </w:rPr>
        <w:t xml:space="preserve">Figure </w:t>
      </w:r>
      <w:r>
        <w:rPr>
          <w:rFonts w:hint="eastAsia"/>
          <w:lang w:eastAsia="ko-KR"/>
        </w:rPr>
        <w:t>7</w:t>
      </w:r>
      <w:r>
        <w:rPr>
          <w:lang w:eastAsia="ja-JP"/>
        </w:rPr>
        <w:t>.</w:t>
      </w:r>
      <w:r>
        <w:rPr>
          <w:rFonts w:hint="eastAsia"/>
          <w:lang w:eastAsia="ko-KR"/>
        </w:rPr>
        <w:t>4.2.1.1.1</w:t>
      </w:r>
      <w:r>
        <w:rPr>
          <w:lang w:eastAsia="ja-JP"/>
        </w:rPr>
        <w:t>: Establishment of Diameter session through DRA (redirect)</w:t>
      </w:r>
    </w:p>
    <w:p w14:paraId="21FC3D75" w14:textId="77777777" w:rsidR="00684C8B" w:rsidRDefault="00684C8B">
      <w:pPr>
        <w:pStyle w:val="B1"/>
        <w:rPr>
          <w:lang w:eastAsia="ja-JP"/>
        </w:rPr>
      </w:pPr>
      <w:r>
        <w:rPr>
          <w:rFonts w:hint="eastAsia"/>
          <w:lang w:eastAsia="ko-KR"/>
        </w:rPr>
        <w:t>1.</w:t>
      </w:r>
      <w:r>
        <w:rPr>
          <w:rFonts w:hint="eastAsia"/>
          <w:lang w:eastAsia="ko-KR"/>
        </w:rPr>
        <w:tab/>
      </w:r>
      <w:r>
        <w:rPr>
          <w:lang w:eastAsia="ja-JP"/>
        </w:rPr>
        <w:t>A Client receives an external trigger (e.g., IP-CAN session establishment request) that requires the establishment of a Diameter session with a PCRF.</w:t>
      </w:r>
    </w:p>
    <w:p w14:paraId="64CE74DD" w14:textId="77777777" w:rsidR="00684C8B" w:rsidRDefault="00684C8B">
      <w:pPr>
        <w:pStyle w:val="B1"/>
      </w:pPr>
      <w:r>
        <w:rPr>
          <w:rFonts w:hint="eastAsia"/>
          <w:lang w:eastAsia="ko-KR"/>
        </w:rPr>
        <w:t>2.</w:t>
      </w:r>
      <w:r>
        <w:rPr>
          <w:rFonts w:hint="eastAsia"/>
          <w:lang w:eastAsia="ko-KR"/>
        </w:rPr>
        <w:tab/>
      </w:r>
      <w:r>
        <w:rPr>
          <w:lang w:eastAsia="ja-JP"/>
        </w:rPr>
        <w:t xml:space="preserve">A Diameter </w:t>
      </w:r>
      <w:r>
        <w:rPr>
          <w:rFonts w:eastAsia="SimSun" w:hint="eastAsia"/>
          <w:lang w:eastAsia="zh-CN"/>
        </w:rPr>
        <w:t xml:space="preserve">Establishment </w:t>
      </w:r>
      <w:r>
        <w:rPr>
          <w:lang w:eastAsia="ja-JP"/>
        </w:rPr>
        <w:t xml:space="preserve">request (e.g., a Diameter CCR sent by PGW to indicate establishment of an IP-CAN session as defined in clauses 4.5.1, 4a.5.1 of 3GPP TS 29.212 [9]) </w:t>
      </w:r>
      <w:r>
        <w:rPr>
          <w:rFonts w:eastAsia="SimSun" w:hint="eastAsia"/>
          <w:lang w:eastAsia="zh-CN"/>
        </w:rPr>
        <w:t xml:space="preserve">with </w:t>
      </w:r>
      <w:r>
        <w:rPr>
          <w:lang w:eastAsia="ja-JP"/>
        </w:rPr>
        <w:t>user information (e.g., UE-NAI) is sent by the Client and received by the DRA (redirect).</w:t>
      </w:r>
    </w:p>
    <w:p w14:paraId="5F662770" w14:textId="77777777" w:rsidR="00684C8B" w:rsidRDefault="00684C8B">
      <w:pPr>
        <w:pStyle w:val="B1"/>
      </w:pPr>
      <w:r>
        <w:rPr>
          <w:rFonts w:hint="eastAsia"/>
          <w:lang w:eastAsia="ko-KR"/>
        </w:rPr>
        <w:t>3.</w:t>
      </w:r>
      <w:r>
        <w:rPr>
          <w:rFonts w:hint="eastAsia"/>
          <w:lang w:eastAsia="ko-KR"/>
        </w:rPr>
        <w:tab/>
      </w:r>
      <w:r>
        <w:rPr>
          <w:lang w:eastAsia="ja-JP"/>
        </w:rPr>
        <w:t>The DRA (redirect) stores the user information (e.g., UE-NAI) and checks whether an active DRA binding exists.</w:t>
      </w:r>
      <w:r>
        <w:rPr>
          <w:rFonts w:hint="eastAsia"/>
          <w:lang w:eastAsia="ko-KR"/>
        </w:rPr>
        <w:t xml:space="preserve"> </w:t>
      </w:r>
      <w:r>
        <w:rPr>
          <w:lang w:eastAsia="ja-JP"/>
        </w:rPr>
        <w:t>If not the DRA creates a dynamic DRA binding (assignment of a PCRF node per UE or per IP-CAN session)</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6D03D5C4"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472CB77D" w14:textId="77777777" w:rsidR="00684C8B" w:rsidRDefault="00684C8B">
      <w:pPr>
        <w:pStyle w:val="B1"/>
        <w:rPr>
          <w:lang w:eastAsia="ja-JP"/>
        </w:rPr>
      </w:pPr>
      <w:r>
        <w:rPr>
          <w:rFonts w:hint="eastAsia"/>
          <w:lang w:eastAsia="ko-KR"/>
        </w:rPr>
        <w:t>5.</w:t>
      </w:r>
      <w:r>
        <w:rPr>
          <w:rFonts w:hint="eastAsia"/>
          <w:lang w:eastAsia="ko-KR"/>
        </w:rPr>
        <w:tab/>
      </w:r>
      <w:r>
        <w:rPr>
          <w:lang w:eastAsia="ja-JP"/>
        </w:rPr>
        <w:t xml:space="preserve">The Client re-sends the Diameter </w:t>
      </w:r>
      <w:r>
        <w:rPr>
          <w:rFonts w:eastAsia="SimSun" w:hint="eastAsia"/>
          <w:lang w:eastAsia="zh-CN"/>
        </w:rPr>
        <w:t xml:space="preserve">Establishment </w:t>
      </w:r>
      <w:r>
        <w:rPr>
          <w:lang w:eastAsia="ja-JP"/>
        </w:rPr>
        <w:t>Request of step 2 to the target PCRF.</w:t>
      </w:r>
    </w:p>
    <w:p w14:paraId="198816D8"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ja-JP"/>
        </w:rPr>
        <w:t>PCRF-1 returns a Diameter Answer, as defined in clauses 4.5, 4a.5 of 3GPP TS 29.212 [</w:t>
      </w:r>
      <w:r>
        <w:rPr>
          <w:rFonts w:eastAsia="SimSun" w:hint="eastAsia"/>
          <w:lang w:eastAsia="zh-CN"/>
        </w:rPr>
        <w:t>9</w:t>
      </w:r>
      <w:r>
        <w:rPr>
          <w:lang w:eastAsia="ja-JP"/>
        </w:rPr>
        <w:t>], to the Client.</w:t>
      </w:r>
    </w:p>
    <w:p w14:paraId="14E12D8B" w14:textId="77777777" w:rsidR="00684C8B" w:rsidRDefault="00684C8B">
      <w:pPr>
        <w:pStyle w:val="NO"/>
        <w:overflowPunct/>
        <w:autoSpaceDE/>
        <w:autoSpaceDN/>
        <w:adjustRightInd/>
        <w:textAlignment w:val="auto"/>
        <w:rPr>
          <w:lang w:eastAsia="ja-JP"/>
        </w:rPr>
      </w:pPr>
      <w:r>
        <w:rPr>
          <w:rFonts w:hint="eastAsia"/>
          <w:lang w:eastAsia="ja-JP"/>
        </w:rPr>
        <w:t>NOTE:</w:t>
      </w:r>
      <w:r>
        <w:rPr>
          <w:lang w:eastAsia="ja-JP"/>
        </w:rPr>
        <w:tab/>
        <w:t>Figure 7.4.2.1.</w:t>
      </w:r>
      <w:r>
        <w:rPr>
          <w:rFonts w:hint="eastAsia"/>
          <w:lang w:eastAsia="ja-JP"/>
        </w:rPr>
        <w:t>1</w:t>
      </w:r>
      <w:r>
        <w:rPr>
          <w:lang w:eastAsia="ja-JP"/>
        </w:rPr>
        <w:t>.</w:t>
      </w:r>
      <w:r>
        <w:rPr>
          <w:rFonts w:hint="eastAsia"/>
          <w:lang w:eastAsia="ja-JP"/>
        </w:rPr>
        <w:t>1</w:t>
      </w:r>
      <w:r>
        <w:rPr>
          <w:lang w:eastAsia="ja-JP"/>
        </w:rPr>
        <w:t xml:space="preserve"> is also applicable when </w:t>
      </w:r>
      <w:r>
        <w:rPr>
          <w:rFonts w:eastAsia="SimSun" w:hint="eastAsia"/>
          <w:lang w:eastAsia="zh-CN"/>
        </w:rPr>
        <w:t>the AF/BBERF/PCEF</w:t>
      </w:r>
      <w:r>
        <w:rPr>
          <w:rFonts w:hint="eastAsia"/>
          <w:lang w:eastAsia="ko-KR"/>
        </w:rPr>
        <w:t>/TDF</w:t>
      </w:r>
      <w:r>
        <w:rPr>
          <w:rFonts w:eastAsia="SimSun" w:hint="eastAsia"/>
          <w:lang w:eastAsia="zh-CN"/>
        </w:rPr>
        <w:t xml:space="preserve"> in the VPLMN </w:t>
      </w:r>
      <w:r>
        <w:rPr>
          <w:lang w:eastAsia="ja-JP"/>
        </w:rPr>
        <w:t>contacts the V-DRA to locate the V-PCRF</w:t>
      </w:r>
      <w:r>
        <w:rPr>
          <w:rFonts w:hint="eastAsia"/>
          <w:lang w:eastAsia="ja-JP"/>
        </w:rPr>
        <w:t>.</w:t>
      </w:r>
    </w:p>
    <w:p w14:paraId="1D9CF581" w14:textId="77777777" w:rsidR="00684C8B" w:rsidRDefault="00684C8B">
      <w:pPr>
        <w:pStyle w:val="Heading5"/>
        <w:rPr>
          <w:lang w:eastAsia="ja-JP"/>
        </w:rPr>
      </w:pPr>
      <w:bookmarkStart w:id="1022" w:name="_Toc28000178"/>
      <w:bookmarkStart w:id="1023" w:name="_Toc36036111"/>
      <w:bookmarkStart w:id="1024" w:name="_Toc44588528"/>
      <w:bookmarkStart w:id="1025" w:name="_Toc44588812"/>
      <w:bookmarkStart w:id="1026" w:name="_Toc45132008"/>
      <w:bookmarkStart w:id="1027" w:name="_Toc97908991"/>
      <w:r>
        <w:rPr>
          <w:lang w:eastAsia="ja-JP"/>
        </w:rPr>
        <w:t>7.4.2.1.</w:t>
      </w:r>
      <w:r>
        <w:rPr>
          <w:rFonts w:hint="eastAsia"/>
          <w:lang w:eastAsia="ko-KR"/>
        </w:rPr>
        <w:t>2</w:t>
      </w:r>
      <w:r>
        <w:rPr>
          <w:lang w:eastAsia="ja-JP"/>
        </w:rPr>
        <w:tab/>
        <w:t>Roaming cases</w:t>
      </w:r>
      <w:bookmarkEnd w:id="1022"/>
      <w:bookmarkEnd w:id="1023"/>
      <w:bookmarkEnd w:id="1024"/>
      <w:bookmarkEnd w:id="1025"/>
      <w:bookmarkEnd w:id="1026"/>
      <w:bookmarkEnd w:id="1027"/>
    </w:p>
    <w:p w14:paraId="29831EB2" w14:textId="77777777" w:rsidR="00684C8B" w:rsidRDefault="00684C8B">
      <w:r>
        <w:t>Establishment of Diameter sessions may occur at the following cases:</w:t>
      </w:r>
    </w:p>
    <w:p w14:paraId="263D5B6C" w14:textId="77777777" w:rsidR="00684C8B" w:rsidRDefault="00684C8B">
      <w:pPr>
        <w:pStyle w:val="B1"/>
        <w:rPr>
          <w:rFonts w:eastAsia="SimSun"/>
          <w:lang w:eastAsia="zh-CN"/>
        </w:rPr>
      </w:pPr>
      <w:r>
        <w:t>-</w:t>
      </w:r>
      <w:r>
        <w:tab/>
        <w:t xml:space="preserve">S9 session </w:t>
      </w:r>
      <w:r>
        <w:pgNum/>
      </w:r>
      <w:r>
        <w:t>vailability</w:t>
      </w:r>
      <w:r>
        <w:pgNum/>
      </w:r>
    </w:p>
    <w:p w14:paraId="1AE90006" w14:textId="77777777" w:rsidR="00684C8B" w:rsidRDefault="00684C8B">
      <w:pPr>
        <w:pStyle w:val="B1"/>
        <w:rPr>
          <w:lang w:eastAsia="ko-KR"/>
        </w:rPr>
      </w:pPr>
      <w:r>
        <w:t>-</w:t>
      </w:r>
      <w:r>
        <w:tab/>
        <w:t>AF session establishmen</w:t>
      </w:r>
      <w:r>
        <w:rPr>
          <w:rFonts w:eastAsia="SimSun" w:hint="eastAsia"/>
          <w:lang w:eastAsia="zh-CN"/>
        </w:rPr>
        <w:t>t</w:t>
      </w:r>
    </w:p>
    <w:p w14:paraId="77B2AC16" w14:textId="77777777" w:rsidR="00684C8B" w:rsidRDefault="00684C8B">
      <w:pPr>
        <w:rPr>
          <w:lang w:eastAsia="ko-KR"/>
        </w:rPr>
      </w:pPr>
      <w:r>
        <w:t>The DRA client (AF/BBERF/PCEF) shall follow the procedure below if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28" w:name="_MON_1288012745"/>
    <w:bookmarkStart w:id="1029" w:name="_MON_1283088188"/>
    <w:bookmarkStart w:id="1030" w:name="_MON_1285051215"/>
    <w:bookmarkStart w:id="1031" w:name="_MON_1288012702"/>
    <w:bookmarkEnd w:id="1028"/>
    <w:bookmarkEnd w:id="1029"/>
    <w:bookmarkEnd w:id="1030"/>
    <w:bookmarkEnd w:id="1031"/>
    <w:bookmarkStart w:id="1032" w:name="_MON_1288012736"/>
    <w:bookmarkEnd w:id="1032"/>
    <w:p w14:paraId="1C80B3E4" w14:textId="77777777" w:rsidR="00684C8B" w:rsidRDefault="00684C8B">
      <w:pPr>
        <w:pStyle w:val="TH"/>
        <w:rPr>
          <w:lang w:eastAsia="ja-JP"/>
        </w:rPr>
      </w:pPr>
      <w:r>
        <w:rPr>
          <w:lang w:eastAsia="ja-JP"/>
        </w:rPr>
        <w:object w:dxaOrig="11760" w:dyaOrig="6420" w14:anchorId="456E83B6">
          <v:shape id="_x0000_i1084" type="#_x0000_t75" style="width:460.5pt;height:251.25pt" o:ole="">
            <v:imagedata r:id="rId135" o:title=""/>
          </v:shape>
          <o:OLEObject Type="Embed" ProgID="Word.Picture.8" ShapeID="_x0000_i1084" DrawAspect="Content" ObjectID="_1762580048" r:id="rId136"/>
        </w:object>
      </w:r>
    </w:p>
    <w:p w14:paraId="1081FAE3" w14:textId="77777777" w:rsidR="00684C8B" w:rsidRDefault="00684C8B" w:rsidP="00B40AC4">
      <w:pPr>
        <w:pStyle w:val="TF"/>
        <w:rPr>
          <w:lang w:eastAsia="ja-JP"/>
        </w:rPr>
      </w:pPr>
      <w:r>
        <w:rPr>
          <w:lang w:eastAsia="ja-JP"/>
        </w:rPr>
        <w:t xml:space="preserve">Figure </w:t>
      </w:r>
      <w:r>
        <w:rPr>
          <w:lang w:eastAsia="ko-KR"/>
        </w:rPr>
        <w:t>7.4.2.1.</w:t>
      </w:r>
      <w:r>
        <w:rPr>
          <w:rFonts w:hint="eastAsia"/>
          <w:lang w:eastAsia="ko-KR"/>
        </w:rPr>
        <w:t>2</w:t>
      </w:r>
      <w:r>
        <w:rPr>
          <w:lang w:eastAsia="ko-KR"/>
        </w:rPr>
        <w:t>.</w:t>
      </w:r>
      <w:r>
        <w:rPr>
          <w:rFonts w:hint="eastAsia"/>
          <w:lang w:eastAsia="ko-KR"/>
        </w:rPr>
        <w:t>1</w:t>
      </w:r>
      <w:r>
        <w:rPr>
          <w:lang w:eastAsia="ja-JP"/>
        </w:rPr>
        <w:t>: Establishment of Diameter session through DRA (redirect) – Roaming scenario</w:t>
      </w:r>
    </w:p>
    <w:p w14:paraId="65828DC3" w14:textId="77777777" w:rsidR="00684C8B" w:rsidRDefault="00684C8B">
      <w:pPr>
        <w:pStyle w:val="B1"/>
        <w:rPr>
          <w:lang w:eastAsia="ja-JP"/>
        </w:rPr>
      </w:pPr>
      <w:r>
        <w:rPr>
          <w:rFonts w:hint="eastAsia"/>
          <w:lang w:eastAsia="ko-KR"/>
        </w:rPr>
        <w:t>1.</w:t>
      </w:r>
      <w:r>
        <w:rPr>
          <w:rFonts w:hint="eastAsia"/>
          <w:lang w:eastAsia="ko-KR"/>
        </w:rPr>
        <w:tab/>
      </w:r>
      <w:r>
        <w:rPr>
          <w:lang w:eastAsia="ko-KR"/>
        </w:rPr>
        <w:t>The V-PCRF receives an external trigger (e.g., IP-CAN session establishment request) that requires the establishment of a Diameter session with an H-PCRF over the S9 reference point</w:t>
      </w:r>
      <w:r>
        <w:rPr>
          <w:lang w:eastAsia="ja-JP"/>
        </w:rPr>
        <w:t>.</w:t>
      </w:r>
    </w:p>
    <w:p w14:paraId="5C854DA0" w14:textId="77777777" w:rsidR="00684C8B" w:rsidRDefault="00684C8B">
      <w:pPr>
        <w:pStyle w:val="B1"/>
      </w:pPr>
      <w:r>
        <w:rPr>
          <w:rFonts w:hint="eastAsia"/>
          <w:lang w:eastAsia="ko-KR"/>
        </w:rPr>
        <w:t>2.</w:t>
      </w:r>
      <w:r>
        <w:rPr>
          <w:rFonts w:hint="eastAsia"/>
          <w:lang w:eastAsia="ko-KR"/>
        </w:rPr>
        <w:tab/>
      </w:r>
      <w:r>
        <w:rPr>
          <w:lang w:eastAsia="ja-JP"/>
        </w:rPr>
        <w:t>A Rx/</w:t>
      </w:r>
      <w:r>
        <w:rPr>
          <w:rFonts w:ascii="SimSun" w:eastAsia="SimSun" w:hAnsi="SimSun" w:hint="eastAsia"/>
          <w:lang w:eastAsia="zh-CN"/>
        </w:rPr>
        <w:t>S9</w:t>
      </w:r>
      <w:r>
        <w:rPr>
          <w:rFonts w:eastAsia="SimSun" w:hint="eastAsia"/>
          <w:lang w:eastAsia="zh-CN"/>
        </w:rPr>
        <w:t xml:space="preserve"> </w:t>
      </w:r>
      <w:r>
        <w:rPr>
          <w:lang w:eastAsia="ja-JP"/>
        </w:rPr>
        <w:t xml:space="preserve">Diameter </w:t>
      </w:r>
      <w:r>
        <w:rPr>
          <w:rFonts w:eastAsia="SimSun" w:hint="eastAsia"/>
          <w:lang w:eastAsia="zh-CN"/>
        </w:rPr>
        <w:t>Establishment R</w:t>
      </w:r>
      <w:r>
        <w:rPr>
          <w:lang w:eastAsia="ja-JP"/>
        </w:rPr>
        <w:t xml:space="preserve">equest </w:t>
      </w:r>
      <w:r>
        <w:rPr>
          <w:rFonts w:eastAsia="SimSun" w:hint="eastAsia"/>
          <w:lang w:eastAsia="zh-CN"/>
        </w:rPr>
        <w:t xml:space="preserve">with </w:t>
      </w:r>
      <w:r>
        <w:rPr>
          <w:lang w:eastAsia="ja-JP"/>
        </w:rPr>
        <w:t>user information (e.g., UE-NAI) is sent by the V-PCRF and received by the</w:t>
      </w:r>
      <w:r>
        <w:rPr>
          <w:rFonts w:hint="eastAsia"/>
          <w:lang w:eastAsia="ko-KR"/>
        </w:rPr>
        <w:t xml:space="preserve"> </w:t>
      </w:r>
      <w:r>
        <w:rPr>
          <w:rFonts w:hint="eastAsia"/>
          <w:lang w:eastAsia="ja-JP"/>
        </w:rPr>
        <w:t>H-</w:t>
      </w:r>
      <w:r>
        <w:rPr>
          <w:lang w:eastAsia="ja-JP"/>
        </w:rPr>
        <w:t>DRA (redirect) in the home PLMN.</w:t>
      </w:r>
    </w:p>
    <w:p w14:paraId="00FFE086" w14:textId="77777777" w:rsidR="00684C8B" w:rsidRDefault="00684C8B">
      <w:pPr>
        <w:pStyle w:val="B1"/>
      </w:pPr>
      <w:r>
        <w:rPr>
          <w:rFonts w:hint="eastAsia"/>
          <w:lang w:eastAsia="ko-KR"/>
        </w:rPr>
        <w:t>3.</w:t>
      </w:r>
      <w:r>
        <w:rPr>
          <w:rFonts w:hint="eastAsia"/>
          <w:lang w:eastAsia="ko-KR"/>
        </w:rPr>
        <w:tab/>
      </w:r>
      <w:r>
        <w:rPr>
          <w:lang w:eastAsia="ja-JP"/>
        </w:rPr>
        <w:t>The</w:t>
      </w:r>
      <w:r>
        <w:rPr>
          <w:rFonts w:eastAsia="SimSun" w:hint="eastAsia"/>
          <w:lang w:eastAsia="zh-CN"/>
        </w:rPr>
        <w:t xml:space="preserve"> </w:t>
      </w:r>
      <w:r>
        <w:rPr>
          <w:rFonts w:hint="eastAsia"/>
          <w:lang w:eastAsia="ja-JP"/>
        </w:rPr>
        <w:t>H-</w:t>
      </w:r>
      <w:r>
        <w:rPr>
          <w:lang w:eastAsia="ja-JP"/>
        </w:rPr>
        <w:t xml:space="preserve">DRA (redirect) stores the user information (e.g., UE-NAI) and checks whether an active DRA binding exists. If not the </w:t>
      </w:r>
      <w:r>
        <w:rPr>
          <w:rFonts w:hint="eastAsia"/>
          <w:lang w:eastAsia="ja-JP"/>
        </w:rPr>
        <w:t>H-</w:t>
      </w:r>
      <w:r>
        <w:rPr>
          <w:lang w:eastAsia="ja-JP"/>
        </w:rPr>
        <w:t>DRA creates a dynamic DRA binding (assignment of a PCRF node per UE)</w:t>
      </w:r>
      <w:r>
        <w:rPr>
          <w:rFonts w:eastAsia="SimSun" w:hint="eastAsia"/>
          <w:lang w:eastAsia="zh-CN"/>
        </w:rPr>
        <w:t>; if the DRA (</w:t>
      </w:r>
      <w:r>
        <w:rPr>
          <w:lang w:eastAsia="ja-JP"/>
        </w:rPr>
        <w:t>redirect</w:t>
      </w:r>
      <w:r>
        <w:rPr>
          <w:rFonts w:eastAsia="SimSun" w:hint="eastAsia"/>
          <w:lang w:eastAsia="zh-CN"/>
        </w:rPr>
        <w:t xml:space="preserve">) find there has been a </w:t>
      </w:r>
      <w:r>
        <w:rPr>
          <w:lang w:eastAsia="ja-JP"/>
        </w:rPr>
        <w:t>DRA binding</w:t>
      </w:r>
      <w:r>
        <w:rPr>
          <w:rFonts w:eastAsia="SimSun" w:hint="eastAsia"/>
          <w:lang w:eastAsia="zh-CN"/>
        </w:rPr>
        <w:t xml:space="preserve"> for the </w:t>
      </w:r>
      <w:r>
        <w:rPr>
          <w:lang w:eastAsia="ja-JP"/>
        </w:rPr>
        <w:t>user</w:t>
      </w:r>
      <w:r>
        <w:rPr>
          <w:rFonts w:eastAsia="SimSun" w:hint="eastAsia"/>
          <w:lang w:eastAsia="zh-CN"/>
        </w:rPr>
        <w:t>, the DRA shall select the PCRF from the binding for the client.</w:t>
      </w:r>
    </w:p>
    <w:p w14:paraId="73552FA5"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hint="eastAsia"/>
          <w:lang w:eastAsia="ja-JP"/>
        </w:rPr>
        <w:t>H-</w:t>
      </w:r>
      <w:r>
        <w:rPr>
          <w:lang w:eastAsia="ja-JP"/>
        </w:rPr>
        <w:t xml:space="preserve">DRA (redirect) sends a Diameter Answer indicating redirection as defined in </w:t>
      </w:r>
      <w:r>
        <w:t>IETF RFC </w:t>
      </w:r>
      <w:r>
        <w:rPr>
          <w:rFonts w:hint="eastAsia"/>
          <w:lang w:eastAsia="zh-CN"/>
        </w:rPr>
        <w:t>6733</w:t>
      </w:r>
      <w:r>
        <w:t> [</w:t>
      </w:r>
      <w:r>
        <w:rPr>
          <w:lang w:eastAsia="zh-CN"/>
        </w:rPr>
        <w:t>61</w:t>
      </w:r>
      <w:r>
        <w:t>]</w:t>
      </w:r>
      <w:r>
        <w:rPr>
          <w:lang w:eastAsia="ja-JP"/>
        </w:rPr>
        <w:t xml:space="preserve">. The target PCRF </w:t>
      </w:r>
      <w:r>
        <w:rPr>
          <w:rFonts w:eastAsia="SimSun" w:hint="eastAsia"/>
          <w:lang w:eastAsia="zh-CN"/>
        </w:rPr>
        <w:t xml:space="preserve">identity </w:t>
      </w:r>
      <w:r>
        <w:rPr>
          <w:lang w:eastAsia="ja-JP"/>
        </w:rPr>
        <w:t>is included in the Redirect-Host AVP.</w:t>
      </w:r>
    </w:p>
    <w:p w14:paraId="2611CB46" w14:textId="77777777" w:rsidR="00684C8B" w:rsidRDefault="00684C8B">
      <w:pPr>
        <w:pStyle w:val="B1"/>
        <w:rPr>
          <w:rFonts w:eastAsia="SimSun"/>
          <w:lang w:eastAsia="zh-CN"/>
        </w:rPr>
      </w:pPr>
      <w:r>
        <w:rPr>
          <w:rFonts w:hint="eastAsia"/>
          <w:lang w:eastAsia="ko-KR"/>
        </w:rPr>
        <w:t>5.</w:t>
      </w:r>
      <w:r>
        <w:rPr>
          <w:rFonts w:hint="eastAsia"/>
          <w:lang w:eastAsia="ko-KR"/>
        </w:rPr>
        <w:tab/>
      </w:r>
      <w:r>
        <w:rPr>
          <w:lang w:eastAsia="ja-JP"/>
        </w:rPr>
        <w:t>The V-PCRF re-sends the Rx/</w:t>
      </w:r>
      <w:r>
        <w:rPr>
          <w:rFonts w:ascii="SimSun" w:eastAsia="SimSun" w:hAnsi="SimSun" w:hint="eastAsia"/>
          <w:lang w:eastAsia="zh-CN"/>
        </w:rPr>
        <w:t xml:space="preserve">S9 </w:t>
      </w:r>
      <w:r>
        <w:rPr>
          <w:lang w:eastAsia="ja-JP"/>
        </w:rPr>
        <w:t xml:space="preserve">Diameter </w:t>
      </w:r>
      <w:r>
        <w:rPr>
          <w:rFonts w:eastAsia="SimSun" w:hint="eastAsia"/>
          <w:lang w:eastAsia="zh-CN"/>
        </w:rPr>
        <w:t xml:space="preserve">Establishment </w:t>
      </w:r>
      <w:r>
        <w:rPr>
          <w:lang w:eastAsia="ja-JP"/>
        </w:rPr>
        <w:t>Request of step 2 to the target H-PCRF.</w:t>
      </w:r>
    </w:p>
    <w:p w14:paraId="13B004E3" w14:textId="77777777" w:rsidR="00684C8B" w:rsidRDefault="00684C8B">
      <w:pPr>
        <w:pStyle w:val="B1"/>
        <w:rPr>
          <w:rFonts w:eastAsia="SimSun"/>
          <w:lang w:eastAsia="zh-CN"/>
        </w:rPr>
      </w:pPr>
      <w:r>
        <w:rPr>
          <w:rFonts w:hint="eastAsia"/>
          <w:lang w:eastAsia="ko-KR"/>
        </w:rPr>
        <w:t>6.</w:t>
      </w:r>
      <w:r>
        <w:rPr>
          <w:rFonts w:hint="eastAsia"/>
          <w:lang w:eastAsia="ko-KR"/>
        </w:rPr>
        <w:tab/>
      </w:r>
      <w:r>
        <w:rPr>
          <w:lang w:eastAsia="ko-KR"/>
        </w:rPr>
        <w:t>H-</w:t>
      </w:r>
      <w:r>
        <w:rPr>
          <w:lang w:eastAsia="ja-JP"/>
        </w:rPr>
        <w:t>PCRF-1 returns a corresponding Diameter Answer to the V-PCRF</w:t>
      </w:r>
      <w:r>
        <w:rPr>
          <w:rFonts w:eastAsia="SimSun" w:hint="eastAsia"/>
          <w:lang w:eastAsia="zh-CN"/>
        </w:rPr>
        <w:t>.</w:t>
      </w:r>
    </w:p>
    <w:p w14:paraId="62B844BD" w14:textId="77777777" w:rsidR="00684C8B" w:rsidRDefault="00684C8B">
      <w:pPr>
        <w:pStyle w:val="NO"/>
        <w:rPr>
          <w:rFonts w:ascii="Arial" w:hAnsi="Arial" w:cs="Arial"/>
          <w:lang w:eastAsia="ja-JP"/>
        </w:rPr>
      </w:pPr>
      <w:r>
        <w:rPr>
          <w:rFonts w:hint="eastAsia"/>
          <w:lang w:eastAsia="ja-JP"/>
        </w:rPr>
        <w:t>NOTE:</w:t>
      </w:r>
      <w:r>
        <w:rPr>
          <w:rFonts w:hint="eastAsia"/>
          <w:lang w:eastAsia="ja-JP"/>
        </w:rPr>
        <w:tab/>
        <w:t xml:space="preserve">The V-PCRF </w:t>
      </w:r>
      <w:r>
        <w:rPr>
          <w:lang w:eastAsia="ja-JP"/>
        </w:rPr>
        <w:t>may</w:t>
      </w:r>
      <w:r>
        <w:rPr>
          <w:rFonts w:hint="eastAsia"/>
          <w:lang w:eastAsia="ja-JP"/>
        </w:rPr>
        <w:t xml:space="preserve"> proxy the Rx Diam</w:t>
      </w:r>
      <w:r>
        <w:rPr>
          <w:rFonts w:eastAsia="SimSun" w:hint="eastAsia"/>
          <w:lang w:eastAsia="zh-CN"/>
        </w:rPr>
        <w:t>e</w:t>
      </w:r>
      <w:r>
        <w:rPr>
          <w:rFonts w:hint="eastAsia"/>
          <w:lang w:eastAsia="ja-JP"/>
        </w:rPr>
        <w:t>ter Establishment Request to the H-PCRF d</w:t>
      </w:r>
      <w:r>
        <w:rPr>
          <w:rFonts w:eastAsia="SimSun" w:hint="eastAsia"/>
          <w:lang w:eastAsia="zh-CN"/>
        </w:rPr>
        <w:t>i</w:t>
      </w:r>
      <w:r>
        <w:rPr>
          <w:rFonts w:hint="eastAsia"/>
          <w:lang w:eastAsia="ja-JP"/>
        </w:rPr>
        <w:t xml:space="preserve">rectly </w:t>
      </w:r>
      <w:r>
        <w:rPr>
          <w:lang w:eastAsia="ja-JP"/>
        </w:rPr>
        <w:t xml:space="preserve">(e.g. </w:t>
      </w:r>
      <w:r>
        <w:rPr>
          <w:rFonts w:hint="eastAsia"/>
          <w:lang w:eastAsia="ja-JP"/>
        </w:rPr>
        <w:t>based on the stored information provided by H-DRA during the S9 Diam</w:t>
      </w:r>
      <w:r>
        <w:rPr>
          <w:rFonts w:ascii="SimSun" w:eastAsia="SimSun" w:hAnsi="SimSun" w:hint="eastAsia"/>
          <w:lang w:eastAsia="zh-CN"/>
        </w:rPr>
        <w:t>e</w:t>
      </w:r>
      <w:r>
        <w:rPr>
          <w:rFonts w:hint="eastAsia"/>
          <w:lang w:eastAsia="ja-JP"/>
        </w:rPr>
        <w:t>ter session establishment</w:t>
      </w:r>
      <w:r>
        <w:rPr>
          <w:lang w:eastAsia="ja-JP"/>
        </w:rPr>
        <w:t>)</w:t>
      </w:r>
      <w:r>
        <w:rPr>
          <w:rFonts w:hint="eastAsia"/>
          <w:lang w:eastAsia="ja-JP"/>
        </w:rPr>
        <w:t>.</w:t>
      </w:r>
    </w:p>
    <w:p w14:paraId="5232036A" w14:textId="77777777" w:rsidR="00684C8B" w:rsidRDefault="00684C8B">
      <w:pPr>
        <w:pStyle w:val="Heading4"/>
      </w:pPr>
      <w:bookmarkStart w:id="1033" w:name="_Toc28000179"/>
      <w:bookmarkStart w:id="1034" w:name="_Toc36036112"/>
      <w:bookmarkStart w:id="1035" w:name="_Toc44588529"/>
      <w:bookmarkStart w:id="1036" w:name="_Toc44588813"/>
      <w:bookmarkStart w:id="1037" w:name="_Toc45132009"/>
      <w:bookmarkStart w:id="1038" w:name="_Toc97908992"/>
      <w:r>
        <w:t>7.4.2.2</w:t>
      </w:r>
      <w:r>
        <w:tab/>
        <w:t>Modification of Diameter sessions</w:t>
      </w:r>
      <w:bookmarkEnd w:id="1033"/>
      <w:bookmarkEnd w:id="1034"/>
      <w:bookmarkEnd w:id="1035"/>
      <w:bookmarkEnd w:id="1036"/>
      <w:bookmarkEnd w:id="1037"/>
      <w:bookmarkEnd w:id="1038"/>
    </w:p>
    <w:p w14:paraId="63B9E3E7" w14:textId="77777777" w:rsidR="00684C8B" w:rsidRDefault="00684C8B">
      <w:pPr>
        <w:rPr>
          <w:lang w:eastAsia="ko-KR"/>
        </w:rPr>
      </w:pPr>
      <w:r>
        <w:rPr>
          <w:rFonts w:eastAsia="SimSun" w:hint="eastAsia"/>
          <w:lang w:eastAsia="zh-CN"/>
        </w:rPr>
        <w:t xml:space="preserve">The PCEF shall send the Diameter session modification message to the 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s address(es) is updated</w:t>
      </w:r>
      <w:r>
        <w:t xml:space="preserve"> and the DRA (redirect) is maintaining PCRF routing information per IP-CAN session</w:t>
      </w:r>
      <w:r>
        <w:rPr>
          <w:rFonts w:eastAsia="SimSun" w:hint="eastAsia"/>
          <w:lang w:eastAsia="zh-CN"/>
        </w:rPr>
        <w:t xml:space="preserve">. For </w:t>
      </w:r>
      <w:r>
        <w:rPr>
          <w:rFonts w:eastAsia="SimSun"/>
          <w:lang w:eastAsia="zh-CN"/>
        </w:rPr>
        <w:t>visited access</w:t>
      </w:r>
      <w:r>
        <w:rPr>
          <w:rFonts w:eastAsia="SimSun" w:hint="eastAsia"/>
          <w:lang w:eastAsia="zh-CN"/>
        </w:rPr>
        <w:t xml:space="preserve"> case, the V-PCRF shall send the Diameter session modification message to the H-DRA to update the </w:t>
      </w:r>
      <w:r>
        <w:rPr>
          <w:rFonts w:eastAsia="SimSun"/>
          <w:lang w:eastAsia="zh-CN"/>
        </w:rPr>
        <w:t xml:space="preserve">DRA </w:t>
      </w:r>
      <w:r>
        <w:rPr>
          <w:rFonts w:eastAsia="SimSun" w:hint="eastAsia"/>
          <w:lang w:eastAsia="zh-CN"/>
        </w:rPr>
        <w:t>binding information only if the UE</w:t>
      </w:r>
      <w:r>
        <w:rPr>
          <w:rFonts w:eastAsia="SimSun"/>
          <w:lang w:eastAsia="zh-CN"/>
        </w:rPr>
        <w:t>’</w:t>
      </w:r>
      <w:r>
        <w:rPr>
          <w:rFonts w:eastAsia="SimSun" w:hint="eastAsia"/>
          <w:lang w:eastAsia="zh-CN"/>
        </w:rPr>
        <w:t xml:space="preserve">s address(es) is updated. The detailed procedure is </w:t>
      </w:r>
      <w:r>
        <w:rPr>
          <w:rFonts w:eastAsia="SimSun"/>
          <w:lang w:eastAsia="zh-CN"/>
        </w:rPr>
        <w:t>similar</w:t>
      </w:r>
      <w:r>
        <w:rPr>
          <w:rFonts w:eastAsia="SimSun" w:hint="eastAsia"/>
          <w:lang w:eastAsia="zh-CN"/>
        </w:rPr>
        <w:t xml:space="preserve"> to the Establishment of Diameter sessions, which is described in the clause</w:t>
      </w:r>
      <w:r>
        <w:rPr>
          <w:rFonts w:eastAsia="SimSun"/>
          <w:lang w:eastAsia="zh-CN"/>
        </w:rPr>
        <w:t> </w:t>
      </w:r>
      <w:r>
        <w:rPr>
          <w:rFonts w:eastAsia="SimSun" w:hint="eastAsia"/>
          <w:lang w:eastAsia="zh-CN"/>
        </w:rPr>
        <w:t>7.4.2.1.</w:t>
      </w:r>
    </w:p>
    <w:p w14:paraId="6D69126C" w14:textId="77777777" w:rsidR="00684C8B" w:rsidRDefault="00684C8B">
      <w:pPr>
        <w:pStyle w:val="Heading4"/>
      </w:pPr>
      <w:bookmarkStart w:id="1039" w:name="_Toc28000180"/>
      <w:bookmarkStart w:id="1040" w:name="_Toc36036113"/>
      <w:bookmarkStart w:id="1041" w:name="_Toc44588530"/>
      <w:bookmarkStart w:id="1042" w:name="_Toc44588814"/>
      <w:bookmarkStart w:id="1043" w:name="_Toc45132010"/>
      <w:bookmarkStart w:id="1044" w:name="_Toc97908993"/>
      <w:r>
        <w:t>7.4.2.3</w:t>
      </w:r>
      <w:r>
        <w:tab/>
        <w:t>Termination of Diameter Sessions</w:t>
      </w:r>
      <w:bookmarkEnd w:id="1039"/>
      <w:bookmarkEnd w:id="1040"/>
      <w:bookmarkEnd w:id="1041"/>
      <w:bookmarkEnd w:id="1042"/>
      <w:bookmarkEnd w:id="1043"/>
      <w:bookmarkEnd w:id="1044"/>
    </w:p>
    <w:p w14:paraId="72F49C96" w14:textId="77777777" w:rsidR="00684C8B" w:rsidRDefault="00684C8B">
      <w:pPr>
        <w:pStyle w:val="Heading5"/>
      </w:pPr>
      <w:bookmarkStart w:id="1045" w:name="_Toc28000181"/>
      <w:bookmarkStart w:id="1046" w:name="_Toc36036114"/>
      <w:bookmarkStart w:id="1047" w:name="_Toc44588531"/>
      <w:bookmarkStart w:id="1048" w:name="_Toc44588815"/>
      <w:bookmarkStart w:id="1049" w:name="_Toc45132011"/>
      <w:bookmarkStart w:id="1050" w:name="_Toc97908994"/>
      <w:r>
        <w:t>7.4.2.3.</w:t>
      </w:r>
      <w:r>
        <w:rPr>
          <w:rFonts w:hint="eastAsia"/>
          <w:lang w:eastAsia="ko-KR"/>
        </w:rPr>
        <w:t>1</w:t>
      </w:r>
      <w:r>
        <w:tab/>
        <w:t>Non-roaming cases</w:t>
      </w:r>
      <w:bookmarkEnd w:id="1045"/>
      <w:bookmarkEnd w:id="1046"/>
      <w:bookmarkEnd w:id="1047"/>
      <w:bookmarkEnd w:id="1048"/>
      <w:bookmarkEnd w:id="1049"/>
      <w:bookmarkEnd w:id="1050"/>
    </w:p>
    <w:p w14:paraId="2D28214D" w14:textId="77777777" w:rsidR="00684C8B" w:rsidRDefault="00684C8B">
      <w:r>
        <w:t xml:space="preserve">Termination of Diameter sessions </w:t>
      </w:r>
      <w:r>
        <w:rPr>
          <w:rFonts w:eastAsia="SimSun" w:hint="eastAsia"/>
          <w:lang w:eastAsia="zh-CN"/>
        </w:rPr>
        <w:t xml:space="preserve">that impact the DRA binding </w:t>
      </w:r>
      <w:r>
        <w:t>occur at the following cases:</w:t>
      </w:r>
    </w:p>
    <w:p w14:paraId="779255B8" w14:textId="77777777" w:rsidR="00684C8B" w:rsidRDefault="00684C8B">
      <w:pPr>
        <w:pStyle w:val="B1"/>
      </w:pPr>
      <w:r>
        <w:t>-</w:t>
      </w:r>
      <w:r>
        <w:tab/>
        <w:t>Gateway control session termination</w:t>
      </w:r>
    </w:p>
    <w:p w14:paraId="43EF7060" w14:textId="77777777" w:rsidR="00684C8B" w:rsidRDefault="00684C8B">
      <w:pPr>
        <w:pStyle w:val="B1"/>
      </w:pPr>
      <w:r>
        <w:t>-</w:t>
      </w:r>
      <w:r>
        <w:tab/>
        <w:t>IP-CAN session termination</w:t>
      </w:r>
    </w:p>
    <w:p w14:paraId="53B6E884" w14:textId="77777777" w:rsidR="00684C8B" w:rsidRDefault="00684C8B">
      <w:pPr>
        <w:rPr>
          <w:lang w:eastAsia="ko-KR"/>
        </w:rPr>
      </w:pPr>
      <w:r>
        <w:t>The DRA client (BBERF/PCEF)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51" w:name="_MON_1280823420"/>
    <w:bookmarkStart w:id="1052" w:name="_MON_1280837088"/>
    <w:bookmarkStart w:id="1053" w:name="_MON_1280904859"/>
    <w:bookmarkStart w:id="1054" w:name="_MON_1276949888"/>
    <w:bookmarkStart w:id="1055" w:name="_MON_1277021911"/>
    <w:bookmarkStart w:id="1056" w:name="_MON_1279094901"/>
    <w:bookmarkStart w:id="1057" w:name="_MON_1279101987"/>
    <w:bookmarkStart w:id="1058" w:name="_MON_1279102009"/>
    <w:bookmarkStart w:id="1059" w:name="_MON_1279102018"/>
    <w:bookmarkStart w:id="1060" w:name="_MON_1279710793"/>
    <w:bookmarkStart w:id="1061" w:name="_MON_1279710882"/>
    <w:bookmarkEnd w:id="1051"/>
    <w:bookmarkEnd w:id="1052"/>
    <w:bookmarkEnd w:id="1053"/>
    <w:bookmarkEnd w:id="1054"/>
    <w:bookmarkEnd w:id="1055"/>
    <w:bookmarkEnd w:id="1056"/>
    <w:bookmarkEnd w:id="1057"/>
    <w:bookmarkEnd w:id="1058"/>
    <w:bookmarkEnd w:id="1059"/>
    <w:bookmarkEnd w:id="1060"/>
    <w:bookmarkEnd w:id="1061"/>
    <w:bookmarkStart w:id="1062" w:name="_MON_1279710918"/>
    <w:bookmarkEnd w:id="1062"/>
    <w:p w14:paraId="2B030165" w14:textId="77777777" w:rsidR="00684C8B" w:rsidRDefault="00684C8B">
      <w:pPr>
        <w:pStyle w:val="TH"/>
        <w:rPr>
          <w:rFonts w:cs="Arial"/>
          <w:lang w:eastAsia="ja-JP"/>
        </w:rPr>
      </w:pPr>
      <w:r>
        <w:rPr>
          <w:lang w:eastAsia="ja-JP"/>
        </w:rPr>
        <w:object w:dxaOrig="11760" w:dyaOrig="6420" w14:anchorId="3BBFBEC0">
          <v:shape id="_x0000_i1085" type="#_x0000_t75" style="width:460.5pt;height:251.25pt" o:ole="">
            <v:imagedata r:id="rId137" o:title=""/>
          </v:shape>
          <o:OLEObject Type="Embed" ProgID="Word.Picture.8" ShapeID="_x0000_i1085" DrawAspect="Content" ObjectID="_1762580049" r:id="rId138"/>
        </w:object>
      </w:r>
    </w:p>
    <w:p w14:paraId="2D5959AF" w14:textId="77777777" w:rsidR="00684C8B" w:rsidRDefault="00684C8B" w:rsidP="00B40AC4">
      <w:pPr>
        <w:pStyle w:val="TF"/>
        <w:rPr>
          <w:lang w:eastAsia="ja-JP"/>
        </w:rPr>
      </w:pPr>
      <w:r>
        <w:rPr>
          <w:lang w:eastAsia="ja-JP"/>
        </w:rPr>
        <w:t xml:space="preserve">Figure </w:t>
      </w:r>
      <w:r>
        <w:rPr>
          <w:rFonts w:hint="eastAsia"/>
          <w:lang w:eastAsia="ko-KR"/>
        </w:rPr>
        <w:t>7.4.2.3.1.1</w:t>
      </w:r>
      <w:r>
        <w:rPr>
          <w:lang w:eastAsia="ja-JP"/>
        </w:rPr>
        <w:t>: Termination of Diameter sessions through DRA (redirect)</w:t>
      </w:r>
    </w:p>
    <w:p w14:paraId="57D247D1" w14:textId="77777777" w:rsidR="00684C8B" w:rsidRDefault="00684C8B">
      <w:pPr>
        <w:pStyle w:val="B1"/>
        <w:rPr>
          <w:lang w:eastAsia="ja-JP"/>
        </w:rPr>
      </w:pPr>
      <w:r>
        <w:rPr>
          <w:rFonts w:hint="eastAsia"/>
          <w:lang w:eastAsia="ko-KR"/>
        </w:rPr>
        <w:t>1.</w:t>
      </w:r>
      <w:r>
        <w:rPr>
          <w:rFonts w:hint="eastAsia"/>
          <w:lang w:eastAsia="ko-KR"/>
        </w:rPr>
        <w:tab/>
      </w:r>
      <w:r>
        <w:rPr>
          <w:lang w:eastAsia="ja-JP"/>
        </w:rPr>
        <w:t>Client receives an external trigger (e</w:t>
      </w:r>
      <w:r>
        <w:rPr>
          <w:rFonts w:hint="eastAsia"/>
          <w:lang w:eastAsia="ko-KR"/>
        </w:rPr>
        <w:t>.</w:t>
      </w:r>
      <w:r>
        <w:rPr>
          <w:lang w:eastAsia="ja-JP"/>
        </w:rPr>
        <w:t xml:space="preserve">g. </w:t>
      </w:r>
      <w:r>
        <w:rPr>
          <w:rFonts w:hint="eastAsia"/>
          <w:lang w:eastAsia="ja-JP"/>
        </w:rPr>
        <w:t xml:space="preserve">an </w:t>
      </w:r>
      <w:r>
        <w:rPr>
          <w:lang w:eastAsia="ja-JP"/>
        </w:rPr>
        <w:t xml:space="preserve">IP-CAN session termination </w:t>
      </w:r>
      <w:r>
        <w:rPr>
          <w:rFonts w:hint="eastAsia"/>
          <w:lang w:eastAsia="ja-JP"/>
        </w:rPr>
        <w:t>is initiated by the UE or PCRF</w:t>
      </w:r>
      <w:r>
        <w:rPr>
          <w:lang w:eastAsia="ja-JP"/>
        </w:rPr>
        <w:t>) that triggers the client to terminate Diameter session with server (i.e. PCRF)</w:t>
      </w:r>
    </w:p>
    <w:p w14:paraId="391A1470" w14:textId="77777777" w:rsidR="00684C8B" w:rsidRDefault="00684C8B">
      <w:pPr>
        <w:pStyle w:val="B1"/>
        <w:rPr>
          <w:lang w:eastAsia="ja-JP"/>
        </w:rPr>
      </w:pPr>
      <w:r>
        <w:rPr>
          <w:lang w:eastAsia="ja-JP"/>
        </w:rPr>
        <w:t>2</w:t>
      </w:r>
      <w:r>
        <w:rPr>
          <w:lang w:eastAsia="ja-JP"/>
        </w:rPr>
        <w:tab/>
        <w:t>A Diameter Termination Request (e.g., as defined in clauses 4.5.7 (Gx) and 4a.5.3 (Gxx) of 3GPP TS 29.212 [9]) is sent by the Client to the DRA (redirect).</w:t>
      </w:r>
    </w:p>
    <w:p w14:paraId="388EDBAA" w14:textId="77777777" w:rsidR="00684C8B" w:rsidRDefault="00684C8B">
      <w:pPr>
        <w:pStyle w:val="B1"/>
        <w:rPr>
          <w:lang w:eastAsia="ja-JP"/>
        </w:rPr>
      </w:pPr>
      <w:r>
        <w:rPr>
          <w:lang w:eastAsia="ja-JP"/>
        </w:rPr>
        <w:t>3.</w:t>
      </w:r>
      <w:r>
        <w:rPr>
          <w:lang w:eastAsia="ja-JP"/>
        </w:rPr>
        <w:tab/>
        <w:t>A Diameter Termination Request (e.g., as defined in clauses 4.5.7 (Gx) and 4a.5.3 (Gxx) of 3GPP TS 29.212 [9]) is sent by the Client to PRCF-1. The message uses the same Session-Id AVP value of the active Diameter session established between the Client and PCRF-1.</w:t>
      </w:r>
    </w:p>
    <w:p w14:paraId="5B8DCD77" w14:textId="77777777" w:rsidR="00684C8B" w:rsidRDefault="00684C8B">
      <w:pPr>
        <w:pStyle w:val="NO"/>
        <w:rPr>
          <w:lang w:eastAsia="ko-KR"/>
        </w:rPr>
      </w:pPr>
      <w:r>
        <w:rPr>
          <w:lang w:eastAsia="ja-JP"/>
        </w:rPr>
        <w:t>NOTE:</w:t>
      </w:r>
      <w:r>
        <w:rPr>
          <w:lang w:eastAsia="ja-JP"/>
        </w:rPr>
        <w:tab/>
        <w:t>Steps 2, 3 may be carried out in parallel. Otherwise, the client after step2 may need to wait for the redirect answer before sending the Diameter termination request to the PCRF</w:t>
      </w:r>
      <w:r>
        <w:rPr>
          <w:rFonts w:hint="eastAsia"/>
          <w:lang w:eastAsia="ko-KR"/>
        </w:rPr>
        <w:t>.</w:t>
      </w:r>
    </w:p>
    <w:p w14:paraId="6A103DB9" w14:textId="77777777" w:rsidR="00684C8B" w:rsidRDefault="00684C8B">
      <w:pPr>
        <w:pStyle w:val="B1"/>
      </w:pPr>
      <w:r>
        <w:rPr>
          <w:rFonts w:hint="eastAsia"/>
          <w:lang w:eastAsia="ko-KR"/>
        </w:rPr>
        <w:t>4.</w:t>
      </w:r>
      <w:r>
        <w:rPr>
          <w:rFonts w:hint="eastAsia"/>
          <w:lang w:eastAsia="ko-KR"/>
        </w:rPr>
        <w:tab/>
      </w:r>
      <w:r>
        <w:rPr>
          <w:lang w:eastAsia="ja-JP"/>
        </w:rPr>
        <w:t xml:space="preserve">DRA (redirect) verifies that there is an active DRA binding for the IP-CAN session </w:t>
      </w:r>
      <w:r>
        <w:rPr>
          <w:rFonts w:hint="eastAsia"/>
          <w:lang w:eastAsia="ja-JP"/>
        </w:rPr>
        <w:t>base</w:t>
      </w:r>
      <w:r>
        <w:rPr>
          <w:lang w:eastAsia="ja-JP"/>
        </w:rPr>
        <w:t>d</w:t>
      </w:r>
      <w:r>
        <w:rPr>
          <w:rFonts w:hint="eastAsia"/>
          <w:lang w:eastAsia="ja-JP"/>
        </w:rPr>
        <w:t xml:space="preserve"> on </w:t>
      </w:r>
      <w:r>
        <w:rPr>
          <w:lang w:eastAsia="ja-JP"/>
        </w:rPr>
        <w:t>the Session</w:t>
      </w:r>
      <w:r>
        <w:rPr>
          <w:rFonts w:hint="eastAsia"/>
          <w:lang w:eastAsia="ja-JP"/>
        </w:rPr>
        <w:t>-Id AVP and marks the Diameter session terminated</w:t>
      </w:r>
      <w:r>
        <w:rPr>
          <w:lang w:eastAsia="ja-JP"/>
        </w:rPr>
        <w:t xml:space="preserve">. If the DRA binding is per IP-CAN session and </w:t>
      </w:r>
      <w:r>
        <w:rPr>
          <w:rFonts w:hint="eastAsia"/>
          <w:lang w:eastAsia="ja-JP"/>
        </w:rPr>
        <w:t xml:space="preserve">all the Diameter sessions </w:t>
      </w:r>
      <w:r>
        <w:rPr>
          <w:rFonts w:eastAsia="SimSun" w:hint="eastAsia"/>
          <w:lang w:eastAsia="zh-CN"/>
        </w:rPr>
        <w:t xml:space="preserve">(i.e. Gx session or Gxx session) </w:t>
      </w:r>
      <w:r>
        <w:rPr>
          <w:rFonts w:hint="eastAsia"/>
          <w:lang w:eastAsia="ja-JP"/>
        </w:rPr>
        <w:t xml:space="preserve">of </w:t>
      </w:r>
      <w:r>
        <w:rPr>
          <w:lang w:eastAsia="ja-JP"/>
        </w:rPr>
        <w:t xml:space="preserve">that IP-CAN session </w:t>
      </w:r>
      <w:r>
        <w:rPr>
          <w:rFonts w:hint="eastAsia"/>
          <w:lang w:eastAsia="ja-JP"/>
        </w:rPr>
        <w:t>are</w:t>
      </w:r>
      <w:r>
        <w:rPr>
          <w:lang w:eastAsia="ja-JP"/>
        </w:rPr>
        <w:t xml:space="preserve"> terminated or if the DRA binding is per UE and </w:t>
      </w:r>
      <w:r>
        <w:rPr>
          <w:rFonts w:hint="eastAsia"/>
          <w:lang w:eastAsia="ja-JP"/>
        </w:rPr>
        <w:t xml:space="preserve">all the Diameter sessions </w:t>
      </w:r>
      <w:r>
        <w:rPr>
          <w:rFonts w:eastAsia="SimSun" w:hint="eastAsia"/>
          <w:lang w:eastAsia="zh-CN"/>
        </w:rPr>
        <w:t xml:space="preserve">(i.e. Gx session or Gxx session) </w:t>
      </w:r>
      <w:r>
        <w:rPr>
          <w:lang w:eastAsia="ja-JP"/>
        </w:rPr>
        <w:t xml:space="preserve">of that UE </w:t>
      </w:r>
      <w:r>
        <w:rPr>
          <w:rFonts w:hint="eastAsia"/>
          <w:lang w:eastAsia="ja-JP"/>
        </w:rPr>
        <w:t>are</w:t>
      </w:r>
      <w:r>
        <w:rPr>
          <w:lang w:eastAsia="ja-JP"/>
        </w:rPr>
        <w:t xml:space="preserve"> terminated the DRA removes the DRA binding.</w:t>
      </w:r>
    </w:p>
    <w:p w14:paraId="0C1CC6D7" w14:textId="77777777" w:rsidR="00684C8B" w:rsidRDefault="00684C8B">
      <w:pPr>
        <w:pStyle w:val="B1"/>
        <w:rPr>
          <w:lang w:eastAsia="ja-JP"/>
        </w:rPr>
      </w:pPr>
      <w:r>
        <w:rPr>
          <w:lang w:eastAsia="ja-JP"/>
        </w:rPr>
        <w:t>5</w:t>
      </w:r>
      <w:r>
        <w:rPr>
          <w:lang w:eastAsia="ja-JP"/>
        </w:rPr>
        <w:tab/>
        <w:t>DRA (redirect) acknowledges termination of the session by sending a Diameter redirect answer to the client.</w:t>
      </w:r>
    </w:p>
    <w:p w14:paraId="4704D768" w14:textId="77777777" w:rsidR="00684C8B" w:rsidRDefault="00684C8B">
      <w:pPr>
        <w:pStyle w:val="B1"/>
        <w:rPr>
          <w:lang w:eastAsia="ko-KR"/>
        </w:rPr>
      </w:pPr>
      <w:r>
        <w:rPr>
          <w:lang w:eastAsia="ja-JP"/>
        </w:rPr>
        <w:t>6</w:t>
      </w:r>
      <w:r>
        <w:rPr>
          <w:lang w:eastAsia="ja-JP"/>
        </w:rPr>
        <w:tab/>
        <w:t xml:space="preserve">PCRF-1 acknowledges termination of session. PCRF-1 </w:t>
      </w:r>
      <w:bookmarkStart w:id="1063" w:name="OLE_LINK1"/>
      <w:bookmarkStart w:id="1064" w:name="OLE_LINK2"/>
      <w:r>
        <w:rPr>
          <w:lang w:eastAsia="ja-JP"/>
        </w:rPr>
        <w:t>sends a Diameter Answer (e.g., as defined in clauses 4.5.7 (Gx) and 4a.5.3 (Gxx) of 3GPP TS 29.212 [9]</w:t>
      </w:r>
      <w:bookmarkEnd w:id="1063"/>
      <w:bookmarkEnd w:id="1064"/>
      <w:r>
        <w:rPr>
          <w:lang w:eastAsia="ja-JP"/>
        </w:rPr>
        <w:t>) to the Client.</w:t>
      </w:r>
    </w:p>
    <w:p w14:paraId="1FC89E8E" w14:textId="77777777" w:rsidR="00684C8B" w:rsidRDefault="00684C8B">
      <w:pPr>
        <w:pStyle w:val="NO"/>
        <w:rPr>
          <w:lang w:eastAsia="ko-KR"/>
        </w:rPr>
      </w:pPr>
      <w:r>
        <w:rPr>
          <w:rFonts w:hint="eastAsia"/>
        </w:rPr>
        <w:t>NOTE:</w:t>
      </w:r>
      <w:r>
        <w:tab/>
        <w:t>Figure 7.4.</w:t>
      </w:r>
      <w:r>
        <w:rPr>
          <w:rFonts w:eastAsia="SimSun" w:hint="eastAsia"/>
          <w:lang w:eastAsia="zh-CN"/>
        </w:rPr>
        <w:t>2</w:t>
      </w:r>
      <w:r>
        <w:t>.</w:t>
      </w:r>
      <w:r>
        <w:rPr>
          <w:rFonts w:eastAsia="SimSun" w:hint="eastAsia"/>
          <w:lang w:eastAsia="zh-CN"/>
        </w:rPr>
        <w:t>3</w:t>
      </w:r>
      <w:r>
        <w:t>.</w:t>
      </w:r>
      <w:r>
        <w:rPr>
          <w:rFonts w:eastAsia="SimSun" w:hint="eastAsia"/>
          <w:lang w:eastAsia="zh-CN"/>
        </w:rPr>
        <w:t>1</w:t>
      </w:r>
      <w:r>
        <w:t>.</w:t>
      </w:r>
      <w:r>
        <w:rPr>
          <w:rFonts w:hint="eastAsia"/>
        </w:rPr>
        <w:t>1</w:t>
      </w:r>
      <w:r>
        <w:t xml:space="preserve"> is also applicable when </w:t>
      </w:r>
      <w:r>
        <w:rPr>
          <w:rFonts w:hint="eastAsia"/>
        </w:rPr>
        <w:t xml:space="preserve">the BBERF/PCEF in the VPLMN </w:t>
      </w:r>
      <w:r>
        <w:rPr>
          <w:rFonts w:eastAsia="SimSun" w:hint="eastAsia"/>
          <w:lang w:eastAsia="zh-CN"/>
        </w:rPr>
        <w:t xml:space="preserve">terminates the Diameter sessions </w:t>
      </w:r>
      <w:r>
        <w:rPr>
          <w:rFonts w:hint="eastAsia"/>
        </w:rPr>
        <w:t>through the V-DRA</w:t>
      </w:r>
      <w:r>
        <w:t>.</w:t>
      </w:r>
    </w:p>
    <w:p w14:paraId="6E776508" w14:textId="77777777" w:rsidR="00684C8B" w:rsidRDefault="00684C8B">
      <w:pPr>
        <w:pStyle w:val="Heading5"/>
      </w:pPr>
      <w:bookmarkStart w:id="1065" w:name="_Toc28000182"/>
      <w:bookmarkStart w:id="1066" w:name="_Toc36036115"/>
      <w:bookmarkStart w:id="1067" w:name="_Toc44588532"/>
      <w:bookmarkStart w:id="1068" w:name="_Toc44588816"/>
      <w:bookmarkStart w:id="1069" w:name="_Toc45132012"/>
      <w:bookmarkStart w:id="1070" w:name="_Toc97908995"/>
      <w:r>
        <w:t>7.4.2.3.</w:t>
      </w:r>
      <w:r>
        <w:rPr>
          <w:rFonts w:hint="eastAsia"/>
          <w:lang w:eastAsia="ko-KR"/>
        </w:rPr>
        <w:t>2</w:t>
      </w:r>
      <w:r>
        <w:tab/>
        <w:t>Roaming cases</w:t>
      </w:r>
      <w:bookmarkEnd w:id="1065"/>
      <w:bookmarkEnd w:id="1066"/>
      <w:bookmarkEnd w:id="1067"/>
      <w:bookmarkEnd w:id="1068"/>
      <w:bookmarkEnd w:id="1069"/>
      <w:bookmarkEnd w:id="1070"/>
    </w:p>
    <w:p w14:paraId="756BCDA1" w14:textId="77777777" w:rsidR="00684C8B" w:rsidRDefault="00684C8B">
      <w:r>
        <w:t>Termination of Diameter sessions occur at the following cases:</w:t>
      </w:r>
    </w:p>
    <w:p w14:paraId="43BC7EB7" w14:textId="77777777" w:rsidR="00684C8B" w:rsidRDefault="00684C8B">
      <w:pPr>
        <w:pStyle w:val="B1"/>
        <w:rPr>
          <w:lang w:eastAsia="ko-KR"/>
        </w:rPr>
      </w:pPr>
      <w:r>
        <w:t>-</w:t>
      </w:r>
      <w:r>
        <w:tab/>
        <w:t>S9 session termination</w:t>
      </w:r>
    </w:p>
    <w:p w14:paraId="31561B9B" w14:textId="77777777" w:rsidR="00684C8B" w:rsidRDefault="00684C8B">
      <w:pPr>
        <w:rPr>
          <w:lang w:eastAsia="ko-KR"/>
        </w:rPr>
      </w:pPr>
      <w:r>
        <w:t>The DRA client (AF/BBERF/PCEF) shall follow the procedure below) if the DRA (redirect) is maintaining PCRF routing information per IP-CAN session or an appropriate cached route table entry created from previous DRA (redirect) interactions does not exist. Cached route table entries are created from the Redirect-Host, Redirect-Host-Usage and Redirect-Max-Cache-Time AVPs as described in clause 6.12, 6.13 and 6.14 of IETF RFC </w:t>
      </w:r>
      <w:r>
        <w:rPr>
          <w:rFonts w:hint="eastAsia"/>
          <w:lang w:eastAsia="zh-CN"/>
        </w:rPr>
        <w:t>6733</w:t>
      </w:r>
      <w:r>
        <w:t> [</w:t>
      </w:r>
      <w:r>
        <w:rPr>
          <w:lang w:eastAsia="zh-CN"/>
        </w:rPr>
        <w:t>61</w:t>
      </w:r>
      <w:r>
        <w:t>].</w:t>
      </w:r>
    </w:p>
    <w:bookmarkStart w:id="1071" w:name="_MON_1283090529"/>
    <w:bookmarkStart w:id="1072" w:name="_MON_1284201382"/>
    <w:bookmarkStart w:id="1073" w:name="_MON_1284887114"/>
    <w:bookmarkEnd w:id="1071"/>
    <w:bookmarkEnd w:id="1072"/>
    <w:bookmarkEnd w:id="1073"/>
    <w:bookmarkStart w:id="1074" w:name="_MON_1283090205"/>
    <w:bookmarkEnd w:id="1074"/>
    <w:p w14:paraId="4F6DDD14" w14:textId="77777777" w:rsidR="00684C8B" w:rsidRDefault="00684C8B">
      <w:pPr>
        <w:pStyle w:val="TH"/>
        <w:rPr>
          <w:rFonts w:cs="Arial"/>
          <w:lang w:eastAsia="ja-JP"/>
        </w:rPr>
      </w:pPr>
      <w:r>
        <w:rPr>
          <w:lang w:eastAsia="ja-JP"/>
        </w:rPr>
        <w:object w:dxaOrig="11760" w:dyaOrig="6420" w14:anchorId="4605993A">
          <v:shape id="_x0000_i1086" type="#_x0000_t75" style="width:460.5pt;height:251.25pt" o:ole="">
            <v:imagedata r:id="rId139" o:title=""/>
          </v:shape>
          <o:OLEObject Type="Embed" ProgID="Word.Picture.8" ShapeID="_x0000_i1086" DrawAspect="Content" ObjectID="_1762580050" r:id="rId140"/>
        </w:object>
      </w:r>
    </w:p>
    <w:p w14:paraId="44C724F4" w14:textId="77777777" w:rsidR="00684C8B" w:rsidRDefault="00684C8B" w:rsidP="00B40AC4">
      <w:pPr>
        <w:pStyle w:val="TF"/>
        <w:rPr>
          <w:lang w:eastAsia="ja-JP"/>
        </w:rPr>
      </w:pPr>
      <w:r>
        <w:rPr>
          <w:lang w:eastAsia="ja-JP"/>
        </w:rPr>
        <w:t xml:space="preserve">Figure </w:t>
      </w:r>
      <w:r>
        <w:rPr>
          <w:rFonts w:hint="eastAsia"/>
          <w:lang w:eastAsia="ko-KR"/>
        </w:rPr>
        <w:t>7.4.2.3.2</w:t>
      </w:r>
      <w:r>
        <w:rPr>
          <w:lang w:eastAsia="ko-KR"/>
        </w:rPr>
        <w:t>.</w:t>
      </w:r>
      <w:r>
        <w:rPr>
          <w:rFonts w:hint="eastAsia"/>
          <w:lang w:eastAsia="ko-KR"/>
        </w:rPr>
        <w:t>1</w:t>
      </w:r>
      <w:r>
        <w:rPr>
          <w:lang w:eastAsia="ja-JP"/>
        </w:rPr>
        <w:t>: Termination of Diameter sessions through DRA (redirect) – Roaming case</w:t>
      </w:r>
    </w:p>
    <w:p w14:paraId="26E17291" w14:textId="77777777" w:rsidR="00684C8B" w:rsidRDefault="00684C8B">
      <w:pPr>
        <w:pStyle w:val="B1"/>
        <w:rPr>
          <w:lang w:eastAsia="ja-JP"/>
        </w:rPr>
      </w:pPr>
      <w:r>
        <w:rPr>
          <w:rFonts w:hint="eastAsia"/>
          <w:lang w:eastAsia="ko-KR"/>
        </w:rPr>
        <w:t>1.</w:t>
      </w:r>
      <w:r>
        <w:rPr>
          <w:rFonts w:hint="eastAsia"/>
          <w:lang w:eastAsia="ko-KR"/>
        </w:rPr>
        <w:tab/>
      </w:r>
      <w:r>
        <w:rPr>
          <w:lang w:eastAsia="ja-JP"/>
        </w:rPr>
        <w:t xml:space="preserve">V-PCRF receives an external trigger </w:t>
      </w:r>
      <w:r>
        <w:rPr>
          <w:rFonts w:eastAsia="SimSun" w:hint="eastAsia"/>
          <w:lang w:eastAsia="zh-CN"/>
        </w:rPr>
        <w:t xml:space="preserve">(e.g. </w:t>
      </w:r>
      <w:r>
        <w:t xml:space="preserve">session termination request from the BBERF, PCEF) </w:t>
      </w:r>
      <w:r>
        <w:rPr>
          <w:rFonts w:eastAsia="SimSun" w:hint="eastAsia"/>
          <w:lang w:eastAsia="zh-CN"/>
        </w:rPr>
        <w:t>that requires the sending of a Diameter Termination Reqeust.</w:t>
      </w:r>
    </w:p>
    <w:p w14:paraId="31F4FAEB" w14:textId="77777777" w:rsidR="00684C8B" w:rsidRDefault="00684C8B">
      <w:pPr>
        <w:pStyle w:val="B1"/>
        <w:rPr>
          <w:lang w:eastAsia="ja-JP"/>
        </w:rPr>
      </w:pPr>
      <w:r>
        <w:rPr>
          <w:lang w:eastAsia="ja-JP"/>
        </w:rPr>
        <w:t>2</w:t>
      </w:r>
      <w:r>
        <w:rPr>
          <w:lang w:eastAsia="ja-JP"/>
        </w:rPr>
        <w:tab/>
        <w:t xml:space="preserve">A Diameter Termination Request is sent by the V-PCRF and received by the </w:t>
      </w:r>
      <w:r>
        <w:rPr>
          <w:rFonts w:hint="eastAsia"/>
          <w:lang w:eastAsia="ja-JP"/>
        </w:rPr>
        <w:t>H-</w:t>
      </w:r>
      <w:r>
        <w:rPr>
          <w:lang w:eastAsia="ja-JP"/>
        </w:rPr>
        <w:t>DRA (redirect) in the home PLMN.</w:t>
      </w:r>
    </w:p>
    <w:p w14:paraId="1E4AE5D6" w14:textId="77777777" w:rsidR="00684C8B" w:rsidRDefault="00684C8B">
      <w:pPr>
        <w:pStyle w:val="B1"/>
        <w:rPr>
          <w:lang w:eastAsia="ja-JP"/>
        </w:rPr>
      </w:pPr>
      <w:r>
        <w:rPr>
          <w:lang w:eastAsia="ja-JP"/>
        </w:rPr>
        <w:t>3.</w:t>
      </w:r>
      <w:r>
        <w:rPr>
          <w:lang w:eastAsia="ja-JP"/>
        </w:rPr>
        <w:tab/>
        <w:t>A Diameter Termination Request is sent by the V-PCRF to H-PRCF-1. The message uses the same Session-Id AVP value of the active Diameter session established between theV-PCRF and H-PCRF-1.</w:t>
      </w:r>
    </w:p>
    <w:p w14:paraId="3A5FFBC3" w14:textId="77777777" w:rsidR="00684C8B" w:rsidRDefault="00684C8B">
      <w:pPr>
        <w:pStyle w:val="NO"/>
      </w:pPr>
      <w:r>
        <w:rPr>
          <w:lang w:eastAsia="ja-JP"/>
        </w:rPr>
        <w:t>NOTE:</w:t>
      </w:r>
      <w:r>
        <w:rPr>
          <w:lang w:eastAsia="ja-JP"/>
        </w:rPr>
        <w:tab/>
        <w:t>Steps 2, 3 may be carried out in parallel. Otherwise, the V-PCRF after step2 may need to wait for the redirect answer before sending the Diameter termination request to the H-PCRF</w:t>
      </w:r>
    </w:p>
    <w:p w14:paraId="0F4A4A73" w14:textId="77777777" w:rsidR="00684C8B" w:rsidRDefault="00684C8B">
      <w:pPr>
        <w:pStyle w:val="B1"/>
      </w:pPr>
      <w:r>
        <w:rPr>
          <w:rFonts w:hint="eastAsia"/>
          <w:lang w:eastAsia="ko-KR"/>
        </w:rPr>
        <w:t>4.</w:t>
      </w:r>
      <w:r>
        <w:rPr>
          <w:rFonts w:hint="eastAsia"/>
          <w:lang w:eastAsia="ko-KR"/>
        </w:rPr>
        <w:tab/>
      </w:r>
      <w:r>
        <w:rPr>
          <w:rFonts w:hint="eastAsia"/>
          <w:lang w:eastAsia="ja-JP"/>
        </w:rPr>
        <w:t>H-</w:t>
      </w:r>
      <w:r>
        <w:rPr>
          <w:lang w:eastAsia="ja-JP"/>
        </w:rPr>
        <w:t xml:space="preserve">DRA (redirect) verifies that there is an active DRA binding for the IP-CAN session </w:t>
      </w:r>
      <w:r>
        <w:rPr>
          <w:rFonts w:hint="eastAsia"/>
          <w:lang w:eastAsia="ja-JP"/>
        </w:rPr>
        <w:t>based on the Session-Id AVP and marks the Diamete</w:t>
      </w:r>
      <w:r>
        <w:rPr>
          <w:rFonts w:hint="eastAsia"/>
        </w:rPr>
        <w:t>r session terminated</w:t>
      </w:r>
      <w:r>
        <w:t xml:space="preserve">. </w:t>
      </w:r>
      <w:r>
        <w:rPr>
          <w:rFonts w:hint="eastAsia"/>
          <w:lang w:eastAsia="ja-JP"/>
        </w:rPr>
        <w:t xml:space="preserve">If all </w:t>
      </w:r>
      <w:r>
        <w:rPr>
          <w:lang w:eastAsia="ja-JP"/>
        </w:rPr>
        <w:t>t</w:t>
      </w:r>
      <w:r>
        <w:rPr>
          <w:rFonts w:eastAsia="SimSun" w:hint="eastAsia"/>
        </w:rPr>
        <w:t xml:space="preserve">he Diameter sessions (i.e. S9 session, Gxx session, Gx session) </w:t>
      </w:r>
      <w:r>
        <w:t xml:space="preserve">of that UE </w:t>
      </w:r>
      <w:r>
        <w:rPr>
          <w:rFonts w:eastAsia="SimSun" w:hint="eastAsia"/>
        </w:rPr>
        <w:t>are</w:t>
      </w:r>
      <w:r>
        <w:t xml:space="preserve"> terminated the </w:t>
      </w:r>
      <w:r>
        <w:rPr>
          <w:rFonts w:hint="eastAsia"/>
          <w:lang w:eastAsia="ja-JP"/>
        </w:rPr>
        <w:t>H-</w:t>
      </w:r>
      <w:r>
        <w:t>DRA removes the DRA binding.</w:t>
      </w:r>
    </w:p>
    <w:p w14:paraId="3016D2C1" w14:textId="77777777" w:rsidR="00684C8B" w:rsidRDefault="00684C8B">
      <w:pPr>
        <w:pStyle w:val="B1"/>
        <w:rPr>
          <w:lang w:eastAsia="ja-JP"/>
        </w:rPr>
      </w:pPr>
      <w:r>
        <w:rPr>
          <w:lang w:eastAsia="ja-JP"/>
        </w:rPr>
        <w:t>5</w:t>
      </w:r>
      <w:r>
        <w:rPr>
          <w:lang w:eastAsia="ja-JP"/>
        </w:rPr>
        <w:tab/>
      </w:r>
      <w:r>
        <w:rPr>
          <w:rFonts w:hint="eastAsia"/>
          <w:lang w:eastAsia="ja-JP"/>
        </w:rPr>
        <w:t>H-</w:t>
      </w:r>
      <w:r>
        <w:rPr>
          <w:lang w:eastAsia="ja-JP"/>
        </w:rPr>
        <w:t>DRA (redirect) acknowledges termination of the session by sending a Diameter redirect answer to the V-PCRF.</w:t>
      </w:r>
    </w:p>
    <w:p w14:paraId="769FF9B2" w14:textId="77777777" w:rsidR="00684C8B" w:rsidRDefault="00684C8B">
      <w:pPr>
        <w:pStyle w:val="B1"/>
        <w:rPr>
          <w:lang w:eastAsia="ja-JP"/>
        </w:rPr>
      </w:pPr>
      <w:r>
        <w:rPr>
          <w:lang w:eastAsia="ja-JP"/>
        </w:rPr>
        <w:t>6</w:t>
      </w:r>
      <w:r>
        <w:rPr>
          <w:lang w:eastAsia="ja-JP"/>
        </w:rPr>
        <w:tab/>
        <w:t xml:space="preserve">H-PCRF-1 acknowledges termination of </w:t>
      </w:r>
      <w:r>
        <w:rPr>
          <w:rFonts w:hint="eastAsia"/>
          <w:lang w:eastAsia="ko-KR"/>
        </w:rPr>
        <w:t xml:space="preserve">the </w:t>
      </w:r>
      <w:r>
        <w:rPr>
          <w:lang w:eastAsia="ja-JP"/>
        </w:rPr>
        <w:t>session by sending a Diameter answer to the V-PCRF.</w:t>
      </w:r>
    </w:p>
    <w:p w14:paraId="723B1BB8" w14:textId="77777777" w:rsidR="00684C8B" w:rsidRDefault="00684C8B">
      <w:pPr>
        <w:pStyle w:val="NO"/>
        <w:rPr>
          <w:noProof/>
          <w:lang w:eastAsia="ko-KR"/>
        </w:rPr>
      </w:pPr>
      <w:r>
        <w:t>NOTE:</w:t>
      </w:r>
      <w:r>
        <w:tab/>
        <w:t xml:space="preserve">Rx Diameter termination messages are not required to be sent to </w:t>
      </w:r>
      <w:r>
        <w:rPr>
          <w:rFonts w:hint="eastAsia"/>
          <w:lang w:eastAsia="ja-JP"/>
        </w:rPr>
        <w:t>H-</w:t>
      </w:r>
      <w:r>
        <w:t xml:space="preserve">DRA (redirect) </w:t>
      </w:r>
      <w:r>
        <w:rPr>
          <w:noProof/>
        </w:rPr>
        <w:t>since such messages do not affect the DRA binding</w:t>
      </w:r>
    </w:p>
    <w:p w14:paraId="60A35E00" w14:textId="77777777" w:rsidR="00684C8B" w:rsidRDefault="00684C8B">
      <w:pPr>
        <w:pStyle w:val="Heading1"/>
      </w:pPr>
      <w:bookmarkStart w:id="1075" w:name="_Toc28000183"/>
      <w:bookmarkStart w:id="1076" w:name="_Toc36036116"/>
      <w:bookmarkStart w:id="1077" w:name="_Toc44588533"/>
      <w:bookmarkStart w:id="1078" w:name="_Toc44588817"/>
      <w:bookmarkStart w:id="1079" w:name="_Toc45132013"/>
      <w:bookmarkStart w:id="1080" w:name="_Toc97908996"/>
      <w:r>
        <w:rPr>
          <w:rFonts w:hint="eastAsia"/>
          <w:lang w:eastAsia="ko-KR"/>
        </w:rPr>
        <w:t>8</w:t>
      </w:r>
      <w:r>
        <w:tab/>
        <w:t>Diameter race condition handling</w:t>
      </w:r>
      <w:bookmarkEnd w:id="1075"/>
      <w:bookmarkEnd w:id="1076"/>
      <w:bookmarkEnd w:id="1077"/>
      <w:bookmarkEnd w:id="1078"/>
      <w:bookmarkEnd w:id="1079"/>
      <w:bookmarkEnd w:id="1080"/>
    </w:p>
    <w:p w14:paraId="7659FF16" w14:textId="77777777" w:rsidR="00684C8B" w:rsidRDefault="00684C8B">
      <w:pPr>
        <w:pStyle w:val="Heading2"/>
      </w:pPr>
      <w:bookmarkStart w:id="1081" w:name="_Toc28000184"/>
      <w:bookmarkStart w:id="1082" w:name="_Toc36036117"/>
      <w:bookmarkStart w:id="1083" w:name="_Toc44588534"/>
      <w:bookmarkStart w:id="1084" w:name="_Toc44588818"/>
      <w:bookmarkStart w:id="1085" w:name="_Toc45132014"/>
      <w:bookmarkStart w:id="1086" w:name="_Toc97908997"/>
      <w:r>
        <w:rPr>
          <w:rFonts w:hint="eastAsia"/>
          <w:lang w:eastAsia="ko-KR"/>
        </w:rPr>
        <w:t>8</w:t>
      </w:r>
      <w:r>
        <w:rPr>
          <w:lang w:eastAsia="ja-JP"/>
        </w:rPr>
        <w:t>.1</w:t>
      </w:r>
      <w:r>
        <w:rPr>
          <w:lang w:eastAsia="ja-JP"/>
        </w:rPr>
        <w:tab/>
      </w:r>
      <w:r>
        <w:t>Overview</w:t>
      </w:r>
      <w:bookmarkEnd w:id="1081"/>
      <w:bookmarkEnd w:id="1082"/>
      <w:bookmarkEnd w:id="1083"/>
      <w:bookmarkEnd w:id="1084"/>
      <w:bookmarkEnd w:id="1085"/>
      <w:bookmarkEnd w:id="1086"/>
    </w:p>
    <w:p w14:paraId="759BEE11" w14:textId="77777777" w:rsidR="00684C8B" w:rsidRDefault="00684C8B">
      <w:pPr>
        <w:rPr>
          <w:lang w:eastAsia="zh-CN"/>
        </w:rPr>
      </w:pPr>
      <w:r>
        <w:rPr>
          <w:lang w:eastAsia="zh-CN"/>
        </w:rPr>
        <w:t>Certain Diameter PCC applications (Gx, Gxx, Sd, S9) allow the server (PCRF for Gx, Gxx, Sd, H-PCRF for S9) to update a session in two ways: unsolicited and solicited. The PCRF can push policy decisions and provision event triggers in an unsolicited fashion using an RAR. It can also install policy decisions in a solicited manner by responding to a CCR sent by the client (BBERF for Gxx, PCEF for Gx, TDF for Sd, V-PCRF for S9).</w:t>
      </w:r>
    </w:p>
    <w:p w14:paraId="7A0904C6" w14:textId="77777777" w:rsidR="00684C8B" w:rsidRDefault="00684C8B">
      <w:pPr>
        <w:rPr>
          <w:lang w:eastAsia="zh-CN"/>
        </w:rPr>
      </w:pPr>
      <w:r>
        <w:rPr>
          <w:lang w:eastAsia="zh-CN"/>
        </w:rPr>
        <w:t>The client and the server can initiate transactions that modify the state of the session independently (e.g. CCR from the client and RAR from the server) and potentially concurrently. Additionally, there may be Diameter agents in between the client and server (e.g. DRA or in general Diameter relays/proxies) that could cause messages to be delivered out of order. This can lead to race conditions that may result in the wrong information maintained by the client and/or server for a session.</w:t>
      </w:r>
    </w:p>
    <w:p w14:paraId="470910D9" w14:textId="77777777" w:rsidR="00684C8B" w:rsidRDefault="00684C8B">
      <w:pPr>
        <w:rPr>
          <w:lang w:eastAsia="zh-CN"/>
        </w:rPr>
      </w:pPr>
      <w:r>
        <w:rPr>
          <w:lang w:eastAsia="zh-CN"/>
        </w:rPr>
        <w:t>Note that race conditions occur in different ways based on the application. Also, their impact is specific to the application. For example, even though Gx is based on DCCA (RFC 4006), Gx is much more vulnerable to race conditions as Gx allows sessions to be updated based on RARs and CCAs whereas DCCA only allows the server to update the session based on a CCA. The RAR is merely used to solicit the client to send a CCR.</w:t>
      </w:r>
    </w:p>
    <w:p w14:paraId="41D8247B" w14:textId="77777777" w:rsidR="00684C8B" w:rsidRDefault="00684C8B">
      <w:pPr>
        <w:pStyle w:val="Heading2"/>
      </w:pPr>
      <w:bookmarkStart w:id="1087" w:name="_Toc28000185"/>
      <w:bookmarkStart w:id="1088" w:name="_Toc36036118"/>
      <w:bookmarkStart w:id="1089" w:name="_Toc44588535"/>
      <w:bookmarkStart w:id="1090" w:name="_Toc44588819"/>
      <w:bookmarkStart w:id="1091" w:name="_Toc45132015"/>
      <w:bookmarkStart w:id="1092" w:name="_Toc97908998"/>
      <w:r>
        <w:rPr>
          <w:rFonts w:hint="eastAsia"/>
          <w:lang w:eastAsia="ko-KR"/>
        </w:rPr>
        <w:t>8</w:t>
      </w:r>
      <w:r>
        <w:rPr>
          <w:lang w:eastAsia="ja-JP"/>
        </w:rPr>
        <w:t>.2</w:t>
      </w:r>
      <w:r>
        <w:rPr>
          <w:lang w:eastAsia="ja-JP"/>
        </w:rPr>
        <w:tab/>
      </w:r>
      <w:r>
        <w:t xml:space="preserve">Procedures for Gx, </w:t>
      </w:r>
      <w:smartTag w:uri="urn:schemas-microsoft-com:office:smarttags" w:element="place">
        <w:smartTag w:uri="urn:schemas-microsoft-com:office:smarttags" w:element="City">
          <w:r>
            <w:t>Gxx</w:t>
          </w:r>
        </w:smartTag>
        <w:r>
          <w:t xml:space="preserve">, </w:t>
        </w:r>
        <w:smartTag w:uri="urn:schemas-microsoft-com:office:smarttags" w:element="State">
          <w:r>
            <w:t>Sd</w:t>
          </w:r>
        </w:smartTag>
      </w:smartTag>
      <w:r>
        <w:t xml:space="preserve"> and S9</w:t>
      </w:r>
      <w:bookmarkEnd w:id="1087"/>
      <w:bookmarkEnd w:id="1088"/>
      <w:bookmarkEnd w:id="1089"/>
      <w:bookmarkEnd w:id="1090"/>
      <w:bookmarkEnd w:id="1091"/>
      <w:bookmarkEnd w:id="1092"/>
    </w:p>
    <w:p w14:paraId="1BFC5FBF" w14:textId="77777777" w:rsidR="00684C8B" w:rsidRDefault="00684C8B">
      <w:pPr>
        <w:rPr>
          <w:lang w:eastAsia="zh-CN"/>
        </w:rPr>
      </w:pPr>
      <w:r>
        <w:rPr>
          <w:lang w:eastAsia="zh-CN"/>
        </w:rPr>
        <w:t xml:space="preserve">This clause describes the optional procedures for handling Diameter race conditions in a deterministic manner for the following interfaces: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 These procedures apply to the PCEF (Gx), BBERF (Gxx), TDF (Sd) and PCRF (Gx, </w:t>
      </w:r>
      <w:smartTag w:uri="urn:schemas-microsoft-com:office:smarttags" w:element="place">
        <w:smartTag w:uri="urn:schemas-microsoft-com:office:smarttags" w:element="City">
          <w:r>
            <w:rPr>
              <w:lang w:eastAsia="zh-CN"/>
            </w:rPr>
            <w:t>Gxx</w:t>
          </w:r>
        </w:smartTag>
        <w:r>
          <w:rPr>
            <w:lang w:eastAsia="zh-CN"/>
          </w:rPr>
          <w:t xml:space="preserve">, </w:t>
        </w:r>
        <w:smartTag w:uri="urn:schemas-microsoft-com:office:smarttags" w:element="State">
          <w:r>
            <w:rPr>
              <w:lang w:eastAsia="zh-CN"/>
            </w:rPr>
            <w:t>Sd</w:t>
          </w:r>
        </w:smartTag>
      </w:smartTag>
      <w:r>
        <w:rPr>
          <w:lang w:eastAsia="zh-CN"/>
        </w:rPr>
        <w:t xml:space="preserve"> and S9).</w:t>
      </w:r>
    </w:p>
    <w:p w14:paraId="3BF1ECCB" w14:textId="77777777" w:rsidR="00684C8B" w:rsidRDefault="00684C8B">
      <w:pPr>
        <w:rPr>
          <w:lang w:eastAsia="zh-CN"/>
        </w:rPr>
      </w:pPr>
      <w:r>
        <w:rPr>
          <w:lang w:eastAsia="zh-CN"/>
        </w:rPr>
        <w:t>In this clause, the terms “client” and “server” are relative to the session context. As an example, for the Gx interface, the client is the PCEF and the server is the PCRF. The term “node” can refer to either a client or a server. The term “transaction” refers to a Diameter request and its associated answer. The term “ongoing transaction” refers to a transaction that has an outstanding answer.</w:t>
      </w:r>
    </w:p>
    <w:p w14:paraId="4B15E962" w14:textId="77777777" w:rsidR="00684C8B" w:rsidRDefault="00684C8B">
      <w:pPr>
        <w:rPr>
          <w:lang w:eastAsia="zh-CN"/>
        </w:rPr>
      </w:pPr>
      <w:r>
        <w:rPr>
          <w:lang w:eastAsia="zh-CN"/>
        </w:rPr>
        <w:t>A node that supports the procedures defined in this clause and is configured to comply with them, shall advertise such support by setting the corresponding PendingTransaction feature bit in the Supported-Features AVP during session establishment as defined in 3GPP TS 29.212 [9] for Gx, Gxx and Sd and 3GPP TS 29.215 [22] for S9.</w:t>
      </w:r>
    </w:p>
    <w:p w14:paraId="22A732F0" w14:textId="77777777" w:rsidR="00684C8B" w:rsidRDefault="00684C8B">
      <w:pPr>
        <w:rPr>
          <w:lang w:eastAsia="zh-CN"/>
        </w:rPr>
      </w:pPr>
      <w:r>
        <w:rPr>
          <w:lang w:eastAsia="zh-CN"/>
        </w:rPr>
        <w:t>On receipt of a Diameter request for an existing Diameter session, the recipient Diameter node shall check if it has an ongoing transaction on that session:</w:t>
      </w:r>
    </w:p>
    <w:p w14:paraId="0359EEF8" w14:textId="77777777" w:rsidR="00684C8B" w:rsidRDefault="00684C8B">
      <w:pPr>
        <w:pStyle w:val="B1"/>
        <w:rPr>
          <w:lang w:eastAsia="zh-CN"/>
        </w:rPr>
      </w:pPr>
      <w:r>
        <w:rPr>
          <w:lang w:eastAsia="zh-CN"/>
        </w:rPr>
        <w:t>1.</w:t>
      </w:r>
      <w:r>
        <w:rPr>
          <w:lang w:eastAsia="zh-CN"/>
        </w:rPr>
        <w:tab/>
        <w:t>If there are no ongoing transactions on the session, the node shall process the incoming request normally.</w:t>
      </w:r>
    </w:p>
    <w:p w14:paraId="2C31420A" w14:textId="77777777" w:rsidR="00684C8B" w:rsidRDefault="00684C8B">
      <w:pPr>
        <w:pStyle w:val="B1"/>
        <w:rPr>
          <w:lang w:eastAsia="zh-CN"/>
        </w:rPr>
      </w:pPr>
      <w:r>
        <w:rPr>
          <w:lang w:eastAsia="zh-CN"/>
        </w:rPr>
        <w:t>2.</w:t>
      </w:r>
      <w:r>
        <w:rPr>
          <w:lang w:eastAsia="zh-CN"/>
        </w:rPr>
        <w:tab/>
        <w:t>If there is an ongoing transaction on the session and optionally, if the recipient node cannot determine that the incoming request can be safely handled without creating a state mismatch:</w:t>
      </w:r>
    </w:p>
    <w:p w14:paraId="78BF37F8" w14:textId="77777777" w:rsidR="00684C8B" w:rsidRDefault="00684C8B">
      <w:pPr>
        <w:pStyle w:val="B2"/>
        <w:rPr>
          <w:lang w:eastAsia="zh-CN"/>
        </w:rPr>
      </w:pPr>
      <w:r>
        <w:rPr>
          <w:lang w:eastAsia="zh-CN"/>
        </w:rPr>
        <w:t>a.</w:t>
      </w:r>
      <w:r>
        <w:rPr>
          <w:lang w:eastAsia="zh-CN"/>
        </w:rPr>
        <w:tab/>
        <w:t>The client shall reject the incoming request with a Diameter experimental result code of DIAMETER_PENDING_TRANSACTION as defined in 3GPP TS 29.212 [9].</w:t>
      </w:r>
    </w:p>
    <w:p w14:paraId="5AD32A17" w14:textId="77777777" w:rsidR="00684C8B" w:rsidRDefault="00684C8B">
      <w:pPr>
        <w:pStyle w:val="B2"/>
        <w:rPr>
          <w:lang w:eastAsia="zh-CN"/>
        </w:rPr>
      </w:pPr>
      <w:r>
        <w:rPr>
          <w:lang w:eastAsia="zh-CN"/>
        </w:rPr>
        <w:t>b.</w:t>
      </w:r>
      <w:r>
        <w:rPr>
          <w:lang w:eastAsia="zh-CN"/>
        </w:rPr>
        <w:tab/>
        <w:t>The server shall either reject the incoming request with a Diameter experimental result code of DIAMETER_PENDING_TRANSACTION or shall wait for one of the following conditions to occur:</w:t>
      </w:r>
    </w:p>
    <w:p w14:paraId="72029E14" w14:textId="77777777" w:rsidR="00684C8B" w:rsidRDefault="00684C8B">
      <w:pPr>
        <w:pStyle w:val="B3"/>
        <w:rPr>
          <w:lang w:eastAsia="zh-CN"/>
        </w:rPr>
      </w:pPr>
      <w:r>
        <w:rPr>
          <w:lang w:eastAsia="zh-CN"/>
        </w:rPr>
        <w:t>i.</w:t>
      </w:r>
      <w:r>
        <w:rPr>
          <w:lang w:eastAsia="zh-CN"/>
        </w:rPr>
        <w:tab/>
        <w:t>The ongoing transaction completes. In this case, the session is updated at the server based on the completion of the ongoing transaction and afterwards, the incoming request (e.g. CCR) is processed normally based on the updated session state.</w:t>
      </w:r>
    </w:p>
    <w:p w14:paraId="69774A6B" w14:textId="77777777" w:rsidR="00684C8B" w:rsidRDefault="00684C8B">
      <w:pPr>
        <w:pStyle w:val="B3"/>
        <w:rPr>
          <w:lang w:eastAsia="zh-CN"/>
        </w:rPr>
      </w:pPr>
      <w:r>
        <w:rPr>
          <w:lang w:eastAsia="zh-CN"/>
        </w:rPr>
        <w:t>ii.</w:t>
      </w:r>
      <w:r>
        <w:rPr>
          <w:lang w:eastAsia="zh-CN"/>
        </w:rPr>
        <w:tab/>
        <w:t>The waiting period has exceeded its allotted time. In this case, the server shall reject the incoming request with a Diameter experimental result code of DIAMETER_PENDING_TRANSACTION.</w:t>
      </w:r>
    </w:p>
    <w:p w14:paraId="206ECD1B" w14:textId="77777777" w:rsidR="00684C8B" w:rsidRDefault="00684C8B">
      <w:pPr>
        <w:pStyle w:val="NO"/>
        <w:rPr>
          <w:lang w:eastAsia="zh-CN"/>
        </w:rPr>
      </w:pPr>
      <w:r>
        <w:t>NOTE </w:t>
      </w:r>
      <w:r>
        <w:rPr>
          <w:lang w:eastAsia="zh-CN"/>
        </w:rPr>
        <w:t>1</w:t>
      </w:r>
      <w:r>
        <w:t>:</w:t>
      </w:r>
      <w:r>
        <w:rPr>
          <w:lang w:eastAsia="zh-CN"/>
        </w:rPr>
        <w:tab/>
      </w:r>
      <w:r>
        <w:t>If there is an ongoing transaction on the session and optionally, if the recipient node can determine that the incoming request can be safely handled without creating a state mismatch, the client and the server could handle the incoming request normally.</w:t>
      </w:r>
    </w:p>
    <w:p w14:paraId="55BF3D4E" w14:textId="77777777" w:rsidR="00684C8B" w:rsidRDefault="00684C8B">
      <w:pPr>
        <w:pStyle w:val="B1"/>
        <w:rPr>
          <w:lang w:eastAsia="zh-CN"/>
        </w:rPr>
      </w:pPr>
      <w:r>
        <w:rPr>
          <w:lang w:eastAsia="zh-CN"/>
        </w:rPr>
        <w:t>3.</w:t>
      </w:r>
      <w:r>
        <w:rPr>
          <w:lang w:eastAsia="zh-CN"/>
        </w:rPr>
        <w:tab/>
        <w:t>On receipt of a DIAMETER_PENDING_TRANSACTION result code, a client shall retry the request. On the other hand, if a server had rejected a request from the client with a DIAMETER_PENDING_TRANSACTION, the server should not retry the failed request until it responds to  the re-attempted request from the client. This is to avoid having both the client and server concurrently retry their requests. In all other cases, if the session on the client still needs to be updated, the server shall retry the request.</w:t>
      </w:r>
    </w:p>
    <w:p w14:paraId="249FB187" w14:textId="77777777" w:rsidR="00684C8B" w:rsidRDefault="00684C8B">
      <w:pPr>
        <w:pStyle w:val="NO"/>
        <w:rPr>
          <w:lang w:val="en-US" w:eastAsia="zh-CN"/>
        </w:rPr>
      </w:pPr>
      <w:r>
        <w:t>NOTE 2:</w:t>
      </w:r>
      <w:r>
        <w:rPr>
          <w:lang w:eastAsia="zh-CN"/>
        </w:rPr>
        <w:tab/>
      </w:r>
      <w:r>
        <w:t xml:space="preserve">The server retries the request either by resending the command (e.g. RAR) or by including the initial requested information in the command (e.g. CCA) answering the re-attempted request from the client. </w:t>
      </w:r>
      <w:r>
        <w:rPr>
          <w:lang w:val="en-US"/>
        </w:rPr>
        <w:t>However, i</w:t>
      </w:r>
      <w:r>
        <w:t>ncluding the initial requested information in the command (e.g. CCA) answering the re-attempted request is only possible if the server does not require a response to the command.</w:t>
      </w:r>
    </w:p>
    <w:p w14:paraId="1D6A59DE" w14:textId="77777777" w:rsidR="00684C8B" w:rsidRDefault="00684C8B">
      <w:pPr>
        <w:pStyle w:val="B1"/>
        <w:rPr>
          <w:lang w:eastAsia="zh-CN"/>
        </w:rPr>
      </w:pPr>
      <w:r>
        <w:rPr>
          <w:lang w:eastAsia="zh-CN"/>
        </w:rPr>
        <w:t>4.</w:t>
      </w:r>
      <w:r>
        <w:rPr>
          <w:lang w:eastAsia="zh-CN"/>
        </w:rPr>
        <w:tab/>
        <w:t>Nodes should limit the number of times they re-attempt the same request due to receipt of a DIAMETER_PENDING_TRANSACTION.</w:t>
      </w:r>
    </w:p>
    <w:p w14:paraId="14065A9D" w14:textId="77777777" w:rsidR="00684C8B" w:rsidRDefault="00684C8B">
      <w:pPr>
        <w:pStyle w:val="B1"/>
      </w:pPr>
      <w:r>
        <w:t>5.</w:t>
      </w:r>
      <w:r>
        <w:tab/>
        <w:t>The only exception to the rules above is a session termination request (e.g. CCR with a CC-Request-Type AVP set to TERMINATION_REQUEST) or a request for session release (e.g. RAR with Session-Release-Cause AVP). In both cases, the request should be handled as follows:</w:t>
      </w:r>
    </w:p>
    <w:p w14:paraId="52CEFF04" w14:textId="77777777" w:rsidR="00684C8B" w:rsidRDefault="00684C8B">
      <w:pPr>
        <w:pStyle w:val="B2"/>
      </w:pPr>
      <w:r>
        <w:t>a.</w:t>
      </w:r>
      <w:r>
        <w:tab/>
      </w:r>
      <w:r>
        <w:rPr>
          <w:lang w:val="en-US"/>
        </w:rPr>
        <w:t>When receiving a request for a session release that requires new transactions to be initiated, a client shall acknowledge the request immediately (e.g. a RAR command with Session-Release-Cause AVP shall be acknowledged with a RAA command). The client shall wait for the current transaction to complete (either by the server acknowledging the request or rejecting it with DIAMETER_PENDING_TRANSACTION) before completing the session termination procedure (e.g. before sending the CCR command with the CC-Request-Type set to TERMINATION_REQUEST).</w:t>
      </w:r>
    </w:p>
    <w:p w14:paraId="6A1A2F51" w14:textId="77777777" w:rsidR="00684C8B" w:rsidRDefault="00684C8B">
      <w:pPr>
        <w:pStyle w:val="NO"/>
        <w:ind w:left="720" w:firstLine="0"/>
      </w:pPr>
      <w:r>
        <w:t>NOTE 3:</w:t>
      </w:r>
      <w:r>
        <w:rPr>
          <w:lang w:eastAsia="zh-CN"/>
        </w:rPr>
        <w:tab/>
      </w:r>
      <w:r>
        <w:t>The client needs to wait for the outcome of the session modification to determine if the session termination procedure will be used to report information that could not be reported as part of the session modification procedure.</w:t>
      </w:r>
    </w:p>
    <w:p w14:paraId="099621BA" w14:textId="77777777" w:rsidR="00684C8B" w:rsidRDefault="00684C8B">
      <w:pPr>
        <w:pStyle w:val="NO"/>
      </w:pPr>
      <w:r>
        <w:t xml:space="preserve">NOTE 4: </w:t>
      </w:r>
      <w:r>
        <w:tab/>
        <w:t>After having sent a request for session termination, the server acknowledges any unrelated incoming request immediately (either by the server acknowledging the request or rejecting it with DIAMETER_PENDING_TRANSACTION) without a waiting period.</w:t>
      </w:r>
    </w:p>
    <w:p w14:paraId="5F98943E" w14:textId="77777777" w:rsidR="00684C8B" w:rsidRDefault="00684C8B">
      <w:pPr>
        <w:pStyle w:val="B2"/>
        <w:rPr>
          <w:lang w:eastAsia="ko-KR"/>
        </w:rPr>
      </w:pPr>
      <w:r>
        <w:rPr>
          <w:lang w:val="en-US"/>
        </w:rPr>
        <w:t>b.</w:t>
      </w:r>
      <w:r>
        <w:rPr>
          <w:lang w:val="en-US"/>
        </w:rPr>
        <w:tab/>
        <w:t>When receiving a session termination request the server shall handle it immediately</w:t>
      </w:r>
      <w:r>
        <w:t>.</w:t>
      </w:r>
    </w:p>
    <w:p w14:paraId="7B7BE6C9" w14:textId="77777777" w:rsidR="00684C8B" w:rsidRDefault="00684C8B">
      <w:pPr>
        <w:pStyle w:val="Heading8"/>
      </w:pPr>
      <w:r>
        <w:br w:type="page"/>
      </w:r>
      <w:bookmarkStart w:id="1093" w:name="_Toc28000186"/>
      <w:bookmarkStart w:id="1094" w:name="_Toc36036119"/>
      <w:bookmarkStart w:id="1095" w:name="_Toc44588536"/>
      <w:bookmarkStart w:id="1096" w:name="_Toc44588820"/>
      <w:bookmarkStart w:id="1097" w:name="_Toc45132016"/>
      <w:bookmarkStart w:id="1098" w:name="_Toc97908999"/>
      <w:r>
        <w:t>Annex A (informative):</w:t>
      </w:r>
      <w:r>
        <w:br/>
        <w:t xml:space="preserve">Examples of deriving the Maximum Authorized parameters from the </w:t>
      </w:r>
      <w:smartTag w:uri="urn:schemas-microsoft-com:office:smarttags" w:element="stockticker">
        <w:r>
          <w:t>SDP</w:t>
        </w:r>
      </w:smartTag>
      <w:r>
        <w:t xml:space="preserve"> parameters</w:t>
      </w:r>
      <w:bookmarkEnd w:id="1093"/>
      <w:bookmarkEnd w:id="1094"/>
      <w:bookmarkEnd w:id="1095"/>
      <w:bookmarkEnd w:id="1096"/>
      <w:bookmarkEnd w:id="1097"/>
      <w:bookmarkEnd w:id="1098"/>
    </w:p>
    <w:p w14:paraId="5B51AC2C" w14:textId="77777777" w:rsidR="00684C8B" w:rsidRDefault="00684C8B"/>
    <w:p w14:paraId="6746F743" w14:textId="77777777" w:rsidR="00684C8B" w:rsidRDefault="00684C8B">
      <w:pPr>
        <w:pStyle w:val="Heading8"/>
      </w:pPr>
      <w:r>
        <w:br w:type="page"/>
      </w:r>
      <w:bookmarkStart w:id="1099" w:name="_Toc28000187"/>
      <w:bookmarkStart w:id="1100" w:name="_Toc36036120"/>
      <w:bookmarkStart w:id="1101" w:name="_Toc44588537"/>
      <w:bookmarkStart w:id="1102" w:name="_Toc44588821"/>
      <w:bookmarkStart w:id="1103" w:name="_Toc45132017"/>
      <w:bookmarkStart w:id="1104" w:name="_Toc97909000"/>
      <w:r>
        <w:t>Annex B (normative):</w:t>
      </w:r>
      <w:r>
        <w:br/>
        <w:t>Signalling Flows for IMS</w:t>
      </w:r>
      <w:bookmarkEnd w:id="1099"/>
      <w:bookmarkEnd w:id="1100"/>
      <w:bookmarkEnd w:id="1101"/>
      <w:bookmarkEnd w:id="1102"/>
      <w:bookmarkEnd w:id="1103"/>
      <w:bookmarkEnd w:id="1104"/>
    </w:p>
    <w:p w14:paraId="2888B908" w14:textId="77777777" w:rsidR="00684C8B" w:rsidRDefault="00684C8B">
      <w:pPr>
        <w:rPr>
          <w:lang w:eastAsia="ko-KR"/>
        </w:rPr>
      </w:pPr>
      <w:r>
        <w:t>The signalling flows in clause 4 are also applicable for IMS. This Annex adds flows that show interactions with SIP/SDP signalling of the IMS.</w:t>
      </w:r>
    </w:p>
    <w:p w14:paraId="202F2CC5" w14:textId="77777777" w:rsidR="00684C8B" w:rsidRDefault="00684C8B">
      <w:pPr>
        <w:pStyle w:val="Heading1"/>
      </w:pPr>
      <w:bookmarkStart w:id="1105" w:name="_Toc28000188"/>
      <w:bookmarkStart w:id="1106" w:name="_Toc36036121"/>
      <w:bookmarkStart w:id="1107" w:name="_Toc44588538"/>
      <w:bookmarkStart w:id="1108" w:name="_Toc44588822"/>
      <w:bookmarkStart w:id="1109" w:name="_Toc45132018"/>
      <w:bookmarkStart w:id="1110" w:name="_Toc97909001"/>
      <w:r>
        <w:rPr>
          <w:lang w:eastAsia="ja-JP"/>
        </w:rPr>
        <w:t>B.</w:t>
      </w:r>
      <w:r>
        <w:rPr>
          <w:rFonts w:hint="eastAsia"/>
          <w:lang w:eastAsia="ko-KR"/>
        </w:rPr>
        <w:t>0</w:t>
      </w:r>
      <w:r>
        <w:rPr>
          <w:lang w:eastAsia="ja-JP"/>
        </w:rPr>
        <w:tab/>
      </w:r>
      <w:r>
        <w:t>General</w:t>
      </w:r>
      <w:bookmarkEnd w:id="1105"/>
      <w:bookmarkEnd w:id="1106"/>
      <w:bookmarkEnd w:id="1107"/>
      <w:bookmarkEnd w:id="1108"/>
      <w:bookmarkEnd w:id="1109"/>
      <w:bookmarkEnd w:id="1110"/>
    </w:p>
    <w:p w14:paraId="4CD53245" w14:textId="77777777" w:rsidR="00684C8B" w:rsidRDefault="00684C8B">
      <w:r>
        <w:t>The following is applicable for Emergency Services and PSAP call back request:</w:t>
      </w:r>
    </w:p>
    <w:p w14:paraId="29F65D74" w14:textId="77777777" w:rsidR="00684C8B" w:rsidRDefault="00684C8B">
      <w:pPr>
        <w:pStyle w:val="B1"/>
      </w:pPr>
      <w:r>
        <w:t>-</w:t>
      </w:r>
      <w:r>
        <w:tab/>
        <w:t>The P-CSCF includes an Emergency indication when service information is sent over Rx and when required by the IMS deployment, the P-CSCF may also indicate that it requires EPC-level user information as defined in 3GPP TS 29.214 [10].</w:t>
      </w:r>
    </w:p>
    <w:p w14:paraId="6B6C038E" w14:textId="77777777" w:rsidR="00684C8B" w:rsidRDefault="00684C8B">
      <w:pPr>
        <w:pStyle w:val="B1"/>
      </w:pPr>
      <w:r>
        <w:t>-</w:t>
      </w:r>
      <w:r>
        <w:tab/>
        <w:t>The PCRF only allows Emergency Sessions that are bound to an IP-CAN session established to an Emergency APN.</w:t>
      </w:r>
    </w:p>
    <w:p w14:paraId="29D14550" w14:textId="77777777" w:rsidR="00684C8B" w:rsidRDefault="00684C8B">
      <w:pPr>
        <w:pStyle w:val="B1"/>
      </w:pPr>
      <w:r>
        <w:t>-</w:t>
      </w:r>
      <w:r>
        <w:tab/>
        <w:t>Upon request from the P-CSCF, the PCRF provides the P-CSCF with EPC-level user information corresponding to the established IP-CAN session.</w:t>
      </w:r>
    </w:p>
    <w:p w14:paraId="5C5CE919" w14:textId="77777777" w:rsidR="00684C8B" w:rsidRDefault="00684C8B">
      <w:r>
        <w:t>The following is not applicable for Emergency Services and PSAP call back request:</w:t>
      </w:r>
    </w:p>
    <w:p w14:paraId="73675885" w14:textId="77777777" w:rsidR="00684C8B" w:rsidRDefault="00684C8B">
      <w:pPr>
        <w:pStyle w:val="B1"/>
        <w:rPr>
          <w:lang w:val="en-US"/>
        </w:rPr>
      </w:pPr>
      <w:r>
        <w:t>-</w:t>
      </w:r>
      <w:r>
        <w:tab/>
        <w:t xml:space="preserve">Pre-authorization for a UE terminated </w:t>
      </w:r>
      <w:r>
        <w:rPr>
          <w:lang w:val="en-US"/>
        </w:rPr>
        <w:t>IMS session establishment with UE initiated resource reservation.</w:t>
      </w:r>
    </w:p>
    <w:p w14:paraId="5EBBCA7E" w14:textId="77777777" w:rsidR="00684C8B" w:rsidRDefault="00684C8B">
      <w:pPr>
        <w:pStyle w:val="B1"/>
        <w:rPr>
          <w:lang w:val="en-US"/>
        </w:rPr>
      </w:pPr>
      <w:r>
        <w:rPr>
          <w:lang w:val="en-US"/>
        </w:rPr>
        <w:t>-</w:t>
      </w:r>
      <w:r>
        <w:rPr>
          <w:lang w:val="en-US"/>
        </w:rPr>
        <w:tab/>
        <w:t>Subscription to notification of Signalling Path Status at IMS Registration, subscription to notification of changes of IP-CAN type at IMS Registration and Provisioning of SIP Signalling flow information at IMS Registration procedures.</w:t>
      </w:r>
    </w:p>
    <w:p w14:paraId="65543E6E" w14:textId="77777777" w:rsidR="00684C8B" w:rsidRDefault="00684C8B">
      <w:pPr>
        <w:pStyle w:val="Heading1"/>
        <w:rPr>
          <w:lang w:eastAsia="ja-JP"/>
        </w:rPr>
      </w:pPr>
      <w:bookmarkStart w:id="1111" w:name="_Toc28000189"/>
      <w:bookmarkStart w:id="1112" w:name="_Toc36036122"/>
      <w:bookmarkStart w:id="1113" w:name="_Toc44588539"/>
      <w:bookmarkStart w:id="1114" w:name="_Toc44588823"/>
      <w:bookmarkStart w:id="1115" w:name="_Toc45132019"/>
      <w:bookmarkStart w:id="1116" w:name="_Toc97909002"/>
      <w:r>
        <w:rPr>
          <w:lang w:eastAsia="ja-JP"/>
        </w:rPr>
        <w:t>B.1</w:t>
      </w:r>
      <w:r>
        <w:rPr>
          <w:lang w:eastAsia="ja-JP"/>
        </w:rPr>
        <w:tab/>
      </w:r>
      <w:r>
        <w:t>Subscription to Notification of Signalling Path Status at IMS Registration</w:t>
      </w:r>
      <w:bookmarkEnd w:id="1111"/>
      <w:bookmarkEnd w:id="1112"/>
      <w:bookmarkEnd w:id="1113"/>
      <w:bookmarkEnd w:id="1114"/>
      <w:bookmarkEnd w:id="1115"/>
      <w:bookmarkEnd w:id="1116"/>
    </w:p>
    <w:p w14:paraId="6BEBE90F" w14:textId="77777777" w:rsidR="00684C8B" w:rsidRDefault="00684C8B">
      <w:pPr>
        <w:rPr>
          <w:lang w:eastAsia="ja-JP"/>
        </w:rPr>
      </w:pPr>
      <w:r>
        <w:rPr>
          <w:lang w:eastAsia="ja-JP"/>
        </w:rPr>
        <w:t>This clause covers the optional Subscription to Notifications of IMS Signalling Path Status upon an initial successful IMS Registration procedure.</w:t>
      </w:r>
    </w:p>
    <w:bookmarkStart w:id="1117" w:name="_MON_1286193171"/>
    <w:bookmarkStart w:id="1118" w:name="_MON_1286193250"/>
    <w:bookmarkStart w:id="1119" w:name="_MON_1286193272"/>
    <w:bookmarkStart w:id="1120" w:name="_MON_1286193310"/>
    <w:bookmarkStart w:id="1121" w:name="_MON_1286268440"/>
    <w:bookmarkStart w:id="1122" w:name="_MON_1286268521"/>
    <w:bookmarkStart w:id="1123" w:name="_MON_1286280605"/>
    <w:bookmarkEnd w:id="1117"/>
    <w:bookmarkEnd w:id="1118"/>
    <w:bookmarkEnd w:id="1119"/>
    <w:bookmarkEnd w:id="1120"/>
    <w:bookmarkEnd w:id="1121"/>
    <w:bookmarkEnd w:id="1122"/>
    <w:bookmarkEnd w:id="1123"/>
    <w:bookmarkStart w:id="1124" w:name="_MON_1286190913"/>
    <w:bookmarkEnd w:id="1124"/>
    <w:p w14:paraId="5458E241" w14:textId="77777777" w:rsidR="00684C8B" w:rsidRDefault="00684C8B">
      <w:pPr>
        <w:pStyle w:val="TH"/>
        <w:rPr>
          <w:lang w:eastAsia="ja-JP"/>
        </w:rPr>
      </w:pPr>
      <w:r>
        <w:rPr>
          <w:lang w:eastAsia="ja-JP"/>
        </w:rPr>
        <w:object w:dxaOrig="8310" w:dyaOrig="5784" w14:anchorId="2C4EFAF7">
          <v:shape id="_x0000_i1087" type="#_x0000_t75" style="width:480pt;height:333.75pt" o:ole="">
            <v:imagedata r:id="rId141" o:title=""/>
          </v:shape>
          <o:OLEObject Type="Embed" ProgID="Word.Picture.8" ShapeID="_x0000_i1087" DrawAspect="Content" ObjectID="_1762580051" r:id="rId142"/>
        </w:object>
      </w:r>
    </w:p>
    <w:p w14:paraId="70ECB08D" w14:textId="77777777" w:rsidR="00684C8B" w:rsidRDefault="00684C8B" w:rsidP="00B40AC4">
      <w:pPr>
        <w:pStyle w:val="TF"/>
        <w:rPr>
          <w:lang w:eastAsia="ja-JP"/>
        </w:rPr>
      </w:pPr>
      <w:r>
        <w:rPr>
          <w:lang w:eastAsia="ja-JP"/>
        </w:rPr>
        <w:t>Figure B.1.1: Subscription to Notification of IMS Signaling Path Status at initial IMS Registration</w:t>
      </w:r>
    </w:p>
    <w:p w14:paraId="433E025D"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3CED8E6A" w14:textId="77777777" w:rsidR="00684C8B" w:rsidRDefault="00684C8B">
      <w:pPr>
        <w:pStyle w:val="B1"/>
      </w:pPr>
      <w:r>
        <w:t>5.</w:t>
      </w:r>
      <w:r>
        <w:tab/>
        <w:t>The P-CSCF requests the establishment of a new Diameter Rx session with the intention to subscribe to the status of the IMS Signaling path. The P-CSCF sends a Diameter AAR command to the PCRF.</w:t>
      </w:r>
    </w:p>
    <w:p w14:paraId="007D502E" w14:textId="77777777" w:rsidR="00684C8B" w:rsidRDefault="00684C8B">
      <w:pPr>
        <w:pStyle w:val="B1"/>
      </w:pPr>
      <w:r>
        <w:t>6.</w:t>
      </w:r>
      <w:r>
        <w:tab/>
        <w:t>The PCRF performs session binding and identifies corresponding PCC Rules related to IMS Signalling.</w:t>
      </w:r>
    </w:p>
    <w:p w14:paraId="627995C1" w14:textId="77777777" w:rsidR="00684C8B" w:rsidRDefault="00684C8B">
      <w:pPr>
        <w:pStyle w:val="B1"/>
      </w:pPr>
      <w:r>
        <w:t>7.</w:t>
      </w:r>
      <w:r>
        <w:tab/>
        <w:t>The PCRF confirms the subscription to IMS Signaling path status and replies with a Diameter AAR command back to the P-CSCF.</w:t>
      </w:r>
    </w:p>
    <w:p w14:paraId="6D72EAEC" w14:textId="77777777" w:rsidR="00684C8B" w:rsidRDefault="00684C8B">
      <w:pPr>
        <w:pStyle w:val="B1"/>
      </w:pPr>
      <w:r>
        <w:t>8.</w:t>
      </w:r>
      <w:r>
        <w:tab/>
        <w:t>If the PCRF had not previously subscribed to the required bearer level events from the IP-CAN for the affected PCC/QoS Rules, then the PCRF shall do so now. The PCRF initiates procedures according to figure 4.3.1.1.1.</w:t>
      </w:r>
    </w:p>
    <w:p w14:paraId="6CAB54EB" w14:textId="77777777" w:rsidR="00684C8B" w:rsidRDefault="00684C8B">
      <w:pPr>
        <w:pStyle w:val="Heading1"/>
        <w:rPr>
          <w:lang w:eastAsia="ja-JP"/>
        </w:rPr>
      </w:pPr>
      <w:bookmarkStart w:id="1125" w:name="_Toc28000190"/>
      <w:bookmarkStart w:id="1126" w:name="_Toc36036123"/>
      <w:bookmarkStart w:id="1127" w:name="_Toc44588540"/>
      <w:bookmarkStart w:id="1128" w:name="_Toc44588824"/>
      <w:bookmarkStart w:id="1129" w:name="_Toc45132020"/>
      <w:bookmarkStart w:id="1130" w:name="_Toc97909003"/>
      <w:r>
        <w:rPr>
          <w:lang w:eastAsia="ja-JP"/>
        </w:rPr>
        <w:t>B.1a</w:t>
      </w:r>
      <w:r>
        <w:rPr>
          <w:lang w:eastAsia="ja-JP"/>
        </w:rPr>
        <w:tab/>
      </w:r>
      <w:r>
        <w:t>Subscription to Notification of Change of IP-CAN Type at IMS Registration</w:t>
      </w:r>
      <w:bookmarkEnd w:id="1125"/>
      <w:bookmarkEnd w:id="1126"/>
      <w:bookmarkEnd w:id="1127"/>
      <w:bookmarkEnd w:id="1128"/>
      <w:bookmarkEnd w:id="1129"/>
      <w:bookmarkEnd w:id="1130"/>
    </w:p>
    <w:p w14:paraId="03E5BEE0" w14:textId="77777777" w:rsidR="00684C8B" w:rsidRDefault="00684C8B">
      <w:pPr>
        <w:rPr>
          <w:lang w:eastAsia="ja-JP"/>
        </w:rPr>
      </w:pPr>
      <w:r>
        <w:rPr>
          <w:lang w:eastAsia="ja-JP"/>
        </w:rPr>
        <w:t>This clause covers the optional Subscription to Notifications of change in the type of IP-CAN upon an initial IMS Registration procedure.</w:t>
      </w:r>
    </w:p>
    <w:bookmarkStart w:id="1131" w:name="_MON_1286193358"/>
    <w:bookmarkStart w:id="1132" w:name="_MON_1286268705"/>
    <w:bookmarkEnd w:id="1131"/>
    <w:bookmarkEnd w:id="1132"/>
    <w:bookmarkStart w:id="1133" w:name="_MON_1286280651"/>
    <w:bookmarkEnd w:id="1133"/>
    <w:p w14:paraId="1FD84276" w14:textId="77777777" w:rsidR="00684C8B" w:rsidRDefault="00684C8B">
      <w:pPr>
        <w:pStyle w:val="TH"/>
        <w:rPr>
          <w:lang w:eastAsia="ja-JP"/>
        </w:rPr>
      </w:pPr>
      <w:r>
        <w:rPr>
          <w:lang w:eastAsia="ja-JP"/>
        </w:rPr>
        <w:object w:dxaOrig="8310" w:dyaOrig="6101" w14:anchorId="6CFEA0BB">
          <v:shape id="_x0000_i1088" type="#_x0000_t75" style="width:480pt;height:350.25pt" o:ole="">
            <v:imagedata r:id="rId143" o:title=""/>
          </v:shape>
          <o:OLEObject Type="Embed" ProgID="Word.Picture.8" ShapeID="_x0000_i1088" DrawAspect="Content" ObjectID="_1762580052" r:id="rId144"/>
        </w:object>
      </w:r>
    </w:p>
    <w:p w14:paraId="467A6D5A" w14:textId="77777777" w:rsidR="00684C8B" w:rsidRDefault="00684C8B" w:rsidP="00B40AC4">
      <w:pPr>
        <w:pStyle w:val="TF"/>
        <w:rPr>
          <w:lang w:eastAsia="ja-JP"/>
        </w:rPr>
      </w:pPr>
      <w:r>
        <w:rPr>
          <w:lang w:eastAsia="ja-JP"/>
        </w:rPr>
        <w:t>Figure B.1.2: Subscription to Notification of change of IP-CAN Type at initial IMS Registration</w:t>
      </w:r>
    </w:p>
    <w:p w14:paraId="61C1F048" w14:textId="77777777" w:rsidR="00684C8B" w:rsidRDefault="00684C8B">
      <w:pPr>
        <w:pStyle w:val="B1"/>
      </w:pPr>
      <w:r>
        <w:t>1.-</w:t>
      </w:r>
      <w:r>
        <w:tab/>
        <w:t>The user initiates an initial SIP Registration procedure.</w:t>
      </w:r>
    </w:p>
    <w:p w14:paraId="682BEB25" w14:textId="77777777" w:rsidR="00684C8B" w:rsidRDefault="00684C8B">
      <w:pPr>
        <w:pStyle w:val="B1"/>
      </w:pPr>
      <w:r>
        <w:t>2.</w:t>
      </w:r>
      <w:r>
        <w:tab/>
        <w:t>The P-CSCF requests the establishment of a new Diameter Rx session with the intention to subscribe to the notification of IP-CAN Type Change. The P-CSCF sends a Diameter AAR command to the PCRF.</w:t>
      </w:r>
    </w:p>
    <w:p w14:paraId="77E8E758" w14:textId="77777777" w:rsidR="00684C8B" w:rsidRDefault="00684C8B">
      <w:pPr>
        <w:pStyle w:val="NO"/>
      </w:pPr>
      <w:r>
        <w:t>NOTE:</w:t>
      </w:r>
      <w:r>
        <w:tab/>
        <w:t>It should be possible for the P-CSCF to request the subscription to notification of IMS Signalling path status and PLMN changes also in this step.</w:t>
      </w:r>
    </w:p>
    <w:p w14:paraId="3D00134E" w14:textId="77777777" w:rsidR="00684C8B" w:rsidRDefault="00684C8B">
      <w:pPr>
        <w:pStyle w:val="B1"/>
      </w:pPr>
      <w:r>
        <w:t>3.</w:t>
      </w:r>
      <w:r>
        <w:tab/>
        <w:t>The PCRF performs session binding and identifies corresponding PCC Rules related to IMS Signalling.</w:t>
      </w:r>
    </w:p>
    <w:p w14:paraId="46F16663" w14:textId="77777777" w:rsidR="00684C8B" w:rsidRDefault="00684C8B">
      <w:pPr>
        <w:pStyle w:val="B1"/>
      </w:pPr>
      <w:r>
        <w:t>4.</w:t>
      </w:r>
      <w:r>
        <w:tab/>
        <w:t>The PCRF confirms the subscription to notification of change of IP-CAN type and replies with a Diameter AAA command back to the P-CSCF. The PCRF includes in the response the type of IP-CAN currently in use.</w:t>
      </w:r>
    </w:p>
    <w:p w14:paraId="35F1AFA5" w14:textId="77777777" w:rsidR="00684C8B" w:rsidRDefault="00684C8B">
      <w:pPr>
        <w:pStyle w:val="B1"/>
      </w:pPr>
      <w:r>
        <w:t>5-7.</w:t>
      </w:r>
      <w:r>
        <w:tab/>
        <w:t>The SIP Registration procedure is completed successfully (user has been authenticated and registered within the IMS Core NW).</w:t>
      </w:r>
    </w:p>
    <w:p w14:paraId="13EC11F4" w14:textId="77777777" w:rsidR="00684C8B" w:rsidRDefault="00684C8B">
      <w:pPr>
        <w:pStyle w:val="B1"/>
      </w:pPr>
      <w:r>
        <w:t>8.</w:t>
      </w:r>
      <w:r>
        <w:tab/>
        <w:t>If the PCRF had not previously subscribed to the required bearer level event from the IP-CAN (i.e. IP-CAN type change and RAT type change, if applicable), then the PCRF shall do so now. The PCRF initiates procedures according to figure 4.3.1.1.1.</w:t>
      </w:r>
    </w:p>
    <w:p w14:paraId="62797C47" w14:textId="77777777" w:rsidR="00684C8B" w:rsidRDefault="00684C8B">
      <w:pPr>
        <w:pStyle w:val="Heading1"/>
        <w:rPr>
          <w:lang w:eastAsia="ja-JP"/>
        </w:rPr>
      </w:pPr>
      <w:bookmarkStart w:id="1134" w:name="_Toc28000191"/>
      <w:bookmarkStart w:id="1135" w:name="_Toc36036124"/>
      <w:bookmarkStart w:id="1136" w:name="_Toc44588541"/>
      <w:bookmarkStart w:id="1137" w:name="_Toc44588825"/>
      <w:bookmarkStart w:id="1138" w:name="_Toc45132021"/>
      <w:bookmarkStart w:id="1139" w:name="_Toc97909004"/>
      <w:r>
        <w:rPr>
          <w:lang w:eastAsia="ja-JP"/>
        </w:rPr>
        <w:t>B.1b</w:t>
      </w:r>
      <w:r>
        <w:rPr>
          <w:lang w:eastAsia="ja-JP"/>
        </w:rPr>
        <w:tab/>
      </w:r>
      <w:r>
        <w:t>Provisioning of SIP signalling flow information at IMS Registration</w:t>
      </w:r>
      <w:bookmarkEnd w:id="1134"/>
      <w:bookmarkEnd w:id="1135"/>
      <w:bookmarkEnd w:id="1136"/>
      <w:bookmarkEnd w:id="1137"/>
      <w:bookmarkEnd w:id="1138"/>
      <w:bookmarkEnd w:id="1139"/>
    </w:p>
    <w:p w14:paraId="69A1AA4C" w14:textId="77777777" w:rsidR="00684C8B" w:rsidRDefault="00684C8B">
      <w:pPr>
        <w:rPr>
          <w:lang w:eastAsia="ja-JP"/>
        </w:rPr>
      </w:pPr>
      <w:r>
        <w:rPr>
          <w:lang w:eastAsia="ja-JP"/>
        </w:rPr>
        <w:t>This clause covers the optional Provisioning of SIP signalling flow information upon an initial successful IMS Registration procedure.</w:t>
      </w:r>
    </w:p>
    <w:bookmarkStart w:id="1140" w:name="_MON_1318406915"/>
    <w:bookmarkEnd w:id="1140"/>
    <w:p w14:paraId="7A0F2522" w14:textId="77777777" w:rsidR="00684C8B" w:rsidRDefault="00684C8B">
      <w:pPr>
        <w:pStyle w:val="TH"/>
        <w:rPr>
          <w:lang w:eastAsia="ja-JP"/>
        </w:rPr>
      </w:pPr>
      <w:r>
        <w:rPr>
          <w:lang w:eastAsia="ja-JP"/>
        </w:rPr>
        <w:object w:dxaOrig="8310" w:dyaOrig="5784" w14:anchorId="7F691F50">
          <v:shape id="_x0000_i1089" type="#_x0000_t75" style="width:480pt;height:333.75pt" o:ole="">
            <v:imagedata r:id="rId145" o:title=""/>
          </v:shape>
          <o:OLEObject Type="Embed" ProgID="Word.Picture.8" ShapeID="_x0000_i1089" DrawAspect="Content" ObjectID="_1762580053" r:id="rId146"/>
        </w:object>
      </w:r>
    </w:p>
    <w:p w14:paraId="32108F66" w14:textId="77777777" w:rsidR="00684C8B" w:rsidRDefault="00684C8B" w:rsidP="00B40AC4">
      <w:pPr>
        <w:pStyle w:val="TF"/>
        <w:rPr>
          <w:lang w:eastAsia="ja-JP"/>
        </w:rPr>
      </w:pPr>
      <w:r>
        <w:rPr>
          <w:lang w:eastAsia="ja-JP"/>
        </w:rPr>
        <w:t>Figure B.1.3: Provisioning of SIP Signalling Flow Information at initial IMS Registration</w:t>
      </w:r>
    </w:p>
    <w:p w14:paraId="405A143F" w14:textId="77777777" w:rsidR="00684C8B" w:rsidRDefault="00684C8B">
      <w:pPr>
        <w:pStyle w:val="B1"/>
      </w:pPr>
      <w:r>
        <w:t>1-4.</w:t>
      </w:r>
      <w:r>
        <w:rPr>
          <w:lang w:eastAsia="ko-KR"/>
        </w:rPr>
        <w:tab/>
      </w:r>
      <w:r>
        <w:t>The user initiates an initial SIP Registration procedure. The SIP Registration procedure is completed successfully (user has been authenticated and registered within the IMS Core NW).</w:t>
      </w:r>
    </w:p>
    <w:p w14:paraId="5AC786B5" w14:textId="77777777" w:rsidR="00684C8B" w:rsidRDefault="00684C8B">
      <w:pPr>
        <w:pStyle w:val="B1"/>
      </w:pPr>
      <w:r>
        <w:t>5.</w:t>
      </w:r>
      <w:r>
        <w:tab/>
        <w:t>The P-CSCF requests the establishment of a new Diameter Rx session with the intention to provision the information about the SIP signalling flows established between the UE and the P-CSCF. The P-CSCF sends a Diameter AAR command to the PCRF.</w:t>
      </w:r>
    </w:p>
    <w:p w14:paraId="3387B515" w14:textId="77777777" w:rsidR="00684C8B" w:rsidRDefault="00684C8B">
      <w:pPr>
        <w:pStyle w:val="B1"/>
      </w:pPr>
      <w:r>
        <w:t>6.</w:t>
      </w:r>
      <w:r>
        <w:tab/>
        <w:t>The PCRF performs session binding and identifies corresponding PCC Rules related to IMS Signalling.</w:t>
      </w:r>
    </w:p>
    <w:p w14:paraId="783AAC9C" w14:textId="77777777" w:rsidR="00684C8B" w:rsidRDefault="00684C8B">
      <w:pPr>
        <w:pStyle w:val="B1"/>
      </w:pPr>
      <w:r>
        <w:t>7.</w:t>
      </w:r>
      <w:r>
        <w:tab/>
        <w:t>The PCRF replies to the P-CSCF with a Diameter AAA.</w:t>
      </w:r>
    </w:p>
    <w:p w14:paraId="7DFCCF89" w14:textId="77777777" w:rsidR="00684C8B" w:rsidRDefault="00684C8B">
      <w:pPr>
        <w:pStyle w:val="B1"/>
      </w:pPr>
      <w:r>
        <w:t>8.</w:t>
      </w:r>
      <w:r>
        <w:tab/>
        <w:t>If the PCRF had not previously provisioned PCC/QoS rules corresponding to the received SIP signalling flows, then the PCRF executes interactions according to figure 4.3.1.1.1. This step implies provisioning of PCC/QoS rules.</w:t>
      </w:r>
    </w:p>
    <w:p w14:paraId="66B2A624" w14:textId="77777777" w:rsidR="00684C8B" w:rsidRDefault="00684C8B">
      <w:pPr>
        <w:pStyle w:val="Heading1"/>
        <w:rPr>
          <w:lang w:eastAsia="ja-JP"/>
        </w:rPr>
      </w:pPr>
      <w:bookmarkStart w:id="1141" w:name="_Toc28000192"/>
      <w:bookmarkStart w:id="1142" w:name="_Toc36036125"/>
      <w:bookmarkStart w:id="1143" w:name="_Toc44588542"/>
      <w:bookmarkStart w:id="1144" w:name="_Toc44588826"/>
      <w:bookmarkStart w:id="1145" w:name="_Toc45132022"/>
      <w:bookmarkStart w:id="1146" w:name="_Toc97909005"/>
      <w:r>
        <w:rPr>
          <w:lang w:eastAsia="ja-JP"/>
        </w:rPr>
        <w:t>B.1c</w:t>
      </w:r>
      <w:r>
        <w:rPr>
          <w:lang w:eastAsia="ja-JP"/>
        </w:rPr>
        <w:tab/>
      </w:r>
      <w:r>
        <w:t>Subscription to Notification of Change of PLMN Identifier at IMS Registration</w:t>
      </w:r>
      <w:bookmarkEnd w:id="1141"/>
      <w:bookmarkEnd w:id="1142"/>
      <w:bookmarkEnd w:id="1143"/>
      <w:bookmarkEnd w:id="1144"/>
      <w:bookmarkEnd w:id="1145"/>
      <w:bookmarkEnd w:id="1146"/>
    </w:p>
    <w:p w14:paraId="6E9C9827" w14:textId="77777777" w:rsidR="00684C8B" w:rsidRDefault="00684C8B">
      <w:pPr>
        <w:rPr>
          <w:lang w:eastAsia="ja-JP"/>
        </w:rPr>
      </w:pPr>
      <w:r>
        <w:rPr>
          <w:lang w:eastAsia="ja-JP"/>
        </w:rPr>
        <w:t>This clause covers the optional Subscription to Notifications of change in the PLMN identifier upon an initial IMS Registration procedure.</w:t>
      </w:r>
    </w:p>
    <w:p w14:paraId="088611A6" w14:textId="77777777" w:rsidR="00684C8B" w:rsidRDefault="00684C8B">
      <w:pPr>
        <w:pStyle w:val="TH"/>
        <w:rPr>
          <w:lang w:eastAsia="ja-JP"/>
        </w:rPr>
      </w:pPr>
      <w:r>
        <w:rPr>
          <w:lang w:eastAsia="ja-JP"/>
        </w:rPr>
        <w:object w:dxaOrig="8310" w:dyaOrig="6101" w14:anchorId="7EE34A27">
          <v:shape id="_x0000_i1090" type="#_x0000_t75" style="width:480pt;height:350.25pt" o:ole="">
            <v:imagedata r:id="rId143" o:title=""/>
          </v:shape>
          <o:OLEObject Type="Embed" ProgID="Word.Picture.8" ShapeID="_x0000_i1090" DrawAspect="Content" ObjectID="_1762580054" r:id="rId147"/>
        </w:object>
      </w:r>
    </w:p>
    <w:p w14:paraId="1A5FBBFD" w14:textId="77777777" w:rsidR="00684C8B" w:rsidRDefault="00684C8B" w:rsidP="00B40AC4">
      <w:pPr>
        <w:pStyle w:val="TF"/>
        <w:rPr>
          <w:lang w:eastAsia="ja-JP"/>
        </w:rPr>
      </w:pPr>
      <w:r>
        <w:rPr>
          <w:lang w:eastAsia="ja-JP"/>
        </w:rPr>
        <w:t>Figure B.1.4: Subscription to Notification of change of PLMN Identifier at initial IMS Registration</w:t>
      </w:r>
    </w:p>
    <w:p w14:paraId="65BB929A" w14:textId="77777777" w:rsidR="00684C8B" w:rsidRDefault="00684C8B">
      <w:pPr>
        <w:pStyle w:val="B1"/>
      </w:pPr>
      <w:r>
        <w:t>1.</w:t>
      </w:r>
      <w:r>
        <w:tab/>
        <w:t>The user initiates an initial SIP Registration procedure.</w:t>
      </w:r>
    </w:p>
    <w:p w14:paraId="67F418E7" w14:textId="77777777" w:rsidR="00684C8B" w:rsidRDefault="00684C8B">
      <w:pPr>
        <w:pStyle w:val="B1"/>
      </w:pPr>
      <w:r>
        <w:t>2.</w:t>
      </w:r>
      <w:r>
        <w:tab/>
        <w:t>The P-CSCF requests the establishment of a new Diameter Rx session with the intention to subscribe to the notification of PLMN Identifier Change. The P-CSCF sends a Diameter AAR command to the PCRF.</w:t>
      </w:r>
    </w:p>
    <w:p w14:paraId="1A6C3288" w14:textId="77777777" w:rsidR="00684C8B" w:rsidRDefault="00684C8B">
      <w:pPr>
        <w:pStyle w:val="NO"/>
      </w:pPr>
      <w:r>
        <w:t>NOTE 1:</w:t>
      </w:r>
      <w:r>
        <w:tab/>
        <w:t>It should be possible for the P-CSCF to request the subscription to notification of IMS Signalling path status and IP-CAN Type changes also in this step.</w:t>
      </w:r>
    </w:p>
    <w:p w14:paraId="43DB525D" w14:textId="77777777" w:rsidR="00684C8B" w:rsidRDefault="00684C8B">
      <w:pPr>
        <w:pStyle w:val="B1"/>
      </w:pPr>
      <w:r>
        <w:t>3.</w:t>
      </w:r>
      <w:r>
        <w:tab/>
        <w:t>The PCRF performs session binding and identifies corresponding PCC Rules related to IMS Signalling.</w:t>
      </w:r>
    </w:p>
    <w:p w14:paraId="4FF39426" w14:textId="77777777" w:rsidR="00684C8B" w:rsidRDefault="00684C8B">
      <w:pPr>
        <w:pStyle w:val="B1"/>
      </w:pPr>
      <w:r>
        <w:t>4.</w:t>
      </w:r>
      <w:r>
        <w:tab/>
        <w:t>The PCRF confirms the subscription to notification of change of PLMN identifier and replies with a Diameter AAA command back to the P-CSCF. The PCRF includes in the response the PLMN Identifier currently in use, if available.</w:t>
      </w:r>
    </w:p>
    <w:p w14:paraId="4E8751E4" w14:textId="77777777" w:rsidR="00684C8B" w:rsidRDefault="00684C8B">
      <w:pPr>
        <w:pStyle w:val="B1"/>
      </w:pPr>
      <w:r>
        <w:t>5-7.</w:t>
      </w:r>
      <w:r>
        <w:tab/>
        <w:t>The SIP Registration procedure is completed successfully (user has been authenticated and registered within the IMS Core NW).</w:t>
      </w:r>
    </w:p>
    <w:p w14:paraId="385D7ABC" w14:textId="77777777" w:rsidR="00684C8B" w:rsidRDefault="00684C8B">
      <w:pPr>
        <w:pStyle w:val="B1"/>
      </w:pPr>
      <w:r>
        <w:t>8.</w:t>
      </w:r>
      <w:r>
        <w:tab/>
        <w:t>If the PCRF had not previously subscribed to the required bearer level event from the PLMN where the UE is located (i.e. PLMN change event), then the PCRF shall do so now. The PCRF initiates procedures according to figure 4.3.1.1.1.</w:t>
      </w:r>
    </w:p>
    <w:p w14:paraId="753A4F24" w14:textId="77777777" w:rsidR="00684C8B" w:rsidRDefault="00684C8B">
      <w:pPr>
        <w:pStyle w:val="NO"/>
      </w:pPr>
      <w:r>
        <w:t>NOTE 2:</w:t>
      </w:r>
      <w:r>
        <w:tab/>
        <w:t>If the PLMN identifier is not available in step 4, the P-CSCF will wait to get it in step 8 before progressing the SIP Register, i.e. steps 5, 6 and 7 will occur after step 8.</w:t>
      </w:r>
    </w:p>
    <w:p w14:paraId="58FB17E8" w14:textId="77777777" w:rsidR="00684C8B" w:rsidRDefault="00684C8B">
      <w:pPr>
        <w:pStyle w:val="Heading1"/>
        <w:rPr>
          <w:lang w:eastAsia="ja-JP"/>
        </w:rPr>
      </w:pPr>
      <w:bookmarkStart w:id="1147" w:name="_Toc28000193"/>
      <w:bookmarkStart w:id="1148" w:name="_Toc36036126"/>
      <w:bookmarkStart w:id="1149" w:name="_Toc44588543"/>
      <w:bookmarkStart w:id="1150" w:name="_Toc44588827"/>
      <w:bookmarkStart w:id="1151" w:name="_Toc45132023"/>
      <w:bookmarkStart w:id="1152" w:name="_Toc97909006"/>
      <w:r>
        <w:rPr>
          <w:lang w:eastAsia="ja-JP"/>
        </w:rPr>
        <w:t>B.2</w:t>
      </w:r>
      <w:r>
        <w:rPr>
          <w:lang w:eastAsia="ja-JP"/>
        </w:rPr>
        <w:tab/>
      </w:r>
      <w:r>
        <w:t>IMS Session Establishment</w:t>
      </w:r>
      <w:bookmarkEnd w:id="1147"/>
      <w:bookmarkEnd w:id="1148"/>
      <w:bookmarkEnd w:id="1149"/>
      <w:bookmarkEnd w:id="1150"/>
      <w:bookmarkEnd w:id="1151"/>
      <w:bookmarkEnd w:id="1152"/>
    </w:p>
    <w:p w14:paraId="33D0F4A0" w14:textId="77777777" w:rsidR="00684C8B" w:rsidRDefault="00684C8B">
      <w:pPr>
        <w:pStyle w:val="Heading2"/>
        <w:rPr>
          <w:lang w:eastAsia="ja-JP"/>
        </w:rPr>
      </w:pPr>
      <w:bookmarkStart w:id="1153" w:name="_Toc28000194"/>
      <w:bookmarkStart w:id="1154" w:name="_Toc36036127"/>
      <w:bookmarkStart w:id="1155" w:name="_Toc44588544"/>
      <w:bookmarkStart w:id="1156" w:name="_Toc44588828"/>
      <w:bookmarkStart w:id="1157" w:name="_Toc45132024"/>
      <w:bookmarkStart w:id="1158" w:name="_Toc97909007"/>
      <w:r>
        <w:rPr>
          <w:lang w:eastAsia="ja-JP"/>
        </w:rPr>
        <w:t>B.2</w:t>
      </w:r>
      <w:r>
        <w:t>.1</w:t>
      </w:r>
      <w:r>
        <w:tab/>
        <w:t>Provisioning of service information</w:t>
      </w:r>
      <w:r>
        <w:rPr>
          <w:lang w:eastAsia="ja-JP"/>
        </w:rPr>
        <w:t xml:space="preserve"> at Originating P-CSCF and PCRF</w:t>
      </w:r>
      <w:bookmarkEnd w:id="1153"/>
      <w:bookmarkEnd w:id="1154"/>
      <w:bookmarkEnd w:id="1155"/>
      <w:bookmarkEnd w:id="1156"/>
      <w:bookmarkEnd w:id="1157"/>
      <w:bookmarkEnd w:id="1158"/>
    </w:p>
    <w:p w14:paraId="724573B1" w14:textId="77777777" w:rsidR="00684C8B" w:rsidRDefault="00684C8B">
      <w:pPr>
        <w:rPr>
          <w:lang w:eastAsia="ja-JP"/>
        </w:rPr>
      </w:pPr>
      <w:r>
        <w:rPr>
          <w:lang w:eastAsia="ja-JP"/>
        </w:rPr>
        <w:t>This clause covers the PCC procedures at the originating P-CSCF and PCRF at IMS session establishment.</w:t>
      </w:r>
    </w:p>
    <w:p w14:paraId="6D7437C5" w14:textId="77777777" w:rsidR="00684C8B" w:rsidRDefault="00684C8B">
      <w:pPr>
        <w:rPr>
          <w:lang w:eastAsia="ja-JP"/>
        </w:rPr>
      </w:pPr>
      <w:r>
        <w:rPr>
          <w:lang w:eastAsia="ja-JP"/>
        </w:rPr>
        <w:t>In figure B.2.1.1 the P-CSCF derives the provisioning of service information to the PCRF from the SDP offer/answer exchange.</w:t>
      </w:r>
    </w:p>
    <w:p w14:paraId="1E8C851E" w14:textId="77777777" w:rsidR="00684C8B" w:rsidRDefault="00684C8B">
      <w:pPr>
        <w:pStyle w:val="TH"/>
        <w:rPr>
          <w:lang w:eastAsia="ja-JP"/>
        </w:rPr>
      </w:pPr>
      <w:r>
        <w:rPr>
          <w:lang w:eastAsia="ja-JP"/>
        </w:rPr>
        <w:object w:dxaOrig="10065" w:dyaOrig="9487" w14:anchorId="70A0B160">
          <v:shape id="_x0000_i1091" type="#_x0000_t75" style="width:465.75pt;height:438pt" o:ole="">
            <v:imagedata r:id="rId148" o:title=""/>
          </v:shape>
          <o:OLEObject Type="Embed" ProgID="Visio.Drawing.11" ShapeID="_x0000_i1091" DrawAspect="Content" ObjectID="_1762580055" r:id="rId149"/>
        </w:object>
      </w:r>
    </w:p>
    <w:p w14:paraId="0FDB8FD1" w14:textId="77777777" w:rsidR="00684C8B" w:rsidRDefault="00684C8B" w:rsidP="00B40AC4">
      <w:pPr>
        <w:pStyle w:val="TF"/>
        <w:rPr>
          <w:lang w:eastAsia="ja-JP"/>
        </w:rPr>
      </w:pPr>
      <w:r>
        <w:rPr>
          <w:lang w:eastAsia="ja-JP"/>
        </w:rPr>
        <w:t>Figure B.2.1.1: PCC Procedures for IMS Session Establishment at originating P-CSCF and PCRF</w:t>
      </w:r>
    </w:p>
    <w:p w14:paraId="7528F613" w14:textId="77777777" w:rsidR="00684C8B" w:rsidRDefault="00684C8B">
      <w:pPr>
        <w:pStyle w:val="B1"/>
      </w:pPr>
      <w:r>
        <w:t>1.</w:t>
      </w:r>
      <w:r>
        <w:tab/>
        <w:t>The P-CSCF receives the SDP parameters defined by the originator within an SDP offer in SIP signalling.</w:t>
      </w:r>
    </w:p>
    <w:p w14:paraId="3F753D19" w14:textId="77777777" w:rsidR="00684C8B" w:rsidRDefault="00684C8B">
      <w:pPr>
        <w:pStyle w:val="B1"/>
      </w:pPr>
      <w:r>
        <w:t>2.</w:t>
      </w:r>
      <w:r>
        <w:tab/>
        <w:t>The P-CSCF identifies the connection information needed (IP address of the down link IP flow(s), port numbers to be used etc…).</w:t>
      </w:r>
    </w:p>
    <w:p w14:paraId="0FB5CE36" w14:textId="77777777" w:rsidR="00684C8B" w:rsidRDefault="00684C8B">
      <w:pPr>
        <w:pStyle w:val="B1"/>
      </w:pPr>
      <w:r>
        <w:t>3.</w:t>
      </w:r>
      <w:r>
        <w:tab/>
        <w:t>The P-CSCF forwards the SDP offer in SIP signalling.</w:t>
      </w:r>
    </w:p>
    <w:p w14:paraId="4CB4B732" w14:textId="77777777" w:rsidR="00684C8B" w:rsidRDefault="00684C8B">
      <w:pPr>
        <w:pStyle w:val="B1"/>
      </w:pPr>
      <w:r>
        <w:t>4.</w:t>
      </w:r>
      <w:r>
        <w:tab/>
        <w:t>The P-CSCF gets the negotiated SDP parameters from the terminating side through SIP signalling interaction.</w:t>
      </w:r>
    </w:p>
    <w:p w14:paraId="4BE4E13D" w14:textId="77777777" w:rsidR="00684C8B" w:rsidRDefault="00684C8B">
      <w:pPr>
        <w:pStyle w:val="B1"/>
      </w:pPr>
      <w:r>
        <w:t>5.</w:t>
      </w:r>
      <w:r>
        <w:tab/>
        <w:t>The P-CSCF identifies the connection information needed (IP address of the up-link media IP flow(s), port numbers to be used etc…).</w:t>
      </w:r>
    </w:p>
    <w:p w14:paraId="26A1C677" w14:textId="77777777" w:rsidR="00684C8B" w:rsidRDefault="00684C8B">
      <w:pPr>
        <w:pStyle w:val="B1"/>
      </w:pPr>
      <w:r>
        <w:t>6.</w:t>
      </w:r>
      <w:r>
        <w:tab/>
        <w:t>The P-CSCF forwards the derived session information to the PCRF by sending a Diameter AAR over a new Rx Diameter session.</w:t>
      </w:r>
    </w:p>
    <w:p w14:paraId="27478CE3" w14:textId="77777777" w:rsidR="00684C8B" w:rsidRDefault="00684C8B">
      <w:pPr>
        <w:pStyle w:val="B1"/>
      </w:pPr>
      <w:r>
        <w:t>7.</w:t>
      </w:r>
      <w:r>
        <w:tab/>
        <w:t>The PCRF stores the received session information</w:t>
      </w:r>
      <w:r>
        <w:rPr>
          <w:rFonts w:eastAsia="SimSun" w:hint="eastAsia"/>
          <w:lang w:eastAsia="zh-CN"/>
        </w:rPr>
        <w:t>,</w:t>
      </w:r>
      <w:r>
        <w:t xml:space="preserve"> and perform</w:t>
      </w:r>
      <w:r>
        <w:rPr>
          <w:rFonts w:eastAsia="SimSun" w:hint="eastAsia"/>
          <w:lang w:eastAsia="zh-CN"/>
        </w:rPr>
        <w:t>s</w:t>
      </w:r>
      <w:r>
        <w:t xml:space="preserve"> session binding.</w:t>
      </w:r>
    </w:p>
    <w:p w14:paraId="7EF4A924" w14:textId="77777777" w:rsidR="00684C8B" w:rsidRDefault="00684C8B">
      <w:pPr>
        <w:pStyle w:val="B1"/>
      </w:pPr>
      <w:r>
        <w:t>8.</w:t>
      </w:r>
      <w:r>
        <w:tab/>
        <w:t>The PCRF replies to the P-CSCF with a Diameter AAA.</w:t>
      </w:r>
    </w:p>
    <w:p w14:paraId="0B09D1A1" w14:textId="77777777" w:rsidR="00684C8B" w:rsidRDefault="00684C8B">
      <w:pPr>
        <w:pStyle w:val="B1"/>
      </w:pPr>
      <w:r>
        <w:t>9.</w:t>
      </w:r>
      <w:r>
        <w:tab/>
        <w:t>Upon reception of the acknowledgement from the PCRF, the SDP parameters are passed to the UE in SIP signalling.</w:t>
      </w:r>
    </w:p>
    <w:p w14:paraId="12BBB13B" w14:textId="77777777" w:rsidR="00684C8B" w:rsidRDefault="00684C8B">
      <w:pPr>
        <w:pStyle w:val="B1"/>
        <w:rPr>
          <w:lang w:eastAsia="ko-KR"/>
        </w:rPr>
      </w:pPr>
      <w:r>
        <w:t>10.</w:t>
      </w:r>
      <w:r>
        <w:tab/>
        <w:t>The PCRF executes interactions according to figure 4.3.1.1.1 . This step implies provisioning of PCC/QoS rules and is executed in parallel with steps 8 and 9.</w:t>
      </w:r>
    </w:p>
    <w:p w14:paraId="458AF090"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received in step 10 in a Diameter RAR.</w:t>
      </w:r>
    </w:p>
    <w:p w14:paraId="7E3B8CC4" w14:textId="77777777" w:rsidR="00684C8B" w:rsidRDefault="00684C8B">
      <w:pPr>
        <w:pStyle w:val="B1"/>
      </w:pPr>
      <w:r>
        <w:t>12.</w:t>
      </w:r>
      <w:r>
        <w:tab/>
        <w:t>If step 11 occurs, the P-CSCF acknowledges the receipt of Diameter RAR.</w:t>
      </w:r>
    </w:p>
    <w:p w14:paraId="4D942DD8" w14:textId="77777777" w:rsidR="00684C8B" w:rsidRDefault="00684C8B">
      <w:pPr>
        <w:pStyle w:val="B1"/>
        <w:rPr>
          <w:lang w:eastAsia="ko-KR"/>
        </w:rPr>
      </w:pPr>
      <w:r>
        <w:t>13.</w:t>
      </w:r>
      <w:r>
        <w:tab/>
        <w:t>If step 11 occurs, the P-CSCF forwards the</w:t>
      </w:r>
      <w:r>
        <w:rPr>
          <w:rFonts w:eastAsia="SimSun" w:hint="eastAsia"/>
          <w:lang w:eastAsia="zh-CN"/>
        </w:rPr>
        <w:t xml:space="preserve"> access network information as</w:t>
      </w:r>
      <w:r>
        <w:t xml:space="preserve"> </w:t>
      </w:r>
      <w:r>
        <w:rPr>
          <w:rFonts w:eastAsia="SimSun" w:hint="eastAsia"/>
          <w:lang w:eastAsia="zh-CN"/>
        </w:rPr>
        <w:t>the</w:t>
      </w:r>
      <w:r>
        <w:t xml:space="preserve"> network provided location information when a suitable SIP message is received.</w:t>
      </w:r>
    </w:p>
    <w:p w14:paraId="48AF8E03" w14:textId="77777777" w:rsidR="00684C8B" w:rsidRDefault="00684C8B">
      <w:pPr>
        <w:rPr>
          <w:lang w:eastAsia="ja-JP"/>
        </w:rPr>
      </w:pPr>
      <w:r>
        <w:rPr>
          <w:lang w:eastAsia="ja-JP"/>
        </w:rPr>
        <w:t xml:space="preserve">Optionally, the provisioning of service information may be derived already from the SDP offer to enable that a possible rejection of the service information by the PCRF is obtained by the P-CSCF in time to reject the service with appropriate SIP signalling, to allow the P-CSCF to request network provided location information for inclusion in the SDP offer, </w:t>
      </w:r>
      <w:r>
        <w:t>to support authentication of roaming users in deployments with no IMS-level roaming interfaces or to support PSAP callback functionality for anonymous IMS emergency sessions</w:t>
      </w:r>
      <w:r>
        <w:rPr>
          <w:lang w:eastAsia="ja-JP"/>
        </w:rPr>
        <w:t>. This is described in figure B.2.1.2.</w:t>
      </w:r>
    </w:p>
    <w:p w14:paraId="11E7DB11" w14:textId="77777777" w:rsidR="00684C8B" w:rsidRDefault="00684C8B">
      <w:pPr>
        <w:pStyle w:val="TH"/>
        <w:rPr>
          <w:lang w:eastAsia="ja-JP"/>
        </w:rPr>
      </w:pPr>
      <w:r>
        <w:rPr>
          <w:lang w:eastAsia="ja-JP"/>
        </w:rPr>
        <w:object w:dxaOrig="11058" w:dyaOrig="10846" w14:anchorId="5FC1AFC7">
          <v:shape id="_x0000_i1092" type="#_x0000_t75" style="width:478.5pt;height:469.5pt" o:ole="">
            <v:imagedata r:id="rId150" o:title=""/>
          </v:shape>
          <o:OLEObject Type="Embed" ProgID="Visio.Drawing.11" ShapeID="_x0000_i1092" DrawAspect="Content" ObjectID="_1762580056" r:id="rId151"/>
        </w:object>
      </w:r>
    </w:p>
    <w:p w14:paraId="06CBC3B7" w14:textId="77777777" w:rsidR="00684C8B" w:rsidRDefault="00684C8B">
      <w:pPr>
        <w:pStyle w:val="TF"/>
        <w:rPr>
          <w:lang w:eastAsia="ja-JP"/>
        </w:rPr>
      </w:pPr>
      <w:r>
        <w:rPr>
          <w:lang w:eastAsia="ja-JP"/>
        </w:rPr>
        <w:t xml:space="preserve">Figure B.2.1.2: PCC Procedures for IMS Session Establishment at originating P-CSCF and PCRF, </w:t>
      </w:r>
      <w:r>
        <w:t>provisioning of service information derived from SDP offer and answer</w:t>
      </w:r>
    </w:p>
    <w:p w14:paraId="52200138" w14:textId="77777777" w:rsidR="00684C8B" w:rsidRDefault="00684C8B">
      <w:pPr>
        <w:pStyle w:val="B1"/>
      </w:pPr>
      <w:r>
        <w:t>1.</w:t>
      </w:r>
      <w:r>
        <w:tab/>
        <w:t>The P-CSCF receives the first SDP offer for a new SIP dialogue within a SIP INVITE request.</w:t>
      </w:r>
    </w:p>
    <w:p w14:paraId="30DBB4F6" w14:textId="77777777" w:rsidR="00684C8B" w:rsidRDefault="00684C8B">
      <w:pPr>
        <w:pStyle w:val="B1"/>
      </w:pPr>
      <w:r>
        <w:t>2.</w:t>
      </w:r>
      <w:r>
        <w:tab/>
        <w:t>The P-CSCF extracts service information from the SDP offer (IP address of the down link IP flow(s), port numbers to be used etc…).</w:t>
      </w:r>
    </w:p>
    <w:p w14:paraId="77B9FF41" w14:textId="77777777" w:rsidR="00684C8B" w:rsidRDefault="00684C8B">
      <w:pPr>
        <w:pStyle w:val="B1"/>
      </w:pPr>
      <w:r>
        <w:t>3.</w:t>
      </w:r>
      <w:r>
        <w:tab/>
        <w:t>The P-CSCF forwards the derived service information to the PCRF by sending a Diameter AAR over a new Rx Diameter session. It indicates that only an authorization check of the service information is requested.</w:t>
      </w:r>
    </w:p>
    <w:p w14:paraId="3582622A" w14:textId="77777777" w:rsidR="00684C8B" w:rsidRDefault="00684C8B">
      <w:pPr>
        <w:pStyle w:val="B1"/>
      </w:pPr>
      <w:r>
        <w:t>4.</w:t>
      </w:r>
      <w:r>
        <w:tab/>
        <w:t>The PCRF checks and authorizes the service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65FCC158" w14:textId="77777777" w:rsidR="00684C8B" w:rsidRDefault="00684C8B">
      <w:pPr>
        <w:pStyle w:val="B1"/>
      </w:pPr>
      <w:r>
        <w:t>5.</w:t>
      </w:r>
      <w:r>
        <w:tab/>
        <w:t>The PCRF replies to the P-CSCF with a Diameter AAA.</w:t>
      </w:r>
    </w:p>
    <w:p w14:paraId="2C922FE0" w14:textId="77777777" w:rsidR="00684C8B" w:rsidRDefault="00684C8B">
      <w:pPr>
        <w:pStyle w:val="B1"/>
        <w:rPr>
          <w:lang w:eastAsia="ko-KR"/>
        </w:rPr>
      </w:pPr>
      <w:r>
        <w:t>6.</w:t>
      </w:r>
      <w:r>
        <w:tab/>
        <w:t xml:space="preserve">If the P-CSCF did not request </w:t>
      </w:r>
      <w:r>
        <w:rPr>
          <w:rFonts w:eastAsia="SimSun" w:hint="eastAsia"/>
          <w:lang w:eastAsia="zh-CN"/>
        </w:rPr>
        <w:t xml:space="preserve">access network information </w:t>
      </w:r>
      <w:r>
        <w:t xml:space="preserve">in step 3, or if the P-CSCF requested </w:t>
      </w:r>
      <w:r>
        <w:rPr>
          <w:rFonts w:eastAsia="SimSun" w:hint="eastAsia"/>
          <w:lang w:eastAsia="zh-CN"/>
        </w:rPr>
        <w:t xml:space="preserve">access </w:t>
      </w:r>
      <w:r>
        <w:rPr>
          <w:rFonts w:eastAsia="SimSun"/>
          <w:lang w:eastAsia="zh-CN"/>
        </w:rPr>
        <w:t>network</w:t>
      </w:r>
      <w:r>
        <w:rPr>
          <w:rFonts w:eastAsia="SimSun" w:hint="eastAsia"/>
          <w:lang w:eastAsia="zh-CN"/>
        </w:rPr>
        <w:t xml:space="preserve"> information</w:t>
      </w:r>
      <w:r>
        <w:t xml:space="preserve"> but does not require the </w:t>
      </w:r>
      <w:r>
        <w:rPr>
          <w:rFonts w:eastAsia="SimSun" w:hint="eastAsia"/>
          <w:lang w:eastAsia="zh-CN"/>
        </w:rPr>
        <w:t>access network information</w:t>
      </w:r>
      <w:r>
        <w:t xml:space="preserve"> for inclusion in the SDP offer, or the P-CSCF requested EPC-level user information in step 3 the P-CSCF forwards the SDP offer in SIP signalling.</w:t>
      </w:r>
    </w:p>
    <w:p w14:paraId="7F437538" w14:textId="77777777" w:rsidR="00684C8B" w:rsidRDefault="00684C8B">
      <w:pPr>
        <w:pStyle w:val="B1"/>
      </w:pPr>
      <w:r>
        <w:t>7.</w:t>
      </w:r>
      <w:r>
        <w:tab/>
        <w:t xml:space="preserve">If the P-CSCF requested </w:t>
      </w:r>
      <w:r>
        <w:rPr>
          <w:rFonts w:eastAsia="SimSun" w:hint="eastAsia"/>
          <w:lang w:eastAsia="zh-CN"/>
        </w:rPr>
        <w:t>access network information</w:t>
      </w:r>
      <w:r>
        <w:t xml:space="preserve"> in step 3, the PCRF executes interactions according to Figure 4.3.1.1.1</w:t>
      </w:r>
      <w:r>
        <w:rPr>
          <w:rFonts w:hint="eastAsia"/>
          <w:lang w:eastAsia="ko-KR"/>
        </w:rPr>
        <w:t xml:space="preserve">. </w:t>
      </w:r>
      <w:r>
        <w:t>This step implies provisioning of PCC/QoS rules.</w:t>
      </w:r>
    </w:p>
    <w:p w14:paraId="59F4E52C" w14:textId="77777777" w:rsidR="00684C8B" w:rsidRDefault="00684C8B">
      <w:pPr>
        <w:pStyle w:val="B1"/>
      </w:pPr>
      <w:r>
        <w:t>8.</w:t>
      </w:r>
      <w:r>
        <w:tab/>
        <w:t xml:space="preserve">If the P-CSCF requested </w:t>
      </w:r>
      <w:r>
        <w:rPr>
          <w:rFonts w:eastAsia="SimSun" w:hint="eastAsia"/>
          <w:lang w:eastAsia="zh-CN"/>
        </w:rPr>
        <w:t>access network information</w:t>
      </w:r>
      <w:r>
        <w:t xml:space="preserve"> in step 3, the PCRF forwards the </w:t>
      </w:r>
      <w:r>
        <w:rPr>
          <w:rFonts w:eastAsia="SimSun" w:hint="eastAsia"/>
          <w:lang w:eastAsia="zh-CN"/>
        </w:rPr>
        <w:t>access network information</w:t>
      </w:r>
      <w:r>
        <w:t xml:space="preserve"> received in step 7 in a Diameter RAR.</w:t>
      </w:r>
    </w:p>
    <w:p w14:paraId="23089E54" w14:textId="77777777" w:rsidR="00684C8B" w:rsidRDefault="00684C8B">
      <w:pPr>
        <w:pStyle w:val="B1"/>
      </w:pPr>
      <w:r>
        <w:t>9.</w:t>
      </w:r>
      <w:r>
        <w:tab/>
        <w:t>If step 8 occurs, the P-CSCF acknowledges the receipt of Diameter RAR.</w:t>
      </w:r>
    </w:p>
    <w:p w14:paraId="1CAED216" w14:textId="77777777" w:rsidR="00684C8B" w:rsidRDefault="00684C8B">
      <w:pPr>
        <w:pStyle w:val="B1"/>
      </w:pPr>
      <w:r>
        <w:t>10a.</w:t>
      </w:r>
      <w:r>
        <w:tab/>
        <w:t xml:space="preserve">If step 8 occurs, and if the P-CSCF requires the </w:t>
      </w:r>
      <w:r>
        <w:rPr>
          <w:rFonts w:eastAsia="SimSun" w:hint="eastAsia"/>
          <w:lang w:eastAsia="zh-CN"/>
        </w:rPr>
        <w:t xml:space="preserve">access network information </w:t>
      </w:r>
      <w:r>
        <w:t xml:space="preserve">for inclusion in the SDP offer, the P-CSCF forwards the SDP offer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79BE5A19" w14:textId="77777777" w:rsidR="00684C8B" w:rsidRDefault="00684C8B">
      <w:pPr>
        <w:pStyle w:val="B1"/>
        <w:rPr>
          <w:lang w:eastAsia="ko-KR"/>
        </w:rPr>
      </w:pPr>
      <w:r>
        <w:t>10</w:t>
      </w:r>
      <w:r>
        <w:rPr>
          <w:rFonts w:eastAsia="SimSun" w:hint="eastAsia"/>
          <w:lang w:eastAsia="zh-CN"/>
        </w:rPr>
        <w:t>b</w:t>
      </w:r>
      <w:r>
        <w:t>.</w:t>
      </w:r>
      <w:r>
        <w:tab/>
        <w:t xml:space="preserve">If step 8 occurs, and if the P-CSCF does not require the </w:t>
      </w:r>
      <w:r>
        <w:rPr>
          <w:rFonts w:eastAsia="SimSun" w:hint="eastAsia"/>
          <w:lang w:eastAsia="zh-CN"/>
        </w:rPr>
        <w:t>access network information</w:t>
      </w:r>
      <w:r>
        <w:t xml:space="preserve"> for inclusion in the SDP offer, the P-CSCF forwards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in a suitable SIP message. This step normally occurs only after step 17.</w:t>
      </w:r>
    </w:p>
    <w:p w14:paraId="1693758F" w14:textId="77777777" w:rsidR="00684C8B" w:rsidRDefault="00684C8B">
      <w:pPr>
        <w:pStyle w:val="B1"/>
      </w:pPr>
      <w:r>
        <w:t>11.</w:t>
      </w:r>
      <w:r>
        <w:tab/>
        <w:t>The P-CSCF receives the negotiated SDP parameters from the terminating side within a SDP answer in SIP signalling.</w:t>
      </w:r>
    </w:p>
    <w:p w14:paraId="3211A7D2" w14:textId="77777777" w:rsidR="00684C8B" w:rsidRDefault="00684C8B">
      <w:pPr>
        <w:pStyle w:val="B1"/>
      </w:pPr>
      <w:r>
        <w:t>12.</w:t>
      </w:r>
      <w:r>
        <w:tab/>
        <w:t>The P-CSCF extracts service information from the SDP answer (IP address of the up-link media IP flow(s), port numbers to be used etc…).</w:t>
      </w:r>
    </w:p>
    <w:p w14:paraId="6A5FF7F5" w14:textId="77777777" w:rsidR="00684C8B" w:rsidRDefault="00684C8B">
      <w:pPr>
        <w:pStyle w:val="B1"/>
        <w:rPr>
          <w:lang w:eastAsia="ko-KR"/>
        </w:rPr>
      </w:pPr>
      <w:r>
        <w:t>13.</w:t>
      </w:r>
      <w:r>
        <w:tab/>
        <w:t xml:space="preserve">The P-CSCF forwards the derived service information to the PCRF by sending a Diameter AAR over the existing Rx Diameter session. </w:t>
      </w:r>
      <w:r>
        <w:rPr>
          <w:rFonts w:eastAsia="SimSun" w:hint="eastAsia"/>
          <w:lang w:eastAsia="zh-CN"/>
        </w:rPr>
        <w:t>Access network information</w:t>
      </w:r>
      <w:r>
        <w:t xml:space="preserve"> is not requested if done in step 7.</w:t>
      </w:r>
    </w:p>
    <w:p w14:paraId="7EB85595" w14:textId="77777777" w:rsidR="00684C8B" w:rsidRDefault="00684C8B">
      <w:pPr>
        <w:pStyle w:val="B1"/>
      </w:pPr>
      <w:r>
        <w:rPr>
          <w:rFonts w:eastAsia="SimSun"/>
          <w:lang w:eastAsia="zh-CN"/>
        </w:rPr>
        <w:t>14</w:t>
      </w:r>
      <w:r>
        <w:t>.</w:t>
      </w:r>
      <w:r>
        <w:tab/>
        <w:t>The PCRF stores the received session information.</w:t>
      </w:r>
    </w:p>
    <w:p w14:paraId="00B81E55" w14:textId="77777777" w:rsidR="00684C8B" w:rsidRDefault="00684C8B">
      <w:pPr>
        <w:pStyle w:val="B1"/>
      </w:pPr>
      <w:r>
        <w:t>15.</w:t>
      </w:r>
      <w:r>
        <w:tab/>
        <w:t>The PCRF replies to the P-CSCF with a Diameter AAA.</w:t>
      </w:r>
    </w:p>
    <w:p w14:paraId="32705741" w14:textId="77777777" w:rsidR="00684C8B" w:rsidRDefault="00684C8B">
      <w:pPr>
        <w:pStyle w:val="B1"/>
      </w:pPr>
      <w:r>
        <w:t>16.</w:t>
      </w:r>
      <w:r>
        <w:tab/>
        <w:t>The PCRF authorizes the session information. The PCRF executes interactions according to Figure 4.3.1.1.1</w:t>
      </w:r>
      <w:r>
        <w:rPr>
          <w:rFonts w:hint="eastAsia"/>
          <w:lang w:eastAsia="ko-KR"/>
        </w:rPr>
        <w:t xml:space="preserve">. </w:t>
      </w:r>
      <w:r>
        <w:t>This step implies provisioning of PCC/QoS rules and authorized QoS.</w:t>
      </w:r>
    </w:p>
    <w:p w14:paraId="1AD0312F" w14:textId="77777777" w:rsidR="00684C8B" w:rsidRDefault="00684C8B">
      <w:pPr>
        <w:pStyle w:val="B1"/>
      </w:pPr>
      <w:r>
        <w:t>17.</w:t>
      </w:r>
      <w:r>
        <w:tab/>
        <w:t>Upon successful authorization of the session, the SDP parameters are passed to the UE in SIP signalling. This step is executed in parallel with step 16.</w:t>
      </w:r>
    </w:p>
    <w:p w14:paraId="3FFB8B83" w14:textId="77777777" w:rsidR="00684C8B" w:rsidRDefault="00684C8B">
      <w:pPr>
        <w:pStyle w:val="Heading2"/>
        <w:rPr>
          <w:lang w:eastAsia="ja-JP"/>
        </w:rPr>
      </w:pPr>
      <w:bookmarkStart w:id="1159" w:name="_Toc28000195"/>
      <w:bookmarkStart w:id="1160" w:name="_Toc36036128"/>
      <w:bookmarkStart w:id="1161" w:name="_Toc44588545"/>
      <w:bookmarkStart w:id="1162" w:name="_Toc44588829"/>
      <w:bookmarkStart w:id="1163" w:name="_Toc45132025"/>
      <w:bookmarkStart w:id="1164" w:name="_Toc97909008"/>
      <w:r>
        <w:rPr>
          <w:lang w:eastAsia="ja-JP"/>
        </w:rPr>
        <w:t>B.2</w:t>
      </w:r>
      <w:r>
        <w:t>.</w:t>
      </w:r>
      <w:r>
        <w:rPr>
          <w:lang w:eastAsia="ja-JP"/>
        </w:rPr>
        <w:t>2</w:t>
      </w:r>
      <w:r>
        <w:tab/>
        <w:t>Provisioning of service information</w:t>
      </w:r>
      <w:r>
        <w:rPr>
          <w:lang w:eastAsia="ja-JP"/>
        </w:rPr>
        <w:t xml:space="preserve"> at terminating P-CSCF and PCRF</w:t>
      </w:r>
      <w:bookmarkEnd w:id="1159"/>
      <w:bookmarkEnd w:id="1160"/>
      <w:bookmarkEnd w:id="1161"/>
      <w:bookmarkEnd w:id="1162"/>
      <w:bookmarkEnd w:id="1163"/>
      <w:bookmarkEnd w:id="1164"/>
    </w:p>
    <w:p w14:paraId="302401F6" w14:textId="77777777" w:rsidR="00684C8B" w:rsidRDefault="00684C8B">
      <w:pPr>
        <w:rPr>
          <w:lang w:eastAsia="ja-JP"/>
        </w:rPr>
      </w:pPr>
      <w:r>
        <w:rPr>
          <w:lang w:eastAsia="ja-JP"/>
        </w:rPr>
        <w:t>This clause covers the PCC procedures at the terminating P-CSCF and PCRF at IMS session establishment.</w:t>
      </w:r>
    </w:p>
    <w:p w14:paraId="706C0298" w14:textId="77777777" w:rsidR="00684C8B" w:rsidRDefault="00684C8B">
      <w:pPr>
        <w:rPr>
          <w:lang w:eastAsia="ja-JP"/>
        </w:rPr>
      </w:pPr>
      <w:r>
        <w:rPr>
          <w:lang w:eastAsia="ja-JP"/>
        </w:rPr>
        <w:t>In figure B.2.2.1 the P-CSCF derives the provisioning of service information to the PCRF from the SDP offer/answer exchange.</w:t>
      </w:r>
    </w:p>
    <w:p w14:paraId="7AAC8550" w14:textId="77777777" w:rsidR="00684C8B" w:rsidRDefault="00684C8B">
      <w:pPr>
        <w:pStyle w:val="TH"/>
        <w:rPr>
          <w:lang w:eastAsia="ja-JP"/>
        </w:rPr>
      </w:pPr>
    </w:p>
    <w:p w14:paraId="47835742" w14:textId="77777777" w:rsidR="00684C8B" w:rsidRDefault="00684C8B">
      <w:pPr>
        <w:pStyle w:val="TH"/>
        <w:rPr>
          <w:lang w:eastAsia="ja-JP"/>
        </w:rPr>
      </w:pPr>
      <w:r>
        <w:rPr>
          <w:lang w:eastAsia="ja-JP"/>
        </w:rPr>
        <w:object w:dxaOrig="9023" w:dyaOrig="9277" w14:anchorId="24814188">
          <v:shape id="_x0000_i1093" type="#_x0000_t75" style="width:451.5pt;height:463.5pt" o:ole="">
            <v:imagedata r:id="rId152" o:title=""/>
          </v:shape>
          <o:OLEObject Type="Embed" ProgID="Visio.Drawing.11" ShapeID="_x0000_i1093" DrawAspect="Content" ObjectID="_1762580057" r:id="rId153"/>
        </w:object>
      </w:r>
    </w:p>
    <w:p w14:paraId="14B748EF" w14:textId="77777777" w:rsidR="00684C8B" w:rsidRDefault="00684C8B" w:rsidP="00B40AC4">
      <w:pPr>
        <w:pStyle w:val="TF"/>
        <w:rPr>
          <w:lang w:eastAsia="ja-JP"/>
        </w:rPr>
      </w:pPr>
      <w:r>
        <w:rPr>
          <w:lang w:eastAsia="ja-JP"/>
        </w:rPr>
        <w:t>Figure B.2.2.1: PCC Procedures for IMS Session Establishment at terminating P-CSCF and PCRF</w:t>
      </w:r>
    </w:p>
    <w:p w14:paraId="5675B703" w14:textId="77777777" w:rsidR="00684C8B" w:rsidRDefault="00684C8B">
      <w:pPr>
        <w:pStyle w:val="B1"/>
      </w:pPr>
      <w:r>
        <w:t>1.</w:t>
      </w:r>
      <w:r>
        <w:tab/>
        <w:t>The P-CSCF receives the SDP parameters defined by the originator.</w:t>
      </w:r>
    </w:p>
    <w:p w14:paraId="7CFAE526" w14:textId="77777777" w:rsidR="00684C8B" w:rsidRDefault="00684C8B">
      <w:pPr>
        <w:pStyle w:val="B1"/>
      </w:pPr>
      <w:r>
        <w:t>2.</w:t>
      </w:r>
      <w:r>
        <w:tab/>
        <w:t>The P-CSCF identifies the connection information needed (IP address of the up-link IP flow(s), port numbers to be used etc…).</w:t>
      </w:r>
    </w:p>
    <w:p w14:paraId="4035D4B2" w14:textId="77777777" w:rsidR="00684C8B" w:rsidRDefault="00684C8B">
      <w:pPr>
        <w:pStyle w:val="B1"/>
      </w:pPr>
      <w:r>
        <w:t>3.</w:t>
      </w:r>
      <w:r>
        <w:tab/>
        <w:t>The P-CSCF sends the SDP offer to the UE.</w:t>
      </w:r>
    </w:p>
    <w:p w14:paraId="6C2D8E19" w14:textId="77777777" w:rsidR="00684C8B" w:rsidRDefault="00684C8B">
      <w:pPr>
        <w:pStyle w:val="B1"/>
      </w:pPr>
      <w:r>
        <w:t>4.</w:t>
      </w:r>
      <w:r>
        <w:tab/>
        <w:t>The P-CSCF receives the negotiated SDP parameters from the UE.</w:t>
      </w:r>
    </w:p>
    <w:p w14:paraId="2AB14254" w14:textId="77777777" w:rsidR="00684C8B" w:rsidRDefault="00684C8B">
      <w:pPr>
        <w:pStyle w:val="B1"/>
      </w:pPr>
      <w:r>
        <w:t>5.</w:t>
      </w:r>
      <w:r>
        <w:tab/>
        <w:t>The P-CSCF identifies the connection information needed (IP address of the down-link IP flow(s), port numbers to be used etc…).</w:t>
      </w:r>
    </w:p>
    <w:p w14:paraId="6D4A640F" w14:textId="77777777" w:rsidR="00684C8B" w:rsidRDefault="00684C8B">
      <w:pPr>
        <w:pStyle w:val="B1"/>
      </w:pPr>
      <w:r>
        <w:t>6.</w:t>
      </w:r>
      <w:r>
        <w:tab/>
        <w:t>The P-CSCF forwards the derived service information to the PCRF by sending a Diameter AAR over a new Rx Diameter session.</w:t>
      </w:r>
    </w:p>
    <w:p w14:paraId="59ED8198" w14:textId="77777777" w:rsidR="00684C8B" w:rsidRDefault="00684C8B">
      <w:pPr>
        <w:pStyle w:val="B1"/>
        <w:rPr>
          <w:rFonts w:eastAsia="SimSun"/>
          <w:lang w:eastAsia="zh-CN"/>
        </w:rPr>
      </w:pPr>
      <w:r>
        <w:t>7.</w:t>
      </w:r>
      <w:r>
        <w:tab/>
        <w:t>The PCRF stores the received session information</w:t>
      </w:r>
      <w:r>
        <w:rPr>
          <w:rFonts w:eastAsia="SimSun" w:hint="eastAsia"/>
          <w:lang w:eastAsia="zh-CN"/>
        </w:rPr>
        <w:t>,</w:t>
      </w:r>
      <w:r>
        <w:rPr>
          <w:rFonts w:hint="eastAsia"/>
          <w:lang w:eastAsia="ko-KR"/>
        </w:rPr>
        <w:t xml:space="preserve"> </w:t>
      </w:r>
      <w:r>
        <w:t>and perform</w:t>
      </w:r>
      <w:r>
        <w:rPr>
          <w:rFonts w:eastAsia="SimSun" w:hint="eastAsia"/>
          <w:lang w:eastAsia="zh-CN"/>
        </w:rPr>
        <w:t>s</w:t>
      </w:r>
      <w:r>
        <w:t xml:space="preserve"> session binding.</w:t>
      </w:r>
    </w:p>
    <w:p w14:paraId="07917EA9" w14:textId="77777777" w:rsidR="00684C8B" w:rsidRDefault="00684C8B">
      <w:pPr>
        <w:pStyle w:val="B1"/>
      </w:pPr>
      <w:r>
        <w:t>8.</w:t>
      </w:r>
      <w:r>
        <w:tab/>
        <w:t>The PCRF sends a Diameter AAA to the P-CSCF.</w:t>
      </w:r>
    </w:p>
    <w:p w14:paraId="73B4D615" w14:textId="77777777" w:rsidR="00684C8B" w:rsidRDefault="00684C8B">
      <w:pPr>
        <w:pStyle w:val="B1"/>
        <w:rPr>
          <w:lang w:eastAsia="ko-KR"/>
        </w:rPr>
      </w:pPr>
      <w:r>
        <w:t>9.</w:t>
      </w:r>
      <w:r>
        <w:tab/>
        <w:t xml:space="preserve">If the P-CSCF did not request </w:t>
      </w:r>
      <w:r>
        <w:rPr>
          <w:rFonts w:eastAsia="SimSun" w:hint="eastAsia"/>
          <w:lang w:eastAsia="zh-CN"/>
        </w:rPr>
        <w:t>access network information</w:t>
      </w:r>
      <w:r>
        <w:t xml:space="preserve"> in step 6, upon reception of the acknowledgement from the PCRF, the SDP parameters in the SDP answer are passed to the originator.</w:t>
      </w:r>
    </w:p>
    <w:p w14:paraId="7B85E8C6" w14:textId="77777777" w:rsidR="00684C8B" w:rsidRDefault="00684C8B">
      <w:pPr>
        <w:pStyle w:val="B1"/>
        <w:rPr>
          <w:lang w:eastAsia="ko-KR"/>
        </w:rPr>
      </w:pPr>
      <w:r>
        <w:t>10.</w:t>
      </w:r>
      <w:r>
        <w:tab/>
        <w:t>The PCRF executes interactions according to clause 4.3.1.1.1. This step implies provisioning of PCC/QoS rules and is executed in parallel with steps 8 and 9.</w:t>
      </w:r>
    </w:p>
    <w:p w14:paraId="5B3FEB97"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E3DDCD8" w14:textId="77777777" w:rsidR="00684C8B" w:rsidRDefault="00684C8B">
      <w:pPr>
        <w:pStyle w:val="B1"/>
      </w:pPr>
      <w:r>
        <w:t>12.</w:t>
      </w:r>
      <w:r>
        <w:tab/>
        <w:t>If step 11 occurs, the P-CSCF acknowledges the receipt of Diameter RAR.</w:t>
      </w:r>
    </w:p>
    <w:p w14:paraId="664E0DE7"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5B78430A"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B.2.2.2.</w:t>
      </w:r>
    </w:p>
    <w:p w14:paraId="2FB0B498" w14:textId="77777777" w:rsidR="00684C8B" w:rsidRDefault="00684C8B">
      <w:pPr>
        <w:pStyle w:val="TH"/>
        <w:rPr>
          <w:lang w:eastAsia="ja-JP"/>
        </w:rPr>
      </w:pPr>
      <w:r>
        <w:rPr>
          <w:lang w:eastAsia="ja-JP"/>
        </w:rPr>
        <w:object w:dxaOrig="9147" w:dyaOrig="11661" w14:anchorId="0DBBC8E3">
          <v:shape id="_x0000_i1094" type="#_x0000_t75" style="width:457.5pt;height:582.75pt" o:ole="">
            <v:imagedata r:id="rId154" o:title=""/>
          </v:shape>
          <o:OLEObject Type="Embed" ProgID="Visio.Drawing.11" ShapeID="_x0000_i1094" DrawAspect="Content" ObjectID="_1762580058" r:id="rId155"/>
        </w:object>
      </w:r>
    </w:p>
    <w:p w14:paraId="290CFC85" w14:textId="77777777" w:rsidR="00684C8B" w:rsidRDefault="00684C8B">
      <w:pPr>
        <w:pStyle w:val="TF"/>
        <w:rPr>
          <w:lang w:eastAsia="ja-JP"/>
        </w:rPr>
      </w:pPr>
      <w:r>
        <w:rPr>
          <w:lang w:eastAsia="ja-JP"/>
        </w:rPr>
        <w:t xml:space="preserve">Figure B.2.2.2: PCC Procedures for IMS Session Establishment at terminating P-CSCF and PCRF, </w:t>
      </w:r>
      <w:r>
        <w:t>provisioning of service information derived from SDP offer and answer</w:t>
      </w:r>
    </w:p>
    <w:p w14:paraId="724030DD" w14:textId="77777777" w:rsidR="00684C8B" w:rsidRDefault="00684C8B">
      <w:pPr>
        <w:pStyle w:val="B1"/>
      </w:pPr>
      <w:r>
        <w:t>1.</w:t>
      </w:r>
      <w:r>
        <w:tab/>
        <w:t>The P-CSCF receives the first SDP offer for a new SIP dialogue within SIP signalling, e.g. within a SIP INVITE request.</w:t>
      </w:r>
    </w:p>
    <w:p w14:paraId="239F711E" w14:textId="77777777" w:rsidR="00684C8B" w:rsidRDefault="00684C8B">
      <w:pPr>
        <w:pStyle w:val="B1"/>
      </w:pPr>
      <w:r>
        <w:t>2.</w:t>
      </w:r>
      <w:r>
        <w:tab/>
        <w:t>The P-CSCF extracts the service information from the SDP offer (IP address of the up-link IP flow(s), port numbers to be used etc…).</w:t>
      </w:r>
    </w:p>
    <w:p w14:paraId="36C355DB" w14:textId="77777777" w:rsidR="00684C8B" w:rsidRDefault="00684C8B">
      <w:pPr>
        <w:pStyle w:val="B1"/>
      </w:pPr>
      <w:r>
        <w:t>3.</w:t>
      </w:r>
      <w:r>
        <w:tab/>
        <w:t>The P-CSCF forwards the derived session information to the PCRF by sending a Diameter AAR over a new Rx Diameter session. It indicates that the service information that the AF has provided to the PCRF is preliminary and needs to be further negotiated between the two ends.</w:t>
      </w:r>
    </w:p>
    <w:p w14:paraId="7EC170BF" w14:textId="77777777" w:rsidR="00684C8B" w:rsidRDefault="00684C8B">
      <w:pPr>
        <w:pStyle w:val="B1"/>
      </w:pPr>
      <w:r>
        <w:t>4.</w:t>
      </w:r>
      <w:r>
        <w:tab/>
        <w:t>The PCRF checks and authorizes the session information, perform</w:t>
      </w:r>
      <w:r>
        <w:rPr>
          <w:rFonts w:eastAsia="SimSun" w:hint="eastAsia"/>
          <w:lang w:eastAsia="zh-CN"/>
        </w:rPr>
        <w:t>s</w:t>
      </w:r>
      <w:r>
        <w:t xml:space="preserve"> session binding</w:t>
      </w:r>
      <w:r>
        <w:rPr>
          <w:rFonts w:eastAsia="SimSun" w:hint="eastAsia"/>
          <w:lang w:eastAsia="zh-CN"/>
        </w:rPr>
        <w:t>,</w:t>
      </w:r>
      <w:r>
        <w:t xml:space="preserve"> but does not provision PCC/QoS Rules at this stage.</w:t>
      </w:r>
    </w:p>
    <w:p w14:paraId="5E0F4672" w14:textId="77777777" w:rsidR="00684C8B" w:rsidRDefault="00684C8B">
      <w:pPr>
        <w:pStyle w:val="B1"/>
      </w:pPr>
      <w:r>
        <w:t>5.</w:t>
      </w:r>
      <w:r>
        <w:tab/>
        <w:t>The PCRF replies to the P-CSCF with a Diameter AAA.</w:t>
      </w:r>
    </w:p>
    <w:p w14:paraId="0B0E7562" w14:textId="77777777" w:rsidR="00684C8B" w:rsidRDefault="00684C8B">
      <w:pPr>
        <w:pStyle w:val="B1"/>
      </w:pPr>
      <w:r>
        <w:t>6.</w:t>
      </w:r>
      <w:r>
        <w:tab/>
        <w:t>The P-CSCF sends the SDP offer to the UE.</w:t>
      </w:r>
    </w:p>
    <w:p w14:paraId="44B9EEA4" w14:textId="77777777" w:rsidR="00684C8B" w:rsidRDefault="00684C8B">
      <w:pPr>
        <w:pStyle w:val="B1"/>
        <w:rPr>
          <w:rFonts w:eastAsia="SimSun"/>
          <w:lang w:eastAsia="zh-CN"/>
        </w:rPr>
      </w:pPr>
      <w:r>
        <w:t>7.</w:t>
      </w:r>
      <w:r>
        <w:tab/>
        <w:t xml:space="preserve">If the UE initiates a bearer resource modification request, the PCRF provides the PCEF/BBERF with PCC/QoS rules according to figure </w:t>
      </w:r>
      <w:smartTag w:uri="urn:schemas-microsoft-com:office:smarttags" w:element="chsdate">
        <w:smartTagPr>
          <w:attr w:name="Year" w:val="1899"/>
          <w:attr w:name="Month" w:val="12"/>
          <w:attr w:name="Day" w:val="30"/>
          <w:attr w:name="IsLunarDate" w:val="False"/>
          <w:attr w:name="IsROCDate" w:val="False"/>
        </w:smartTagPr>
        <w:r>
          <w:t>4.3.1</w:t>
        </w:r>
      </w:smartTag>
      <w:r>
        <w:t>.1.1 based on the SDP offer.</w:t>
      </w:r>
    </w:p>
    <w:p w14:paraId="2C04F2B4" w14:textId="77777777" w:rsidR="00684C8B" w:rsidRDefault="00684C8B">
      <w:pPr>
        <w:pStyle w:val="NO"/>
        <w:rPr>
          <w:lang w:eastAsia="ko-KR"/>
        </w:rPr>
      </w:pPr>
      <w:r>
        <w:t>NOTE:</w:t>
      </w:r>
      <w:r>
        <w:tab/>
        <w:t xml:space="preserve">Step </w:t>
      </w:r>
      <w:r>
        <w:rPr>
          <w:rFonts w:eastAsia="SimSun" w:hint="eastAsia"/>
          <w:lang w:eastAsia="zh-CN"/>
        </w:rPr>
        <w:t>7</w:t>
      </w:r>
      <w:r>
        <w:t xml:space="preserve"> is not applicable for IMS Emergency Sessions.</w:t>
      </w:r>
    </w:p>
    <w:p w14:paraId="54DFB729" w14:textId="77777777" w:rsidR="00684C8B" w:rsidRDefault="00684C8B">
      <w:pPr>
        <w:pStyle w:val="B1"/>
      </w:pPr>
      <w:r>
        <w:t>8.</w:t>
      </w:r>
      <w:r>
        <w:tab/>
        <w:t>The P-CSCF receives the negotiated SDP parameters from the UE within an SDP answer in SIP signalling.</w:t>
      </w:r>
    </w:p>
    <w:p w14:paraId="25827C95" w14:textId="77777777" w:rsidR="00684C8B" w:rsidRDefault="00684C8B">
      <w:pPr>
        <w:pStyle w:val="B1"/>
      </w:pPr>
      <w:r>
        <w:t>9.</w:t>
      </w:r>
      <w:r>
        <w:tab/>
        <w:t>The P-CSCF extracts service information from the SDP answer (IP address of the down-link IP flow(s), port numbers to be used etc…).</w:t>
      </w:r>
    </w:p>
    <w:p w14:paraId="19F22E0F" w14:textId="77777777" w:rsidR="00684C8B" w:rsidRDefault="00684C8B">
      <w:pPr>
        <w:pStyle w:val="B1"/>
        <w:rPr>
          <w:lang w:eastAsia="ko-KR"/>
        </w:rPr>
      </w:pPr>
      <w:r>
        <w:t>10.</w:t>
      </w:r>
      <w:r>
        <w:tab/>
        <w:t>The P-CSCF forwards the derived service information to the PCRF by sending a Diameter AAR over the existing Rx Diameter session.</w:t>
      </w:r>
    </w:p>
    <w:p w14:paraId="7ADDA553" w14:textId="77777777" w:rsidR="00684C8B" w:rsidRDefault="00684C8B">
      <w:pPr>
        <w:pStyle w:val="B1"/>
      </w:pPr>
      <w:r>
        <w:rPr>
          <w:rFonts w:eastAsia="SimSun" w:hint="eastAsia"/>
          <w:lang w:eastAsia="zh-CN"/>
        </w:rPr>
        <w:t>10a</w:t>
      </w:r>
      <w:r>
        <w:t>.</w:t>
      </w:r>
      <w:r>
        <w:tab/>
        <w:t>The PCRF stores the received session information.</w:t>
      </w:r>
    </w:p>
    <w:p w14:paraId="241C63FB" w14:textId="77777777" w:rsidR="00684C8B" w:rsidRDefault="00684C8B">
      <w:pPr>
        <w:pStyle w:val="B1"/>
      </w:pPr>
      <w:r>
        <w:t>11.</w:t>
      </w:r>
      <w:r>
        <w:tab/>
        <w:t>The PCRF sends a Diameter AAA to the P-CSCF.</w:t>
      </w:r>
    </w:p>
    <w:p w14:paraId="70344D5A" w14:textId="77777777" w:rsidR="00684C8B" w:rsidRDefault="00684C8B">
      <w:pPr>
        <w:pStyle w:val="B1"/>
      </w:pPr>
      <w:r>
        <w:t>12.</w:t>
      </w:r>
      <w:r>
        <w:tab/>
        <w:t>The PCRF authorizes the session information. The PCRF executes interactions according to Figure 4.3.1.1.1. This step implies provisioning of PCC/QoS rules and authorized QoS.</w:t>
      </w:r>
    </w:p>
    <w:p w14:paraId="2188663D" w14:textId="77777777" w:rsidR="00684C8B" w:rsidRDefault="00684C8B">
      <w:pPr>
        <w:pStyle w:val="B1"/>
        <w:rPr>
          <w:lang w:eastAsia="ko-KR"/>
        </w:rPr>
      </w:pPr>
      <w:r>
        <w:t>13.</w:t>
      </w:r>
      <w:r>
        <w:tab/>
        <w:t xml:space="preserve">If the P-CSCF did not request </w:t>
      </w:r>
      <w:r>
        <w:rPr>
          <w:rFonts w:eastAsia="SimSun" w:hint="eastAsia"/>
          <w:lang w:eastAsia="zh-CN"/>
        </w:rPr>
        <w:t>access network information</w:t>
      </w:r>
      <w:r>
        <w:t xml:space="preserve"> in step 3 or 10, upon successful authorization of the session the SDP parameters in the SDP answer are passed to the originator. This step is executed in parallel with step 12.</w:t>
      </w:r>
    </w:p>
    <w:p w14:paraId="08C70569"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 xml:space="preserve">access network information </w:t>
      </w:r>
      <w:r>
        <w:t>received in step 12 in a Diameter RAR.</w:t>
      </w:r>
    </w:p>
    <w:p w14:paraId="5627390D" w14:textId="77777777" w:rsidR="00684C8B" w:rsidRDefault="00684C8B">
      <w:pPr>
        <w:pStyle w:val="B1"/>
      </w:pPr>
      <w:r>
        <w:t>15.</w:t>
      </w:r>
      <w:r>
        <w:tab/>
        <w:t>If step 14 occurs, the P-CSCF acknowledges the receipt of Diameter RAR.</w:t>
      </w:r>
    </w:p>
    <w:p w14:paraId="39C4927F"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4534E5C2" w14:textId="77777777" w:rsidR="00684C8B" w:rsidRDefault="00684C8B">
      <w:pPr>
        <w:pStyle w:val="Heading1"/>
        <w:rPr>
          <w:lang w:eastAsia="ja-JP"/>
        </w:rPr>
      </w:pPr>
      <w:bookmarkStart w:id="1165" w:name="_Toc28000196"/>
      <w:bookmarkStart w:id="1166" w:name="_Toc36036129"/>
      <w:bookmarkStart w:id="1167" w:name="_Toc44588546"/>
      <w:bookmarkStart w:id="1168" w:name="_Toc44588830"/>
      <w:bookmarkStart w:id="1169" w:name="_Toc45132026"/>
      <w:bookmarkStart w:id="1170" w:name="_Toc97909009"/>
      <w:r>
        <w:rPr>
          <w:lang w:eastAsia="ja-JP"/>
        </w:rPr>
        <w:t>B.3</w:t>
      </w:r>
      <w:r>
        <w:rPr>
          <w:lang w:eastAsia="ja-JP"/>
        </w:rPr>
        <w:tab/>
      </w:r>
      <w:r>
        <w:t>IMS Session Modification</w:t>
      </w:r>
      <w:bookmarkEnd w:id="1165"/>
      <w:bookmarkEnd w:id="1166"/>
      <w:bookmarkEnd w:id="1167"/>
      <w:bookmarkEnd w:id="1168"/>
      <w:bookmarkEnd w:id="1169"/>
      <w:bookmarkEnd w:id="1170"/>
    </w:p>
    <w:p w14:paraId="195F123B" w14:textId="77777777" w:rsidR="00684C8B" w:rsidRDefault="00684C8B">
      <w:pPr>
        <w:pStyle w:val="Heading2"/>
        <w:rPr>
          <w:lang w:eastAsia="ja-JP"/>
        </w:rPr>
      </w:pPr>
      <w:bookmarkStart w:id="1171" w:name="_Toc28000197"/>
      <w:bookmarkStart w:id="1172" w:name="_Toc36036130"/>
      <w:bookmarkStart w:id="1173" w:name="_Toc44588547"/>
      <w:bookmarkStart w:id="1174" w:name="_Toc44588831"/>
      <w:bookmarkStart w:id="1175" w:name="_Toc45132027"/>
      <w:bookmarkStart w:id="1176" w:name="_Toc97909010"/>
      <w:r>
        <w:rPr>
          <w:lang w:eastAsia="ja-JP"/>
        </w:rPr>
        <w:t>B.3.1</w:t>
      </w:r>
      <w:r>
        <w:tab/>
      </w:r>
      <w:r>
        <w:rPr>
          <w:lang w:eastAsia="ja-JP"/>
        </w:rPr>
        <w:t>Provisioning of service information</w:t>
      </w:r>
      <w:bookmarkEnd w:id="1171"/>
      <w:bookmarkEnd w:id="1172"/>
      <w:bookmarkEnd w:id="1173"/>
      <w:bookmarkEnd w:id="1174"/>
      <w:bookmarkEnd w:id="1175"/>
      <w:bookmarkEnd w:id="1176"/>
    </w:p>
    <w:p w14:paraId="6F4B113C" w14:textId="77777777" w:rsidR="00684C8B" w:rsidRDefault="00684C8B">
      <w:pPr>
        <w:rPr>
          <w:lang w:eastAsia="ja-JP"/>
        </w:rPr>
      </w:pPr>
      <w:r>
        <w:rPr>
          <w:lang w:eastAsia="ja-JP"/>
        </w:rPr>
        <w:t>This clause covers the provisioning of service information at IMS session modification both at the originating and terminating side.</w:t>
      </w:r>
    </w:p>
    <w:p w14:paraId="2DE126A8" w14:textId="77777777" w:rsidR="00684C8B" w:rsidRDefault="00684C8B">
      <w:pPr>
        <w:rPr>
          <w:lang w:eastAsia="ja-JP"/>
        </w:rPr>
      </w:pPr>
      <w:r>
        <w:rPr>
          <w:lang w:eastAsia="ja-JP"/>
        </w:rPr>
        <w:t>In figure B.3.1.1 the P-CSCF derives the provisioning of service information to the PCRF from the SDP offer/answer exchange.</w:t>
      </w:r>
    </w:p>
    <w:p w14:paraId="3194B840" w14:textId="77777777" w:rsidR="00684C8B" w:rsidRDefault="00684C8B">
      <w:pPr>
        <w:pStyle w:val="TH"/>
        <w:rPr>
          <w:lang w:eastAsia="ja-JP"/>
        </w:rPr>
      </w:pPr>
      <w:r>
        <w:rPr>
          <w:lang w:eastAsia="ja-JP"/>
        </w:rPr>
        <w:object w:dxaOrig="8572" w:dyaOrig="10943" w14:anchorId="78167511">
          <v:shape id="_x0000_i1095" type="#_x0000_t75" style="width:428.25pt;height:547.5pt" o:ole="">
            <v:imagedata r:id="rId156" o:title=""/>
          </v:shape>
          <o:OLEObject Type="Embed" ProgID="Visio.Drawing.11" ShapeID="_x0000_i1095" DrawAspect="Content" ObjectID="_1762580059" r:id="rId157"/>
        </w:object>
      </w:r>
    </w:p>
    <w:p w14:paraId="316D3216" w14:textId="77777777" w:rsidR="00684C8B" w:rsidRDefault="00684C8B" w:rsidP="00B40AC4">
      <w:pPr>
        <w:pStyle w:val="TF"/>
        <w:rPr>
          <w:lang w:eastAsia="ja-JP"/>
        </w:rPr>
      </w:pPr>
      <w:r>
        <w:rPr>
          <w:lang w:eastAsia="ja-JP"/>
        </w:rPr>
        <w:t xml:space="preserve">Figure B.3.1.1: </w:t>
      </w:r>
      <w:r>
        <w:t>Provisioning of service information</w:t>
      </w:r>
      <w:r>
        <w:rPr>
          <w:lang w:eastAsia="ja-JP"/>
        </w:rPr>
        <w:t xml:space="preserve"> at IMS session modification</w:t>
      </w:r>
    </w:p>
    <w:p w14:paraId="452750BB" w14:textId="77777777" w:rsidR="00684C8B" w:rsidRDefault="00684C8B">
      <w:pPr>
        <w:pStyle w:val="B1"/>
      </w:pPr>
      <w:r>
        <w:t>1.</w:t>
      </w:r>
      <w:r>
        <w:tab/>
        <w:t>The P-CSCF receives the SDP parameters defined by the originator within an SDP offer in SIP signalling.</w:t>
      </w:r>
    </w:p>
    <w:p w14:paraId="1050EE81" w14:textId="77777777" w:rsidR="00684C8B" w:rsidRDefault="00684C8B">
      <w:pPr>
        <w:pStyle w:val="B1"/>
      </w:pPr>
      <w:r>
        <w:t>2.</w:t>
      </w:r>
      <w:r>
        <w:tab/>
        <w:t>The P-CSCF identifies the relevant changes in the SDP.</w:t>
      </w:r>
    </w:p>
    <w:p w14:paraId="0BDA72CE" w14:textId="77777777" w:rsidR="00684C8B" w:rsidRDefault="00684C8B">
      <w:pPr>
        <w:pStyle w:val="B1"/>
      </w:pPr>
      <w:r>
        <w:t>3.</w:t>
      </w:r>
      <w:r>
        <w:tab/>
        <w:t>The P-CSCF forwards the SDP offer in SIP signalling.</w:t>
      </w:r>
    </w:p>
    <w:p w14:paraId="5672F531" w14:textId="77777777" w:rsidR="00684C8B" w:rsidRDefault="00684C8B">
      <w:pPr>
        <w:pStyle w:val="B1"/>
      </w:pPr>
      <w:r>
        <w:t>4.</w:t>
      </w:r>
      <w:r>
        <w:tab/>
        <w:t>The P-CSCF gets the negotiated SDP parameters from the terminating side through SIP signalling interaction.</w:t>
      </w:r>
    </w:p>
    <w:p w14:paraId="13354706" w14:textId="77777777" w:rsidR="00684C8B" w:rsidRDefault="00684C8B">
      <w:pPr>
        <w:pStyle w:val="B1"/>
      </w:pPr>
      <w:r>
        <w:t>5.</w:t>
      </w:r>
      <w:r>
        <w:tab/>
        <w:t>The P-CSCF identifies the relevant changes in the SDP.</w:t>
      </w:r>
    </w:p>
    <w:p w14:paraId="7DF26C12" w14:textId="77777777" w:rsidR="00684C8B" w:rsidRDefault="00684C8B">
      <w:pPr>
        <w:pStyle w:val="B1"/>
      </w:pPr>
      <w:r>
        <w:t>6.</w:t>
      </w:r>
      <w:r>
        <w:tab/>
        <w:t>The P-CSCF sends a Diameter AAR for an existing Diameter session and includes the derived updated service information.</w:t>
      </w:r>
    </w:p>
    <w:p w14:paraId="5828E5E6" w14:textId="77777777" w:rsidR="00684C8B" w:rsidRDefault="00684C8B">
      <w:pPr>
        <w:pStyle w:val="B1"/>
      </w:pPr>
      <w:r>
        <w:t>7.</w:t>
      </w:r>
      <w:r>
        <w:tab/>
        <w:t>The PCRF stores the received updated session information and identifies the affected established IP-CAN Session(s).</w:t>
      </w:r>
    </w:p>
    <w:p w14:paraId="34089008" w14:textId="77777777" w:rsidR="00684C8B" w:rsidRDefault="00684C8B">
      <w:pPr>
        <w:pStyle w:val="B1"/>
      </w:pPr>
      <w:r>
        <w:t>8.</w:t>
      </w:r>
      <w:r>
        <w:tab/>
        <w:t>The PCRF answers with a Diameter AAA.</w:t>
      </w:r>
    </w:p>
    <w:p w14:paraId="478A56D3" w14:textId="77777777" w:rsidR="00684C8B" w:rsidRDefault="00684C8B">
      <w:pPr>
        <w:pStyle w:val="B1"/>
      </w:pPr>
      <w:r>
        <w:t>9.</w:t>
      </w:r>
      <w:r>
        <w:tab/>
        <w:t xml:space="preserve">If the P-CSCF did not request </w:t>
      </w:r>
      <w:r>
        <w:rPr>
          <w:rFonts w:eastAsia="SimSun" w:hint="eastAsia"/>
          <w:lang w:eastAsia="zh-CN"/>
        </w:rPr>
        <w:t>access network information</w:t>
      </w:r>
      <w:r>
        <w:t xml:space="preserve"> in step 6, the P-CSCF forwards the SDP answer in SIP signalling.</w:t>
      </w:r>
    </w:p>
    <w:p w14:paraId="2131C747" w14:textId="77777777" w:rsidR="00684C8B" w:rsidRDefault="00684C8B">
      <w:pPr>
        <w:pStyle w:val="B1"/>
        <w:rPr>
          <w:lang w:eastAsia="ko-KR"/>
        </w:rPr>
      </w:pPr>
      <w:r>
        <w:t>10.</w:t>
      </w:r>
      <w:r>
        <w:tab/>
        <w:t>The PCRF executes interactions according to figure 4.3.1.1.1. Due to the updated service information, this step may imply provisioning of PCC/QoS rules or the need to enable or disable IP Flows (see clauses B.3.2 and B.3.3, respectively).</w:t>
      </w:r>
    </w:p>
    <w:p w14:paraId="0DB6B47B" w14:textId="77777777" w:rsidR="00684C8B" w:rsidRDefault="00684C8B">
      <w:pPr>
        <w:pStyle w:val="B1"/>
      </w:pPr>
      <w:r>
        <w:t>11.</w:t>
      </w:r>
      <w:r>
        <w:tab/>
        <w:t xml:space="preserve">If the P-CSCF requested </w:t>
      </w:r>
      <w:r>
        <w:rPr>
          <w:rFonts w:eastAsia="SimSun" w:hint="eastAsia"/>
          <w:lang w:eastAsia="zh-CN"/>
        </w:rPr>
        <w:t>access network information</w:t>
      </w:r>
      <w:r>
        <w:t xml:space="preserve"> in step 6, the PCRF forwards the </w:t>
      </w:r>
      <w:r>
        <w:rPr>
          <w:rFonts w:eastAsia="SimSun" w:hint="eastAsia"/>
          <w:lang w:eastAsia="zh-CN"/>
        </w:rPr>
        <w:t>access network information</w:t>
      </w:r>
      <w:r>
        <w:t xml:space="preserve"> received in step 10 in a Diameter RAR.</w:t>
      </w:r>
    </w:p>
    <w:p w14:paraId="35368350" w14:textId="77777777" w:rsidR="00684C8B" w:rsidRDefault="00684C8B">
      <w:pPr>
        <w:pStyle w:val="B1"/>
      </w:pPr>
      <w:r>
        <w:t>12.</w:t>
      </w:r>
      <w:r>
        <w:tab/>
        <w:t>If step 11 occurs, the P-CSCF acknowledges the receipt of Diameter RAR.</w:t>
      </w:r>
    </w:p>
    <w:p w14:paraId="0758697C" w14:textId="77777777" w:rsidR="00684C8B" w:rsidRDefault="00684C8B">
      <w:pPr>
        <w:pStyle w:val="B1"/>
        <w:rPr>
          <w:lang w:eastAsia="ko-KR"/>
        </w:rPr>
      </w:pPr>
      <w:r>
        <w:t>13.</w:t>
      </w:r>
      <w:r>
        <w:tab/>
        <w:t xml:space="preserve">If step 11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65D37038" w14:textId="77777777" w:rsidR="00684C8B" w:rsidRDefault="00684C8B">
      <w:pPr>
        <w:rPr>
          <w:lang w:eastAsia="ja-JP"/>
        </w:rPr>
      </w:pPr>
      <w:r>
        <w:rPr>
          <w:lang w:eastAsia="ja-JP"/>
        </w:rPr>
        <w:t>Optionally, the provisioning of service information may be derived already from the SDP offer to enable that a possible rejection of the service information by the PCRF is obtained by the P-CSCF in time to reject the service with appropriate SIP signalling or to</w:t>
      </w:r>
      <w:r>
        <w:t xml:space="preserve"> enable pre-authorization for a UE terminated </w:t>
      </w:r>
      <w:r>
        <w:rPr>
          <w:rFonts w:cs="Arial"/>
          <w:lang w:val="en-US"/>
        </w:rPr>
        <w:t>IMS session establishment with UE initiated resource reservation</w:t>
      </w:r>
      <w:r>
        <w:rPr>
          <w:lang w:eastAsia="ja-JP"/>
        </w:rPr>
        <w:t>. This is described in figure B.3.1.2.</w:t>
      </w:r>
    </w:p>
    <w:p w14:paraId="7B84FAB1" w14:textId="77777777" w:rsidR="00684C8B" w:rsidRDefault="00684C8B">
      <w:pPr>
        <w:pStyle w:val="TH"/>
        <w:rPr>
          <w:lang w:eastAsia="ja-JP"/>
        </w:rPr>
      </w:pPr>
      <w:r>
        <w:rPr>
          <w:lang w:eastAsia="ja-JP"/>
        </w:rPr>
        <w:object w:dxaOrig="8344" w:dyaOrig="12567" w14:anchorId="10960DC2">
          <v:shape id="_x0000_i1096" type="#_x0000_t75" style="width:416.25pt;height:628.5pt" o:ole="">
            <v:imagedata r:id="rId158" o:title=""/>
          </v:shape>
          <o:OLEObject Type="Embed" ProgID="Visio.Drawing.11" ShapeID="_x0000_i1096" DrawAspect="Content" ObjectID="_1762580060" r:id="rId159"/>
        </w:object>
      </w:r>
    </w:p>
    <w:p w14:paraId="37925D26" w14:textId="77777777" w:rsidR="00684C8B" w:rsidRDefault="00684C8B">
      <w:pPr>
        <w:pStyle w:val="TF"/>
        <w:rPr>
          <w:lang w:eastAsia="ja-JP"/>
        </w:rPr>
      </w:pPr>
      <w:r>
        <w:rPr>
          <w:lang w:eastAsia="ja-JP"/>
        </w:rPr>
        <w:t xml:space="preserve">Figure B.3.1.2: </w:t>
      </w:r>
      <w:r>
        <w:t>Provisioning of service information derived from SDP offer and answer</w:t>
      </w:r>
      <w:r>
        <w:rPr>
          <w:lang w:eastAsia="ja-JP"/>
        </w:rPr>
        <w:t xml:space="preserve"> at IMS session modification</w:t>
      </w:r>
    </w:p>
    <w:p w14:paraId="050C5699" w14:textId="77777777" w:rsidR="00684C8B" w:rsidRDefault="00684C8B">
      <w:pPr>
        <w:pStyle w:val="B1"/>
      </w:pPr>
      <w:r>
        <w:t>1.</w:t>
      </w:r>
      <w:r>
        <w:tab/>
        <w:t>The P-CSCF receives an SDP offer in SIP signalling for an exiting SIP dialogue.</w:t>
      </w:r>
    </w:p>
    <w:p w14:paraId="4562CC40" w14:textId="77777777" w:rsidR="00684C8B" w:rsidRDefault="00684C8B">
      <w:pPr>
        <w:pStyle w:val="B1"/>
      </w:pPr>
      <w:r>
        <w:t>2.</w:t>
      </w:r>
      <w:r>
        <w:tab/>
        <w:t>The P-CSCF identifies the relevant changes in the SDP and extracts the corresponding service information.</w:t>
      </w:r>
    </w:p>
    <w:p w14:paraId="7A429494" w14:textId="77777777" w:rsidR="00684C8B" w:rsidRDefault="00684C8B">
      <w:pPr>
        <w:pStyle w:val="B1"/>
      </w:pPr>
      <w:r>
        <w:t>3.</w:t>
      </w:r>
      <w:r>
        <w:tab/>
        <w:t>The P-CSCF forwards the derived service information to the PCRF by sending a Diameter AAR over the existing Rx Diameter session for the corresponding SIP session. It indicates that the service information that the AF has provided to the PCRF is preliminary and needs to be further negotiated between the two ends.</w:t>
      </w:r>
    </w:p>
    <w:p w14:paraId="674AF018" w14:textId="77777777" w:rsidR="00684C8B" w:rsidRDefault="00684C8B">
      <w:pPr>
        <w:pStyle w:val="B1"/>
      </w:pPr>
      <w:r>
        <w:t>4.</w:t>
      </w:r>
      <w:r>
        <w:tab/>
        <w:t>The PCRF checks and authorizes the session information, but does not provision PCC/QoS rules at this stage.</w:t>
      </w:r>
    </w:p>
    <w:p w14:paraId="40E9AC26" w14:textId="77777777" w:rsidR="00684C8B" w:rsidRDefault="00684C8B">
      <w:pPr>
        <w:pStyle w:val="B1"/>
      </w:pPr>
      <w:r>
        <w:t>5.</w:t>
      </w:r>
      <w:r>
        <w:tab/>
        <w:t>The PCRF replies to the P-CSCF with a Diameter AAA.</w:t>
      </w:r>
    </w:p>
    <w:p w14:paraId="5F7E0911" w14:textId="77777777" w:rsidR="00684C8B" w:rsidRDefault="00684C8B">
      <w:pPr>
        <w:pStyle w:val="B1"/>
      </w:pPr>
      <w:r>
        <w:t>6.</w:t>
      </w:r>
      <w:r>
        <w:tab/>
        <w:t>If the UE initiates a bearer resource modification request, the PCRF provides the PCEF/BBERF with PCC/QoS rules according to figure 4.3.1.1.1 based on the SDP offer.</w:t>
      </w:r>
    </w:p>
    <w:p w14:paraId="012EB429" w14:textId="77777777" w:rsidR="00684C8B" w:rsidRDefault="00684C8B">
      <w:pPr>
        <w:pStyle w:val="NO"/>
      </w:pPr>
      <w:r>
        <w:t>NOTE:</w:t>
      </w:r>
      <w:r>
        <w:tab/>
        <w:t>Step 6 is not applicable for IMS Emergency Sessions.</w:t>
      </w:r>
    </w:p>
    <w:p w14:paraId="77C23A58" w14:textId="77777777" w:rsidR="00684C8B" w:rsidRDefault="00684C8B">
      <w:pPr>
        <w:pStyle w:val="B1"/>
      </w:pPr>
      <w:r>
        <w:rPr>
          <w:rFonts w:hint="eastAsia"/>
          <w:lang w:eastAsia="ko-KR"/>
        </w:rPr>
        <w:t>7</w:t>
      </w:r>
      <w:r>
        <w:t>.</w:t>
      </w:r>
      <w:r>
        <w:tab/>
        <w:t>The P-CSCF forwards the SDP offer in SIP signalling.</w:t>
      </w:r>
    </w:p>
    <w:p w14:paraId="71453DAD" w14:textId="77777777" w:rsidR="00684C8B" w:rsidRDefault="00684C8B">
      <w:pPr>
        <w:pStyle w:val="B1"/>
      </w:pPr>
      <w:r>
        <w:rPr>
          <w:rFonts w:hint="eastAsia"/>
          <w:lang w:eastAsia="ko-KR"/>
        </w:rPr>
        <w:t>8</w:t>
      </w:r>
      <w:r>
        <w:t>.</w:t>
      </w:r>
      <w:r>
        <w:tab/>
        <w:t>The P-CSCF receives the negotiated SDP parameters within an SDP answer in SIP signalling from the terminating side.</w:t>
      </w:r>
    </w:p>
    <w:p w14:paraId="085BF709" w14:textId="77777777" w:rsidR="00684C8B" w:rsidRDefault="00684C8B">
      <w:pPr>
        <w:pStyle w:val="B1"/>
      </w:pPr>
      <w:r>
        <w:rPr>
          <w:rFonts w:hint="eastAsia"/>
          <w:lang w:eastAsia="ko-KR"/>
        </w:rPr>
        <w:t>9</w:t>
      </w:r>
      <w:r>
        <w:t>.</w:t>
      </w:r>
      <w:r>
        <w:tab/>
        <w:t>The P-CSCF identifies the relevant changes in the SDP and extracts the corresponding service information.</w:t>
      </w:r>
    </w:p>
    <w:p w14:paraId="4B20B803" w14:textId="77777777" w:rsidR="00684C8B" w:rsidRDefault="00684C8B">
      <w:pPr>
        <w:pStyle w:val="B1"/>
      </w:pPr>
      <w:r>
        <w:rPr>
          <w:rFonts w:hint="eastAsia"/>
          <w:lang w:eastAsia="ko-KR"/>
        </w:rPr>
        <w:t>10</w:t>
      </w:r>
      <w:r>
        <w:t>.</w:t>
      </w:r>
      <w:r>
        <w:tab/>
        <w:t>The P-CSCF sends a Diameter AAR for an existing Diameter session and includes the derived updated service information.</w:t>
      </w:r>
    </w:p>
    <w:p w14:paraId="41401738" w14:textId="77777777" w:rsidR="00684C8B" w:rsidRDefault="00684C8B">
      <w:pPr>
        <w:pStyle w:val="B1"/>
      </w:pPr>
      <w:r>
        <w:t>1</w:t>
      </w:r>
      <w:r>
        <w:rPr>
          <w:rFonts w:hint="eastAsia"/>
          <w:lang w:eastAsia="ko-KR"/>
        </w:rPr>
        <w:t>1</w:t>
      </w:r>
      <w:r>
        <w:t>.</w:t>
      </w:r>
      <w:r>
        <w:tab/>
        <w:t>The PCRF answers with a Diameter AAA.</w:t>
      </w:r>
    </w:p>
    <w:p w14:paraId="52C787CC" w14:textId="77777777" w:rsidR="00684C8B" w:rsidRDefault="00684C8B">
      <w:pPr>
        <w:pStyle w:val="B1"/>
      </w:pPr>
      <w:r>
        <w:t>1</w:t>
      </w:r>
      <w:r>
        <w:rPr>
          <w:rFonts w:hint="eastAsia"/>
          <w:lang w:eastAsia="ko-KR"/>
        </w:rPr>
        <w:t>2</w:t>
      </w:r>
      <w:r>
        <w:t>.</w:t>
      </w:r>
      <w:r>
        <w:tab/>
        <w:t>The PCRF interacts with the GW according to figure 4.3.1.1.1.</w:t>
      </w:r>
      <w:r>
        <w:rPr>
          <w:rFonts w:cs="Arial"/>
        </w:rPr>
        <w:t xml:space="preserve"> This </w:t>
      </w:r>
      <w:r>
        <w:t>step may imply provisioning of PCC/QoS rules and authorized QoS. The PCRF may need to enable or disable IP Flows (see clauses B.3.2 and B.3.3, respectively)</w:t>
      </w:r>
      <w:r>
        <w:rPr>
          <w:lang w:eastAsia="ja-JP"/>
        </w:rPr>
        <w:t xml:space="preserve"> due to the updated service information.</w:t>
      </w:r>
    </w:p>
    <w:p w14:paraId="4BB18FC0" w14:textId="77777777" w:rsidR="00684C8B" w:rsidRDefault="00684C8B">
      <w:pPr>
        <w:pStyle w:val="B1"/>
        <w:rPr>
          <w:lang w:eastAsia="ko-KR"/>
        </w:rPr>
      </w:pPr>
      <w:r>
        <w:t>1</w:t>
      </w:r>
      <w:r>
        <w:rPr>
          <w:rFonts w:hint="eastAsia"/>
          <w:lang w:eastAsia="ko-KR"/>
        </w:rPr>
        <w:t>3</w:t>
      </w:r>
      <w:r>
        <w:t>.</w:t>
      </w:r>
      <w:r>
        <w:tab/>
        <w:t xml:space="preserve">If the P-CSCF did not request </w:t>
      </w:r>
      <w:r>
        <w:rPr>
          <w:rFonts w:eastAsia="SimSun" w:hint="eastAsia"/>
          <w:lang w:eastAsia="zh-CN"/>
        </w:rPr>
        <w:t>access network information</w:t>
      </w:r>
      <w:r>
        <w:t xml:space="preserve"> in step 3 or 10, </w:t>
      </w:r>
      <w:r>
        <w:rPr>
          <w:rFonts w:hint="eastAsia"/>
          <w:lang w:eastAsia="ko-KR"/>
        </w:rPr>
        <w:t>t</w:t>
      </w:r>
      <w:r>
        <w:t>he P-CSCF forwards the SDP answer in SIP signalling. This step is executed in parallel with step 1</w:t>
      </w:r>
      <w:r>
        <w:rPr>
          <w:rFonts w:hint="eastAsia"/>
          <w:lang w:eastAsia="ko-KR"/>
        </w:rPr>
        <w:t>2</w:t>
      </w:r>
      <w:r>
        <w:t>.</w:t>
      </w:r>
    </w:p>
    <w:p w14:paraId="75E48F24" w14:textId="77777777" w:rsidR="00684C8B" w:rsidRDefault="00684C8B">
      <w:pPr>
        <w:pStyle w:val="B1"/>
      </w:pPr>
      <w:r>
        <w:t>14.</w:t>
      </w:r>
      <w:r>
        <w:tab/>
        <w:t xml:space="preserve">If the P-CSCF requested </w:t>
      </w:r>
      <w:r>
        <w:rPr>
          <w:rFonts w:eastAsia="SimSun" w:hint="eastAsia"/>
          <w:lang w:eastAsia="zh-CN"/>
        </w:rPr>
        <w:t>access network information</w:t>
      </w:r>
      <w:r>
        <w:t xml:space="preserve"> in step 3 or 10, the PCRF forwards the </w:t>
      </w:r>
      <w:r>
        <w:rPr>
          <w:rFonts w:eastAsia="SimSun" w:hint="eastAsia"/>
          <w:lang w:eastAsia="zh-CN"/>
        </w:rPr>
        <w:t>access network information</w:t>
      </w:r>
      <w:r>
        <w:t xml:space="preserve"> received in step 12 in a Diameter RAR.</w:t>
      </w:r>
    </w:p>
    <w:p w14:paraId="5C54427A" w14:textId="77777777" w:rsidR="00684C8B" w:rsidRDefault="00684C8B">
      <w:pPr>
        <w:pStyle w:val="B1"/>
      </w:pPr>
      <w:r>
        <w:t>15.</w:t>
      </w:r>
      <w:r>
        <w:tab/>
        <w:t>If step 14 occurs, the P-CSCF acknowledges the receipt of Diameter RAR.</w:t>
      </w:r>
    </w:p>
    <w:p w14:paraId="27871977" w14:textId="77777777" w:rsidR="00684C8B" w:rsidRDefault="00684C8B">
      <w:pPr>
        <w:pStyle w:val="B1"/>
        <w:rPr>
          <w:lang w:eastAsia="ko-KR"/>
        </w:rPr>
      </w:pPr>
      <w:r>
        <w:t>16.</w:t>
      </w:r>
      <w:r>
        <w:tab/>
        <w:t xml:space="preserve">If step 14 occurs, the P-CSCF forwards the SDP answer and adds </w:t>
      </w:r>
      <w:r>
        <w:rPr>
          <w:rFonts w:eastAsia="SimSun" w:hint="eastAsia"/>
          <w:lang w:eastAsia="zh-CN"/>
        </w:rPr>
        <w:t>the access network information</w:t>
      </w:r>
      <w:r>
        <w:t xml:space="preserve"> </w:t>
      </w:r>
      <w:r>
        <w:rPr>
          <w:rFonts w:eastAsia="SimSun" w:hint="eastAsia"/>
          <w:lang w:eastAsia="zh-CN"/>
        </w:rPr>
        <w:t xml:space="preserve">as </w:t>
      </w:r>
      <w:r>
        <w:t>the network provided location information to the corresponding SIP message.</w:t>
      </w:r>
    </w:p>
    <w:p w14:paraId="04E8A73A" w14:textId="77777777" w:rsidR="00684C8B" w:rsidRDefault="00684C8B">
      <w:pPr>
        <w:pStyle w:val="Heading2"/>
        <w:rPr>
          <w:lang w:eastAsia="ja-JP"/>
        </w:rPr>
      </w:pPr>
      <w:bookmarkStart w:id="1177" w:name="_Toc28000198"/>
      <w:bookmarkStart w:id="1178" w:name="_Toc36036131"/>
      <w:bookmarkStart w:id="1179" w:name="_Toc44588548"/>
      <w:bookmarkStart w:id="1180" w:name="_Toc44588832"/>
      <w:bookmarkStart w:id="1181" w:name="_Toc45132028"/>
      <w:bookmarkStart w:id="1182" w:name="_Toc97909011"/>
      <w:r>
        <w:rPr>
          <w:lang w:eastAsia="ja-JP"/>
        </w:rPr>
        <w:t>B.3.2</w:t>
      </w:r>
      <w:r>
        <w:rPr>
          <w:lang w:eastAsia="ja-JP"/>
        </w:rPr>
        <w:tab/>
        <w:t>Enabling of IP Flows</w:t>
      </w:r>
      <w:bookmarkEnd w:id="1177"/>
      <w:bookmarkEnd w:id="1178"/>
      <w:bookmarkEnd w:id="1179"/>
      <w:bookmarkEnd w:id="1180"/>
      <w:bookmarkEnd w:id="1181"/>
      <w:bookmarkEnd w:id="1182"/>
    </w:p>
    <w:p w14:paraId="6C640A00" w14:textId="77777777" w:rsidR="00684C8B" w:rsidRDefault="00684C8B">
      <w:r>
        <w:t xml:space="preserve">The PCRF makes a final decision to enable the allocated QoS resource for the authorized </w:t>
      </w:r>
      <w:r>
        <w:rPr>
          <w:lang w:eastAsia="ja-JP"/>
        </w:rPr>
        <w:t xml:space="preserve">IP flows of the </w:t>
      </w:r>
      <w:r>
        <w:t xml:space="preserve">media component (s) if the QoS resources are not enabled at the time they are authorized by the PCRF or if the media </w:t>
      </w:r>
      <w:r>
        <w:rPr>
          <w:lang w:eastAsia="ja-JP"/>
        </w:rPr>
        <w:t xml:space="preserve">IP flow(s) </w:t>
      </w:r>
      <w:r>
        <w:t xml:space="preserve">previously placed on hold are resumed, i.e. the media </w:t>
      </w:r>
      <w:r>
        <w:rPr>
          <w:lang w:eastAsia="ja-JP"/>
        </w:rPr>
        <w:t>IP flow(s) of</w:t>
      </w:r>
      <w:r>
        <w:t xml:space="preserve"> the media component that was placed on hold at the time of the resource authorization or at a later stage is reactivated (with SDP direction sendrecv, sendonly, recvonly or none direction).</w:t>
      </w:r>
    </w:p>
    <w:p w14:paraId="54E0891A" w14:textId="77777777" w:rsidR="00684C8B" w:rsidRDefault="00684C8B">
      <w:r>
        <w:t xml:space="preserve">The </w:t>
      </w:r>
      <w:r>
        <w:rPr>
          <w:lang w:eastAsia="ja-JP"/>
        </w:rPr>
        <w:t xml:space="preserve">Enabling of IP Flows </w:t>
      </w:r>
      <w:r>
        <w:t>procedure is triggered by the P-CSCF receiving any 2xx success response to an INVITE request or a 2xx success response to an UPDATE request within a confirmed dialogue that is not embe</w:t>
      </w:r>
      <w:r>
        <w:rPr>
          <w:rFonts w:hint="eastAsia"/>
        </w:rPr>
        <w:t>dd</w:t>
      </w:r>
      <w:r>
        <w:t>ed as part of another INVITE Transaction (in both cases a 200 OK response is usually received). W</w:t>
      </w:r>
      <w:r>
        <w:rPr>
          <w:color w:val="000000"/>
        </w:rPr>
        <w:t xml:space="preserve">hen receiving such responses, the </w:t>
      </w:r>
      <w:r>
        <w:t>PCRF shall take the SDP direction attribute in the latest received SDP (either within the 2xx success or a previous SIP message) into account when deciding, which gates shall be opened:</w:t>
      </w:r>
    </w:p>
    <w:p w14:paraId="44F881E3" w14:textId="77777777" w:rsidR="00684C8B" w:rsidRDefault="00684C8B">
      <w:pPr>
        <w:pStyle w:val="B1"/>
      </w:pPr>
      <w:r>
        <w:t>-</w:t>
      </w:r>
      <w:r>
        <w:tab/>
        <w:t>For a unidirectional SDP media component, IP flows in the opposite direction shall not be enabled.</w:t>
      </w:r>
    </w:p>
    <w:p w14:paraId="0C9BBA55" w14:textId="77777777" w:rsidR="00684C8B" w:rsidRDefault="00684C8B">
      <w:pPr>
        <w:pStyle w:val="B1"/>
      </w:pPr>
      <w:r>
        <w:t>-</w:t>
      </w:r>
      <w:r>
        <w:tab/>
        <w:t>For an inactive SDP media component, no IP flows shall be enabled.</w:t>
      </w:r>
    </w:p>
    <w:p w14:paraId="4D4812B0" w14:textId="77777777" w:rsidR="00684C8B" w:rsidRDefault="00684C8B">
      <w:r>
        <w:t xml:space="preserve">Figure B.3.2.1 is applicable to the Mobile Originating (MO) </w:t>
      </w:r>
      <w:r>
        <w:rPr>
          <w:lang w:eastAsia="ja-JP"/>
        </w:rPr>
        <w:t xml:space="preserve">side </w:t>
      </w:r>
      <w:r>
        <w:t xml:space="preserve">and </w:t>
      </w:r>
      <w:r>
        <w:rPr>
          <w:lang w:eastAsia="ja-JP"/>
        </w:rPr>
        <w:t xml:space="preserve">the </w:t>
      </w:r>
      <w:r>
        <w:t xml:space="preserve">Mobile </w:t>
      </w:r>
      <w:r>
        <w:rPr>
          <w:lang w:eastAsia="ja-JP"/>
        </w:rPr>
        <w:t>T</w:t>
      </w:r>
      <w:r>
        <w:t>erminati</w:t>
      </w:r>
      <w:r>
        <w:rPr>
          <w:lang w:eastAsia="ja-JP"/>
        </w:rPr>
        <w:t>ng (MT)</w:t>
      </w:r>
      <w:r>
        <w:t xml:space="preserve"> side.</w:t>
      </w:r>
    </w:p>
    <w:bookmarkStart w:id="1183" w:name="_MON_1286269727"/>
    <w:bookmarkStart w:id="1184" w:name="_MON_1286269734"/>
    <w:bookmarkStart w:id="1185" w:name="_MON_1286269815"/>
    <w:bookmarkStart w:id="1186" w:name="_MON_1277562728"/>
    <w:bookmarkStart w:id="1187" w:name="_MON_1286195780"/>
    <w:bookmarkEnd w:id="1183"/>
    <w:bookmarkEnd w:id="1184"/>
    <w:bookmarkEnd w:id="1185"/>
    <w:bookmarkEnd w:id="1186"/>
    <w:bookmarkEnd w:id="1187"/>
    <w:bookmarkStart w:id="1188" w:name="_MON_1286269555"/>
    <w:bookmarkEnd w:id="1188"/>
    <w:p w14:paraId="6101D289" w14:textId="77777777" w:rsidR="00684C8B" w:rsidRDefault="00684C8B">
      <w:pPr>
        <w:pStyle w:val="TH"/>
        <w:rPr>
          <w:lang w:eastAsia="ja-JP"/>
        </w:rPr>
      </w:pPr>
      <w:r>
        <w:rPr>
          <w:lang w:eastAsia="ja-JP"/>
        </w:rPr>
        <w:object w:dxaOrig="9014" w:dyaOrig="5045" w14:anchorId="679A7343">
          <v:shape id="_x0000_i1097" type="#_x0000_t75" style="width:450.75pt;height:252pt" o:ole="">
            <v:imagedata r:id="rId160" o:title=""/>
          </v:shape>
          <o:OLEObject Type="Embed" ProgID="Word.Picture.8" ShapeID="_x0000_i1097" DrawAspect="Content" ObjectID="_1762580061" r:id="rId161"/>
        </w:object>
      </w:r>
    </w:p>
    <w:p w14:paraId="1DF6C17D" w14:textId="77777777" w:rsidR="00684C8B" w:rsidRDefault="00684C8B" w:rsidP="00B40AC4">
      <w:pPr>
        <w:pStyle w:val="TF"/>
        <w:rPr>
          <w:lang w:eastAsia="ja-JP"/>
        </w:rPr>
      </w:pPr>
      <w:r>
        <w:t xml:space="preserve">Figure </w:t>
      </w:r>
      <w:r>
        <w:rPr>
          <w:lang w:eastAsia="ja-JP"/>
        </w:rPr>
        <w:t>B.3.2.1:</w:t>
      </w:r>
      <w:r>
        <w:t xml:space="preserve"> </w:t>
      </w:r>
      <w:r>
        <w:rPr>
          <w:lang w:eastAsia="ja-JP"/>
        </w:rPr>
        <w:t>Enabling of IP Flows</w:t>
      </w:r>
    </w:p>
    <w:p w14:paraId="1E69AB95" w14:textId="77777777" w:rsidR="00684C8B" w:rsidRDefault="00684C8B">
      <w:pPr>
        <w:pStyle w:val="B1"/>
      </w:pPr>
      <w:r>
        <w:rPr>
          <w:lang w:eastAsia="ja-JP"/>
        </w:rPr>
        <w:t>1.</w:t>
      </w:r>
      <w:r>
        <w:rPr>
          <w:lang w:eastAsia="ja-JP"/>
        </w:rPr>
        <w:tab/>
        <w:t xml:space="preserve">The </w:t>
      </w:r>
      <w:r>
        <w:t>P-CSCF receives the 2xx Success message complying with the conditions specified in the paragraphs above.</w:t>
      </w:r>
    </w:p>
    <w:p w14:paraId="56E83E6E" w14:textId="77777777" w:rsidR="00684C8B" w:rsidRDefault="00684C8B">
      <w:pPr>
        <w:pStyle w:val="B1"/>
      </w:pPr>
      <w:r>
        <w:t>2.</w:t>
      </w:r>
      <w:r>
        <w:tab/>
        <w:t>The P-CSCF sends a Diameter AAR message to the PCRF, requesting that gates shall be opened.</w:t>
      </w:r>
    </w:p>
    <w:p w14:paraId="26AFF0DB" w14:textId="77777777" w:rsidR="00684C8B" w:rsidRDefault="00684C8B">
      <w:pPr>
        <w:pStyle w:val="B1"/>
        <w:rPr>
          <w:lang w:eastAsia="ja-JP"/>
        </w:rPr>
      </w:pPr>
      <w:r>
        <w:rPr>
          <w:lang w:eastAsia="ja-JP"/>
        </w:rPr>
        <w:t>3.</w:t>
      </w:r>
      <w:r>
        <w:rPr>
          <w:lang w:eastAsia="ja-JP"/>
        </w:rPr>
        <w:tab/>
        <w:t xml:space="preserve">The </w:t>
      </w:r>
      <w:r>
        <w:t xml:space="preserve">PCRF approves the enabling of IP flows and </w:t>
      </w:r>
      <w:r>
        <w:rPr>
          <w:rFonts w:cs="Arial"/>
        </w:rPr>
        <w:t>PCRF updates flow status of affected PCC rules</w:t>
      </w:r>
      <w:r>
        <w:rPr>
          <w:lang w:eastAsia="ja-JP"/>
        </w:rPr>
        <w:t>.</w:t>
      </w:r>
    </w:p>
    <w:p w14:paraId="46B7D4CE" w14:textId="77777777" w:rsidR="00684C8B" w:rsidRDefault="00684C8B">
      <w:pPr>
        <w:pStyle w:val="B1"/>
      </w:pPr>
      <w:r>
        <w:t>4</w:t>
      </w:r>
      <w:r>
        <w:tab/>
        <w:t>The PCRF sends a Diameter AAA to the P-CSCF.</w:t>
      </w:r>
    </w:p>
    <w:p w14:paraId="156BB51C" w14:textId="77777777" w:rsidR="00684C8B" w:rsidRDefault="00684C8B">
      <w:pPr>
        <w:pStyle w:val="B1"/>
      </w:pPr>
      <w:r>
        <w:rPr>
          <w:lang w:eastAsia="ja-JP"/>
        </w:rPr>
        <w:t>5</w:t>
      </w:r>
      <w:r>
        <w:rPr>
          <w:lang w:eastAsia="ja-JP"/>
        </w:rPr>
        <w:tab/>
      </w:r>
      <w:r>
        <w:t>The P-CSCF forwards the 2xx Success message.</w:t>
      </w:r>
    </w:p>
    <w:p w14:paraId="600FB794" w14:textId="77777777" w:rsidR="00684C8B" w:rsidRDefault="00684C8B">
      <w:pPr>
        <w:pStyle w:val="B1"/>
      </w:pPr>
      <w:r>
        <w:t>6.</w:t>
      </w:r>
      <w:r>
        <w:tab/>
        <w:t>The PCRF executes interactions according to figure 4.3.1.1.1. This step implies opening the ‘gates’ by updating the flow status of PCC rules.</w:t>
      </w:r>
    </w:p>
    <w:p w14:paraId="5602A2BF" w14:textId="77777777" w:rsidR="00684C8B" w:rsidRDefault="00684C8B">
      <w:pPr>
        <w:pStyle w:val="Heading2"/>
        <w:rPr>
          <w:lang w:eastAsia="ja-JP"/>
        </w:rPr>
      </w:pPr>
      <w:bookmarkStart w:id="1189" w:name="_Toc28000199"/>
      <w:bookmarkStart w:id="1190" w:name="_Toc36036132"/>
      <w:bookmarkStart w:id="1191" w:name="_Toc44588549"/>
      <w:bookmarkStart w:id="1192" w:name="_Toc44588833"/>
      <w:bookmarkStart w:id="1193" w:name="_Toc45132029"/>
      <w:bookmarkStart w:id="1194" w:name="_Toc97909012"/>
      <w:r>
        <w:rPr>
          <w:lang w:eastAsia="ja-JP"/>
        </w:rPr>
        <w:t>B.3.3</w:t>
      </w:r>
      <w:r>
        <w:rPr>
          <w:lang w:eastAsia="ja-JP"/>
        </w:rPr>
        <w:tab/>
        <w:t>Disabling of IP Flows</w:t>
      </w:r>
      <w:bookmarkEnd w:id="1189"/>
      <w:bookmarkEnd w:id="1190"/>
      <w:bookmarkEnd w:id="1191"/>
      <w:bookmarkEnd w:id="1192"/>
      <w:bookmarkEnd w:id="1193"/>
      <w:bookmarkEnd w:id="1194"/>
    </w:p>
    <w:p w14:paraId="3E2A6E80" w14:textId="77777777" w:rsidR="00684C8B" w:rsidRDefault="00684C8B">
      <w:r>
        <w:t>The “Disabling of IP Flows” procedure is used when media IP flow(s) of a session are put on hold (e.g. in case of a media re-negotiation or call hold).</w:t>
      </w:r>
    </w:p>
    <w:p w14:paraId="7CDDFAAA" w14:textId="77777777" w:rsidR="00684C8B" w:rsidRDefault="00684C8B">
      <w:r>
        <w:t>Media is placed on hold as specified in RFC 3264 [1</w:t>
      </w:r>
      <w:r>
        <w:rPr>
          <w:rFonts w:hint="eastAsia"/>
        </w:rPr>
        <w:t>2</w:t>
      </w:r>
      <w:r>
        <w:t>]. Media modified to become inactive (SDP direction attribute) shall also be considered to be put on hold.</w:t>
      </w:r>
    </w:p>
    <w:p w14:paraId="6AE6479D" w14:textId="77777777" w:rsidR="00684C8B" w:rsidRDefault="00684C8B">
      <w:r>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1F56359E" w14:textId="77777777" w:rsidR="00684C8B" w:rsidRDefault="00684C8B">
      <w:r>
        <w:t>Figure B.3.3.1 presents the “Disabling of IP Flows” procedure at media on hold for both the Mobile Originating (MO) side and the Mobile Terminating (MT) side.</w:t>
      </w:r>
    </w:p>
    <w:bookmarkStart w:id="1195" w:name="_MON_1277562802"/>
    <w:bookmarkStart w:id="1196" w:name="_MON_1286195981"/>
    <w:bookmarkEnd w:id="1195"/>
    <w:bookmarkEnd w:id="1196"/>
    <w:bookmarkStart w:id="1197" w:name="_MON_1286269893"/>
    <w:bookmarkEnd w:id="1197"/>
    <w:p w14:paraId="4953B14F" w14:textId="77777777" w:rsidR="00684C8B" w:rsidRDefault="00684C8B">
      <w:pPr>
        <w:pStyle w:val="TH"/>
        <w:rPr>
          <w:lang w:eastAsia="ja-JP"/>
        </w:rPr>
      </w:pPr>
      <w:r>
        <w:rPr>
          <w:lang w:eastAsia="ja-JP"/>
        </w:rPr>
        <w:object w:dxaOrig="7754" w:dyaOrig="6037" w14:anchorId="2B44BC7D">
          <v:shape id="_x0000_i1098" type="#_x0000_t75" style="width:387.75pt;height:301.5pt" o:ole="">
            <v:imagedata r:id="rId162" o:title=""/>
          </v:shape>
          <o:OLEObject Type="Embed" ProgID="Word.Picture.8" ShapeID="_x0000_i1098" DrawAspect="Content" ObjectID="_1762580062" r:id="rId163"/>
        </w:object>
      </w:r>
    </w:p>
    <w:p w14:paraId="2AC60568" w14:textId="77777777" w:rsidR="00684C8B" w:rsidRDefault="00684C8B" w:rsidP="00B40AC4">
      <w:pPr>
        <w:pStyle w:val="TF"/>
      </w:pPr>
      <w:r>
        <w:t xml:space="preserve">Figure </w:t>
      </w:r>
      <w:r>
        <w:rPr>
          <w:lang w:eastAsia="ja-JP"/>
        </w:rPr>
        <w:t>B.3.3.1:</w:t>
      </w:r>
      <w:r>
        <w:t xml:space="preserve"> Disabling of IP Flows at Media on Hold</w:t>
      </w:r>
    </w:p>
    <w:p w14:paraId="09CA3B3B" w14:textId="77777777" w:rsidR="00684C8B" w:rsidRDefault="00684C8B">
      <w:pPr>
        <w:pStyle w:val="B1"/>
      </w:pPr>
      <w:r>
        <w:rPr>
          <w:lang w:eastAsia="ja-JP"/>
        </w:rPr>
        <w:t>1.</w:t>
      </w:r>
      <w:r>
        <w:rPr>
          <w:lang w:eastAsia="ja-JP"/>
        </w:rPr>
        <w:tab/>
        <w:t xml:space="preserve">The </w:t>
      </w:r>
      <w:r>
        <w:t>P-CSCF receives an SDP answer putting media on hold within a SIP message</w:t>
      </w:r>
      <w:r>
        <w:rPr>
          <w:lang w:eastAsia="ja-JP"/>
        </w:rPr>
        <w:t>. (NOTE)</w:t>
      </w:r>
    </w:p>
    <w:p w14:paraId="2E4EEEBF" w14:textId="77777777" w:rsidR="00684C8B" w:rsidRDefault="00684C8B">
      <w:pPr>
        <w:pStyle w:val="B1"/>
        <w:rPr>
          <w:lang w:eastAsia="ja-JP"/>
        </w:rPr>
      </w:pPr>
      <w:r>
        <w:rPr>
          <w:lang w:eastAsia="ja-JP"/>
        </w:rPr>
        <w:t>2.</w:t>
      </w:r>
      <w:r>
        <w:rPr>
          <w:lang w:eastAsia="ja-JP"/>
        </w:rPr>
        <w:tab/>
        <w:t>The P-CSCF sends a Diameter AAR request to the PCRF, requesting that gates shall be closed.</w:t>
      </w:r>
    </w:p>
    <w:p w14:paraId="2529E496" w14:textId="77777777" w:rsidR="00684C8B" w:rsidRDefault="00684C8B">
      <w:pPr>
        <w:pStyle w:val="B1"/>
        <w:rPr>
          <w:lang w:eastAsia="ja-JP"/>
        </w:rPr>
      </w:pPr>
      <w:r>
        <w:rPr>
          <w:lang w:eastAsia="ja-JP"/>
        </w:rPr>
        <w:t>3.</w:t>
      </w:r>
      <w:r>
        <w:rPr>
          <w:lang w:eastAsia="ja-JP"/>
        </w:rPr>
        <w:tab/>
        <w:t>The PCRF updates flow status of affected PCC rules for the media on hold.</w:t>
      </w:r>
    </w:p>
    <w:p w14:paraId="5333281B" w14:textId="77777777" w:rsidR="00684C8B" w:rsidRDefault="00684C8B">
      <w:pPr>
        <w:pStyle w:val="B1"/>
        <w:rPr>
          <w:lang w:eastAsia="ja-JP"/>
        </w:rPr>
      </w:pPr>
      <w:r>
        <w:rPr>
          <w:lang w:eastAsia="ja-JP"/>
        </w:rPr>
        <w:t>4.</w:t>
      </w:r>
      <w:r>
        <w:rPr>
          <w:lang w:eastAsia="ja-JP"/>
        </w:rPr>
        <w:tab/>
        <w:t>The PCRF sends a Diameter AAA message back to the P-CSCF.</w:t>
      </w:r>
    </w:p>
    <w:p w14:paraId="6C9676F0" w14:textId="77777777" w:rsidR="00684C8B" w:rsidRDefault="00684C8B">
      <w:pPr>
        <w:pStyle w:val="B1"/>
        <w:rPr>
          <w:lang w:eastAsia="ja-JP"/>
        </w:rPr>
      </w:pPr>
      <w:r>
        <w:rPr>
          <w:lang w:eastAsia="ja-JP"/>
        </w:rPr>
        <w:t>5.</w:t>
      </w:r>
      <w:r>
        <w:rPr>
          <w:lang w:eastAsia="ja-JP"/>
        </w:rPr>
        <w:tab/>
        <w:t>The P-CSCF forwards the SDP answer putting media on hold within a SIP message.</w:t>
      </w:r>
    </w:p>
    <w:p w14:paraId="635DBAF0" w14:textId="77777777" w:rsidR="00684C8B" w:rsidRDefault="00684C8B">
      <w:pPr>
        <w:pStyle w:val="B1"/>
        <w:rPr>
          <w:lang w:eastAsia="ja-JP"/>
        </w:rPr>
      </w:pPr>
      <w:r>
        <w:rPr>
          <w:lang w:eastAsia="ja-JP"/>
        </w:rPr>
        <w:t>6.</w:t>
      </w:r>
      <w:r>
        <w:rPr>
          <w:lang w:eastAsia="ja-JP"/>
        </w:rPr>
        <w:tab/>
        <w:t xml:space="preserve">The PCRF executes interactions according to </w:t>
      </w:r>
      <w:r>
        <w:t>figure 4.3.1.1.1. This step implies</w:t>
      </w:r>
      <w:r>
        <w:rPr>
          <w:lang w:eastAsia="ja-JP"/>
        </w:rPr>
        <w:t xml:space="preserve"> closing the relevant media IP flow gate(s), leaving the possible related RTCP gate(s) open to keep the connection alive.</w:t>
      </w:r>
    </w:p>
    <w:p w14:paraId="1DD97CCE" w14:textId="77777777" w:rsidR="00684C8B" w:rsidRDefault="00684C8B">
      <w:pPr>
        <w:pStyle w:val="NO"/>
      </w:pPr>
      <w:r>
        <w:t>NOTE:</w:t>
      </w:r>
      <w:r>
        <w:tab/>
        <w:t>This procedure occurs whenever a bidirectional media is made unidirectional or when a media is changed to inactive.</w:t>
      </w:r>
    </w:p>
    <w:p w14:paraId="3B95A8BA" w14:textId="77777777" w:rsidR="00684C8B" w:rsidRDefault="00684C8B">
      <w:pPr>
        <w:pStyle w:val="Heading2"/>
        <w:rPr>
          <w:lang w:eastAsia="ja-JP"/>
        </w:rPr>
      </w:pPr>
      <w:bookmarkStart w:id="1198" w:name="_Toc28000200"/>
      <w:bookmarkStart w:id="1199" w:name="_Toc36036133"/>
      <w:bookmarkStart w:id="1200" w:name="_Toc44588550"/>
      <w:bookmarkStart w:id="1201" w:name="_Toc44588834"/>
      <w:bookmarkStart w:id="1202" w:name="_Toc45132030"/>
      <w:bookmarkStart w:id="1203" w:name="_Toc97909013"/>
      <w:r>
        <w:rPr>
          <w:lang w:eastAsia="ja-JP"/>
        </w:rPr>
        <w:t>B.3.4</w:t>
      </w:r>
      <w:r>
        <w:rPr>
          <w:lang w:eastAsia="ja-JP"/>
        </w:rPr>
        <w:tab/>
        <w:t>Media Component Removal</w:t>
      </w:r>
      <w:bookmarkEnd w:id="1198"/>
      <w:bookmarkEnd w:id="1199"/>
      <w:bookmarkEnd w:id="1200"/>
      <w:bookmarkEnd w:id="1201"/>
      <w:bookmarkEnd w:id="1202"/>
      <w:bookmarkEnd w:id="1203"/>
    </w:p>
    <w:p w14:paraId="7776C2C1" w14:textId="77777777" w:rsidR="00684C8B" w:rsidRDefault="00684C8B">
      <w:r>
        <w:t>Figure B.3.4.1 presents the flows of PCC procedures at the removal of media component(s) from an IMS session which is not being released for both the Mobile Originating (MO) side and the Mobile Terminating (MT) side.</w:t>
      </w:r>
    </w:p>
    <w:bookmarkStart w:id="1204" w:name="_MON_1286270228"/>
    <w:bookmarkStart w:id="1205" w:name="_MON_1286270233"/>
    <w:bookmarkStart w:id="1206" w:name="_MON_1286875514"/>
    <w:bookmarkStart w:id="1207" w:name="_MON_1277562871"/>
    <w:bookmarkStart w:id="1208" w:name="_MON_1286196071"/>
    <w:bookmarkEnd w:id="1204"/>
    <w:bookmarkEnd w:id="1205"/>
    <w:bookmarkEnd w:id="1206"/>
    <w:bookmarkEnd w:id="1207"/>
    <w:bookmarkEnd w:id="1208"/>
    <w:bookmarkStart w:id="1209" w:name="_MON_1286270176"/>
    <w:bookmarkEnd w:id="1209"/>
    <w:p w14:paraId="221A687E" w14:textId="77777777" w:rsidR="00684C8B" w:rsidRDefault="00684C8B">
      <w:pPr>
        <w:pStyle w:val="TH"/>
        <w:rPr>
          <w:lang w:eastAsia="ja-JP"/>
        </w:rPr>
      </w:pPr>
      <w:r>
        <w:rPr>
          <w:lang w:eastAsia="ja-JP"/>
        </w:rPr>
        <w:object w:dxaOrig="8939" w:dyaOrig="5783" w14:anchorId="06FFD783">
          <v:shape id="_x0000_i1099" type="#_x0000_t75" style="width:447pt;height:288.75pt" o:ole="">
            <v:imagedata r:id="rId164" o:title=""/>
          </v:shape>
          <o:OLEObject Type="Embed" ProgID="Word.Picture.8" ShapeID="_x0000_i1099" DrawAspect="Content" ObjectID="_1762580063" r:id="rId165"/>
        </w:object>
      </w:r>
    </w:p>
    <w:p w14:paraId="6A275F58" w14:textId="77777777" w:rsidR="00684C8B" w:rsidRDefault="00684C8B">
      <w:pPr>
        <w:pStyle w:val="TF"/>
      </w:pPr>
      <w:r>
        <w:t>Figure</w:t>
      </w:r>
      <w:r>
        <w:rPr>
          <w:lang w:eastAsia="ja-JP"/>
        </w:rPr>
        <w:t xml:space="preserve"> B.3.4.1:</w:t>
      </w:r>
      <w:r>
        <w:t xml:space="preserve"> Revoke </w:t>
      </w:r>
      <w:r>
        <w:rPr>
          <w:lang w:eastAsia="ja-JP"/>
        </w:rPr>
        <w:t>a</w:t>
      </w:r>
      <w:r>
        <w:t>uthorization for IP resources at media component removal</w:t>
      </w:r>
      <w:r>
        <w:br/>
        <w:t xml:space="preserve">for both Mobile Originating (MO) and </w:t>
      </w:r>
      <w:smartTag w:uri="urn:schemas-microsoft-com:office:smarttags" w:element="place">
        <w:r>
          <w:t>Mobile</w:t>
        </w:r>
      </w:smartTag>
      <w:r>
        <w:t xml:space="preserve"> Terminating (MT) side</w:t>
      </w:r>
    </w:p>
    <w:p w14:paraId="0381AE4E" w14:textId="77777777" w:rsidR="00684C8B" w:rsidRDefault="00684C8B">
      <w:pPr>
        <w:pStyle w:val="B1"/>
      </w:pPr>
      <w:r>
        <w:t>1.</w:t>
      </w:r>
      <w:r>
        <w:tab/>
        <w:t>A SIP message containing SDP indicating the removal of media component(s) is received by the P-CSCF.</w:t>
      </w:r>
    </w:p>
    <w:p w14:paraId="21089911" w14:textId="77777777" w:rsidR="00684C8B" w:rsidRDefault="00684C8B">
      <w:pPr>
        <w:pStyle w:val="B1"/>
      </w:pPr>
      <w:r>
        <w:t>2.</w:t>
      </w:r>
      <w:r>
        <w:tab/>
        <w:t>The P-CSCF sends Diameter AAR to the PCRF with modified service information.</w:t>
      </w:r>
    </w:p>
    <w:p w14:paraId="61E4D387" w14:textId="77777777" w:rsidR="00684C8B" w:rsidRDefault="00684C8B">
      <w:pPr>
        <w:pStyle w:val="B1"/>
      </w:pPr>
      <w:r>
        <w:t>3.</w:t>
      </w:r>
      <w:r>
        <w:tab/>
        <w:t>The PCRF stores the Session information and identifies the affected IP-CAN Session(s).</w:t>
      </w:r>
    </w:p>
    <w:p w14:paraId="2293BE48" w14:textId="77777777" w:rsidR="00684C8B" w:rsidRDefault="00684C8B">
      <w:pPr>
        <w:pStyle w:val="B1"/>
      </w:pPr>
      <w:r>
        <w:t>4.</w:t>
      </w:r>
      <w:r>
        <w:tab/>
        <w:t>The PCRF sends a Diameter AAA message back to the P-CSCF.</w:t>
      </w:r>
    </w:p>
    <w:p w14:paraId="18F79AA3" w14:textId="77777777" w:rsidR="00684C8B" w:rsidRDefault="00684C8B">
      <w:pPr>
        <w:pStyle w:val="B1"/>
      </w:pPr>
      <w:r>
        <w:t>5.</w:t>
      </w:r>
      <w:r>
        <w:tab/>
        <w:t>The P-CSCF forwards the SDP answer removing a media component.</w:t>
      </w:r>
    </w:p>
    <w:p w14:paraId="6DF427D1" w14:textId="77777777" w:rsidR="00684C8B" w:rsidRDefault="00684C8B">
      <w:pPr>
        <w:pStyle w:val="B1"/>
      </w:pPr>
      <w:r>
        <w:t>6.</w:t>
      </w:r>
      <w:r>
        <w:tab/>
        <w:t>The PCRF makes a decision on what PCC/QoS rules need to be modified or removed and executes interactions according to figure 4.3.1.1.1.</w:t>
      </w:r>
    </w:p>
    <w:p w14:paraId="4AA87D81" w14:textId="77777777" w:rsidR="00684C8B" w:rsidRDefault="00684C8B">
      <w:pPr>
        <w:pStyle w:val="Heading1"/>
      </w:pPr>
      <w:bookmarkStart w:id="1210" w:name="_Toc28000201"/>
      <w:bookmarkStart w:id="1211" w:name="_Toc36036134"/>
      <w:bookmarkStart w:id="1212" w:name="_Toc44588551"/>
      <w:bookmarkStart w:id="1213" w:name="_Toc44588835"/>
      <w:bookmarkStart w:id="1214" w:name="_Toc45132031"/>
      <w:bookmarkStart w:id="1215" w:name="_Toc97909014"/>
      <w:r>
        <w:rPr>
          <w:lang w:eastAsia="ja-JP"/>
        </w:rPr>
        <w:t>B.4</w:t>
      </w:r>
      <w:r>
        <w:rPr>
          <w:lang w:eastAsia="ja-JP"/>
        </w:rPr>
        <w:tab/>
      </w:r>
      <w:r>
        <w:t>IMS Session Termination</w:t>
      </w:r>
      <w:bookmarkEnd w:id="1210"/>
      <w:bookmarkEnd w:id="1211"/>
      <w:bookmarkEnd w:id="1212"/>
      <w:bookmarkEnd w:id="1213"/>
      <w:bookmarkEnd w:id="1214"/>
      <w:bookmarkEnd w:id="1215"/>
    </w:p>
    <w:p w14:paraId="3CE38C04" w14:textId="77777777" w:rsidR="00684C8B" w:rsidRDefault="00684C8B">
      <w:pPr>
        <w:pStyle w:val="Heading2"/>
      </w:pPr>
      <w:bookmarkStart w:id="1216" w:name="_Toc28000202"/>
      <w:bookmarkStart w:id="1217" w:name="_Toc36036135"/>
      <w:bookmarkStart w:id="1218" w:name="_Toc44588552"/>
      <w:bookmarkStart w:id="1219" w:name="_Toc44588836"/>
      <w:bookmarkStart w:id="1220" w:name="_Toc45132032"/>
      <w:bookmarkStart w:id="1221" w:name="_Toc97909015"/>
      <w:r>
        <w:rPr>
          <w:lang w:eastAsia="ja-JP"/>
        </w:rPr>
        <w:t>B.4.1</w:t>
      </w:r>
      <w:r>
        <w:rPr>
          <w:lang w:eastAsia="ja-JP"/>
        </w:rPr>
        <w:tab/>
      </w:r>
      <w:smartTag w:uri="urn:schemas-microsoft-com:office:smarttags" w:element="place">
        <w:smartTag w:uri="urn:schemas-microsoft-com:office:smarttags" w:element="City">
          <w:r>
            <w:t>Mobile</w:t>
          </w:r>
        </w:smartTag>
      </w:smartTag>
      <w:r>
        <w:t xml:space="preserve"> initiated session release</w:t>
      </w:r>
      <w:r>
        <w:rPr>
          <w:lang w:eastAsia="ja-JP"/>
        </w:rPr>
        <w:t xml:space="preserve"> </w:t>
      </w:r>
      <w:r>
        <w:t>/ Network initiated session release</w:t>
      </w:r>
      <w:bookmarkEnd w:id="1216"/>
      <w:bookmarkEnd w:id="1217"/>
      <w:bookmarkEnd w:id="1218"/>
      <w:bookmarkEnd w:id="1219"/>
      <w:bookmarkEnd w:id="1220"/>
      <w:bookmarkEnd w:id="1221"/>
    </w:p>
    <w:p w14:paraId="007F3A3E" w14:textId="77777777" w:rsidR="00684C8B" w:rsidRDefault="00684C8B">
      <w:pPr>
        <w:rPr>
          <w:lang w:eastAsia="ko-KR"/>
        </w:rPr>
      </w:pPr>
      <w:r>
        <w:t>Figure B.4.1.1 presents the mobile or network initiated IMS session release</w:t>
      </w:r>
      <w:r>
        <w:rPr>
          <w:lang w:eastAsia="ja-JP"/>
        </w:rPr>
        <w:t xml:space="preserve"> </w:t>
      </w:r>
      <w:r>
        <w:t xml:space="preserve">without </w:t>
      </w:r>
      <w:r>
        <w:rPr>
          <w:rFonts w:hint="eastAsia"/>
          <w:lang w:eastAsia="ko-KR"/>
        </w:rPr>
        <w:t>access network information</w:t>
      </w:r>
      <w:r>
        <w:rPr>
          <w:lang w:eastAsia="ko-KR"/>
        </w:rPr>
        <w:t xml:space="preserve"> retrieval</w:t>
      </w:r>
      <w:r>
        <w:t>. The session release may be signalled by a SIP BYE message, or any SIP 3xx redirect response, or any 4xx, 5xx, or 6xx SIP final error response</w:t>
      </w:r>
      <w:r>
        <w:rPr>
          <w:rFonts w:eastAsia="SimSun" w:hint="eastAsia"/>
          <w:lang w:eastAsia="zh-CN"/>
        </w:rPr>
        <w:t xml:space="preserve"> to an initial INVITE request</w:t>
      </w:r>
      <w:r>
        <w:t>.</w:t>
      </w:r>
      <w:r>
        <w:rPr>
          <w:rFonts w:eastAsia="SimSun" w:hint="eastAsia"/>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2BEA0643" w14:textId="77777777" w:rsidR="00684C8B" w:rsidRDefault="00684C8B">
      <w:pPr>
        <w:rPr>
          <w:rFonts w:eastAsia="SimSun"/>
          <w:lang w:eastAsia="zh-CN"/>
        </w:rPr>
      </w:pPr>
      <w:r>
        <w:t>Figures B.4.1.2 and B.4.1.3 presents the network initiated and the mobile initiated IMS session release</w:t>
      </w:r>
      <w:r>
        <w:rPr>
          <w:lang w:eastAsia="ja-JP"/>
        </w:rPr>
        <w:t xml:space="preserve"> </w:t>
      </w:r>
      <w:r>
        <w:t xml:space="preserve">with </w:t>
      </w:r>
      <w:r>
        <w:rPr>
          <w:rFonts w:hint="eastAsia"/>
          <w:lang w:eastAsia="ko-KR"/>
        </w:rPr>
        <w:t>access network information</w:t>
      </w:r>
      <w:r>
        <w:rPr>
          <w:lang w:eastAsia="ko-KR"/>
        </w:rPr>
        <w:t xml:space="preserve"> retrieval</w:t>
      </w:r>
      <w:r>
        <w:t>, respectively.</w:t>
      </w:r>
    </w:p>
    <w:bookmarkStart w:id="1222" w:name="_MON_1430755432"/>
    <w:bookmarkEnd w:id="1222"/>
    <w:p w14:paraId="4BFEF27C" w14:textId="77777777" w:rsidR="00684C8B" w:rsidRDefault="00684C8B">
      <w:pPr>
        <w:pStyle w:val="TH"/>
        <w:rPr>
          <w:lang w:eastAsia="ja-JP"/>
        </w:rPr>
      </w:pPr>
      <w:r>
        <w:rPr>
          <w:lang w:eastAsia="ja-JP"/>
        </w:rPr>
        <w:object w:dxaOrig="7590" w:dyaOrig="3075" w14:anchorId="1FFB76BD">
          <v:shape id="_x0000_i1100" type="#_x0000_t75" style="width:379.5pt;height:153.75pt" o:ole="">
            <v:imagedata r:id="rId166" o:title=""/>
          </v:shape>
          <o:OLEObject Type="Embed" ProgID="Word.Picture.8" ShapeID="_x0000_i1100" DrawAspect="Content" ObjectID="_1762580064" r:id="rId167"/>
        </w:object>
      </w:r>
    </w:p>
    <w:p w14:paraId="0EA96298" w14:textId="77777777" w:rsidR="00684C8B" w:rsidRDefault="00684C8B" w:rsidP="00B40AC4">
      <w:pPr>
        <w:pStyle w:val="TF"/>
      </w:pPr>
      <w:r>
        <w:t>Figure</w:t>
      </w:r>
      <w:r>
        <w:rPr>
          <w:lang w:eastAsia="ja-JP"/>
        </w:rPr>
        <w:t xml:space="preserve"> B.4.1.1:</w:t>
      </w:r>
      <w:r>
        <w:t xml:space="preserve"> IMS session termination without </w:t>
      </w:r>
      <w:r>
        <w:rPr>
          <w:rFonts w:hint="eastAsia"/>
          <w:lang w:eastAsia="ko-KR"/>
        </w:rPr>
        <w:t>access network information</w:t>
      </w:r>
      <w:r>
        <w:rPr>
          <w:lang w:eastAsia="ko-KR"/>
        </w:rPr>
        <w:t xml:space="preserve"> </w:t>
      </w:r>
      <w:r>
        <w:t>retrieval</w:t>
      </w:r>
    </w:p>
    <w:p w14:paraId="13380D6E" w14:textId="77777777" w:rsidR="00684C8B" w:rsidRDefault="00684C8B">
      <w:pPr>
        <w:pStyle w:val="B1"/>
      </w:pPr>
      <w:r>
        <w:t>1.</w:t>
      </w:r>
      <w:r>
        <w:tab/>
        <w:t>SIP BYE message, a SIP 3xx redirect response, or any 4xx, 5xx, or 6xx SIP final error response</w:t>
      </w:r>
      <w:r>
        <w:rPr>
          <w:rFonts w:eastAsia="SimSun" w:hint="eastAsia"/>
          <w:lang w:eastAsia="zh-CN"/>
        </w:rPr>
        <w:t xml:space="preserve"> to an initial INVITE or any 4xx, 5xx, or 6xx SIP final error response to Re-INVITE or UPDATE which terminates the dialog</w:t>
      </w:r>
      <w:r>
        <w:t xml:space="preserve"> is received by the P-CSCF.</w:t>
      </w:r>
    </w:p>
    <w:p w14:paraId="6867EEE1" w14:textId="77777777" w:rsidR="00684C8B" w:rsidRDefault="00684C8B">
      <w:pPr>
        <w:pStyle w:val="B1"/>
      </w:pPr>
      <w:r>
        <w:t>2.</w:t>
      </w:r>
      <w:r>
        <w:tab/>
        <w:t>P-CSCF forwards the BYE message, or the SIP 3xx redirect response, or any 4xx, 5xx, or 6xx SIP final error response.</w:t>
      </w:r>
    </w:p>
    <w:p w14:paraId="7644173C" w14:textId="77777777" w:rsidR="00684C8B" w:rsidRDefault="00684C8B">
      <w:pPr>
        <w:pStyle w:val="B1"/>
      </w:pPr>
      <w:r>
        <w:t>3.</w:t>
      </w:r>
      <w:r>
        <w:tab/>
        <w:t>The Interactions in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are applicable.</w:t>
      </w:r>
    </w:p>
    <w:p w14:paraId="2D3C4F69" w14:textId="77777777" w:rsidR="00684C8B" w:rsidRDefault="00684C8B">
      <w:pPr>
        <w:pStyle w:val="TH"/>
        <w:rPr>
          <w:lang w:eastAsia="ja-JP"/>
        </w:rPr>
      </w:pPr>
      <w:r>
        <w:rPr>
          <w:lang w:eastAsia="ja-JP"/>
        </w:rPr>
        <w:object w:dxaOrig="7545" w:dyaOrig="4845" w14:anchorId="0D06E257">
          <v:shape id="_x0000_i1101" type="#_x0000_t75" style="width:376.5pt;height:242.25pt" o:ole="">
            <v:imagedata r:id="rId168" o:title=""/>
          </v:shape>
          <o:OLEObject Type="Embed" ProgID="Visio.Drawing.11" ShapeID="_x0000_i1101" DrawAspect="Content" ObjectID="_1762580065" r:id="rId169"/>
        </w:object>
      </w:r>
    </w:p>
    <w:p w14:paraId="7DBF374C" w14:textId="77777777" w:rsidR="00684C8B" w:rsidRDefault="00684C8B" w:rsidP="00B40AC4">
      <w:pPr>
        <w:pStyle w:val="TF"/>
        <w:rPr>
          <w:lang w:eastAsia="ko-KR"/>
        </w:rPr>
      </w:pPr>
      <w:r>
        <w:t>Figure</w:t>
      </w:r>
      <w:r>
        <w:rPr>
          <w:lang w:eastAsia="ja-JP"/>
        </w:rPr>
        <w:t xml:space="preserve"> B.4.1.2:</w:t>
      </w:r>
      <w:r>
        <w:t xml:space="preserve"> network initiated IMS session termination with </w:t>
      </w:r>
      <w:r>
        <w:rPr>
          <w:rFonts w:hint="eastAsia"/>
          <w:lang w:eastAsia="ko-KR"/>
        </w:rPr>
        <w:t>access network information</w:t>
      </w:r>
      <w:r>
        <w:rPr>
          <w:lang w:eastAsia="ko-KR"/>
        </w:rPr>
        <w:t xml:space="preserve"> retrieval</w:t>
      </w:r>
    </w:p>
    <w:p w14:paraId="2BB95BBE" w14:textId="77777777" w:rsidR="00684C8B" w:rsidRDefault="00684C8B">
      <w:pPr>
        <w:pStyle w:val="B1"/>
      </w:pPr>
      <w:r>
        <w:t>1.</w:t>
      </w:r>
      <w:r>
        <w:tab/>
        <w:t>SIP BYE message is received by the P-CSCF.</w:t>
      </w:r>
    </w:p>
    <w:p w14:paraId="010148B1" w14:textId="77777777" w:rsidR="00684C8B" w:rsidRDefault="00684C8B">
      <w:pPr>
        <w:pStyle w:val="B1"/>
      </w:pPr>
      <w:r>
        <w:t>2.</w:t>
      </w:r>
      <w:r>
        <w:tab/>
        <w:t>The P-CSCF forwards the BYE message.</w:t>
      </w:r>
    </w:p>
    <w:p w14:paraId="294E586A" w14:textId="77777777" w:rsidR="00684C8B" w:rsidRDefault="00684C8B">
      <w:pPr>
        <w:pStyle w:val="B1"/>
      </w:pPr>
      <w:r>
        <w:t>3.</w:t>
      </w:r>
      <w:r>
        <w:tab/>
        <w:t>In parallel to step 2, 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t xml:space="preserve"> take place. Within those interactions, the P-CSCF requests and receives the access network information.</w:t>
      </w:r>
    </w:p>
    <w:p w14:paraId="3DA29122" w14:textId="77777777" w:rsidR="00684C8B" w:rsidRDefault="00684C8B">
      <w:pPr>
        <w:pStyle w:val="B1"/>
      </w:pPr>
      <w:r>
        <w:t>4.</w:t>
      </w:r>
      <w:r>
        <w:tab/>
        <w:t>The P-CSCF receives the SIP 200 OK (BYE) SIP message.</w:t>
      </w:r>
    </w:p>
    <w:p w14:paraId="20A6944A" w14:textId="77777777" w:rsidR="00684C8B" w:rsidRDefault="00684C8B">
      <w:pPr>
        <w:pStyle w:val="B1"/>
      </w:pPr>
      <w:r>
        <w:t>5.</w:t>
      </w:r>
      <w:r>
        <w:tab/>
        <w:t xml:space="preserve">The P-CSCF forwards the SIP 200 OK (BYE) SIP message. It includes the </w:t>
      </w:r>
      <w:r>
        <w:rPr>
          <w:rFonts w:eastAsia="SimSun" w:hint="eastAsia"/>
          <w:lang w:eastAsia="zh-CN"/>
        </w:rPr>
        <w:t>access networking information</w:t>
      </w:r>
      <w:r>
        <w:t xml:space="preserve"> obtained in step 3</w:t>
      </w:r>
      <w:r>
        <w:rPr>
          <w:rFonts w:eastAsia="SimSun" w:hint="eastAsia"/>
          <w:lang w:eastAsia="zh-CN"/>
        </w:rPr>
        <w:t xml:space="preserve"> as </w:t>
      </w:r>
      <w:r>
        <w:t>the network provided location information.</w:t>
      </w:r>
    </w:p>
    <w:p w14:paraId="3193AF41" w14:textId="77777777" w:rsidR="00684C8B" w:rsidRDefault="00684C8B">
      <w:pPr>
        <w:pStyle w:val="TH"/>
        <w:rPr>
          <w:lang w:eastAsia="ja-JP"/>
        </w:rPr>
      </w:pPr>
      <w:r>
        <w:rPr>
          <w:lang w:eastAsia="ja-JP"/>
        </w:rPr>
        <w:object w:dxaOrig="9330" w:dyaOrig="3585" w14:anchorId="5C25E77D">
          <v:shape id="_x0000_i1102" type="#_x0000_t75" style="width:466.5pt;height:179.25pt" o:ole="">
            <v:imagedata r:id="rId170" o:title=""/>
          </v:shape>
          <o:OLEObject Type="Embed" ProgID="Visio.Drawing.11" ShapeID="_x0000_i1102" DrawAspect="Content" ObjectID="_1762580066" r:id="rId171"/>
        </w:object>
      </w:r>
    </w:p>
    <w:p w14:paraId="09B71853" w14:textId="77777777" w:rsidR="00684C8B" w:rsidRDefault="00684C8B" w:rsidP="00B40AC4">
      <w:pPr>
        <w:pStyle w:val="TF"/>
      </w:pPr>
      <w:r>
        <w:t>Figure</w:t>
      </w:r>
      <w:r>
        <w:rPr>
          <w:lang w:eastAsia="ja-JP"/>
        </w:rPr>
        <w:t xml:space="preserve"> B.4.1.3:</w:t>
      </w:r>
      <w:r>
        <w:t xml:space="preserve"> mobile initiated IMS session termination with </w:t>
      </w:r>
      <w:r>
        <w:rPr>
          <w:rFonts w:hint="eastAsia"/>
          <w:lang w:eastAsia="ko-KR"/>
        </w:rPr>
        <w:t>access network information</w:t>
      </w:r>
      <w:r>
        <w:rPr>
          <w:lang w:eastAsia="ko-KR"/>
        </w:rPr>
        <w:t xml:space="preserve"> retrieval</w:t>
      </w:r>
    </w:p>
    <w:p w14:paraId="502CD51C" w14:textId="77777777" w:rsidR="00684C8B" w:rsidRDefault="00684C8B">
      <w:pPr>
        <w:pStyle w:val="B1"/>
      </w:pPr>
      <w:r>
        <w:t>1.</w:t>
      </w:r>
      <w:r>
        <w:tab/>
        <w:t>SIP BYE message is received by the P-CSCF.</w:t>
      </w:r>
    </w:p>
    <w:p w14:paraId="62F86C69" w14:textId="77777777" w:rsidR="00684C8B" w:rsidRDefault="00684C8B">
      <w:pPr>
        <w:pStyle w:val="B1"/>
      </w:pPr>
      <w:r>
        <w:t>2.</w:t>
      </w:r>
      <w:r>
        <w:tab/>
        <w:t>The Interactions in Figure 4.3.1.2.3.</w:t>
      </w:r>
      <w:r>
        <w:rPr>
          <w:lang w:eastAsia="ko-KR"/>
        </w:rPr>
        <w:t>1</w:t>
      </w:r>
      <w:r>
        <w:t>.</w:t>
      </w:r>
      <w:r>
        <w:rPr>
          <w:rFonts w:hint="eastAsia"/>
          <w:lang w:eastAsia="ko-KR"/>
        </w:rPr>
        <w:t>1</w:t>
      </w:r>
      <w:r>
        <w:rPr>
          <w:lang w:eastAsia="ko-KR"/>
        </w:rPr>
        <w:t xml:space="preserve"> or Figure </w:t>
      </w:r>
      <w:r>
        <w:t>4.3.1.2.3.</w:t>
      </w:r>
      <w:r>
        <w:rPr>
          <w:rFonts w:hint="eastAsia"/>
          <w:lang w:eastAsia="ko-KR"/>
        </w:rPr>
        <w:t>2</w:t>
      </w:r>
      <w:r>
        <w:t>.</w:t>
      </w:r>
      <w:r>
        <w:rPr>
          <w:rFonts w:hint="eastAsia"/>
          <w:lang w:eastAsia="ko-KR"/>
        </w:rPr>
        <w:t>1</w:t>
      </w:r>
      <w:r>
        <w:rPr>
          <w:lang w:eastAsia="ko-KR"/>
        </w:rPr>
        <w:t xml:space="preserve"> </w:t>
      </w:r>
      <w:r>
        <w:t>are applicable. Within those interactions, the P-CSCF requests and receives the access network information.</w:t>
      </w:r>
    </w:p>
    <w:p w14:paraId="6F63DECB" w14:textId="77777777" w:rsidR="00684C8B" w:rsidRDefault="00684C8B">
      <w:pPr>
        <w:pStyle w:val="B1"/>
      </w:pPr>
      <w:r>
        <w:t>3.</w:t>
      </w:r>
      <w:r>
        <w:tab/>
        <w:t xml:space="preserve">The P-CSCF forwards the BYE message. It includes the </w:t>
      </w:r>
      <w:r>
        <w:rPr>
          <w:rFonts w:eastAsia="SimSun" w:hint="eastAsia"/>
          <w:lang w:eastAsia="zh-CN"/>
        </w:rPr>
        <w:t>access network information</w:t>
      </w:r>
      <w:r>
        <w:t xml:space="preserve"> obtained in step 2</w:t>
      </w:r>
      <w:r>
        <w:rPr>
          <w:rFonts w:eastAsia="SimSun" w:hint="eastAsia"/>
          <w:lang w:eastAsia="zh-CN"/>
        </w:rPr>
        <w:t xml:space="preserve"> as </w:t>
      </w:r>
      <w:r>
        <w:t>the network provided location information.</w:t>
      </w:r>
    </w:p>
    <w:p w14:paraId="65670C1A" w14:textId="77777777" w:rsidR="00684C8B" w:rsidRDefault="00684C8B">
      <w:pPr>
        <w:pStyle w:val="Heading2"/>
      </w:pPr>
      <w:bookmarkStart w:id="1223" w:name="_Toc28000203"/>
      <w:bookmarkStart w:id="1224" w:name="_Toc36036136"/>
      <w:bookmarkStart w:id="1225" w:name="_Toc44588553"/>
      <w:bookmarkStart w:id="1226" w:name="_Toc44588837"/>
      <w:bookmarkStart w:id="1227" w:name="_Toc45132033"/>
      <w:bookmarkStart w:id="1228" w:name="_Toc97909016"/>
      <w:r>
        <w:rPr>
          <w:lang w:eastAsia="ja-JP"/>
        </w:rPr>
        <w:t>B.4.2</w:t>
      </w:r>
      <w:r>
        <w:rPr>
          <w:lang w:eastAsia="ja-JP"/>
        </w:rPr>
        <w:tab/>
      </w:r>
      <w:r>
        <w:t>IP-CAN Bearer Release/Loss</w:t>
      </w:r>
      <w:bookmarkEnd w:id="1223"/>
      <w:bookmarkEnd w:id="1224"/>
      <w:bookmarkEnd w:id="1225"/>
      <w:bookmarkEnd w:id="1226"/>
      <w:bookmarkEnd w:id="1227"/>
      <w:bookmarkEnd w:id="1228"/>
    </w:p>
    <w:p w14:paraId="3D48331D" w14:textId="77777777" w:rsidR="00684C8B" w:rsidRDefault="00684C8B">
      <w:r>
        <w:t>An IP-CAN Bearer Release or Loss event may affect all IP-Flows within an IMS Session. Flows in clause 4.3.2.2.1 (AF located in the HPLMN) or 4.3.2.2.2 (AF located in the VPLMN) apply for case 1. Flows in clause 4.4.2.1.1 (Home Routed case) or 4.4.2.2.1 (Visited Access case) apply for case 2a and case 2b.</w:t>
      </w:r>
    </w:p>
    <w:p w14:paraId="15DDA812" w14:textId="77777777" w:rsidR="00684C8B" w:rsidRDefault="00684C8B">
      <w:pPr>
        <w:pStyle w:val="Heading1"/>
      </w:pPr>
      <w:r>
        <w:br w:type="page"/>
      </w:r>
      <w:bookmarkStart w:id="1229" w:name="_Toc28000204"/>
      <w:bookmarkStart w:id="1230" w:name="_Toc36036137"/>
      <w:bookmarkStart w:id="1231" w:name="_Toc44588554"/>
      <w:bookmarkStart w:id="1232" w:name="_Toc44588838"/>
      <w:bookmarkStart w:id="1233" w:name="_Toc45132034"/>
      <w:bookmarkStart w:id="1234" w:name="_Toc97909017"/>
      <w:r>
        <w:rPr>
          <w:lang w:eastAsia="ja-JP"/>
        </w:rPr>
        <w:t>B.5</w:t>
      </w:r>
      <w:r>
        <w:rPr>
          <w:lang w:eastAsia="ja-JP"/>
        </w:rPr>
        <w:tab/>
      </w:r>
      <w:r>
        <w:rPr>
          <w:rFonts w:hint="eastAsia"/>
          <w:lang w:eastAsia="zh-CN"/>
        </w:rPr>
        <w:t>P-CSCF Restoration</w:t>
      </w:r>
      <w:bookmarkEnd w:id="1229"/>
      <w:bookmarkEnd w:id="1230"/>
      <w:bookmarkEnd w:id="1231"/>
      <w:bookmarkEnd w:id="1232"/>
      <w:bookmarkEnd w:id="1233"/>
      <w:bookmarkEnd w:id="1234"/>
    </w:p>
    <w:p w14:paraId="7385676B" w14:textId="77777777" w:rsidR="00684C8B" w:rsidRDefault="00684C8B">
      <w:pPr>
        <w:rPr>
          <w:lang w:eastAsia="ko-KR"/>
        </w:rPr>
      </w:pPr>
      <w:r>
        <w:rPr>
          <w:lang w:eastAsia="ja-JP"/>
        </w:rPr>
        <w:t xml:space="preserve">This clause is applicable if </w:t>
      </w:r>
      <w:r>
        <w:rPr>
          <w:rFonts w:eastAsia="SimSun" w:hint="eastAsia"/>
          <w:lang w:eastAsia="zh-CN"/>
        </w:rPr>
        <w:t>P-CSCF Restoration is to be performed</w:t>
      </w:r>
      <w:r>
        <w:rPr>
          <w:lang w:eastAsia="ja-JP"/>
        </w:rPr>
        <w:t>.</w:t>
      </w:r>
    </w:p>
    <w:bookmarkStart w:id="1235" w:name="_MON_1487179149"/>
    <w:bookmarkEnd w:id="1235"/>
    <w:p w14:paraId="5FDD6C81" w14:textId="77777777" w:rsidR="00684C8B" w:rsidRDefault="00684C8B">
      <w:pPr>
        <w:pStyle w:val="TH"/>
        <w:rPr>
          <w:lang w:eastAsia="ko-KR"/>
        </w:rPr>
      </w:pPr>
      <w:r>
        <w:rPr>
          <w:lang w:eastAsia="ko-KR"/>
        </w:rPr>
        <w:object w:dxaOrig="9616" w:dyaOrig="6486" w14:anchorId="352E95FB">
          <v:shape id="_x0000_i1103" type="#_x0000_t75" style="width:480.75pt;height:324.75pt" o:ole="">
            <v:imagedata r:id="rId172" o:title=""/>
          </v:shape>
          <o:OLEObject Type="Embed" ProgID="Word.Picture.8" ShapeID="_x0000_i1103" DrawAspect="Content" ObjectID="_1762580067" r:id="rId173"/>
        </w:object>
      </w:r>
    </w:p>
    <w:p w14:paraId="4C987BC9" w14:textId="77777777" w:rsidR="00684C8B" w:rsidRDefault="00684C8B">
      <w:pPr>
        <w:pStyle w:val="TF"/>
      </w:pPr>
      <w:r>
        <w:t xml:space="preserve">Figure B.5.1: </w:t>
      </w:r>
      <w:r>
        <w:rPr>
          <w:rFonts w:eastAsia="SimSun"/>
        </w:rPr>
        <w:t>P-CSCF Restoration</w:t>
      </w:r>
    </w:p>
    <w:p w14:paraId="10D1AF94" w14:textId="77777777" w:rsidR="00684C8B" w:rsidRDefault="00684C8B">
      <w:pPr>
        <w:pStyle w:val="B1"/>
        <w:rPr>
          <w:rFonts w:eastAsia="SimSun"/>
          <w:lang w:eastAsia="zh-CN"/>
        </w:rPr>
      </w:pPr>
      <w:r>
        <w:t>1.</w:t>
      </w:r>
      <w:r>
        <w:tab/>
      </w:r>
      <w:r>
        <w:rPr>
          <w:rFonts w:eastAsia="SimSun" w:hint="eastAsia"/>
          <w:lang w:eastAsia="zh-CN"/>
        </w:rPr>
        <w:t xml:space="preserve">The P-CSCF sends an AAR </w:t>
      </w:r>
      <w:r>
        <w:rPr>
          <w:rFonts w:eastAsia="SimSun"/>
          <w:lang w:eastAsia="zh-CN"/>
        </w:rPr>
        <w:t xml:space="preserve">command </w:t>
      </w:r>
      <w:r>
        <w:rPr>
          <w:rFonts w:eastAsia="SimSun" w:hint="eastAsia"/>
          <w:lang w:eastAsia="zh-CN"/>
        </w:rPr>
        <w:t xml:space="preserve">to PCRF to </w:t>
      </w:r>
      <w:r>
        <w:t xml:space="preserve">initiate a </w:t>
      </w:r>
      <w:r>
        <w:rPr>
          <w:rFonts w:eastAsia="SimSun" w:hint="eastAsia"/>
          <w:lang w:eastAsia="zh-CN"/>
        </w:rPr>
        <w:t xml:space="preserve">P-CSCF Restoration procedure, as defined </w:t>
      </w:r>
      <w:r>
        <w:rPr>
          <w:rFonts w:eastAsia="SimSun"/>
          <w:lang w:eastAsia="zh-CN"/>
        </w:rPr>
        <w:t>in th</w:t>
      </w:r>
      <w:r>
        <w:rPr>
          <w:rFonts w:eastAsia="SimSun" w:hint="eastAsia"/>
          <w:lang w:eastAsia="zh-CN"/>
        </w:rPr>
        <w:t>e</w:t>
      </w:r>
      <w:r>
        <w:rPr>
          <w:rFonts w:eastAsia="SimSun"/>
          <w:lang w:eastAsia="zh-CN"/>
        </w:rPr>
        <w:t xml:space="preserve"> 3GPP TS </w:t>
      </w:r>
      <w:r>
        <w:rPr>
          <w:rFonts w:eastAsia="SimSun" w:hint="eastAsia"/>
          <w:lang w:eastAsia="zh-CN"/>
        </w:rPr>
        <w:t>23.380</w:t>
      </w:r>
      <w:r>
        <w:rPr>
          <w:rFonts w:eastAsia="SimSun"/>
          <w:lang w:eastAsia="zh-CN"/>
        </w:rPr>
        <w:t> </w:t>
      </w:r>
      <w:r>
        <w:rPr>
          <w:rFonts w:eastAsia="SimSun" w:hint="eastAsia"/>
          <w:lang w:eastAsia="zh-CN"/>
        </w:rPr>
        <w:t>[</w:t>
      </w:r>
      <w:r>
        <w:rPr>
          <w:rFonts w:eastAsia="SimSun"/>
          <w:lang w:eastAsia="zh-CN"/>
        </w:rPr>
        <w:t>35</w:t>
      </w:r>
      <w:r>
        <w:rPr>
          <w:rFonts w:eastAsia="SimSun" w:hint="eastAsia"/>
          <w:lang w:eastAsia="zh-CN"/>
        </w:rPr>
        <w:t>]. The AAR</w:t>
      </w:r>
      <w:r>
        <w:rPr>
          <w:rFonts w:eastAsia="SimSun"/>
          <w:lang w:eastAsia="zh-CN"/>
        </w:rPr>
        <w:t xml:space="preserve"> command</w:t>
      </w:r>
      <w:r>
        <w:rPr>
          <w:rFonts w:eastAsia="SimSun" w:hint="eastAsia"/>
          <w:lang w:eastAsia="zh-CN"/>
        </w:rPr>
        <w:t xml:space="preserve"> contains a </w:t>
      </w:r>
      <w:r>
        <w:rPr>
          <w:rFonts w:eastAsia="SimSun"/>
          <w:lang w:eastAsia="zh-CN"/>
        </w:rPr>
        <w:t>Rx-Request-Type</w:t>
      </w:r>
      <w:r>
        <w:rPr>
          <w:rFonts w:eastAsia="SimSun" w:hint="eastAsia"/>
          <w:lang w:eastAsia="zh-CN"/>
        </w:rPr>
        <w:t xml:space="preserve"> AVP with value set to P</w:t>
      </w:r>
      <w:r>
        <w:rPr>
          <w:rFonts w:eastAsia="MS Mincho"/>
        </w:rPr>
        <w:t>CSCF_RESTORATION</w:t>
      </w:r>
      <w:r>
        <w:rPr>
          <w:rFonts w:eastAsia="SimSun" w:hint="eastAsia"/>
          <w:lang w:eastAsia="zh-CN"/>
        </w:rPr>
        <w:t xml:space="preserve"> and can contain the IP address of the UE </w:t>
      </w:r>
      <w:r>
        <w:rPr>
          <w:rFonts w:eastAsia="SimSun"/>
          <w:lang w:eastAsia="zh-CN"/>
        </w:rPr>
        <w:t>within</w:t>
      </w:r>
      <w:r>
        <w:rPr>
          <w:rFonts w:eastAsia="SimSun" w:hint="eastAsia"/>
          <w:lang w:eastAsia="zh-CN"/>
        </w:rPr>
        <w:t xml:space="preserve"> </w:t>
      </w:r>
      <w:r>
        <w:t>Framed-IP-Address AVP (if available)</w:t>
      </w:r>
      <w:r>
        <w:rPr>
          <w:rFonts w:eastAsia="SimSun" w:hint="eastAsia"/>
          <w:lang w:eastAsia="zh-CN"/>
        </w:rPr>
        <w:t xml:space="preserve"> or</w:t>
      </w:r>
      <w:r>
        <w:t xml:space="preserve"> the Framed-Ipv6-Prefix AVP (if available)</w:t>
      </w:r>
      <w:r>
        <w:rPr>
          <w:rFonts w:eastAsia="SimSun" w:hint="eastAsia"/>
          <w:lang w:eastAsia="zh-CN"/>
        </w:rPr>
        <w:t>,</w:t>
      </w:r>
      <w:r>
        <w:t xml:space="preserve"> </w:t>
      </w:r>
      <w:r>
        <w:rPr>
          <w:rFonts w:eastAsia="SimSun" w:hint="eastAsia"/>
          <w:lang w:eastAsia="zh-CN"/>
        </w:rPr>
        <w:t xml:space="preserve">IMSI (if available) within the </w:t>
      </w:r>
      <w:r>
        <w:t xml:space="preserve">Subscription-Id AVP, </w:t>
      </w:r>
      <w:r>
        <w:rPr>
          <w:rFonts w:eastAsia="SimSun" w:hint="eastAsia"/>
          <w:lang w:eastAsia="zh-CN"/>
        </w:rPr>
        <w:t xml:space="preserve">the IMS APN (if available) within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hint="eastAsia"/>
          <w:lang w:eastAsia="zh-CN"/>
        </w:rPr>
        <w:t xml:space="preserve"> IP address domain (if available) within the</w:t>
      </w:r>
      <w:r>
        <w:rPr>
          <w:rFonts w:eastAsia="SimSun"/>
          <w:lang w:eastAsia="zh-CN"/>
        </w:rPr>
        <w:t xml:space="preserve"> IP-Domain-Id AVP</w:t>
      </w:r>
      <w:r>
        <w:t>.</w:t>
      </w:r>
    </w:p>
    <w:p w14:paraId="57498746" w14:textId="77777777" w:rsidR="00684C8B" w:rsidRDefault="00684C8B">
      <w:pPr>
        <w:rPr>
          <w:lang w:eastAsia="zh-CN"/>
        </w:rPr>
      </w:pPr>
      <w:r>
        <w:rPr>
          <w:rFonts w:hint="eastAsia"/>
          <w:lang w:eastAsia="zh-CN"/>
        </w:rPr>
        <w:t>For the non-roaming case and the home routed case, the H-PCRF receive</w:t>
      </w:r>
      <w:r>
        <w:rPr>
          <w:lang w:eastAsia="zh-CN"/>
        </w:rPr>
        <w:t>s</w:t>
      </w:r>
      <w:r>
        <w:rPr>
          <w:rFonts w:hint="eastAsia"/>
          <w:lang w:eastAsia="zh-CN"/>
        </w:rPr>
        <w:t xml:space="preserve"> the AAR </w:t>
      </w:r>
      <w:r>
        <w:rPr>
          <w:lang w:eastAsia="zh-CN"/>
        </w:rPr>
        <w:t>command</w:t>
      </w:r>
      <w:r>
        <w:rPr>
          <w:rFonts w:hint="eastAsia"/>
          <w:lang w:eastAsia="zh-CN"/>
        </w:rPr>
        <w:t>, i.e. step 1 is executed.</w:t>
      </w:r>
    </w:p>
    <w:p w14:paraId="3AD75F59" w14:textId="77777777" w:rsidR="00684C8B" w:rsidRDefault="00684C8B">
      <w:pPr>
        <w:pStyle w:val="B1"/>
        <w:rPr>
          <w:rFonts w:eastAsia="SimSun"/>
          <w:lang w:eastAsia="zh-CN"/>
        </w:rPr>
      </w:pPr>
      <w:r>
        <w:rPr>
          <w:rFonts w:eastAsia="SimSun"/>
          <w:lang w:eastAsia="zh-CN"/>
        </w:rPr>
        <w:t>1a.</w:t>
      </w:r>
      <w:r>
        <w:rPr>
          <w:rFonts w:eastAsia="SimSun"/>
          <w:lang w:eastAsia="zh-CN"/>
        </w:rPr>
        <w:tab/>
      </w:r>
      <w:r>
        <w:rPr>
          <w:rFonts w:eastAsia="SimSun" w:hint="eastAsia"/>
          <w:lang w:eastAsia="zh-CN"/>
        </w:rPr>
        <w:t>For the roaming case with visited access</w:t>
      </w:r>
      <w:r>
        <w:rPr>
          <w:rFonts w:eastAsia="SimSun"/>
          <w:lang w:eastAsia="zh-CN"/>
        </w:rPr>
        <w:t>,</w:t>
      </w:r>
      <w:r>
        <w:rPr>
          <w:rFonts w:eastAsia="SimSun" w:hint="eastAsia"/>
          <w:lang w:eastAsia="zh-CN"/>
        </w:rPr>
        <w:t xml:space="preserve"> when the P-CSCF is located in the VPLMN, step 1 is executed with </w:t>
      </w:r>
      <w:r>
        <w:rPr>
          <w:rFonts w:eastAsia="SimSun"/>
          <w:lang w:eastAsia="zh-CN"/>
        </w:rPr>
        <w:t>the</w:t>
      </w:r>
      <w:r>
        <w:rPr>
          <w:rFonts w:eastAsia="SimSun" w:hint="eastAsia"/>
          <w:lang w:eastAsia="zh-CN"/>
        </w:rPr>
        <w:t xml:space="preserve"> exception that the V-PCRF receive</w:t>
      </w:r>
      <w:r>
        <w:rPr>
          <w:rFonts w:eastAsia="SimSun"/>
          <w:lang w:eastAsia="zh-CN"/>
        </w:rPr>
        <w:t>s</w:t>
      </w:r>
      <w:r>
        <w:rPr>
          <w:rFonts w:eastAsia="SimSun" w:hint="eastAsia"/>
          <w:lang w:eastAsia="zh-CN"/>
        </w:rPr>
        <w:t xml:space="preserve"> the AAR </w:t>
      </w:r>
      <w:r>
        <w:rPr>
          <w:rFonts w:eastAsia="SimSun"/>
          <w:lang w:eastAsia="zh-CN"/>
        </w:rPr>
        <w:t xml:space="preserve">command </w:t>
      </w:r>
      <w:r>
        <w:rPr>
          <w:rFonts w:eastAsia="SimSun" w:hint="eastAsia"/>
          <w:lang w:eastAsia="zh-CN"/>
        </w:rPr>
        <w:t>and respond</w:t>
      </w:r>
      <w:r>
        <w:rPr>
          <w:rFonts w:eastAsia="SimSun"/>
          <w:lang w:eastAsia="zh-CN"/>
        </w:rPr>
        <w:t>s with</w:t>
      </w:r>
      <w:r>
        <w:rPr>
          <w:rFonts w:eastAsia="SimSun" w:hint="eastAsia"/>
          <w:lang w:eastAsia="zh-CN"/>
        </w:rPr>
        <w:t xml:space="preserve"> the AAA</w:t>
      </w:r>
      <w:r>
        <w:rPr>
          <w:rFonts w:eastAsia="SimSun"/>
          <w:lang w:eastAsia="zh-CN"/>
        </w:rPr>
        <w:t xml:space="preserve"> command</w:t>
      </w:r>
    </w:p>
    <w:p w14:paraId="7371A7C7" w14:textId="77777777" w:rsidR="00684C8B" w:rsidRDefault="00684C8B">
      <w:pPr>
        <w:pStyle w:val="B1"/>
        <w:rPr>
          <w:rFonts w:eastAsia="SimSun"/>
          <w:lang w:eastAsia="zh-CN"/>
        </w:rPr>
      </w:pPr>
      <w:r>
        <w:rPr>
          <w:rFonts w:eastAsia="SimSun"/>
          <w:lang w:eastAsia="zh-CN"/>
        </w:rPr>
        <w:t>2</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he AA</w:t>
      </w:r>
      <w:r>
        <w:rPr>
          <w:rFonts w:eastAsia="SimSun"/>
          <w:lang w:eastAsia="zh-CN"/>
        </w:rPr>
        <w:t>R</w:t>
      </w:r>
      <w:r>
        <w:rPr>
          <w:rFonts w:eastAsia="SimSun" w:hint="eastAsia"/>
          <w:lang w:eastAsia="zh-CN"/>
        </w:rPr>
        <w:t xml:space="preserve"> command for P-CSCF Restoration</w:t>
      </w:r>
      <w:r>
        <w:rPr>
          <w:rFonts w:eastAsia="SimSun"/>
          <w:lang w:eastAsia="zh-CN"/>
        </w:rPr>
        <w:t xml:space="preserve"> from the P-CSCF</w:t>
      </w:r>
      <w:r>
        <w:rPr>
          <w:rFonts w:eastAsia="SimSun" w:hint="eastAsia"/>
          <w:lang w:eastAsia="zh-CN"/>
        </w:rPr>
        <w:t>, t</w:t>
      </w:r>
      <w:r>
        <w:t>he PC</w:t>
      </w:r>
      <w:r>
        <w:rPr>
          <w:rFonts w:eastAsia="SimSun" w:hint="eastAsia"/>
          <w:lang w:eastAsia="zh-CN"/>
        </w:rPr>
        <w:t>R</w:t>
      </w:r>
      <w:r>
        <w:t>F</w:t>
      </w:r>
      <w:r>
        <w:rPr>
          <w:rFonts w:eastAsia="SimSun" w:hint="eastAsia"/>
          <w:lang w:eastAsia="zh-CN"/>
        </w:rPr>
        <w:t xml:space="preserve"> </w:t>
      </w:r>
      <w:r>
        <w:t>acknowledges the</w:t>
      </w:r>
      <w:r>
        <w:rPr>
          <w:rFonts w:eastAsia="SimSun" w:hint="eastAsia"/>
          <w:lang w:eastAsia="zh-CN"/>
        </w:rPr>
        <w:t xml:space="preserve"> </w:t>
      </w:r>
      <w:r>
        <w:rPr>
          <w:rFonts w:eastAsia="SimSun"/>
          <w:lang w:eastAsia="zh-CN"/>
        </w:rPr>
        <w:t xml:space="preserve">AAR by sending an AAA command </w:t>
      </w:r>
      <w:r>
        <w:rPr>
          <w:rFonts w:eastAsia="SimSun" w:hint="eastAsia"/>
          <w:lang w:eastAsia="zh-CN"/>
        </w:rPr>
        <w:t>to the P-CSCF</w:t>
      </w:r>
      <w:r>
        <w:t>.</w:t>
      </w:r>
    </w:p>
    <w:p w14:paraId="6A3E8450" w14:textId="77777777" w:rsidR="00684C8B" w:rsidRDefault="00684C8B">
      <w:pPr>
        <w:rPr>
          <w:lang w:eastAsia="zh-CN"/>
        </w:rPr>
      </w:pPr>
      <w:r>
        <w:rPr>
          <w:rFonts w:hint="eastAsia"/>
          <w:lang w:eastAsia="zh-CN"/>
        </w:rPr>
        <w:t>For the non-roaming case and the home routed case, the H-PCRF sends an AAA</w:t>
      </w:r>
      <w:r>
        <w:rPr>
          <w:lang w:eastAsia="zh-CN"/>
        </w:rPr>
        <w:t xml:space="preserve"> command</w:t>
      </w:r>
      <w:r>
        <w:rPr>
          <w:rFonts w:hint="eastAsia"/>
          <w:lang w:eastAsia="zh-CN"/>
        </w:rPr>
        <w:t xml:space="preserve"> to the P-CSCF, i.e. step </w:t>
      </w:r>
      <w:r>
        <w:rPr>
          <w:lang w:eastAsia="zh-CN"/>
        </w:rPr>
        <w:t>2</w:t>
      </w:r>
      <w:r>
        <w:rPr>
          <w:rFonts w:hint="eastAsia"/>
          <w:lang w:eastAsia="zh-CN"/>
        </w:rPr>
        <w:t xml:space="preserve"> is executed.</w:t>
      </w:r>
    </w:p>
    <w:p w14:paraId="7B66D730" w14:textId="77777777" w:rsidR="00684C8B" w:rsidRDefault="00684C8B">
      <w:pPr>
        <w:pStyle w:val="B1"/>
        <w:rPr>
          <w:rFonts w:eastAsia="SimSun"/>
          <w:lang w:eastAsia="zh-CN"/>
        </w:rPr>
      </w:pPr>
      <w:r>
        <w:rPr>
          <w:rFonts w:eastAsia="SimSun"/>
          <w:lang w:eastAsia="zh-CN"/>
        </w:rPr>
        <w:t>2</w:t>
      </w:r>
      <w:r>
        <w:rPr>
          <w:rFonts w:eastAsia="SimSun" w:hint="eastAsia"/>
          <w:lang w:eastAsia="zh-CN"/>
        </w:rPr>
        <w:t>a.</w:t>
      </w:r>
      <w:r>
        <w:rPr>
          <w:rFonts w:hint="eastAsia"/>
          <w:lang w:eastAsia="ko-KR"/>
        </w:rPr>
        <w:tab/>
      </w:r>
      <w:r>
        <w:rPr>
          <w:rFonts w:eastAsia="SimSun" w:hint="eastAsia"/>
          <w:lang w:eastAsia="zh-CN"/>
        </w:rPr>
        <w:t xml:space="preserve">For the roaming case with visited access, when the P-CSCF is located in the VPLMN, step 2 is executed with </w:t>
      </w:r>
      <w:r>
        <w:rPr>
          <w:rFonts w:eastAsia="SimSun"/>
          <w:lang w:eastAsia="zh-CN"/>
        </w:rPr>
        <w:t>the</w:t>
      </w:r>
      <w:r>
        <w:rPr>
          <w:rFonts w:eastAsia="SimSun" w:hint="eastAsia"/>
          <w:lang w:eastAsia="zh-CN"/>
        </w:rPr>
        <w:t xml:space="preserve"> exception that the V-PCRF sends an AAA command to the P-CSCF.</w:t>
      </w:r>
    </w:p>
    <w:p w14:paraId="335A3C62" w14:textId="77777777" w:rsidR="00684C8B" w:rsidRDefault="00684C8B">
      <w:pPr>
        <w:pStyle w:val="B1"/>
        <w:ind w:firstLine="0"/>
        <w:rPr>
          <w:rFonts w:eastAsia="SimSun"/>
          <w:lang w:eastAsia="zh-CN"/>
        </w:rPr>
      </w:pPr>
      <w:r>
        <w:rPr>
          <w:rFonts w:eastAsia="SimSun" w:hint="eastAsia"/>
          <w:lang w:eastAsia="zh-CN"/>
        </w:rPr>
        <w:t>For the roaming case with local breakout when the P-CSCF is located in the HPLMN, when the H-PCRF receives the AAR</w:t>
      </w:r>
      <w:r>
        <w:rPr>
          <w:rFonts w:eastAsia="SimSun"/>
          <w:lang w:eastAsia="zh-CN"/>
        </w:rPr>
        <w:t xml:space="preserve"> command</w:t>
      </w:r>
      <w:r>
        <w:rPr>
          <w:rFonts w:eastAsia="SimSun" w:hint="eastAsia"/>
          <w:lang w:eastAsia="zh-CN"/>
        </w:rPr>
        <w:t xml:space="preserve"> from the P-CSCF, the H-PCRF </w:t>
      </w:r>
      <w:r>
        <w:rPr>
          <w:rFonts w:eastAsia="SimSun"/>
          <w:lang w:eastAsia="zh-CN"/>
        </w:rPr>
        <w:t>send</w:t>
      </w:r>
      <w:r>
        <w:rPr>
          <w:rFonts w:eastAsia="SimSun" w:hint="eastAsia"/>
          <w:lang w:eastAsia="zh-CN"/>
        </w:rPr>
        <w:t xml:space="preserve">s </w:t>
      </w:r>
      <w:r>
        <w:rPr>
          <w:rFonts w:eastAsia="SimSun"/>
          <w:lang w:eastAsia="zh-CN"/>
        </w:rPr>
        <w:t>an</w:t>
      </w:r>
      <w:r>
        <w:rPr>
          <w:rFonts w:eastAsia="SimSun" w:hint="eastAsia"/>
          <w:lang w:eastAsia="zh-CN"/>
        </w:rPr>
        <w:t xml:space="preserve"> </w:t>
      </w:r>
      <w:r>
        <w:rPr>
          <w:rFonts w:eastAsia="SimSun"/>
          <w:lang w:eastAsia="zh-CN"/>
        </w:rPr>
        <w:t>R</w:t>
      </w:r>
      <w:r>
        <w:rPr>
          <w:rFonts w:eastAsia="SimSun" w:hint="eastAsia"/>
          <w:lang w:eastAsia="zh-CN"/>
        </w:rPr>
        <w:t xml:space="preserve">AR </w:t>
      </w:r>
      <w:r>
        <w:rPr>
          <w:rFonts w:eastAsia="SimSun"/>
          <w:lang w:eastAsia="zh-CN"/>
        </w:rPr>
        <w:t xml:space="preserve">command </w:t>
      </w:r>
      <w:r>
        <w:rPr>
          <w:rFonts w:eastAsia="SimSun" w:hint="eastAsia"/>
          <w:lang w:eastAsia="zh-CN"/>
        </w:rPr>
        <w:t>to the V-PCRF, i.e. step 1b is executed.</w:t>
      </w:r>
    </w:p>
    <w:p w14:paraId="27CB3D77" w14:textId="77777777" w:rsidR="00684C8B" w:rsidRDefault="00684C8B">
      <w:pPr>
        <w:pStyle w:val="B1"/>
        <w:rPr>
          <w:rFonts w:eastAsia="SimSun"/>
          <w:lang w:eastAsia="zh-CN"/>
        </w:rPr>
      </w:pPr>
      <w:r>
        <w:rPr>
          <w:rFonts w:eastAsia="SimSun"/>
          <w:lang w:eastAsia="zh-CN"/>
        </w:rPr>
        <w:t>3</w:t>
      </w:r>
      <w:r>
        <w:rPr>
          <w:rFonts w:eastAsia="SimSun" w:hint="eastAsia"/>
          <w:lang w:eastAsia="zh-CN"/>
        </w:rPr>
        <w:t>.</w:t>
      </w:r>
      <w:r>
        <w:rPr>
          <w:rFonts w:hint="eastAsia"/>
          <w:lang w:eastAsia="ko-KR"/>
        </w:rPr>
        <w:tab/>
      </w:r>
      <w:r>
        <w:rPr>
          <w:rFonts w:hint="eastAsia"/>
        </w:rPr>
        <w:t>When receiving t</w:t>
      </w:r>
      <w:r>
        <w:rPr>
          <w:rFonts w:eastAsia="SimSun" w:hint="eastAsia"/>
          <w:lang w:eastAsia="zh-CN"/>
        </w:rPr>
        <w:t xml:space="preserve">he AAR </w:t>
      </w:r>
      <w:r>
        <w:rPr>
          <w:rFonts w:eastAsia="SimSun"/>
          <w:lang w:eastAsia="zh-CN"/>
        </w:rPr>
        <w:t>command</w:t>
      </w:r>
      <w:r>
        <w:rPr>
          <w:rFonts w:eastAsia="SimSun" w:hint="eastAsia"/>
          <w:lang w:eastAsia="zh-CN"/>
        </w:rPr>
        <w:t xml:space="preserve"> for P-CSCF Restoration, t</w:t>
      </w:r>
      <w:r>
        <w:t>he PC</w:t>
      </w:r>
      <w:r>
        <w:rPr>
          <w:rFonts w:eastAsia="SimSun" w:hint="eastAsia"/>
          <w:lang w:eastAsia="zh-CN"/>
        </w:rPr>
        <w:t>R</w:t>
      </w:r>
      <w:r>
        <w:t>F</w:t>
      </w:r>
      <w:r>
        <w:rPr>
          <w:rFonts w:eastAsia="SimSun" w:hint="eastAsia"/>
          <w:lang w:eastAsia="zh-CN"/>
        </w:rPr>
        <w:t xml:space="preserve"> finds the corresponding </w:t>
      </w:r>
      <w:r>
        <w:rPr>
          <w:rFonts w:eastAsia="SimSun"/>
          <w:lang w:eastAsia="zh-CN"/>
        </w:rPr>
        <w:t xml:space="preserve">IP-CAN session </w:t>
      </w:r>
      <w:r>
        <w:rPr>
          <w:rFonts w:eastAsia="SimSun" w:hint="eastAsia"/>
          <w:lang w:eastAsia="zh-CN"/>
        </w:rPr>
        <w:t>according to the received information within the AAR</w:t>
      </w:r>
      <w:r>
        <w:rPr>
          <w:rFonts w:eastAsia="SimSun"/>
          <w:lang w:eastAsia="zh-CN"/>
        </w:rPr>
        <w:t xml:space="preserve"> command</w:t>
      </w:r>
      <w:r>
        <w:rPr>
          <w:rFonts w:eastAsia="SimSun" w:hint="eastAsia"/>
          <w:lang w:eastAsia="zh-CN"/>
        </w:rPr>
        <w:t>, and sends an RAR</w:t>
      </w:r>
      <w:r>
        <w:rPr>
          <w:rFonts w:eastAsia="SimSun"/>
          <w:lang w:eastAsia="zh-CN"/>
        </w:rPr>
        <w:t xml:space="preserve"> command</w:t>
      </w:r>
      <w:r>
        <w:rPr>
          <w:rFonts w:eastAsia="SimSun" w:hint="eastAsia"/>
          <w:lang w:eastAsia="zh-CN"/>
        </w:rPr>
        <w:t xml:space="preserve"> for the corresponding</w:t>
      </w:r>
      <w:r>
        <w:rPr>
          <w:rFonts w:eastAsia="SimSun"/>
          <w:lang w:eastAsia="zh-CN"/>
        </w:rPr>
        <w:t xml:space="preserve"> IP-CAN session (</w:t>
      </w:r>
      <w:r>
        <w:rPr>
          <w:rFonts w:eastAsia="SimSun" w:hint="eastAsia"/>
          <w:lang w:eastAsia="zh-CN"/>
        </w:rPr>
        <w:t>IMS PDN connection</w:t>
      </w:r>
      <w:r>
        <w:rPr>
          <w:rFonts w:eastAsia="SimSun"/>
          <w:lang w:eastAsia="zh-CN"/>
        </w:rPr>
        <w:t>)</w:t>
      </w:r>
      <w:r>
        <w:rPr>
          <w:rFonts w:eastAsia="SimSun" w:hint="eastAsia"/>
          <w:lang w:eastAsia="zh-CN"/>
        </w:rPr>
        <w:t xml:space="preserve"> to the PCEF for P-CSCF Restoration. The RAR contains a PCSCF-Restoration-Indication AVP with value set to P</w:t>
      </w:r>
      <w:r>
        <w:rPr>
          <w:rFonts w:eastAsia="MS Mincho"/>
        </w:rPr>
        <w:t>CSCF_RESTORATION</w:t>
      </w:r>
      <w:r>
        <w:t>.</w:t>
      </w:r>
    </w:p>
    <w:p w14:paraId="3B01CB1C" w14:textId="77777777" w:rsidR="00684C8B" w:rsidRDefault="00684C8B">
      <w:pPr>
        <w:rPr>
          <w:lang w:eastAsia="zh-CN"/>
        </w:rPr>
      </w:pPr>
      <w:r>
        <w:rPr>
          <w:rFonts w:hint="eastAsia"/>
          <w:lang w:eastAsia="zh-CN"/>
        </w:rPr>
        <w:t>For the non-roaming case and the home routed case, when receiving the AAR command from the P-CSCF, the H-PCRF sends the RAR</w:t>
      </w:r>
      <w:r>
        <w:rPr>
          <w:lang w:eastAsia="zh-CN"/>
        </w:rPr>
        <w:t xml:space="preserve"> command</w:t>
      </w:r>
      <w:r>
        <w:rPr>
          <w:rFonts w:hint="eastAsia"/>
          <w:lang w:eastAsia="zh-CN"/>
        </w:rPr>
        <w:t xml:space="preserve"> to the PCEF, i.e. step </w:t>
      </w:r>
      <w:r>
        <w:rPr>
          <w:lang w:eastAsia="zh-CN"/>
        </w:rPr>
        <w:t>3</w:t>
      </w:r>
      <w:r>
        <w:rPr>
          <w:rFonts w:hint="eastAsia"/>
          <w:lang w:eastAsia="zh-CN"/>
        </w:rPr>
        <w:t xml:space="preserve"> is executed.</w:t>
      </w:r>
    </w:p>
    <w:p w14:paraId="4ED9B295" w14:textId="77777777" w:rsidR="00684C8B" w:rsidRDefault="00684C8B">
      <w:pPr>
        <w:pStyle w:val="B1"/>
        <w:rPr>
          <w:rFonts w:eastAsia="SimSun"/>
          <w:lang w:eastAsia="zh-CN"/>
        </w:rPr>
      </w:pPr>
      <w:r>
        <w:rPr>
          <w:rFonts w:eastAsia="SimSun"/>
          <w:lang w:eastAsia="zh-CN"/>
        </w:rPr>
        <w:t>3a,</w:t>
      </w:r>
      <w:r>
        <w:rPr>
          <w:rFonts w:eastAsia="SimSun"/>
          <w:lang w:eastAsia="zh-CN"/>
        </w:rPr>
        <w:tab/>
      </w:r>
      <w:r>
        <w:rPr>
          <w:rFonts w:eastAsia="SimSun" w:hint="eastAsia"/>
          <w:lang w:eastAsia="zh-CN"/>
        </w:rPr>
        <w:t xml:space="preserve">For the roaming case with visited access, when the P-CSCF is located in the VPLMN, step 3 is executed with </w:t>
      </w:r>
      <w:r>
        <w:rPr>
          <w:rFonts w:eastAsia="SimSun"/>
          <w:lang w:eastAsia="zh-CN"/>
        </w:rPr>
        <w:t>the</w:t>
      </w:r>
      <w:r>
        <w:rPr>
          <w:rFonts w:eastAsia="SimSun" w:hint="eastAsia"/>
          <w:lang w:eastAsia="zh-CN"/>
        </w:rPr>
        <w:t xml:space="preserve"> exception that when receiving the AAR command from </w:t>
      </w:r>
      <w:r>
        <w:rPr>
          <w:rFonts w:eastAsia="SimSun"/>
          <w:lang w:eastAsia="zh-CN"/>
        </w:rPr>
        <w:t>the</w:t>
      </w:r>
      <w:r>
        <w:rPr>
          <w:rFonts w:eastAsia="SimSun" w:hint="eastAsia"/>
          <w:lang w:eastAsia="zh-CN"/>
        </w:rPr>
        <w:t xml:space="preserve"> P-CSCF, the V-PCRF sends the RAR command to the PCEF.</w:t>
      </w:r>
    </w:p>
    <w:p w14:paraId="10A4EDED" w14:textId="77777777" w:rsidR="00684C8B" w:rsidRDefault="00684C8B">
      <w:pPr>
        <w:rPr>
          <w:lang w:eastAsia="zh-CN"/>
        </w:rPr>
      </w:pPr>
      <w:r>
        <w:rPr>
          <w:rFonts w:hint="eastAsia"/>
          <w:lang w:eastAsia="zh-CN"/>
        </w:rPr>
        <w:t>For the roaming case with local breakout when the P-CSCF is located in the HPLMN, when receiving the RAR</w:t>
      </w:r>
      <w:r>
        <w:rPr>
          <w:lang w:eastAsia="zh-CN"/>
        </w:rPr>
        <w:t xml:space="preserve"> command</w:t>
      </w:r>
      <w:r>
        <w:rPr>
          <w:rFonts w:hint="eastAsia"/>
          <w:lang w:eastAsia="zh-CN"/>
        </w:rPr>
        <w:t xml:space="preserve"> from the H-PCRF, the V-PCRF </w:t>
      </w:r>
      <w:r>
        <w:rPr>
          <w:lang w:eastAsia="zh-CN"/>
        </w:rPr>
        <w:t>send</w:t>
      </w:r>
      <w:r>
        <w:rPr>
          <w:rFonts w:hint="eastAsia"/>
          <w:lang w:eastAsia="zh-CN"/>
        </w:rPr>
        <w:t xml:space="preserve">s </w:t>
      </w:r>
      <w:r>
        <w:rPr>
          <w:lang w:eastAsia="zh-CN"/>
        </w:rPr>
        <w:t>an</w:t>
      </w:r>
      <w:r>
        <w:rPr>
          <w:rFonts w:hint="eastAsia"/>
          <w:lang w:eastAsia="zh-CN"/>
        </w:rPr>
        <w:t xml:space="preserve"> </w:t>
      </w:r>
      <w:r>
        <w:rPr>
          <w:lang w:eastAsia="zh-CN"/>
        </w:rPr>
        <w:t>R</w:t>
      </w:r>
      <w:r>
        <w:rPr>
          <w:rFonts w:hint="eastAsia"/>
          <w:lang w:eastAsia="zh-CN"/>
        </w:rPr>
        <w:t xml:space="preserve">AR </w:t>
      </w:r>
      <w:r>
        <w:rPr>
          <w:lang w:eastAsia="zh-CN"/>
        </w:rPr>
        <w:t xml:space="preserve">command </w:t>
      </w:r>
      <w:r>
        <w:rPr>
          <w:rFonts w:hint="eastAsia"/>
          <w:lang w:eastAsia="zh-CN"/>
        </w:rPr>
        <w:t>to the PCEF, i.e. step 2a is executed.</w:t>
      </w:r>
    </w:p>
    <w:p w14:paraId="224850E0" w14:textId="77777777" w:rsidR="00684C8B" w:rsidRDefault="00684C8B">
      <w:pPr>
        <w:pStyle w:val="B1"/>
        <w:rPr>
          <w:rFonts w:eastAsia="SimSun"/>
          <w:lang w:eastAsia="zh-CN"/>
        </w:rPr>
      </w:pPr>
      <w:r>
        <w:rPr>
          <w:lang w:eastAsia="ko-KR"/>
        </w:rPr>
        <w:t>4</w:t>
      </w:r>
      <w:r>
        <w:t>.</w:t>
      </w:r>
      <w:r>
        <w:tab/>
      </w:r>
      <w:r>
        <w:rPr>
          <w:rFonts w:eastAsia="SimSun" w:hint="eastAsia"/>
          <w:lang w:eastAsia="zh-CN"/>
        </w:rPr>
        <w:t>When receiving the RAR</w:t>
      </w:r>
      <w:r>
        <w:rPr>
          <w:rFonts w:eastAsia="SimSun"/>
          <w:lang w:eastAsia="zh-CN"/>
        </w:rPr>
        <w:t xml:space="preserve"> command</w:t>
      </w:r>
      <w:r>
        <w:rPr>
          <w:rFonts w:eastAsia="SimSun" w:hint="eastAsia"/>
          <w:lang w:eastAsia="zh-CN"/>
        </w:rPr>
        <w:t xml:space="preserve"> for P-CSCF Restoration, t</w:t>
      </w:r>
      <w:r>
        <w:t>he P</w:t>
      </w:r>
      <w:r>
        <w:rPr>
          <w:rFonts w:eastAsia="SimSun"/>
          <w:lang w:eastAsia="zh-CN"/>
        </w:rPr>
        <w:t xml:space="preserve">CEF </w:t>
      </w:r>
      <w:r>
        <w:t>acknowledge</w:t>
      </w:r>
      <w:r>
        <w:rPr>
          <w:rFonts w:eastAsia="SimSun" w:hint="eastAsia"/>
          <w:lang w:eastAsia="zh-CN"/>
        </w:rPr>
        <w:t>s</w:t>
      </w:r>
      <w:r>
        <w:t xml:space="preserve"> the RAR by sending </w:t>
      </w:r>
      <w:r>
        <w:rPr>
          <w:rFonts w:eastAsia="SimSun" w:hint="eastAsia"/>
          <w:lang w:eastAsia="zh-CN"/>
        </w:rPr>
        <w:t>an RAA command to the PCRF and p</w:t>
      </w:r>
      <w:r>
        <w:rPr>
          <w:rFonts w:eastAsia="SimSun"/>
          <w:lang w:eastAsia="zh-CN"/>
        </w:rPr>
        <w:t>erform</w:t>
      </w:r>
      <w:r>
        <w:rPr>
          <w:rFonts w:eastAsia="SimSun" w:hint="eastAsia"/>
          <w:lang w:eastAsia="zh-CN"/>
        </w:rPr>
        <w:t>s the</w:t>
      </w:r>
      <w:r>
        <w:rPr>
          <w:rFonts w:eastAsia="SimSun"/>
          <w:lang w:eastAsia="zh-CN"/>
        </w:rPr>
        <w:t xml:space="preserve"> </w:t>
      </w:r>
      <w:r>
        <w:rPr>
          <w:rFonts w:eastAsia="SimSun" w:hint="eastAsia"/>
          <w:lang w:eastAsia="zh-CN"/>
        </w:rPr>
        <w:t xml:space="preserve">subsequent </w:t>
      </w:r>
      <w:r>
        <w:rPr>
          <w:rFonts w:eastAsia="SimSun"/>
          <w:lang w:eastAsia="zh-CN"/>
        </w:rPr>
        <w:t xml:space="preserve">P-CSCF Restoration </w:t>
      </w:r>
      <w:r>
        <w:rPr>
          <w:rFonts w:eastAsia="SimSun" w:hint="eastAsia"/>
          <w:lang w:eastAsia="zh-CN"/>
        </w:rPr>
        <w:t xml:space="preserve">procedure </w:t>
      </w:r>
      <w:r>
        <w:rPr>
          <w:rFonts w:eastAsia="SimSun"/>
          <w:lang w:eastAsia="zh-CN"/>
        </w:rPr>
        <w:t>as specified in 3GPP TS 23.380 [35]</w:t>
      </w:r>
      <w:r>
        <w:rPr>
          <w:rFonts w:eastAsia="SimSun" w:hint="eastAsia"/>
          <w:lang w:eastAsia="zh-CN"/>
        </w:rPr>
        <w:t>.</w:t>
      </w:r>
    </w:p>
    <w:p w14:paraId="4B53688E" w14:textId="77777777" w:rsidR="00684C8B" w:rsidRDefault="00684C8B">
      <w:pPr>
        <w:pStyle w:val="NO"/>
      </w:pPr>
      <w:r>
        <w:t>NOTE 1:</w:t>
      </w:r>
      <w:r>
        <w:tab/>
      </w:r>
      <w:r>
        <w:rPr>
          <w:rFonts w:eastAsia="MS Mincho" w:hint="eastAsia"/>
        </w:rPr>
        <w:t xml:space="preserve">If </w:t>
      </w:r>
      <w:r>
        <w:rPr>
          <w:rFonts w:eastAsia="SimSun" w:hint="eastAsia"/>
          <w:lang w:eastAsia="zh-CN"/>
        </w:rPr>
        <w:t xml:space="preserve">the </w:t>
      </w:r>
      <w:r>
        <w:rPr>
          <w:rFonts w:eastAsia="MS Mincho" w:hint="eastAsia"/>
        </w:rPr>
        <w:t xml:space="preserve">IMS PDN </w:t>
      </w:r>
      <w:r>
        <w:rPr>
          <w:rFonts w:eastAsia="SimSun" w:hint="eastAsia"/>
          <w:lang w:eastAsia="zh-CN"/>
        </w:rPr>
        <w:t>dis</w:t>
      </w:r>
      <w:r>
        <w:rPr>
          <w:rFonts w:eastAsia="MS Mincho" w:hint="eastAsia"/>
        </w:rPr>
        <w:t xml:space="preserve">connection </w:t>
      </w:r>
      <w:r>
        <w:rPr>
          <w:rFonts w:eastAsia="SimSun" w:hint="eastAsia"/>
          <w:lang w:eastAsia="zh-CN"/>
        </w:rPr>
        <w:t>i</w:t>
      </w:r>
      <w:r>
        <w:rPr>
          <w:rFonts w:eastAsia="MS Mincho" w:hint="eastAsia"/>
        </w:rPr>
        <w:t xml:space="preserve">s </w:t>
      </w:r>
      <w:r>
        <w:rPr>
          <w:rFonts w:eastAsia="SimSun" w:hint="eastAsia"/>
          <w:lang w:eastAsia="zh-CN"/>
        </w:rPr>
        <w:t>performed for P-CSCF Restoration</w:t>
      </w:r>
      <w:r>
        <w:rPr>
          <w:rFonts w:eastAsia="MS Mincho" w:hint="eastAsia"/>
        </w:rPr>
        <w:t xml:space="preserve">, the PCEF sends </w:t>
      </w:r>
      <w:r>
        <w:rPr>
          <w:rFonts w:eastAsia="SimSun" w:hint="eastAsia"/>
          <w:lang w:eastAsia="zh-CN"/>
        </w:rPr>
        <w:t>a CCR</w:t>
      </w:r>
      <w:r>
        <w:rPr>
          <w:rFonts w:eastAsia="MS Mincho" w:hint="eastAsia"/>
        </w:rPr>
        <w:t xml:space="preserve"> </w:t>
      </w:r>
      <w:r>
        <w:rPr>
          <w:rFonts w:eastAsia="SimSun" w:hint="eastAsia"/>
          <w:lang w:eastAsia="zh-CN"/>
        </w:rPr>
        <w:t xml:space="preserve">command </w:t>
      </w:r>
      <w:r>
        <w:rPr>
          <w:rFonts w:eastAsia="MS Mincho" w:hint="eastAsia"/>
        </w:rPr>
        <w:t xml:space="preserve">to </w:t>
      </w:r>
      <w:r>
        <w:rPr>
          <w:rFonts w:eastAsia="MS Mincho"/>
        </w:rPr>
        <w:t>the</w:t>
      </w:r>
      <w:r>
        <w:rPr>
          <w:rFonts w:eastAsia="MS Mincho" w:hint="eastAsia"/>
        </w:rPr>
        <w:t xml:space="preserve"> PCRF to terminate the </w:t>
      </w:r>
      <w:r>
        <w:rPr>
          <w:lang w:eastAsia="ko-KR"/>
        </w:rPr>
        <w:t xml:space="preserve">corresponding </w:t>
      </w:r>
      <w:r>
        <w:rPr>
          <w:rFonts w:eastAsia="SimSun" w:hint="eastAsia"/>
          <w:lang w:eastAsia="zh-CN"/>
        </w:rPr>
        <w:t>Gx</w:t>
      </w:r>
      <w:r>
        <w:rPr>
          <w:lang w:eastAsia="ko-KR"/>
        </w:rPr>
        <w:t xml:space="preserve"> session</w:t>
      </w:r>
      <w:r>
        <w:t>.</w:t>
      </w:r>
    </w:p>
    <w:p w14:paraId="59DEFEDA" w14:textId="77777777" w:rsidR="00684C8B" w:rsidRDefault="00684C8B">
      <w:pPr>
        <w:rPr>
          <w:lang w:eastAsia="zh-CN"/>
        </w:rPr>
      </w:pPr>
      <w:r>
        <w:rPr>
          <w:rFonts w:hint="eastAsia"/>
          <w:lang w:eastAsia="zh-CN"/>
        </w:rPr>
        <w:t xml:space="preserve">For the non-roaming case and the home routed case, when receiving the RAR command from the H-PCRF, the </w:t>
      </w:r>
      <w:r>
        <w:t>P</w:t>
      </w:r>
      <w:r>
        <w:rPr>
          <w:lang w:eastAsia="zh-CN"/>
        </w:rPr>
        <w:t xml:space="preserve">CEF </w:t>
      </w:r>
      <w:r>
        <w:t>acknowledge</w:t>
      </w:r>
      <w:r>
        <w:rPr>
          <w:rFonts w:hint="eastAsia"/>
          <w:lang w:eastAsia="zh-CN"/>
        </w:rPr>
        <w:t>s</w:t>
      </w:r>
      <w:r>
        <w:t xml:space="preserve"> this message by sending</w:t>
      </w:r>
      <w:r>
        <w:rPr>
          <w:rFonts w:hint="eastAsia"/>
          <w:lang w:eastAsia="zh-CN"/>
        </w:rPr>
        <w:t xml:space="preserve"> an RAA command to the H-PCRF, i.e. step </w:t>
      </w:r>
      <w:r>
        <w:rPr>
          <w:lang w:eastAsia="zh-CN"/>
        </w:rPr>
        <w:t>4</w:t>
      </w:r>
      <w:r>
        <w:rPr>
          <w:rFonts w:hint="eastAsia"/>
          <w:lang w:eastAsia="zh-CN"/>
        </w:rPr>
        <w:t xml:space="preserve"> is executed.</w:t>
      </w:r>
    </w:p>
    <w:p w14:paraId="5AE3E748" w14:textId="77777777" w:rsidR="00684C8B" w:rsidRDefault="00684C8B">
      <w:pPr>
        <w:pStyle w:val="B1"/>
        <w:rPr>
          <w:rFonts w:eastAsia="SimSun"/>
          <w:lang w:eastAsia="zh-CN"/>
        </w:rPr>
      </w:pPr>
      <w:r>
        <w:rPr>
          <w:rFonts w:eastAsia="SimSun"/>
          <w:lang w:eastAsia="zh-CN"/>
        </w:rPr>
        <w:t>4</w:t>
      </w:r>
      <w:r>
        <w:rPr>
          <w:rFonts w:eastAsia="SimSun" w:hint="eastAsia"/>
          <w:lang w:eastAsia="zh-CN"/>
        </w:rPr>
        <w:t>a</w:t>
      </w:r>
      <w:r>
        <w:rPr>
          <w:rFonts w:eastAsia="SimSun"/>
          <w:lang w:eastAsia="zh-CN"/>
        </w:rPr>
        <w:t>.</w:t>
      </w:r>
      <w:r>
        <w:rPr>
          <w:rFonts w:eastAsia="SimSun"/>
          <w:lang w:eastAsia="zh-CN"/>
        </w:rPr>
        <w:tab/>
      </w:r>
      <w:r>
        <w:rPr>
          <w:rFonts w:eastAsia="SimSun" w:hint="eastAsia"/>
          <w:lang w:eastAsia="zh-CN"/>
        </w:rPr>
        <w:t xml:space="preserve">For the roaming case with visited access, when the P-CSCF is located in the VPLMN, step 4 is executed with </w:t>
      </w:r>
      <w:r>
        <w:rPr>
          <w:rFonts w:eastAsia="SimSun"/>
          <w:lang w:eastAsia="zh-CN"/>
        </w:rPr>
        <w:t>the</w:t>
      </w:r>
      <w:r>
        <w:rPr>
          <w:rFonts w:eastAsia="SimSun" w:hint="eastAsia"/>
          <w:lang w:eastAsia="zh-CN"/>
        </w:rPr>
        <w:t xml:space="preserve"> exception that when receiving the RAR command from </w:t>
      </w:r>
      <w:r>
        <w:rPr>
          <w:rFonts w:eastAsia="SimSun"/>
          <w:lang w:eastAsia="zh-CN"/>
        </w:rPr>
        <w:t>the</w:t>
      </w:r>
      <w:r>
        <w:rPr>
          <w:rFonts w:eastAsia="SimSun" w:hint="eastAsia"/>
          <w:lang w:eastAsia="zh-CN"/>
        </w:rPr>
        <w:t xml:space="preserve"> V-PCRF, the PCEF </w:t>
      </w:r>
      <w:r>
        <w:rPr>
          <w:rFonts w:eastAsia="SimSun"/>
          <w:lang w:eastAsia="zh-CN"/>
        </w:rPr>
        <w:t>acknowledge</w:t>
      </w:r>
      <w:r>
        <w:rPr>
          <w:rFonts w:eastAsia="SimSun" w:hint="eastAsia"/>
          <w:lang w:eastAsia="zh-CN"/>
        </w:rPr>
        <w:t>s</w:t>
      </w:r>
      <w:r>
        <w:rPr>
          <w:rFonts w:eastAsia="SimSun"/>
          <w:lang w:eastAsia="zh-CN"/>
        </w:rPr>
        <w:t xml:space="preserve"> this message by sending</w:t>
      </w:r>
      <w:r>
        <w:rPr>
          <w:rFonts w:eastAsia="SimSun" w:hint="eastAsia"/>
          <w:lang w:eastAsia="zh-CN"/>
        </w:rPr>
        <w:t xml:space="preserve"> an RAA command to the V-PCRF.</w:t>
      </w:r>
    </w:p>
    <w:p w14:paraId="742C992F" w14:textId="77777777" w:rsidR="00684C8B" w:rsidRDefault="00684C8B">
      <w:pPr>
        <w:pStyle w:val="NO"/>
        <w:rPr>
          <w:rFonts w:eastAsia="MS Mincho"/>
        </w:rPr>
      </w:pPr>
      <w:r>
        <w:rPr>
          <w:rFonts w:eastAsia="MS Mincho"/>
        </w:rPr>
        <w:t>NOTE </w:t>
      </w:r>
      <w:r>
        <w:rPr>
          <w:rFonts w:eastAsia="SimSun" w:hint="eastAsia"/>
          <w:lang w:eastAsia="zh-CN"/>
        </w:rPr>
        <w:t>2</w:t>
      </w:r>
      <w:r>
        <w:rPr>
          <w:rFonts w:eastAsia="MS Mincho"/>
        </w:rPr>
        <w:t>:</w:t>
      </w:r>
      <w:r>
        <w:rPr>
          <w:rFonts w:eastAsia="MS Mincho"/>
        </w:rPr>
        <w:tab/>
        <w:t xml:space="preserve">This </w:t>
      </w:r>
      <w:r>
        <w:rPr>
          <w:rFonts w:eastAsia="SimSun" w:hint="eastAsia"/>
          <w:lang w:eastAsia="zh-CN"/>
        </w:rPr>
        <w:t>P-CSCF Restoration</w:t>
      </w:r>
      <w:r>
        <w:rPr>
          <w:rFonts w:eastAsia="MS Mincho"/>
        </w:rPr>
        <w:t xml:space="preserve"> procedure is applicable to the cases that</w:t>
      </w:r>
      <w:r>
        <w:rPr>
          <w:rFonts w:eastAsia="SimSun" w:hint="eastAsia"/>
          <w:lang w:eastAsia="zh-CN"/>
        </w:rPr>
        <w:t xml:space="preserve"> </w:t>
      </w:r>
      <w:r>
        <w:rPr>
          <w:rFonts w:eastAsia="MS Mincho"/>
        </w:rPr>
        <w:t>both the P-CSCF and the P</w:t>
      </w:r>
      <w:r>
        <w:rPr>
          <w:rFonts w:eastAsia="SimSun" w:hint="eastAsia"/>
          <w:lang w:eastAsia="zh-CN"/>
        </w:rPr>
        <w:t>CEF</w:t>
      </w:r>
      <w:r>
        <w:rPr>
          <w:rFonts w:eastAsia="MS Mincho"/>
        </w:rPr>
        <w:t xml:space="preserve"> are located in the same PLMN.</w:t>
      </w:r>
    </w:p>
    <w:p w14:paraId="6DFD8CB8" w14:textId="77777777" w:rsidR="00684C8B" w:rsidRDefault="00684C8B">
      <w:pPr>
        <w:pStyle w:val="Heading1"/>
        <w:rPr>
          <w:lang w:eastAsia="ko-KR"/>
        </w:rPr>
      </w:pPr>
      <w:bookmarkStart w:id="1236" w:name="_Toc28000205"/>
      <w:bookmarkStart w:id="1237" w:name="_Toc36036138"/>
      <w:bookmarkStart w:id="1238" w:name="_Toc44588555"/>
      <w:bookmarkStart w:id="1239" w:name="_Toc44588839"/>
      <w:bookmarkStart w:id="1240" w:name="_Toc45132035"/>
      <w:bookmarkStart w:id="1241" w:name="_Toc97909018"/>
      <w:r>
        <w:rPr>
          <w:lang w:eastAsia="ja-JP"/>
        </w:rPr>
        <w:t>B.</w:t>
      </w:r>
      <w:r>
        <w:rPr>
          <w:lang w:eastAsia="ko-KR"/>
        </w:rPr>
        <w:t>6</w:t>
      </w:r>
      <w:r>
        <w:rPr>
          <w:lang w:eastAsia="ja-JP"/>
        </w:rPr>
        <w:tab/>
      </w:r>
      <w:r>
        <w:rPr>
          <w:lang w:eastAsia="ko-KR"/>
        </w:rPr>
        <w:t>IMS Restricted Local Operator Services</w:t>
      </w:r>
      <w:bookmarkEnd w:id="1236"/>
      <w:bookmarkEnd w:id="1237"/>
      <w:bookmarkEnd w:id="1238"/>
      <w:bookmarkEnd w:id="1239"/>
      <w:bookmarkEnd w:id="1240"/>
      <w:bookmarkEnd w:id="1241"/>
    </w:p>
    <w:p w14:paraId="330C575F" w14:textId="77777777" w:rsidR="00684C8B" w:rsidRDefault="00684C8B">
      <w:r>
        <w:t>RLOS may be supported as described in subclause B.0 with the following differences:</w:t>
      </w:r>
    </w:p>
    <w:p w14:paraId="7B8099F8" w14:textId="77777777" w:rsidR="00684C8B" w:rsidRDefault="00684C8B">
      <w:pPr>
        <w:pStyle w:val="B1"/>
      </w:pPr>
      <w:r>
        <w:t>-</w:t>
      </w:r>
      <w:r>
        <w:tab/>
        <w:t>emergency service is replaced by RLOS;</w:t>
      </w:r>
    </w:p>
    <w:p w14:paraId="0F9FC3B8" w14:textId="77777777" w:rsidR="00684C8B" w:rsidRDefault="00684C8B">
      <w:pPr>
        <w:pStyle w:val="B1"/>
      </w:pPr>
      <w:r>
        <w:t>-</w:t>
      </w:r>
      <w:r>
        <w:tab/>
        <w:t>emergency indication is replaced by RLOS indication;</w:t>
      </w:r>
    </w:p>
    <w:p w14:paraId="7F2430CC" w14:textId="77777777" w:rsidR="00684C8B" w:rsidRDefault="00684C8B">
      <w:pPr>
        <w:pStyle w:val="B1"/>
      </w:pPr>
      <w:r>
        <w:t>-</w:t>
      </w:r>
      <w:r>
        <w:tab/>
        <w:t>emergency session is replaced by RLOS session;</w:t>
      </w:r>
    </w:p>
    <w:p w14:paraId="2A7102D6" w14:textId="77777777" w:rsidR="00684C8B" w:rsidRDefault="00684C8B">
      <w:pPr>
        <w:pStyle w:val="B1"/>
      </w:pPr>
      <w:r>
        <w:t>-</w:t>
      </w:r>
      <w:r>
        <w:tab/>
        <w:t>emergency APN is replaced by RLOS APN; and</w:t>
      </w:r>
    </w:p>
    <w:p w14:paraId="4C86A7FA" w14:textId="77777777" w:rsidR="00684C8B" w:rsidRDefault="00684C8B">
      <w:pPr>
        <w:pStyle w:val="B1"/>
      </w:pPr>
      <w:r>
        <w:t>-</w:t>
      </w:r>
      <w:r>
        <w:tab/>
        <w:t>the call back functionality is not applicable to RLOS.</w:t>
      </w:r>
    </w:p>
    <w:p w14:paraId="64E712A9" w14:textId="77777777" w:rsidR="00684C8B" w:rsidRDefault="00684C8B">
      <w:pPr>
        <w:pStyle w:val="NO"/>
        <w:rPr>
          <w:rFonts w:eastAsia="MS Mincho"/>
        </w:rPr>
      </w:pPr>
      <w:r>
        <w:t>Subclause B.2.2 is not supported for RLOS, because only UE originated RLOS requests are supported and there is no support for mobile terminated services as specified in 3GPP TS 23.221 [66].</w:t>
      </w:r>
    </w:p>
    <w:p w14:paraId="5B36D455" w14:textId="3D79EFA7" w:rsidR="00D447ED" w:rsidRDefault="00D447ED" w:rsidP="00D447ED">
      <w:pPr>
        <w:pStyle w:val="Heading1"/>
      </w:pPr>
      <w:bookmarkStart w:id="1242" w:name="_Toc97909019"/>
      <w:r>
        <w:rPr>
          <w:lang w:eastAsia="ja-JP"/>
        </w:rPr>
        <w:t>B.7</w:t>
      </w:r>
      <w:r>
        <w:rPr>
          <w:lang w:eastAsia="ja-JP"/>
        </w:rPr>
        <w:tab/>
        <w:t xml:space="preserve">Retrieval of Network Provided Location Information for </w:t>
      </w:r>
      <w:r>
        <w:t>SMS over IP</w:t>
      </w:r>
      <w:r w:rsidRPr="006965CD">
        <w:t xml:space="preserve"> </w:t>
      </w:r>
      <w:r>
        <w:t>at Originating side</w:t>
      </w:r>
      <w:bookmarkEnd w:id="1242"/>
    </w:p>
    <w:p w14:paraId="617CA967" w14:textId="77777777" w:rsidR="00D447ED" w:rsidRDefault="00D447ED" w:rsidP="00D447ED">
      <w:pPr>
        <w:rPr>
          <w:lang w:eastAsia="ja-JP"/>
        </w:rPr>
      </w:pPr>
      <w:r>
        <w:rPr>
          <w:lang w:eastAsia="ja-JP"/>
        </w:rPr>
        <w:t>This clause covers the optional request of access network information for SMS over IP.</w:t>
      </w:r>
    </w:p>
    <w:bookmarkStart w:id="1243" w:name="_MON_1705965059"/>
    <w:bookmarkEnd w:id="1243"/>
    <w:p w14:paraId="067BBD2C" w14:textId="77777777" w:rsidR="00D447ED" w:rsidRDefault="00D447ED" w:rsidP="004C408B">
      <w:pPr>
        <w:pStyle w:val="TH"/>
      </w:pPr>
      <w:r>
        <w:object w:dxaOrig="8313" w:dyaOrig="5785" w14:anchorId="0D218D4F">
          <v:shape id="_x0000_i1104" type="#_x0000_t75" style="width:416.25pt;height:289.5pt" o:ole="">
            <v:imagedata r:id="rId174" o:title=""/>
          </v:shape>
          <o:OLEObject Type="Embed" ProgID="Word.Document.12" ShapeID="_x0000_i1104" DrawAspect="Content" ObjectID="_1762580068" r:id="rId175">
            <o:FieldCodes>\s</o:FieldCodes>
          </o:OLEObject>
        </w:object>
      </w:r>
    </w:p>
    <w:p w14:paraId="5414F1E9" w14:textId="3CD9FFCC" w:rsidR="00D447ED" w:rsidRDefault="00D447ED" w:rsidP="00B40AC4">
      <w:pPr>
        <w:pStyle w:val="TF"/>
        <w:rPr>
          <w:lang w:eastAsia="ja-JP"/>
        </w:rPr>
      </w:pPr>
      <w:r>
        <w:rPr>
          <w:lang w:eastAsia="ja-JP"/>
        </w:rPr>
        <w:t>Figure</w:t>
      </w:r>
      <w:r>
        <w:rPr>
          <w:lang w:eastAsia="zh-CN"/>
        </w:rPr>
        <w:t> </w:t>
      </w:r>
      <w:r>
        <w:rPr>
          <w:lang w:eastAsia="ja-JP"/>
        </w:rPr>
        <w:t>B.7.1: Retrieval of Access Network Information for SMS over IP at originating side</w:t>
      </w:r>
    </w:p>
    <w:p w14:paraId="429168F0" w14:textId="77777777" w:rsidR="00D447ED" w:rsidRDefault="00D447ED" w:rsidP="00D447ED">
      <w:pPr>
        <w:pStyle w:val="B1"/>
      </w:pPr>
      <w:r>
        <w:t>1.-</w:t>
      </w:r>
      <w:r>
        <w:tab/>
        <w:t>The UE sends a SIP MESSAGE request to IMS.</w:t>
      </w:r>
    </w:p>
    <w:p w14:paraId="5F738B3D"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6EB18B02" w14:textId="77777777" w:rsidR="00D447ED" w:rsidRDefault="00D447ED" w:rsidP="00D447ED">
      <w:pPr>
        <w:pStyle w:val="B1"/>
      </w:pPr>
      <w:r>
        <w:t>3.</w:t>
      </w:r>
      <w:r>
        <w:tab/>
        <w:t>The PCRF performs session binding.</w:t>
      </w:r>
    </w:p>
    <w:p w14:paraId="2C2EC27D" w14:textId="377E48E9" w:rsidR="00D447ED" w:rsidRPr="00A01AC6" w:rsidRDefault="00D447ED" w:rsidP="00D447ED">
      <w:pPr>
        <w:pStyle w:val="B1"/>
      </w:pPr>
      <w:r>
        <w:t>4.</w:t>
      </w:r>
      <w:r>
        <w:tab/>
        <w:t xml:space="preserve">The </w:t>
      </w:r>
      <w:r w:rsidRPr="00A01AC6">
        <w:t>PC</w:t>
      </w:r>
      <w:r>
        <w:t>R</w:t>
      </w:r>
      <w:r w:rsidRPr="00A01AC6">
        <w:t>F replies with a Diameter AAA command back to the P-CSCF.</w:t>
      </w:r>
    </w:p>
    <w:p w14:paraId="18E80B81" w14:textId="77777777" w:rsidR="00D447ED" w:rsidRDefault="00D447ED" w:rsidP="00D447ED">
      <w:pPr>
        <w:pStyle w:val="B1"/>
      </w:pPr>
      <w:r w:rsidRPr="008A2070">
        <w:t>5.</w:t>
      </w:r>
      <w:r w:rsidRPr="008A2070">
        <w:tab/>
        <w:t>T</w:t>
      </w:r>
      <w:r>
        <w:t>he PCRF requires access network information according to figure</w:t>
      </w:r>
      <w:r>
        <w:rPr>
          <w:lang w:eastAsia="zh-CN"/>
        </w:rPr>
        <w:t> </w:t>
      </w:r>
      <w:r>
        <w:t>5.2.2.2.1-1.</w:t>
      </w:r>
    </w:p>
    <w:p w14:paraId="190E2264" w14:textId="77777777" w:rsidR="00D447ED" w:rsidRDefault="00D447ED" w:rsidP="00D447ED">
      <w:pPr>
        <w:pStyle w:val="B1"/>
      </w:pPr>
      <w:r>
        <w:t>6.</w:t>
      </w:r>
      <w:r>
        <w:tab/>
        <w:t xml:space="preserve">The PCRF forwards the </w:t>
      </w:r>
      <w:r>
        <w:rPr>
          <w:rFonts w:eastAsia="SimSun"/>
          <w:lang w:eastAsia="zh-CN"/>
        </w:rPr>
        <w:t>access network information</w:t>
      </w:r>
      <w:r>
        <w:t xml:space="preserve"> received in step</w:t>
      </w:r>
      <w:r>
        <w:rPr>
          <w:lang w:eastAsia="zh-CN"/>
        </w:rPr>
        <w:t> </w:t>
      </w:r>
      <w:r>
        <w:t>5 in a Diameter RAR.</w:t>
      </w:r>
    </w:p>
    <w:p w14:paraId="4E4A1797" w14:textId="77777777" w:rsidR="00D447ED" w:rsidRDefault="00D447ED" w:rsidP="00D447ED">
      <w:pPr>
        <w:pStyle w:val="B1"/>
      </w:pPr>
      <w:r>
        <w:t>7.</w:t>
      </w:r>
      <w:r>
        <w:tab/>
        <w:t>The P-CSCF acknowledges the receipt of Diameter RAR.</w:t>
      </w:r>
    </w:p>
    <w:p w14:paraId="0B77DDB7" w14:textId="77777777" w:rsidR="00D447ED" w:rsidRDefault="00D447ED" w:rsidP="00D447ED">
      <w:pPr>
        <w:pStyle w:val="B1"/>
      </w:pPr>
      <w:r>
        <w:t>8.</w:t>
      </w:r>
      <w:r>
        <w:tab/>
        <w:t>IMS sends a SIP MESSAGE to the terminating side including the network provided location information.</w:t>
      </w:r>
    </w:p>
    <w:p w14:paraId="10817180" w14:textId="77777777" w:rsidR="00D447ED" w:rsidRDefault="00D447ED" w:rsidP="00D447ED">
      <w:pPr>
        <w:pStyle w:val="B1"/>
      </w:pPr>
      <w:r>
        <w:t>After, the P-CSCF terminates the AF session as described in subclause</w:t>
      </w:r>
      <w:r>
        <w:rPr>
          <w:lang w:eastAsia="zh-CN"/>
        </w:rPr>
        <w:t> </w:t>
      </w:r>
      <w:r>
        <w:t>4.3.1.2.3.</w:t>
      </w:r>
    </w:p>
    <w:p w14:paraId="7DFAC05F" w14:textId="44D6E0B5" w:rsidR="00D447ED" w:rsidRDefault="00D447ED" w:rsidP="00D447ED">
      <w:pPr>
        <w:pStyle w:val="Heading1"/>
      </w:pPr>
      <w:bookmarkStart w:id="1244" w:name="_Toc97909020"/>
      <w:r>
        <w:rPr>
          <w:lang w:eastAsia="ja-JP"/>
        </w:rPr>
        <w:t>B.8</w:t>
      </w:r>
      <w:r>
        <w:rPr>
          <w:lang w:eastAsia="ja-JP"/>
        </w:rPr>
        <w:tab/>
        <w:t xml:space="preserve">Retrieval of Network Provided Location Information for </w:t>
      </w:r>
      <w:r>
        <w:t>SMS over IP at Terminating side</w:t>
      </w:r>
      <w:bookmarkEnd w:id="1244"/>
    </w:p>
    <w:p w14:paraId="17B2E9FC" w14:textId="77777777" w:rsidR="00D447ED" w:rsidRDefault="00D447ED" w:rsidP="00D447ED">
      <w:pPr>
        <w:rPr>
          <w:lang w:eastAsia="ja-JP"/>
        </w:rPr>
      </w:pPr>
      <w:r>
        <w:rPr>
          <w:lang w:eastAsia="ja-JP"/>
        </w:rPr>
        <w:t>This clause covers the optional request of access network information for SMS over IP.</w:t>
      </w:r>
    </w:p>
    <w:p w14:paraId="45C72A8F" w14:textId="77777777" w:rsidR="00D447ED" w:rsidRPr="00A00AC6" w:rsidRDefault="00D447ED" w:rsidP="00D447ED">
      <w:pPr>
        <w:rPr>
          <w:lang w:eastAsia="ja-JP"/>
        </w:rPr>
      </w:pPr>
      <w:r>
        <w:rPr>
          <w:rFonts w:eastAsia="SimSun"/>
        </w:rPr>
        <w:object w:dxaOrig="8310" w:dyaOrig="5498" w14:anchorId="3901327D">
          <v:shape id="_x0000_i1105" type="#_x0000_t75" style="width:415.5pt;height:275.25pt" o:ole="">
            <v:imagedata r:id="rId176" o:title=""/>
          </v:shape>
          <o:OLEObject Type="Embed" ProgID="Word.Document.12" ShapeID="_x0000_i1105" DrawAspect="Content" ObjectID="_1762580069" r:id="rId177">
            <o:FieldCodes>\s</o:FieldCodes>
          </o:OLEObject>
        </w:object>
      </w:r>
    </w:p>
    <w:p w14:paraId="04B88AC4" w14:textId="312B126E" w:rsidR="00D447ED" w:rsidRDefault="00D447ED" w:rsidP="00B40AC4">
      <w:pPr>
        <w:pStyle w:val="TF"/>
        <w:rPr>
          <w:lang w:eastAsia="ja-JP"/>
        </w:rPr>
      </w:pPr>
      <w:r>
        <w:rPr>
          <w:lang w:eastAsia="ja-JP"/>
        </w:rPr>
        <w:t>Figure</w:t>
      </w:r>
      <w:r>
        <w:rPr>
          <w:lang w:eastAsia="zh-CN"/>
        </w:rPr>
        <w:t> </w:t>
      </w:r>
      <w:r>
        <w:rPr>
          <w:lang w:eastAsia="ja-JP"/>
        </w:rPr>
        <w:t>B.8.1: Retrieval of Access Network Information for SMS over IP at terminating side</w:t>
      </w:r>
    </w:p>
    <w:p w14:paraId="36B03A60" w14:textId="77777777" w:rsidR="00D447ED" w:rsidRPr="006B5A3A" w:rsidRDefault="00D447ED" w:rsidP="00D447ED">
      <w:pPr>
        <w:pStyle w:val="B1"/>
      </w:pPr>
      <w:r w:rsidRPr="006B5A3A">
        <w:t>1.-</w:t>
      </w:r>
      <w:r w:rsidRPr="006B5A3A">
        <w:tab/>
      </w:r>
      <w:r w:rsidRPr="006B5A3A">
        <w:rPr>
          <w:lang w:eastAsia="ja-JP"/>
        </w:rPr>
        <w:t xml:space="preserve">The </w:t>
      </w:r>
      <w:r w:rsidRPr="006B5A3A">
        <w:t>P-CSCF receives the 200 OK message</w:t>
      </w:r>
      <w:r>
        <w:t xml:space="preserve"> on SIP MESSAGE request</w:t>
      </w:r>
      <w:r w:rsidRPr="006B5A3A">
        <w:t>.</w:t>
      </w:r>
    </w:p>
    <w:p w14:paraId="21BC3F0E" w14:textId="77777777" w:rsidR="00D447ED" w:rsidRDefault="00D447ED" w:rsidP="00D447ED">
      <w:pPr>
        <w:pStyle w:val="B1"/>
      </w:pPr>
      <w:r>
        <w:t>2.</w:t>
      </w:r>
      <w:r>
        <w:tab/>
        <w:t>The P-CSCF requests the establishment of a new Diameter Rx session with the intention of retrieval the access network information. The P-CSCF sends a Diameter AAR command to the PCRF.</w:t>
      </w:r>
    </w:p>
    <w:p w14:paraId="4DCBCF2E" w14:textId="77777777" w:rsidR="00D447ED" w:rsidRDefault="00D447ED" w:rsidP="00D447ED">
      <w:pPr>
        <w:pStyle w:val="B1"/>
      </w:pPr>
      <w:r>
        <w:t>3.</w:t>
      </w:r>
      <w:r>
        <w:tab/>
        <w:t>The PCRF performs session binding.</w:t>
      </w:r>
    </w:p>
    <w:p w14:paraId="1ED80269" w14:textId="26127BE7" w:rsidR="00D447ED" w:rsidRDefault="00D447ED" w:rsidP="00D447ED">
      <w:pPr>
        <w:pStyle w:val="B1"/>
      </w:pPr>
      <w:r>
        <w:t>4.</w:t>
      </w:r>
      <w:r>
        <w:tab/>
        <w:t>The PCRF replies with a Diameter AAA command back to the P-CSCF.</w:t>
      </w:r>
    </w:p>
    <w:p w14:paraId="5FE142CB" w14:textId="77777777" w:rsidR="00D447ED" w:rsidRDefault="00D447ED" w:rsidP="00D447ED">
      <w:pPr>
        <w:pStyle w:val="B1"/>
      </w:pPr>
      <w:r>
        <w:t>5.</w:t>
      </w:r>
      <w:r>
        <w:tab/>
        <w:t>The PCRF requires access network information according to figure</w:t>
      </w:r>
      <w:r>
        <w:rPr>
          <w:lang w:eastAsia="zh-CN"/>
        </w:rPr>
        <w:t> </w:t>
      </w:r>
      <w:r>
        <w:t>5.2.2.2.1-1.</w:t>
      </w:r>
    </w:p>
    <w:p w14:paraId="5FCC5EFA" w14:textId="77777777" w:rsidR="00D447ED" w:rsidRDefault="00D447ED" w:rsidP="00D447ED">
      <w:pPr>
        <w:pStyle w:val="B1"/>
      </w:pPr>
      <w:r>
        <w:t>6.</w:t>
      </w:r>
      <w:r>
        <w:tab/>
        <w:t xml:space="preserve">PCRF forwards the </w:t>
      </w:r>
      <w:r>
        <w:rPr>
          <w:rFonts w:eastAsia="SimSun"/>
          <w:lang w:eastAsia="zh-CN"/>
        </w:rPr>
        <w:t>access network information</w:t>
      </w:r>
      <w:r>
        <w:t xml:space="preserve"> received in step</w:t>
      </w:r>
      <w:r>
        <w:rPr>
          <w:lang w:eastAsia="zh-CN"/>
        </w:rPr>
        <w:t> </w:t>
      </w:r>
      <w:r>
        <w:t>5 in a Diameter RAR.</w:t>
      </w:r>
    </w:p>
    <w:p w14:paraId="3E6498FA" w14:textId="77777777" w:rsidR="00D447ED" w:rsidRDefault="00D447ED" w:rsidP="00D447ED">
      <w:pPr>
        <w:pStyle w:val="B1"/>
      </w:pPr>
      <w:r>
        <w:t>7.</w:t>
      </w:r>
      <w:r>
        <w:tab/>
        <w:t>The P-CSCF acknowledges the receipt of Diameter RAR.</w:t>
      </w:r>
    </w:p>
    <w:p w14:paraId="344D87D6" w14:textId="77777777" w:rsidR="00D447ED" w:rsidRDefault="00D447ED" w:rsidP="00D447ED">
      <w:pPr>
        <w:pStyle w:val="B1"/>
      </w:pPr>
      <w:r>
        <w:t>8.</w:t>
      </w:r>
      <w:r>
        <w:tab/>
        <w:t>The P-CSCF forwards the 200 OK including the network provided location information.</w:t>
      </w:r>
    </w:p>
    <w:p w14:paraId="1D60EE7E" w14:textId="77777777" w:rsidR="00D447ED" w:rsidRDefault="00D447ED" w:rsidP="00D447ED">
      <w:pPr>
        <w:pStyle w:val="B1"/>
      </w:pPr>
      <w:r>
        <w:t>After, the P-CSCF terminates the AF session as described in subclause</w:t>
      </w:r>
      <w:r>
        <w:rPr>
          <w:lang w:eastAsia="zh-CN"/>
        </w:rPr>
        <w:t> </w:t>
      </w:r>
      <w:r>
        <w:t>4.3.1.2.3.</w:t>
      </w:r>
    </w:p>
    <w:p w14:paraId="0FC3CC5E" w14:textId="77777777" w:rsidR="00684C8B" w:rsidRDefault="00684C8B">
      <w:pPr>
        <w:pStyle w:val="Heading8"/>
      </w:pPr>
      <w:r>
        <w:br w:type="page"/>
      </w:r>
      <w:bookmarkStart w:id="1245" w:name="_Toc28000206"/>
      <w:bookmarkStart w:id="1246" w:name="_Toc36036139"/>
      <w:bookmarkStart w:id="1247" w:name="_Toc44588556"/>
      <w:bookmarkStart w:id="1248" w:name="_Toc44588840"/>
      <w:bookmarkStart w:id="1249" w:name="_Toc45132036"/>
      <w:bookmarkStart w:id="1250" w:name="_Toc97909021"/>
      <w:r>
        <w:t>Annex C (normative):</w:t>
      </w:r>
      <w:r>
        <w:br/>
        <w:t>NAT Related Procedures</w:t>
      </w:r>
      <w:bookmarkEnd w:id="1245"/>
      <w:bookmarkEnd w:id="1246"/>
      <w:bookmarkEnd w:id="1247"/>
      <w:bookmarkEnd w:id="1248"/>
      <w:bookmarkEnd w:id="1249"/>
      <w:bookmarkEnd w:id="1250"/>
    </w:p>
    <w:p w14:paraId="6583E5FF" w14:textId="77777777" w:rsidR="00684C8B" w:rsidRDefault="00684C8B">
      <w:pPr>
        <w:pStyle w:val="Heading1"/>
      </w:pPr>
      <w:bookmarkStart w:id="1251" w:name="_Toc28000207"/>
      <w:bookmarkStart w:id="1252" w:name="_Toc36036140"/>
      <w:bookmarkStart w:id="1253" w:name="_Toc44588557"/>
      <w:bookmarkStart w:id="1254" w:name="_Toc44588841"/>
      <w:bookmarkStart w:id="1255" w:name="_Toc45132037"/>
      <w:bookmarkStart w:id="1256" w:name="_Toc97909022"/>
      <w:r>
        <w:t>C.1</w:t>
      </w:r>
      <w:r>
        <w:tab/>
        <w:t>Support for media traversal of NATs using ICE</w:t>
      </w:r>
      <w:bookmarkEnd w:id="1251"/>
      <w:bookmarkEnd w:id="1252"/>
      <w:bookmarkEnd w:id="1253"/>
      <w:bookmarkEnd w:id="1254"/>
      <w:bookmarkEnd w:id="1255"/>
      <w:bookmarkEnd w:id="1256"/>
    </w:p>
    <w:p w14:paraId="101B5C27" w14:textId="6EDF8C38" w:rsidR="00684C8B" w:rsidRDefault="00684C8B">
      <w:r>
        <w:t xml:space="preserve">The IMS calls out procedures for NAT traversal for media and </w:t>
      </w:r>
      <w:r w:rsidR="001255FE">
        <w:t>signalling</w:t>
      </w:r>
      <w:r w:rsidR="001255FE" w:rsidDel="001255FE">
        <w:t xml:space="preserve"> </w:t>
      </w:r>
      <w:r>
        <w:t>within IMS. One of the methods supported by IMS for media traversal of NATs is a UE controlled NAT traversal solution based on the IETF Interactive Connectivity Establishment (ICE) protocol</w:t>
      </w:r>
      <w:r>
        <w:rPr>
          <w:rFonts w:hint="eastAsia"/>
          <w:lang w:eastAsia="ko-KR"/>
        </w:rPr>
        <w:t xml:space="preserve">, </w:t>
      </w:r>
      <w:bookmarkStart w:id="1257" w:name="_Hlk94819755"/>
      <w:r w:rsidR="001255FE">
        <w:t>IETF </w:t>
      </w:r>
      <w:r w:rsidR="001255FE" w:rsidRPr="00412A42">
        <w:t>RFC 8445 [</w:t>
      </w:r>
      <w:r w:rsidR="001255FE">
        <w:t>67</w:t>
      </w:r>
      <w:r w:rsidR="001255FE" w:rsidRPr="00412A42">
        <w:t>]</w:t>
      </w:r>
      <w:bookmarkEnd w:id="1257"/>
      <w:r>
        <w:t>. When a UE uses the ICE protocol for media traversal of NATs, additional enhancements to the existing PCC procedures are necessary to allow for proper ICE operation.</w:t>
      </w:r>
    </w:p>
    <w:p w14:paraId="04AB08F5" w14:textId="77777777" w:rsidR="00684C8B" w:rsidRDefault="00684C8B">
      <w:r>
        <w:t>This annex presents a set of rules that PCC network elements use to build flow descriptors, identify the proper UE IP addresses used by the PCRF for session and bearer binding, and gating control when the ICE procedures are invoked by the UE.</w:t>
      </w:r>
    </w:p>
    <w:p w14:paraId="308348BE" w14:textId="77777777" w:rsidR="00684C8B" w:rsidRDefault="00684C8B">
      <w:r>
        <w:t>In order for the ICE procedures to work a static, preconfigured PCC rule needs to be in place at the PCEF which allows the UE to perform STUN binding requests prior to offering or answering an SDP.</w:t>
      </w:r>
    </w:p>
    <w:p w14:paraId="378A5B2B" w14:textId="77777777" w:rsidR="00684C8B" w:rsidRDefault="00684C8B">
      <w:pPr>
        <w:pStyle w:val="NO"/>
      </w:pPr>
      <w:r>
        <w:t>NOTE 1:</w:t>
      </w:r>
      <w:r>
        <w:tab/>
        <w:t>Predefined PCC rules can be created to allow the UE to communicate with the STUN relay much in the same way the UE is allowed to communicate with the IMS network for session management.</w:t>
      </w:r>
    </w:p>
    <w:p w14:paraId="51D858A9" w14:textId="77777777" w:rsidR="00684C8B" w:rsidRDefault="00684C8B">
      <w:pPr>
        <w:pStyle w:val="NO"/>
      </w:pPr>
      <w:r>
        <w:t>NOTE 2:</w:t>
      </w:r>
      <w:r>
        <w:tab/>
        <w:t>Given that a STUN relay is a forwarding server under the direction of the UE, necessary precaution needs to be taken by the operator in how it chooses to craft these rules. It is recommended that such predefined rules only guarantee the minimal amount of bandwidth necessary to accomplish the necessary UE to STUN relay communication. Such an approach helps reduce the resources required to support NAT traversal mechanisms. Finally, such an approach allows the preconfigured rule to be over-ridden by dynamic rules which allow for the necessary bandwidth needed by the session.</w:t>
      </w:r>
    </w:p>
    <w:p w14:paraId="73CE35A4" w14:textId="77777777" w:rsidR="00684C8B" w:rsidRDefault="00684C8B">
      <w:pPr>
        <w:pStyle w:val="NO"/>
      </w:pPr>
      <w:r>
        <w:t>NOTE 3:</w:t>
      </w:r>
      <w:r>
        <w:tab/>
        <w:t>The dynamic PCC rule will need to differentiate between different media traffic between UE and STUN relay (e.g. voice vs. video), which can be identified by the different ports assigned by the residential NAT. Session bindings need to take into account that the relevant terminal IP address may be contained within the ICE candidates contained in the session description, rather than in the normal media description.</w:t>
      </w:r>
    </w:p>
    <w:p w14:paraId="48ECC425" w14:textId="77777777" w:rsidR="00684C8B" w:rsidRDefault="00684C8B">
      <w:pPr>
        <w:pStyle w:val="NO"/>
      </w:pPr>
      <w:r>
        <w:t>NOTE 4:</w:t>
      </w:r>
      <w:r>
        <w:tab/>
        <w:t>It is assumed that the NAT device is located between the UE and the PCEF. NAT traversal outside of IMS in FBI services is considered FFS in the current 3GPP stage 2 specifications.</w:t>
      </w:r>
    </w:p>
    <w:p w14:paraId="3E2DAB1D" w14:textId="77777777" w:rsidR="00684C8B" w:rsidRDefault="00684C8B">
      <w:pPr>
        <w:pStyle w:val="NO"/>
      </w:pPr>
      <w:r>
        <w:t>NOTE 5:</w:t>
      </w:r>
      <w:r>
        <w:tab/>
        <w:t>When a NAT device is located between the UE and the PCEF, it is assumed that the IP CAN session signalling will contain the IP address assigned by the residential NAT, rather than the UE IP address.</w:t>
      </w:r>
    </w:p>
    <w:p w14:paraId="790A520C" w14:textId="77777777" w:rsidR="00684C8B" w:rsidRDefault="00684C8B">
      <w:pPr>
        <w:pStyle w:val="NO"/>
      </w:pPr>
      <w:r>
        <w:t>NOTE 6:</w:t>
      </w:r>
      <w:r>
        <w:tab/>
        <w:t>It is assumed that NAT devices that assign multiple IP addresses for the UE are outside the scope of release 7.</w:t>
      </w:r>
    </w:p>
    <w:p w14:paraId="1BFA8063" w14:textId="77777777" w:rsidR="00684C8B" w:rsidRDefault="00684C8B">
      <w:pPr>
        <w:pStyle w:val="NO"/>
      </w:pPr>
      <w:r>
        <w:t>NOTE 7:</w:t>
      </w:r>
      <w:r>
        <w:tab/>
        <w:t>In this release, only one IP address per subscription is supported by session binding at the PCRF. Multiple Ues behind a NAT will use the same IP CAN session and IP address.</w:t>
      </w:r>
    </w:p>
    <w:p w14:paraId="741C0A56" w14:textId="77777777" w:rsidR="00684C8B" w:rsidRDefault="00684C8B">
      <w:pPr>
        <w:pStyle w:val="Heading1"/>
      </w:pPr>
      <w:bookmarkStart w:id="1258" w:name="_Toc28000208"/>
      <w:bookmarkStart w:id="1259" w:name="_Toc36036141"/>
      <w:bookmarkStart w:id="1260" w:name="_Toc44588558"/>
      <w:bookmarkStart w:id="1261" w:name="_Toc44588842"/>
      <w:bookmarkStart w:id="1262" w:name="_Toc45132038"/>
      <w:bookmarkStart w:id="1263" w:name="_Toc97909023"/>
      <w:r>
        <w:t>C.2</w:t>
      </w:r>
      <w:r>
        <w:tab/>
        <w:t>P-CSCF procedures</w:t>
      </w:r>
      <w:bookmarkEnd w:id="1258"/>
      <w:bookmarkEnd w:id="1259"/>
      <w:bookmarkEnd w:id="1260"/>
      <w:bookmarkEnd w:id="1261"/>
      <w:bookmarkEnd w:id="1262"/>
      <w:bookmarkEnd w:id="1263"/>
    </w:p>
    <w:p w14:paraId="72C5842B" w14:textId="77777777" w:rsidR="00684C8B" w:rsidRDefault="00684C8B">
      <w:pPr>
        <w:pStyle w:val="Heading2"/>
      </w:pPr>
      <w:bookmarkStart w:id="1264" w:name="_Toc28000209"/>
      <w:bookmarkStart w:id="1265" w:name="_Toc36036142"/>
      <w:bookmarkStart w:id="1266" w:name="_Toc44588559"/>
      <w:bookmarkStart w:id="1267" w:name="_Toc44588843"/>
      <w:bookmarkStart w:id="1268" w:name="_Toc45132039"/>
      <w:bookmarkStart w:id="1269" w:name="_Toc97909024"/>
      <w:r>
        <w:t>C.2.1</w:t>
      </w:r>
      <w:r>
        <w:tab/>
        <w:t>General</w:t>
      </w:r>
      <w:bookmarkEnd w:id="1264"/>
      <w:bookmarkEnd w:id="1265"/>
      <w:bookmarkEnd w:id="1266"/>
      <w:bookmarkEnd w:id="1267"/>
      <w:bookmarkEnd w:id="1268"/>
      <w:bookmarkEnd w:id="1269"/>
    </w:p>
    <w:p w14:paraId="1E6C5A70" w14:textId="6CB8BE6D" w:rsidR="00684C8B" w:rsidRDefault="00684C8B">
      <w:r>
        <w:t xml:space="preserve">The procedures in clause C.2 are only invoked in the case where the local UE (uplink SDP) has utilized the ICE protocol for media traversal of NATs. The P-CSCF can determine this by inspecting the UE provided SDP (uplink) for the </w:t>
      </w:r>
      <w:r w:rsidR="001255FE">
        <w:t>"</w:t>
      </w:r>
      <w:r>
        <w:t>a=candidate</w:t>
      </w:r>
      <w:r w:rsidR="001255FE">
        <w:t>"</w:t>
      </w:r>
      <w:r>
        <w:t xml:space="preserve"> attribute(s). If such attributes are present this is an indication that the UE has invoked the ICE procedures as defined in </w:t>
      </w:r>
      <w:bookmarkStart w:id="1270" w:name="_Hlk94798235"/>
      <w:r w:rsidR="001255FE">
        <w:t>IETF </w:t>
      </w:r>
      <w:r w:rsidR="001255FE" w:rsidRPr="00412A42">
        <w:t>RFC 8445 [</w:t>
      </w:r>
      <w:r w:rsidR="001255FE">
        <w:t>67</w:t>
      </w:r>
      <w:r w:rsidR="001255FE" w:rsidRPr="00412A42">
        <w:t xml:space="preserve">] and </w:t>
      </w:r>
      <w:r w:rsidR="001255FE">
        <w:t>IETF </w:t>
      </w:r>
      <w:r w:rsidR="001255FE" w:rsidRPr="00412A42">
        <w:t>RFC 8839 [</w:t>
      </w:r>
      <w:r w:rsidR="001255FE">
        <w:t>68</w:t>
      </w:r>
      <w:r w:rsidR="001255FE" w:rsidRPr="00412A42">
        <w:t>]</w:t>
      </w:r>
      <w:bookmarkEnd w:id="1270"/>
      <w:r>
        <w:t xml:space="preserve"> for media traversal of NATs and the P-CSCF shall follow the requirements in clause C.2.</w:t>
      </w:r>
    </w:p>
    <w:p w14:paraId="3DD6350F" w14:textId="77777777" w:rsidR="00684C8B" w:rsidRDefault="00684C8B">
      <w:pPr>
        <w:pStyle w:val="Heading2"/>
      </w:pPr>
      <w:bookmarkStart w:id="1271" w:name="_Toc28000210"/>
      <w:bookmarkStart w:id="1272" w:name="_Toc36036143"/>
      <w:bookmarkStart w:id="1273" w:name="_Toc44588560"/>
      <w:bookmarkStart w:id="1274" w:name="_Toc44588844"/>
      <w:bookmarkStart w:id="1275" w:name="_Toc45132040"/>
      <w:bookmarkStart w:id="1276" w:name="_Toc97909025"/>
      <w:r>
        <w:t>C.2.2</w:t>
      </w:r>
      <w:r>
        <w:tab/>
        <w:t>Deriving the Ues IP address</w:t>
      </w:r>
      <w:bookmarkEnd w:id="1271"/>
      <w:bookmarkEnd w:id="1272"/>
      <w:bookmarkEnd w:id="1273"/>
      <w:bookmarkEnd w:id="1274"/>
      <w:bookmarkEnd w:id="1275"/>
      <w:bookmarkEnd w:id="1276"/>
    </w:p>
    <w:p w14:paraId="5DBE4708" w14:textId="77777777" w:rsidR="00684C8B" w:rsidRDefault="00684C8B">
      <w:r>
        <w:t>The P-CSCF shall set the Framed-IP-Address AVP or Framed-Ipv6-Prefix AVP to the source IP address of SIP messages received from the UE.</w:t>
      </w:r>
    </w:p>
    <w:p w14:paraId="67B7DBCA" w14:textId="77777777" w:rsidR="00684C8B" w:rsidRDefault="00684C8B">
      <w:pPr>
        <w:pStyle w:val="Heading2"/>
      </w:pPr>
      <w:bookmarkStart w:id="1277" w:name="_Toc28000211"/>
      <w:bookmarkStart w:id="1278" w:name="_Toc36036144"/>
      <w:bookmarkStart w:id="1279" w:name="_Toc44588561"/>
      <w:bookmarkStart w:id="1280" w:name="_Toc44588845"/>
      <w:bookmarkStart w:id="1281" w:name="_Toc45132041"/>
      <w:bookmarkStart w:id="1282" w:name="_Toc97909026"/>
      <w:r>
        <w:t>C.2.3</w:t>
      </w:r>
      <w:r>
        <w:tab/>
        <w:t>Deriving flow descriptions</w:t>
      </w:r>
      <w:bookmarkEnd w:id="1277"/>
      <w:bookmarkEnd w:id="1278"/>
      <w:bookmarkEnd w:id="1279"/>
      <w:bookmarkEnd w:id="1280"/>
      <w:bookmarkEnd w:id="1281"/>
      <w:bookmarkEnd w:id="1282"/>
    </w:p>
    <w:p w14:paraId="1377C514" w14:textId="77777777" w:rsidR="00684C8B" w:rsidRDefault="00684C8B">
      <w:r>
        <w:t>In the case where STUN Relay and ICE are used for NAT traversal, the UE is required to place the STUN Relay provided address in the “m=” and “c=” lines of its SDP. Given that these addresses cannot be used by the P-CSCF for building a valid flow description, the P-CSCF will need to determine if a STUN Relay address has been provided in the “m=” and “c=” lines of the UE provided SDP (uplink only). The P-CSCF shall make this determination by inspecting the uplink SDP for “a=candidate” attributes and compare the candidate address with that contained in the “c=” line. If a match is found, the P-CSCF shall then look at the candidate type. If the candidate type is “relay” then the address in the “c=” line is that of a STUN Relay server. In this case, the P-CSCF shall derive the Flow-Description AVP within the service information from the SDP candidate type of “relay” as follows:</w:t>
      </w:r>
    </w:p>
    <w:p w14:paraId="74D04AEE" w14:textId="77777777" w:rsidR="00684C8B" w:rsidRPr="004C408B" w:rsidRDefault="00684C8B" w:rsidP="004C408B">
      <w:pPr>
        <w:rPr>
          <w:b/>
          <w:bCs/>
        </w:rPr>
      </w:pPr>
      <w:r w:rsidRPr="004C408B">
        <w:rPr>
          <w:b/>
          <w:bCs/>
        </w:rPr>
        <w:t>Uplink Flow-Description</w:t>
      </w:r>
    </w:p>
    <w:p w14:paraId="75D79547" w14:textId="77777777" w:rsidR="00684C8B" w:rsidRDefault="00684C8B">
      <w:pPr>
        <w:pStyle w:val="B1"/>
      </w:pPr>
      <w:r>
        <w:t>-</w:t>
      </w:r>
      <w:r>
        <w:tab/>
        <w:t>Destination Address and Port: If the P-CSCF knows the destination address and port of the STUN Relay allocation that the UE is sending media to, it should use that information. If the P-CSCF does not know this address and port, it shall wildcard the uplink destination address and port.</w:t>
      </w:r>
    </w:p>
    <w:p w14:paraId="6A86B8B4" w14:textId="77777777" w:rsidR="00684C8B" w:rsidRDefault="00684C8B">
      <w:pPr>
        <w:pStyle w:val="B1"/>
      </w:pPr>
      <w:r>
        <w:t>-</w:t>
      </w:r>
      <w:r>
        <w:tab/>
        <w:t>Source Address and Port: The P-CSCF shall populate the uplink source address with the “rel-addr” address and the uplink source port with the “rel-port” port contained within the “a=candidate” attribute.</w:t>
      </w:r>
    </w:p>
    <w:p w14:paraId="4D68D198" w14:textId="77777777" w:rsidR="00684C8B" w:rsidRPr="004C408B" w:rsidRDefault="00684C8B" w:rsidP="004C408B">
      <w:pPr>
        <w:rPr>
          <w:b/>
          <w:bCs/>
        </w:rPr>
      </w:pPr>
      <w:r w:rsidRPr="004C408B">
        <w:rPr>
          <w:b/>
          <w:bCs/>
        </w:rPr>
        <w:t>Downlink Flow-Description</w:t>
      </w:r>
    </w:p>
    <w:p w14:paraId="493D85E4" w14:textId="77777777" w:rsidR="00684C8B" w:rsidRDefault="00684C8B">
      <w:pPr>
        <w:pStyle w:val="B1"/>
      </w:pPr>
      <w:r>
        <w:t>-</w:t>
      </w:r>
      <w:r>
        <w:tab/>
        <w:t>Destination Address and Port: The P-CSCF shall populate the downlink destination address with the “rel-addr” address and the downlink destination port with the “rel-port” port contained within the “a=candidate” attribute.</w:t>
      </w:r>
    </w:p>
    <w:p w14:paraId="58465537" w14:textId="77777777" w:rsidR="00684C8B" w:rsidRDefault="00684C8B">
      <w:pPr>
        <w:pStyle w:val="B1"/>
      </w:pPr>
      <w:r>
        <w:t>-</w:t>
      </w:r>
      <w:r>
        <w:tab/>
        <w:t>Source Address and Port: If the P-CSCF knows the source address and port of the STUN Relay allocation that the UE is receiving media from, it should use that information. If the P-CSCF does not know this address and port, it shall wildcard the downlink source address and port.</w:t>
      </w:r>
    </w:p>
    <w:p w14:paraId="1D401392" w14:textId="77777777" w:rsidR="00684C8B" w:rsidRDefault="00684C8B">
      <w:r>
        <w:t>For the other candidate types, the address in the “c=” and “m=” SDP attributes can be used for building the flow descriptor and the P-CSCF shall follow the rules to derive the Flow-Description AVP as described in table 6.2.2 of clause 6.2 of this TS.</w:t>
      </w:r>
    </w:p>
    <w:p w14:paraId="3E3B93CB" w14:textId="77777777" w:rsidR="00684C8B" w:rsidRDefault="00684C8B">
      <w:pPr>
        <w:pStyle w:val="Heading2"/>
      </w:pPr>
      <w:bookmarkStart w:id="1283" w:name="_Toc28000212"/>
      <w:bookmarkStart w:id="1284" w:name="_Toc36036145"/>
      <w:bookmarkStart w:id="1285" w:name="_Toc44588562"/>
      <w:bookmarkStart w:id="1286" w:name="_Toc44588846"/>
      <w:bookmarkStart w:id="1287" w:name="_Toc45132042"/>
      <w:bookmarkStart w:id="1288" w:name="_Toc97909027"/>
      <w:r>
        <w:t>C.2.4</w:t>
      </w:r>
      <w:r>
        <w:tab/>
        <w:t>Gating control</w:t>
      </w:r>
      <w:bookmarkEnd w:id="1283"/>
      <w:bookmarkEnd w:id="1284"/>
      <w:bookmarkEnd w:id="1285"/>
      <w:bookmarkEnd w:id="1286"/>
      <w:bookmarkEnd w:id="1287"/>
      <w:bookmarkEnd w:id="1288"/>
    </w:p>
    <w:p w14:paraId="0EA19EBA" w14:textId="77777777" w:rsidR="00684C8B" w:rsidRDefault="00684C8B">
      <w:r>
        <w:t>If both endpoints have indicated support for ICE (both the SDP offer and answer contain SDP attributes of type “a=candidate”) ICE connectivity checks will take place between the two Ues. In order to allow these checks to pass through the PCEF, the P-CSCF shall enable each flow description for each media component upon receipt of the SDP answer.</w:t>
      </w:r>
    </w:p>
    <w:p w14:paraId="69530016" w14:textId="77777777" w:rsidR="00684C8B" w:rsidRDefault="00684C8B">
      <w:pPr>
        <w:pStyle w:val="Heading2"/>
      </w:pPr>
      <w:bookmarkStart w:id="1289" w:name="_Toc28000213"/>
      <w:bookmarkStart w:id="1290" w:name="_Toc36036146"/>
      <w:bookmarkStart w:id="1291" w:name="_Toc44588563"/>
      <w:bookmarkStart w:id="1292" w:name="_Toc44588847"/>
      <w:bookmarkStart w:id="1293" w:name="_Toc45132043"/>
      <w:bookmarkStart w:id="1294" w:name="_Toc97909028"/>
      <w:r>
        <w:t>C.2.5</w:t>
      </w:r>
      <w:r>
        <w:tab/>
        <w:t>Bandwidth impacts</w:t>
      </w:r>
      <w:bookmarkEnd w:id="1289"/>
      <w:bookmarkEnd w:id="1290"/>
      <w:bookmarkEnd w:id="1291"/>
      <w:bookmarkEnd w:id="1292"/>
      <w:bookmarkEnd w:id="1293"/>
      <w:bookmarkEnd w:id="1294"/>
    </w:p>
    <w:p w14:paraId="303746E0" w14:textId="77777777" w:rsidR="00684C8B" w:rsidRDefault="00684C8B">
      <w:r>
        <w:t>ICE has been designed such that connectivity checks are paced inline with RTP data (sent no faster than 20ms) and thus consumes a lesser or equal amount of bandwidth compared to the media itself (given the small packet size of a STUN connectivity check it is expected that the STUN connectivity checks will always have a smaller payload than the media stream itself). Thus, there are no additional requirements on the P-CSCF for bandwidth calculations for a given media flow.</w:t>
      </w:r>
    </w:p>
    <w:p w14:paraId="53A6D504" w14:textId="77777777" w:rsidR="00684C8B" w:rsidRDefault="00684C8B">
      <w:pPr>
        <w:pStyle w:val="Heading1"/>
      </w:pPr>
      <w:bookmarkStart w:id="1295" w:name="_Toc28000214"/>
      <w:bookmarkStart w:id="1296" w:name="_Toc36036147"/>
      <w:bookmarkStart w:id="1297" w:name="_Toc44588564"/>
      <w:bookmarkStart w:id="1298" w:name="_Toc44588848"/>
      <w:bookmarkStart w:id="1299" w:name="_Toc45132044"/>
      <w:bookmarkStart w:id="1300" w:name="_Toc97909029"/>
      <w:r>
        <w:t>C.3</w:t>
      </w:r>
      <w:r>
        <w:tab/>
        <w:t>PCRF procedures</w:t>
      </w:r>
      <w:bookmarkEnd w:id="1295"/>
      <w:bookmarkEnd w:id="1296"/>
      <w:bookmarkEnd w:id="1297"/>
      <w:bookmarkEnd w:id="1298"/>
      <w:bookmarkEnd w:id="1299"/>
      <w:bookmarkEnd w:id="1300"/>
    </w:p>
    <w:p w14:paraId="4246EBE5" w14:textId="77777777" w:rsidR="00684C8B" w:rsidRDefault="00684C8B">
      <w:pPr>
        <w:pStyle w:val="Heading2"/>
      </w:pPr>
      <w:bookmarkStart w:id="1301" w:name="_Toc28000215"/>
      <w:bookmarkStart w:id="1302" w:name="_Toc36036148"/>
      <w:bookmarkStart w:id="1303" w:name="_Toc44588565"/>
      <w:bookmarkStart w:id="1304" w:name="_Toc44588849"/>
      <w:bookmarkStart w:id="1305" w:name="_Toc45132045"/>
      <w:bookmarkStart w:id="1306" w:name="_Toc97909030"/>
      <w:r>
        <w:t>C.3.1</w:t>
      </w:r>
      <w:r>
        <w:tab/>
        <w:t>General</w:t>
      </w:r>
      <w:bookmarkEnd w:id="1301"/>
      <w:bookmarkEnd w:id="1302"/>
      <w:bookmarkEnd w:id="1303"/>
      <w:bookmarkEnd w:id="1304"/>
      <w:bookmarkEnd w:id="1305"/>
      <w:bookmarkEnd w:id="1306"/>
    </w:p>
    <w:p w14:paraId="35D48A2E" w14:textId="77777777" w:rsidR="00684C8B" w:rsidRDefault="00684C8B">
      <w:r>
        <w:t>The procedures in clause C.3 are only invoked when the following two conditions are met:</w:t>
      </w:r>
    </w:p>
    <w:p w14:paraId="35C5E652" w14:textId="77777777" w:rsidR="00684C8B" w:rsidRDefault="00684C8B">
      <w:pPr>
        <w:pStyle w:val="B1"/>
      </w:pPr>
      <w:r>
        <w:t>1.</w:t>
      </w:r>
      <w:r>
        <w:tab/>
        <w:t>Both the local and remote UE have utilized the ICE protocol for media traversal of NATs (see clause C.2.1 for details on how this is determined); and</w:t>
      </w:r>
    </w:p>
    <w:p w14:paraId="0421A8F1" w14:textId="77777777" w:rsidR="00684C8B" w:rsidRDefault="00684C8B">
      <w:pPr>
        <w:pStyle w:val="B1"/>
      </w:pPr>
      <w:r>
        <w:t>2.</w:t>
      </w:r>
      <w:r>
        <w:tab/>
        <w:t>The IP-CAN which is servicing the IMS session does not support the concept of a default bearer.</w:t>
      </w:r>
    </w:p>
    <w:p w14:paraId="1A5ACE2A" w14:textId="77777777" w:rsidR="00684C8B" w:rsidRDefault="00684C8B">
      <w:pPr>
        <w:pStyle w:val="Heading2"/>
      </w:pPr>
      <w:bookmarkStart w:id="1307" w:name="_Toc28000216"/>
      <w:bookmarkStart w:id="1308" w:name="_Toc36036149"/>
      <w:bookmarkStart w:id="1309" w:name="_Toc44588566"/>
      <w:bookmarkStart w:id="1310" w:name="_Toc44588850"/>
      <w:bookmarkStart w:id="1311" w:name="_Toc45132046"/>
      <w:bookmarkStart w:id="1312" w:name="_Toc97909031"/>
      <w:r>
        <w:t>C.3.2</w:t>
      </w:r>
      <w:r>
        <w:tab/>
        <w:t>Deriving additional flow descriptions</w:t>
      </w:r>
      <w:bookmarkEnd w:id="1307"/>
      <w:bookmarkEnd w:id="1308"/>
      <w:bookmarkEnd w:id="1309"/>
      <w:bookmarkEnd w:id="1310"/>
      <w:bookmarkEnd w:id="1311"/>
      <w:bookmarkEnd w:id="1312"/>
    </w:p>
    <w:p w14:paraId="28A3E5F8" w14:textId="4E3E7A5D" w:rsidR="00684C8B" w:rsidRDefault="00684C8B">
      <w:r>
        <w:t xml:space="preserve">The PCRF may need to develop additional flow descriptions (beyond those provided by the P-CSCF) for a media component based on additional candidate addresses present in the SDP offer/answer exchange. The PCRF shall follow the procedures defined in </w:t>
      </w:r>
      <w:r w:rsidR="001255FE">
        <w:t>IETF </w:t>
      </w:r>
      <w:r w:rsidR="001255FE" w:rsidRPr="00412A42">
        <w:t>RFC 8445 [</w:t>
      </w:r>
      <w:r w:rsidR="001255FE">
        <w:t>67</w:t>
      </w:r>
      <w:r w:rsidR="001255FE" w:rsidRPr="00412A42">
        <w:t>]</w:t>
      </w:r>
      <w:r w:rsidR="001255FE" w:rsidRPr="003F1E48">
        <w:t xml:space="preserve"> </w:t>
      </w:r>
      <w:r w:rsidR="001255FE" w:rsidRPr="00412A42">
        <w:t xml:space="preserve">and </w:t>
      </w:r>
      <w:r w:rsidR="001255FE">
        <w:t>IETF </w:t>
      </w:r>
      <w:r w:rsidR="001255FE" w:rsidRPr="00412A42">
        <w:t>RFC 8839 [</w:t>
      </w:r>
      <w:r w:rsidR="001255FE">
        <w:t>68</w:t>
      </w:r>
      <w:r w:rsidR="001255FE" w:rsidRPr="00412A42">
        <w:t>]</w:t>
      </w:r>
      <w:r>
        <w:t xml:space="preserve"> for forming candidate pairs based on the data contained within the received </w:t>
      </w:r>
      <w:r w:rsidR="001255FE">
        <w:t>C</w:t>
      </w:r>
      <w:r>
        <w:t>odec-</w:t>
      </w:r>
      <w:r w:rsidR="001255FE">
        <w:t>D</w:t>
      </w:r>
      <w:r>
        <w:t>ata AVP. For each candidate pair created based on the ICE procedures and not already present in the received flow descriptions, the PCRF shall add an uplink and downlink flow description for each media component.</w:t>
      </w:r>
    </w:p>
    <w:p w14:paraId="32BA243A" w14:textId="77777777" w:rsidR="00684C8B" w:rsidRDefault="00684C8B">
      <w:pPr>
        <w:pStyle w:val="NO"/>
      </w:pPr>
      <w:r>
        <w:t>NOTE 1:</w:t>
      </w:r>
      <w:r>
        <w:tab/>
        <w:t>The uplink SDP represents the local candidates while the downlink SDP represents the remote candidates.</w:t>
      </w:r>
    </w:p>
    <w:p w14:paraId="2A0C8356" w14:textId="77777777" w:rsidR="00684C8B" w:rsidRDefault="00684C8B">
      <w:r>
        <w:t>Following the ICE procedures for forming candidate pairs will result in some flow descriptions which would never be exercised. In particular, while the UE will send connectivity checks (and ultimately its media stream) from its host candidate, from the PCEF perspective, this will appear as being from the server reflexive address. Given this, the PCRF should not form flow descrptions using host candidate addresses and should only form additional flows based on server reflexive addresses and relay addresses.</w:t>
      </w:r>
    </w:p>
    <w:p w14:paraId="3D1751E9" w14:textId="77777777" w:rsidR="00684C8B" w:rsidRDefault="00684C8B">
      <w:r>
        <w:t>As candidates are removed from the SDP via subsequent offer/answer exchanges, the PCRF shall update its candidate pair list and shall remove any flow descriptors no longer being used.</w:t>
      </w:r>
    </w:p>
    <w:p w14:paraId="42AE1F0D" w14:textId="35600C45" w:rsidR="00684C8B" w:rsidRDefault="00684C8B">
      <w:pPr>
        <w:pStyle w:val="NO"/>
      </w:pPr>
      <w:r>
        <w:t>NOTE 2:</w:t>
      </w:r>
      <w:r>
        <w:tab/>
        <w:t xml:space="preserve">If the default candidate (the candidate used to populate the </w:t>
      </w:r>
      <w:r w:rsidR="001255FE">
        <w:t>"</w:t>
      </w:r>
      <w:r>
        <w:t>c=</w:t>
      </w:r>
      <w:r w:rsidR="001255FE">
        <w:t>"</w:t>
      </w:r>
      <w:r>
        <w:t xml:space="preserve"> and </w:t>
      </w:r>
      <w:r w:rsidR="001255FE">
        <w:t>"</w:t>
      </w:r>
      <w:r>
        <w:t>m=</w:t>
      </w:r>
      <w:r w:rsidR="001255FE">
        <w:t>"</w:t>
      </w:r>
      <w:r>
        <w:t xml:space="preserve"> lines of both the uplink and downlink SDP) is chosen, then an updated SDP offer/answer will not be done, and any extra flow descriptions not being used by the session will not be removed.</w:t>
      </w:r>
    </w:p>
    <w:p w14:paraId="2CEA1389" w14:textId="77777777" w:rsidR="00684C8B" w:rsidRDefault="00684C8B">
      <w:pPr>
        <w:pStyle w:val="Heading2"/>
      </w:pPr>
      <w:bookmarkStart w:id="1313" w:name="_Toc28000217"/>
      <w:bookmarkStart w:id="1314" w:name="_Toc36036150"/>
      <w:bookmarkStart w:id="1315" w:name="_Toc44588567"/>
      <w:bookmarkStart w:id="1316" w:name="_Toc44588851"/>
      <w:bookmarkStart w:id="1317" w:name="_Toc45132047"/>
      <w:bookmarkStart w:id="1318" w:name="_Toc97909032"/>
      <w:r>
        <w:t>C.3.3</w:t>
      </w:r>
      <w:r>
        <w:tab/>
        <w:t>Gating control</w:t>
      </w:r>
      <w:bookmarkEnd w:id="1313"/>
      <w:bookmarkEnd w:id="1314"/>
      <w:bookmarkEnd w:id="1315"/>
      <w:bookmarkEnd w:id="1316"/>
      <w:bookmarkEnd w:id="1317"/>
      <w:bookmarkEnd w:id="1318"/>
    </w:p>
    <w:p w14:paraId="2AFC3222" w14:textId="77777777" w:rsidR="00684C8B" w:rsidRDefault="00684C8B">
      <w:r>
        <w:t>For each additional flow description the PCRF adds to a media component (per clause C.3.2), the PCRF shall enable the flow in order to allow connectivity checks to pass.</w:t>
      </w:r>
    </w:p>
    <w:p w14:paraId="281C0125" w14:textId="77777777" w:rsidR="00684C8B" w:rsidRDefault="00684C8B">
      <w:pPr>
        <w:pStyle w:val="Heading2"/>
      </w:pPr>
      <w:bookmarkStart w:id="1319" w:name="_Toc28000218"/>
      <w:bookmarkStart w:id="1320" w:name="_Toc36036151"/>
      <w:bookmarkStart w:id="1321" w:name="_Toc44588568"/>
      <w:bookmarkStart w:id="1322" w:name="_Toc44588852"/>
      <w:bookmarkStart w:id="1323" w:name="_Toc45132048"/>
      <w:bookmarkStart w:id="1324" w:name="_Toc97909033"/>
      <w:r>
        <w:t>C.3.4</w:t>
      </w:r>
      <w:r>
        <w:tab/>
        <w:t>Bandwidth impacts</w:t>
      </w:r>
      <w:bookmarkEnd w:id="1319"/>
      <w:bookmarkEnd w:id="1320"/>
      <w:bookmarkEnd w:id="1321"/>
      <w:bookmarkEnd w:id="1322"/>
      <w:bookmarkEnd w:id="1323"/>
      <w:bookmarkEnd w:id="1324"/>
    </w:p>
    <w:p w14:paraId="5564A429" w14:textId="77777777" w:rsidR="00684C8B" w:rsidRDefault="00684C8B">
      <w:pPr>
        <w:rPr>
          <w:lang w:eastAsia="ko-KR"/>
        </w:rPr>
      </w:pPr>
      <w:r>
        <w:t>Per clause C.2.5 ICE is designed to have minimal impact on bandwidth policy control. However, it is possible that media will begin flowing while the ICE connectivity checks are still in progress. Given the possibility that no session update will be made (the default candidates will be chosen by the ICE protocol), it is not recommended that the PCRF adjust the bandwidth parameters provided by the P-CSCF.</w:t>
      </w:r>
    </w:p>
    <w:p w14:paraId="10FA89D2" w14:textId="77777777" w:rsidR="00684C8B" w:rsidRDefault="00684C8B">
      <w:pPr>
        <w:pStyle w:val="Heading1"/>
        <w:rPr>
          <w:lang w:eastAsia="ko-KR"/>
        </w:rPr>
      </w:pPr>
      <w:bookmarkStart w:id="1325" w:name="_Toc28000219"/>
      <w:bookmarkStart w:id="1326" w:name="_Toc36036152"/>
      <w:bookmarkStart w:id="1327" w:name="_Toc44588569"/>
      <w:bookmarkStart w:id="1328" w:name="_Toc44588853"/>
      <w:bookmarkStart w:id="1329" w:name="_Toc45132049"/>
      <w:bookmarkStart w:id="1330" w:name="_Toc97909034"/>
      <w:r>
        <w:t>C.4</w:t>
      </w:r>
      <w:r>
        <w:tab/>
        <w:t>P_CSCF procedures to support media traversal through hosted NAT without ICE</w:t>
      </w:r>
      <w:bookmarkEnd w:id="1325"/>
      <w:bookmarkEnd w:id="1326"/>
      <w:bookmarkEnd w:id="1327"/>
      <w:bookmarkEnd w:id="1328"/>
      <w:bookmarkEnd w:id="1329"/>
      <w:bookmarkEnd w:id="1330"/>
    </w:p>
    <w:p w14:paraId="7685F75B" w14:textId="77777777" w:rsidR="00684C8B" w:rsidRDefault="00684C8B">
      <w:r>
        <w:t>Both the media flows and the SIP signalling can traverse a NA(P)T device located in the customer premises domain, or “hosted NAT”, as described in Annex F of 3GPP TS 24.229 [5]. The hosted NAT will modify the source IP address and source port of uplink IP packets, and the destination IP address and port of downlink IP packets. The IP addess and port information provided by the UE are thus not appropriate to configure PCC rules.</w:t>
      </w:r>
    </w:p>
    <w:p w14:paraId="0C6F557F" w14:textId="77777777" w:rsidR="00684C8B" w:rsidRDefault="00684C8B">
      <w:r>
        <w:t>The UE may use ICE procedures for hosted NAT traversal, and related PCC procedures are described in clauses C.1 to C.3. The present clause provides procedures to cover the case where ICE is not used.</w:t>
      </w:r>
    </w:p>
    <w:p w14:paraId="262FB14B" w14:textId="77777777" w:rsidR="00684C8B" w:rsidRDefault="00684C8B">
      <w:r>
        <w:t>If the P-CSCF determines that the UE is located behind a hosted NAT (using procedures in Annex F of 3GPP TS 24.229 [5]) and that ICE is not used (using procedures in clause C.2.1), the P-CSCF shall, within the service information sent to the PCRF:</w:t>
      </w:r>
    </w:p>
    <w:p w14:paraId="0EB16104" w14:textId="77777777" w:rsidR="00684C8B" w:rsidRDefault="00684C8B">
      <w:pPr>
        <w:pStyle w:val="B1"/>
      </w:pPr>
      <w:r>
        <w:t>-</w:t>
      </w:r>
      <w:r>
        <w:tab/>
        <w:t>provide the source IP address of IP packets transporting incoming SIP messages from the UE as destination IP address of downlink media streams;</w:t>
      </w:r>
    </w:p>
    <w:p w14:paraId="45E396F7" w14:textId="77777777" w:rsidR="00684C8B" w:rsidRDefault="00684C8B">
      <w:pPr>
        <w:pStyle w:val="B1"/>
      </w:pPr>
      <w:r>
        <w:t>-</w:t>
      </w:r>
      <w:r>
        <w:tab/>
        <w:t>for Ipv4, provide the source IP address of IP packets transporting incoming SIP messages from the UE as source address of uplink media streams;</w:t>
      </w:r>
    </w:p>
    <w:p w14:paraId="47236AA1" w14:textId="77777777" w:rsidR="00684C8B" w:rsidRDefault="00684C8B">
      <w:pPr>
        <w:pStyle w:val="B1"/>
      </w:pPr>
      <w:r>
        <w:t>-</w:t>
      </w:r>
      <w:r>
        <w:tab/>
        <w:t>for Ipv6, derive the source address of uplink media streams from the prefix of the source IP address of IP packets transporting incoming SIP messages from the UE;</w:t>
      </w:r>
    </w:p>
    <w:p w14:paraId="34BE87B8" w14:textId="77777777" w:rsidR="00684C8B" w:rsidRDefault="00684C8B">
      <w:pPr>
        <w:pStyle w:val="B1"/>
      </w:pPr>
      <w:r>
        <w:t>-</w:t>
      </w:r>
      <w:r>
        <w:tab/>
        <w:t>wildcard source ports of uplink media streams; and</w:t>
      </w:r>
    </w:p>
    <w:p w14:paraId="0C696089" w14:textId="77777777" w:rsidR="00684C8B" w:rsidRDefault="00684C8B">
      <w:pPr>
        <w:pStyle w:val="B1"/>
      </w:pPr>
      <w:r>
        <w:t>-</w:t>
      </w:r>
      <w:r>
        <w:tab/>
        <w:t>wildcard destination ports of downlink media streams.</w:t>
      </w:r>
    </w:p>
    <w:p w14:paraId="41A90E35" w14:textId="77777777" w:rsidR="00684C8B" w:rsidRDefault="00684C8B">
      <w:pPr>
        <w:pStyle w:val="B1"/>
      </w:pPr>
      <w:r>
        <w:t>-</w:t>
      </w:r>
      <w:r>
        <w:tab/>
        <w:t>provide the port information within SDP sent towards the served UE as source ports of corresponding downlink media streams.</w:t>
      </w:r>
    </w:p>
    <w:p w14:paraId="0D92E811" w14:textId="77777777" w:rsidR="00684C8B" w:rsidRDefault="00684C8B">
      <w:pPr>
        <w:pStyle w:val="B1"/>
        <w:rPr>
          <w:lang w:eastAsia="ko-KR"/>
        </w:rPr>
      </w:pPr>
      <w:r>
        <w:t>-</w:t>
      </w:r>
      <w:r>
        <w:tab/>
        <w:t>provide the port information within SDP sent towards the served UE as destination ports of corresponding uplink media streams.</w:t>
      </w:r>
    </w:p>
    <w:p w14:paraId="57DD7B5D" w14:textId="77777777" w:rsidR="00684C8B" w:rsidRDefault="00684C8B">
      <w:pPr>
        <w:pStyle w:val="Heading8"/>
      </w:pPr>
      <w:r>
        <w:br w:type="page"/>
      </w:r>
      <w:bookmarkStart w:id="1331" w:name="_Toc28000220"/>
      <w:bookmarkStart w:id="1332" w:name="_Toc36036153"/>
      <w:bookmarkStart w:id="1333" w:name="_Toc44588570"/>
      <w:bookmarkStart w:id="1334" w:name="_Toc44588854"/>
      <w:bookmarkStart w:id="1335" w:name="_Toc45132050"/>
      <w:bookmarkStart w:id="1336" w:name="_Toc97909035"/>
      <w:r>
        <w:t>Annex D (normative):</w:t>
      </w:r>
      <w:r>
        <w:br/>
        <w:t>Access specific procedures for GPRS</w:t>
      </w:r>
      <w:bookmarkEnd w:id="1331"/>
      <w:bookmarkEnd w:id="1332"/>
      <w:bookmarkEnd w:id="1333"/>
      <w:bookmarkEnd w:id="1334"/>
      <w:bookmarkEnd w:id="1335"/>
      <w:bookmarkEnd w:id="1336"/>
    </w:p>
    <w:p w14:paraId="66D2788C" w14:textId="77777777" w:rsidR="00684C8B" w:rsidRDefault="00684C8B">
      <w:pPr>
        <w:pStyle w:val="Heading1"/>
      </w:pPr>
      <w:bookmarkStart w:id="1337" w:name="_Toc28000221"/>
      <w:bookmarkStart w:id="1338" w:name="_Toc36036154"/>
      <w:bookmarkStart w:id="1339" w:name="_Toc44588571"/>
      <w:bookmarkStart w:id="1340" w:name="_Toc44588855"/>
      <w:bookmarkStart w:id="1341" w:name="_Toc45132051"/>
      <w:bookmarkStart w:id="1342" w:name="_Toc97909036"/>
      <w:r>
        <w:t>D.1</w:t>
      </w:r>
      <w:r>
        <w:tab/>
        <w:t>General</w:t>
      </w:r>
      <w:bookmarkEnd w:id="1337"/>
      <w:bookmarkEnd w:id="1338"/>
      <w:bookmarkEnd w:id="1339"/>
      <w:bookmarkEnd w:id="1340"/>
      <w:bookmarkEnd w:id="1341"/>
      <w:bookmarkEnd w:id="1342"/>
    </w:p>
    <w:p w14:paraId="336783ED" w14:textId="77777777" w:rsidR="00684C8B" w:rsidRDefault="00684C8B">
      <w:r>
        <w:t>The present annex defines IP-CAN specific requirements for General Packet Radio Service (GPRS).</w:t>
      </w:r>
    </w:p>
    <w:p w14:paraId="253CF89C" w14:textId="77777777" w:rsidR="00684C8B" w:rsidRDefault="00684C8B">
      <w:pPr>
        <w:pStyle w:val="Heading1"/>
      </w:pPr>
      <w:bookmarkStart w:id="1343" w:name="_Toc28000222"/>
      <w:bookmarkStart w:id="1344" w:name="_Toc36036155"/>
      <w:bookmarkStart w:id="1345" w:name="_Toc44588572"/>
      <w:bookmarkStart w:id="1346" w:name="_Toc44588856"/>
      <w:bookmarkStart w:id="1347" w:name="_Toc45132052"/>
      <w:bookmarkStart w:id="1348" w:name="_Toc97909037"/>
      <w:r>
        <w:t>D.2</w:t>
      </w:r>
      <w:r>
        <w:tab/>
        <w:t>Binding Mechanisms</w:t>
      </w:r>
      <w:bookmarkEnd w:id="1343"/>
      <w:bookmarkEnd w:id="1344"/>
      <w:bookmarkEnd w:id="1345"/>
      <w:bookmarkEnd w:id="1346"/>
      <w:bookmarkEnd w:id="1347"/>
      <w:bookmarkEnd w:id="1348"/>
    </w:p>
    <w:p w14:paraId="2F1A4686" w14:textId="77777777" w:rsidR="00684C8B" w:rsidRDefault="00684C8B">
      <w:r>
        <w:t>Depending on the bearer control mode, bearer binding can be executed either by PCRF, PCEF or both PCRF and PCEF.</w:t>
      </w:r>
    </w:p>
    <w:p w14:paraId="1E1051F5" w14:textId="77777777" w:rsidR="00684C8B" w:rsidRDefault="00684C8B">
      <w:pPr>
        <w:pStyle w:val="B1"/>
      </w:pPr>
      <w:r>
        <w:t>-</w:t>
      </w:r>
      <w:r>
        <w:tab/>
        <w:t>For “UE-only” IP-CAN bearer establishment mode, the PCRF performs bearer binding.</w:t>
      </w:r>
    </w:p>
    <w:p w14:paraId="7324DE38" w14:textId="77777777" w:rsidR="00684C8B" w:rsidRDefault="00684C8B">
      <w:pPr>
        <w:pStyle w:val="B1"/>
      </w:pPr>
      <w:r>
        <w:t>-</w:t>
      </w:r>
      <w:r>
        <w:tab/>
        <w:t>For “UE/NW” IP-CAN bearer establishment mode, the PCRF performs the binding of the PCC rules for user controlled services while the PCEF performs the binding of the PCC rules for the network controlled services.</w:t>
      </w:r>
    </w:p>
    <w:p w14:paraId="686E0FB7" w14:textId="77777777" w:rsidR="00684C8B" w:rsidRDefault="00684C8B">
      <w:r>
        <w:t xml:space="preserve">If the PCEF performs the bearer binding, the PCRF shall follow the procedures as described in </w:t>
      </w:r>
      <w:r>
        <w:rPr>
          <w:rFonts w:eastAsia="SimSun" w:hint="eastAsia"/>
          <w:lang w:eastAsia="zh-CN"/>
        </w:rPr>
        <w:t>clause</w:t>
      </w:r>
      <w:r>
        <w:rPr>
          <w:rFonts w:eastAsia="SimSun"/>
          <w:lang w:eastAsia="zh-CN"/>
        </w:rPr>
        <w:t> </w:t>
      </w:r>
      <w:r>
        <w:t>5.4</w:t>
      </w:r>
      <w:r>
        <w:rPr>
          <w:rFonts w:eastAsia="SimSun" w:hint="eastAsia"/>
          <w:lang w:eastAsia="zh-CN"/>
        </w:rPr>
        <w:t xml:space="preserve"> with the exceptions described in this subclause</w:t>
      </w:r>
      <w:r>
        <w:t>.</w:t>
      </w:r>
    </w:p>
    <w:p w14:paraId="615DC59B" w14:textId="77777777" w:rsidR="00684C8B" w:rsidRDefault="00684C8B">
      <w:pPr>
        <w:rPr>
          <w:rFonts w:eastAsia="SimSun"/>
          <w:lang w:eastAsia="zh-CN"/>
        </w:rPr>
      </w:pPr>
      <w:r>
        <w:t>If the Bearer Binding function is located at the PCEF, the PC</w:t>
      </w:r>
      <w:r>
        <w:rPr>
          <w:rFonts w:eastAsia="SimSun" w:hint="eastAsia"/>
          <w:lang w:eastAsia="zh-CN"/>
        </w:rPr>
        <w:t>E</w:t>
      </w:r>
      <w:r>
        <w:t xml:space="preserve">F shall check the </w:t>
      </w:r>
      <w:r>
        <w:rPr>
          <w:rFonts w:eastAsia="SimSun" w:hint="eastAsia"/>
          <w:lang w:eastAsia="zh-CN"/>
        </w:rPr>
        <w:t xml:space="preserve">QCI and </w:t>
      </w:r>
      <w:r>
        <w:t xml:space="preserve">ARP indicated by the PCC Rule(s) and bind the PCC rule with an IP-CAN bearer that has the same </w:t>
      </w:r>
      <w:r>
        <w:rPr>
          <w:rFonts w:eastAsia="SimSun" w:hint="eastAsia"/>
          <w:lang w:eastAsia="zh-CN"/>
        </w:rPr>
        <w:t xml:space="preserve">QCI and </w:t>
      </w:r>
      <w:r>
        <w:t>Evolved ARP (if this is supported by the SGSN).</w:t>
      </w:r>
    </w:p>
    <w:p w14:paraId="6572BB40" w14:textId="77777777" w:rsidR="00684C8B" w:rsidRDefault="00684C8B">
      <w:pPr>
        <w:rPr>
          <w:rFonts w:eastAsia="SimSun"/>
          <w:lang w:eastAsia="zh-CN"/>
        </w:rPr>
      </w:pPr>
      <w:r>
        <w:rPr>
          <w:rFonts w:eastAsia="SimSun" w:hint="eastAsia"/>
          <w:lang w:eastAsia="zh-CN"/>
        </w:rPr>
        <w:t>I</w:t>
      </w:r>
      <w:r>
        <w:t>f there is no suitable PDP-Context to accommodate a PCC rule when PCEF performs the bearer binding, the PCEF shall initiate the establishment of PDP-Contexts as specified in 3GPP TS 23.060 [3].</w:t>
      </w:r>
    </w:p>
    <w:p w14:paraId="7D866E52" w14:textId="77777777" w:rsidR="00684C8B" w:rsidRDefault="00684C8B">
      <w:pPr>
        <w:rPr>
          <w:lang w:eastAsia="ko-KR"/>
        </w:rPr>
      </w:pPr>
      <w:r>
        <w:t xml:space="preserve">The </w:t>
      </w:r>
      <w:r>
        <w:rPr>
          <w:rFonts w:hint="eastAsia"/>
        </w:rPr>
        <w:t>PCEF</w:t>
      </w:r>
      <w:r>
        <w:t xml:space="preserve"> shall </w:t>
      </w:r>
      <w:r>
        <w:rPr>
          <w:rFonts w:eastAsia="SimSun" w:hint="eastAsia"/>
          <w:lang w:eastAsia="zh-CN"/>
        </w:rPr>
        <w:t xml:space="preserve">not combine </w:t>
      </w:r>
      <w:r>
        <w:t xml:space="preserve">PCC rules with </w:t>
      </w:r>
      <w:r>
        <w:rPr>
          <w:rFonts w:eastAsia="SimSun" w:hint="eastAsia"/>
          <w:lang w:eastAsia="zh-CN"/>
        </w:rPr>
        <w:t xml:space="preserve">different </w:t>
      </w:r>
      <w:r>
        <w:t xml:space="preserve">ARP to the same bearer. If the Evolved ARP parameter is not supported by the SGSN, the </w:t>
      </w:r>
      <w:r>
        <w:rPr>
          <w:rFonts w:hint="eastAsia"/>
        </w:rPr>
        <w:t>PCEF</w:t>
      </w:r>
      <w:r>
        <w:t xml:space="preserve"> shall map the Evolved ARP to Rel-99 ARP as specified in </w:t>
      </w:r>
      <w:r>
        <w:rPr>
          <w:rFonts w:eastAsia="SimSun" w:hint="eastAsia"/>
          <w:lang w:eastAsia="zh-CN"/>
        </w:rPr>
        <w:t>clause</w:t>
      </w:r>
      <w:r>
        <w:rPr>
          <w:rFonts w:eastAsia="SimSun"/>
          <w:lang w:eastAsia="zh-CN"/>
        </w:rPr>
        <w:t> </w:t>
      </w:r>
      <w:r>
        <w:t>B.3.3.3 of 3GPP TS 29.212 [9].</w:t>
      </w:r>
    </w:p>
    <w:p w14:paraId="29434B75" w14:textId="77777777" w:rsidR="00684C8B" w:rsidRDefault="00684C8B">
      <w:pPr>
        <w:pStyle w:val="NO"/>
        <w:rPr>
          <w:rFonts w:eastAsia="Times New Roman"/>
        </w:rPr>
      </w:pPr>
      <w:r>
        <w:t>NOTE:</w:t>
      </w:r>
      <w:r>
        <w:tab/>
        <w:t>If Evolved ARP is not supported by the SGSN then this enables a modification of the PDP context ARP without impacting the bearer binding after relocation to a SGSN that supports Evolved ARP.</w:t>
      </w:r>
    </w:p>
    <w:p w14:paraId="15B29129" w14:textId="77777777" w:rsidR="00684C8B" w:rsidRDefault="00684C8B">
      <w:r>
        <w:t>If the Bearer Binding function is located at the PCRF, the PCRF shall compare the TFT(s) of all IP-CAN bearer(s) within the IP-CAN session received via PCEF from the UE with the existing service data flow filter information. The PCRF shall indicate to the PCEF the IP-CAN bearer within the IP-CAN session where the PCC Rules shall be installed, modified or removed. This is done including the Bearer-Identifier AVP together with the associated PCC Rules within the corresponding RAR and/or CCA commands.</w:t>
      </w:r>
    </w:p>
    <w:p w14:paraId="7E779A92" w14:textId="77777777" w:rsidR="00684C8B" w:rsidRDefault="00684C8B">
      <w:pPr>
        <w:pStyle w:val="B1"/>
      </w:pPr>
      <w:r>
        <w:t>-</w:t>
      </w:r>
      <w:r>
        <w:tab/>
        <w:t>When the PCRF does not require additional filter information coming from the UE in order to decide on bearer binding, the PCRF shall supply the PCC rules to be installed over the Gx interface to the PCEF within a RAR command.</w:t>
      </w:r>
    </w:p>
    <w:p w14:paraId="4D71DA95" w14:textId="77777777" w:rsidR="00684C8B" w:rsidRDefault="00684C8B">
      <w:pPr>
        <w:pStyle w:val="B1"/>
      </w:pPr>
      <w:r>
        <w:t>-</w:t>
      </w:r>
      <w:r>
        <w:tab/>
        <w:t>Otherwise, the PCRF shall wait for the PCEF requesting a policy decision for the establishment of a new IP-CAN bearer or the modification of an existing one within a CCR command over the Gx interface.</w:t>
      </w:r>
    </w:p>
    <w:p w14:paraId="23DB7699" w14:textId="77777777" w:rsidR="00684C8B" w:rsidRDefault="00684C8B">
      <w:pPr>
        <w:pStyle w:val="B1"/>
        <w:rPr>
          <w:lang w:eastAsia="ko-KR"/>
        </w:rPr>
      </w:pPr>
      <w:r>
        <w:t>-</w:t>
      </w:r>
      <w:r>
        <w:tab/>
      </w:r>
      <w:r>
        <w:rPr>
          <w:rFonts w:eastAsia="SimSun" w:hint="eastAsia"/>
          <w:lang w:eastAsia="zh-CN"/>
        </w:rPr>
        <w:t>W</w:t>
      </w:r>
      <w:r>
        <w:t xml:space="preserve">hen the PCEF reports the bearer event, it shall include within the CCR command a bearer reference together with the new or modified TFT information, the </w:t>
      </w:r>
      <w:r>
        <w:rPr>
          <w:rFonts w:eastAsia="SimSun" w:hint="eastAsia"/>
          <w:lang w:eastAsia="zh-CN"/>
        </w:rPr>
        <w:t>QCI</w:t>
      </w:r>
      <w:r>
        <w:t xml:space="preserve"> and associated bitrates for new or modified PDP-Contexts.</w:t>
      </w:r>
    </w:p>
    <w:p w14:paraId="356197B6" w14:textId="77777777" w:rsidR="00684C8B" w:rsidRDefault="00684C8B">
      <w:pPr>
        <w:pStyle w:val="Heading1"/>
      </w:pPr>
      <w:bookmarkStart w:id="1349" w:name="_Toc28000223"/>
      <w:bookmarkStart w:id="1350" w:name="_Toc36036156"/>
      <w:bookmarkStart w:id="1351" w:name="_Toc44588573"/>
      <w:bookmarkStart w:id="1352" w:name="_Toc44588857"/>
      <w:bookmarkStart w:id="1353" w:name="_Toc45132053"/>
      <w:bookmarkStart w:id="1354" w:name="_Toc97909038"/>
      <w:r>
        <w:t>D.</w:t>
      </w:r>
      <w:r>
        <w:rPr>
          <w:rFonts w:hint="eastAsia"/>
          <w:lang w:eastAsia="ko-KR"/>
        </w:rPr>
        <w:t>3</w:t>
      </w:r>
      <w:r>
        <w:tab/>
        <w:t>PCC Procedures</w:t>
      </w:r>
      <w:bookmarkEnd w:id="1349"/>
      <w:bookmarkEnd w:id="1350"/>
      <w:bookmarkEnd w:id="1351"/>
      <w:bookmarkEnd w:id="1352"/>
      <w:bookmarkEnd w:id="1353"/>
      <w:bookmarkEnd w:id="1354"/>
    </w:p>
    <w:p w14:paraId="7C05E992" w14:textId="77777777" w:rsidR="00684C8B" w:rsidRDefault="00684C8B">
      <w:pPr>
        <w:pStyle w:val="Heading2"/>
        <w:rPr>
          <w:lang w:eastAsia="ja-JP"/>
        </w:rPr>
      </w:pPr>
      <w:bookmarkStart w:id="1355" w:name="_Toc28000224"/>
      <w:bookmarkStart w:id="1356" w:name="_Toc36036157"/>
      <w:bookmarkStart w:id="1357" w:name="_Toc44588574"/>
      <w:bookmarkStart w:id="1358" w:name="_Toc44588858"/>
      <w:bookmarkStart w:id="1359" w:name="_Toc45132054"/>
      <w:bookmarkStart w:id="1360" w:name="_Toc97909039"/>
      <w:r>
        <w:rPr>
          <w:lang w:eastAsia="ja-JP"/>
        </w:rPr>
        <w:t>D.</w:t>
      </w:r>
      <w:r>
        <w:rPr>
          <w:rFonts w:hint="eastAsia"/>
          <w:lang w:eastAsia="ko-KR"/>
        </w:rPr>
        <w:t>3</w:t>
      </w:r>
      <w:r>
        <w:rPr>
          <w:lang w:eastAsia="ja-JP"/>
        </w:rPr>
        <w:t>.</w:t>
      </w:r>
      <w:r>
        <w:rPr>
          <w:rFonts w:hint="eastAsia"/>
          <w:lang w:eastAsia="ko-KR"/>
        </w:rPr>
        <w:t>1</w:t>
      </w:r>
      <w:r>
        <w:tab/>
      </w:r>
      <w:r>
        <w:rPr>
          <w:lang w:eastAsia="ja-JP"/>
        </w:rPr>
        <w:t>IP-CAN Session Modification</w:t>
      </w:r>
      <w:bookmarkEnd w:id="1355"/>
      <w:bookmarkEnd w:id="1356"/>
      <w:bookmarkEnd w:id="1357"/>
      <w:bookmarkEnd w:id="1358"/>
      <w:bookmarkEnd w:id="1359"/>
      <w:bookmarkEnd w:id="1360"/>
    </w:p>
    <w:p w14:paraId="09DE78AF" w14:textId="77777777" w:rsidR="00684C8B" w:rsidRDefault="00684C8B">
      <w:pPr>
        <w:pStyle w:val="Heading3"/>
        <w:rPr>
          <w:lang w:eastAsia="ja-JP"/>
        </w:rPr>
      </w:pPr>
      <w:bookmarkStart w:id="1361" w:name="_Toc28000225"/>
      <w:bookmarkStart w:id="1362" w:name="_Toc36036158"/>
      <w:bookmarkStart w:id="1363" w:name="_Toc44588575"/>
      <w:bookmarkStart w:id="1364" w:name="_Toc44588859"/>
      <w:bookmarkStart w:id="1365" w:name="_Toc45132055"/>
      <w:bookmarkStart w:id="1366" w:name="_Toc97909040"/>
      <w:r>
        <w:rPr>
          <w:lang w:eastAsia="ja-JP"/>
        </w:rPr>
        <w:t>D.</w:t>
      </w:r>
      <w:r>
        <w:rPr>
          <w:rFonts w:hint="eastAsia"/>
          <w:lang w:eastAsia="ko-KR"/>
        </w:rPr>
        <w:t>3</w:t>
      </w:r>
      <w:r>
        <w:rPr>
          <w:lang w:eastAsia="ja-JP"/>
        </w:rPr>
        <w:t>.</w:t>
      </w:r>
      <w:r>
        <w:rPr>
          <w:rFonts w:hint="eastAsia"/>
          <w:lang w:eastAsia="ko-KR"/>
        </w:rPr>
        <w:t>1</w:t>
      </w:r>
      <w:r>
        <w:rPr>
          <w:lang w:eastAsia="ja-JP"/>
        </w:rPr>
        <w:t>.</w:t>
      </w:r>
      <w:r>
        <w:rPr>
          <w:rFonts w:hint="eastAsia"/>
          <w:lang w:eastAsia="ko-KR"/>
        </w:rPr>
        <w:t>1</w:t>
      </w:r>
      <w:r>
        <w:tab/>
      </w:r>
      <w:r>
        <w:rPr>
          <w:lang w:eastAsia="ja-JP"/>
        </w:rPr>
        <w:t>Network-initiated IP-CAN Session Modification</w:t>
      </w:r>
      <w:bookmarkEnd w:id="1361"/>
      <w:bookmarkEnd w:id="1362"/>
      <w:bookmarkEnd w:id="1363"/>
      <w:bookmarkEnd w:id="1364"/>
      <w:bookmarkEnd w:id="1365"/>
      <w:bookmarkEnd w:id="1366"/>
    </w:p>
    <w:p w14:paraId="36C881C1" w14:textId="77777777" w:rsidR="00684C8B" w:rsidRDefault="00684C8B">
      <w:pPr>
        <w:rPr>
          <w:lang w:eastAsia="ja-JP"/>
        </w:rPr>
      </w:pPr>
      <w:r>
        <w:rPr>
          <w:lang w:eastAsia="ja-JP"/>
        </w:rPr>
        <w:t>Network-initiated IP-CAN session modification is executed according to clause 4.3.1.1 with the following differences:</w:t>
      </w:r>
    </w:p>
    <w:p w14:paraId="45269B16" w14:textId="77777777" w:rsidR="00684C8B" w:rsidRDefault="00684C8B">
      <w:pPr>
        <w:pStyle w:val="B1"/>
        <w:rPr>
          <w:lang w:eastAsia="ja-JP"/>
        </w:rPr>
      </w:pPr>
      <w:r>
        <w:t>-</w:t>
      </w:r>
      <w:r>
        <w:tab/>
      </w:r>
      <w:r>
        <w:rPr>
          <w:lang w:eastAsia="ja-JP"/>
        </w:rPr>
        <w:t>The timer in step 4 will also be activated waiting for one of the following cases:</w:t>
      </w:r>
    </w:p>
    <w:p w14:paraId="751869E4" w14:textId="77777777" w:rsidR="00684C8B" w:rsidRDefault="00684C8B">
      <w:pPr>
        <w:pStyle w:val="B2"/>
        <w:rPr>
          <w:lang w:eastAsia="ja-JP"/>
        </w:rPr>
      </w:pPr>
      <w:r>
        <w:t>-</w:t>
      </w:r>
      <w:r>
        <w:tab/>
      </w:r>
      <w:r>
        <w:rPr>
          <w:lang w:eastAsia="ja-JP"/>
        </w:rPr>
        <w:t>If the authorized QoS for an IP-CAN bearer is changed or</w:t>
      </w:r>
    </w:p>
    <w:p w14:paraId="44A333EF" w14:textId="77777777" w:rsidR="00684C8B" w:rsidRDefault="00684C8B">
      <w:pPr>
        <w:pStyle w:val="B2"/>
        <w:rPr>
          <w:lang w:eastAsia="ja-JP"/>
        </w:rPr>
      </w:pPr>
      <w:r>
        <w:t>-</w:t>
      </w:r>
      <w:r>
        <w:tab/>
      </w:r>
      <w:r>
        <w:rPr>
          <w:lang w:eastAsia="ja-JP"/>
        </w:rPr>
        <w:t>If one or more Flow Descriptions need to be added, deactivated or removed in any of the PCC rules bound to an IP-CAN bearer</w:t>
      </w:r>
    </w:p>
    <w:p w14:paraId="440C2513" w14:textId="77777777" w:rsidR="00684C8B" w:rsidRDefault="00684C8B">
      <w:pPr>
        <w:pStyle w:val="B1"/>
        <w:rPr>
          <w:lang w:eastAsia="ja-JP"/>
        </w:rPr>
      </w:pPr>
      <w:r>
        <w:t>-</w:t>
      </w:r>
      <w:r>
        <w:tab/>
      </w:r>
      <w:r>
        <w:rPr>
          <w:lang w:eastAsia="ja-JP"/>
        </w:rPr>
        <w:t>If the timer in step 4 expires and the PCRF still requires additional filter information coming from the UE in order to decide on bearer binding for new PCC rules to be installed, all subsequent steps in figure 4.3.1.1.1 shall not be executed, and further reactions of the PCRF are left unspecified. As a possible option, the PCRF could abort the AF session.</w:t>
      </w:r>
    </w:p>
    <w:p w14:paraId="20F72E29" w14:textId="77777777" w:rsidR="00684C8B" w:rsidRDefault="00684C8B">
      <w:pPr>
        <w:pStyle w:val="B1"/>
        <w:rPr>
          <w:lang w:eastAsia="ja-JP"/>
        </w:rPr>
      </w:pPr>
      <w:r>
        <w:t>-</w:t>
      </w:r>
      <w:r>
        <w:tab/>
      </w:r>
      <w:r>
        <w:rPr>
          <w:lang w:eastAsia="ja-JP"/>
        </w:rPr>
        <w:t>When the PCRF performs the bearer binding, once the PCC rules are selected, the PCRF identifies the IP-CAN bearer for each of the PCC rules and the authorized QoS. The PCRF may provision PCC Rules and authorized QoS for several IP-CAN Bearers within the same RAR command.</w:t>
      </w:r>
    </w:p>
    <w:p w14:paraId="45B28FB8" w14:textId="77777777" w:rsidR="00684C8B" w:rsidRDefault="00684C8B">
      <w:pPr>
        <w:pStyle w:val="B1"/>
        <w:rPr>
          <w:lang w:eastAsia="ja-JP"/>
        </w:rPr>
      </w:pPr>
      <w:r>
        <w:t>-</w:t>
      </w:r>
      <w:r>
        <w:tab/>
      </w:r>
      <w:r>
        <w:rPr>
          <w:lang w:eastAsia="ja-JP"/>
        </w:rPr>
        <w:t>For step 9, IP-CAN session signalling, t</w:t>
      </w:r>
      <w:r>
        <w:t>he subsequent steps are executed separately for each IP-CAN bearer under the following conditions:</w:t>
      </w:r>
    </w:p>
    <w:p w14:paraId="6E4061DA" w14:textId="77777777" w:rsidR="00684C8B" w:rsidRDefault="00684C8B">
      <w:pPr>
        <w:pStyle w:val="B2"/>
        <w:rPr>
          <w:lang w:eastAsia="ja-JP"/>
        </w:rPr>
      </w:pPr>
      <w:r>
        <w:t>-</w:t>
      </w:r>
      <w:r>
        <w:tab/>
      </w:r>
      <w:r>
        <w:rPr>
          <w:lang w:eastAsia="ja-JP"/>
        </w:rPr>
        <w:t>if all PCC rules bound to a PDP context have been removed or deactivated (PDP Context deactivation is applicable)</w:t>
      </w:r>
    </w:p>
    <w:p w14:paraId="36F6EA7F" w14:textId="77777777" w:rsidR="00684C8B" w:rsidRDefault="00684C8B">
      <w:pPr>
        <w:pStyle w:val="B2"/>
        <w:rPr>
          <w:lang w:eastAsia="ja-JP"/>
        </w:rPr>
      </w:pPr>
      <w:r>
        <w:t>-</w:t>
      </w:r>
      <w:r>
        <w:tab/>
      </w:r>
      <w:r>
        <w:rPr>
          <w:lang w:eastAsia="ja-JP"/>
        </w:rPr>
        <w:t>if one or more PDP contexts have to be modified</w:t>
      </w:r>
    </w:p>
    <w:p w14:paraId="398EDF2E" w14:textId="77777777" w:rsidR="00684C8B" w:rsidRDefault="00684C8B">
      <w:pPr>
        <w:pStyle w:val="B2"/>
        <w:rPr>
          <w:lang w:eastAsia="ja-JP"/>
        </w:rPr>
      </w:pPr>
      <w:r>
        <w:t>-</w:t>
      </w:r>
      <w:r>
        <w:tab/>
      </w:r>
      <w:r>
        <w:rPr>
          <w:lang w:eastAsia="ja-JP"/>
        </w:rPr>
        <w:t xml:space="preserve">if in </w:t>
      </w:r>
      <w:r>
        <w:rPr>
          <w:rFonts w:hint="eastAsia"/>
          <w:lang w:eastAsia="ja-JP"/>
        </w:rPr>
        <w:t>UE/</w:t>
      </w:r>
      <w:r>
        <w:rPr>
          <w:lang w:eastAsia="ja-JP"/>
        </w:rPr>
        <w:t>NW Bearer Control Mode, the GGSN needs to establish a new PDP context(PDP Context establishment is applicable)</w:t>
      </w:r>
      <w:r>
        <w:rPr>
          <w:rFonts w:hint="eastAsia"/>
          <w:lang w:eastAsia="ja-JP"/>
        </w:rPr>
        <w:t xml:space="preserve"> </w:t>
      </w:r>
      <w:r>
        <w:rPr>
          <w:lang w:eastAsia="ja-JP"/>
        </w:rPr>
        <w:t>if the bearer binding is located at the PCEF.</w:t>
      </w:r>
    </w:p>
    <w:p w14:paraId="3914C7C5" w14:textId="77777777" w:rsidR="00684C8B" w:rsidRDefault="00684C8B">
      <w:r>
        <w:t>The GGSN initiates the procedure to Create/Update or Terminate PDP Context Request message to the SGSN. If in the case of updating the PDP Context the authorized QoS for the bearer has changed, the GGSN will modify the UMTS QoS parameters accordingly.</w:t>
      </w:r>
    </w:p>
    <w:p w14:paraId="6D40A528" w14:textId="77777777" w:rsidR="00684C8B" w:rsidRDefault="00684C8B">
      <w:pPr>
        <w:rPr>
          <w:lang w:eastAsia="ko-KR"/>
        </w:rPr>
      </w:pPr>
      <w:r>
        <w:t>When the procedure in step 9 is completed and requires notifications from the GW, for an IP-CAN Bearer termination in UE-Only Bearer Control Mode, the GGSN sends a Diameter CCR with the Bearer-Identifier and Bearer-Operation AVPs to indicate “Termination”.</w:t>
      </w:r>
    </w:p>
    <w:p w14:paraId="640CF281" w14:textId="77777777" w:rsidR="00684C8B" w:rsidRDefault="00684C8B">
      <w:pPr>
        <w:pStyle w:val="Heading3"/>
        <w:rPr>
          <w:lang w:eastAsia="ja-JP"/>
        </w:rPr>
      </w:pPr>
      <w:bookmarkStart w:id="1367" w:name="_Toc28000226"/>
      <w:bookmarkStart w:id="1368" w:name="_Toc36036159"/>
      <w:bookmarkStart w:id="1369" w:name="_Toc44588576"/>
      <w:bookmarkStart w:id="1370" w:name="_Toc44588860"/>
      <w:bookmarkStart w:id="1371" w:name="_Toc45132056"/>
      <w:bookmarkStart w:id="1372" w:name="_Toc97909041"/>
      <w:r>
        <w:rPr>
          <w:lang w:eastAsia="ja-JP"/>
        </w:rPr>
        <w:t>D.</w:t>
      </w:r>
      <w:r>
        <w:rPr>
          <w:rFonts w:hint="eastAsia"/>
          <w:lang w:eastAsia="ko-KR"/>
        </w:rPr>
        <w:t>3</w:t>
      </w:r>
      <w:r>
        <w:rPr>
          <w:lang w:eastAsia="ja-JP"/>
        </w:rPr>
        <w:t>.</w:t>
      </w:r>
      <w:r>
        <w:rPr>
          <w:rFonts w:hint="eastAsia"/>
          <w:lang w:eastAsia="ko-KR"/>
        </w:rPr>
        <w:t>1</w:t>
      </w:r>
      <w:r>
        <w:rPr>
          <w:lang w:eastAsia="ja-JP"/>
        </w:rPr>
        <w:t>.</w:t>
      </w:r>
      <w:r>
        <w:rPr>
          <w:lang w:eastAsia="ko-KR"/>
        </w:rPr>
        <w:t>2</w:t>
      </w:r>
      <w:r>
        <w:tab/>
      </w:r>
      <w:r>
        <w:rPr>
          <w:lang w:eastAsia="ja-JP"/>
        </w:rPr>
        <w:t>PCEF-initiated IP-CAN Session Modification</w:t>
      </w:r>
      <w:bookmarkEnd w:id="1367"/>
      <w:bookmarkEnd w:id="1368"/>
      <w:bookmarkEnd w:id="1369"/>
      <w:bookmarkEnd w:id="1370"/>
      <w:bookmarkEnd w:id="1371"/>
      <w:bookmarkEnd w:id="1372"/>
    </w:p>
    <w:p w14:paraId="5FC02C2F" w14:textId="77777777" w:rsidR="00684C8B" w:rsidRDefault="00684C8B">
      <w:pPr>
        <w:rPr>
          <w:lang w:eastAsia="ja-JP"/>
        </w:rPr>
      </w:pPr>
      <w:r>
        <w:rPr>
          <w:lang w:eastAsia="ja-JP"/>
        </w:rPr>
        <w:t>PCEF-initiated IP-CAN Session Modification procedure shall take place according to clauses 4.3.2.1 and 4.3.2.2 except for those procedures initiated by the UE, as described in the clauses below.</w:t>
      </w:r>
    </w:p>
    <w:p w14:paraId="6A6BE16F" w14:textId="77777777" w:rsidR="00684C8B" w:rsidRDefault="00684C8B">
      <w:pPr>
        <w:pStyle w:val="Heading4"/>
      </w:pPr>
      <w:bookmarkStart w:id="1373" w:name="_Toc28000227"/>
      <w:bookmarkStart w:id="1374" w:name="_Toc36036160"/>
      <w:bookmarkStart w:id="1375" w:name="_Toc44588577"/>
      <w:bookmarkStart w:id="1376" w:name="_Toc44588861"/>
      <w:bookmarkStart w:id="1377" w:name="_Toc45132057"/>
      <w:bookmarkStart w:id="1378" w:name="_Toc97909042"/>
      <w:r>
        <w:t>D.3.1.2.1</w:t>
      </w:r>
      <w:r>
        <w:tab/>
        <w:t>UE-initiated IP-CAN Bearer Establishment or IP-CAN Bearer Modification</w:t>
      </w:r>
      <w:bookmarkEnd w:id="1373"/>
      <w:bookmarkEnd w:id="1374"/>
      <w:bookmarkEnd w:id="1375"/>
      <w:bookmarkEnd w:id="1376"/>
      <w:bookmarkEnd w:id="1377"/>
      <w:bookmarkEnd w:id="1378"/>
    </w:p>
    <w:p w14:paraId="47B461C6" w14:textId="77777777" w:rsidR="00684C8B" w:rsidRDefault="00684C8B">
      <w:pPr>
        <w:rPr>
          <w:lang w:eastAsia="ja-JP"/>
        </w:rPr>
      </w:pPr>
      <w:r>
        <w:rPr>
          <w:lang w:eastAsia="ja-JP"/>
        </w:rPr>
        <w:t xml:space="preserve">This clause is applicable </w:t>
      </w:r>
      <w:r>
        <w:t>for the establishment of a new IP-CAN Bearer (other than the one which created the IP-CAN session) and for the modification of an already established IP-CAN Bearer. The signalling flows for these cases are as per Figure 4.3.1.2.1.</w:t>
      </w:r>
    </w:p>
    <w:p w14:paraId="6E17CBD5" w14:textId="77777777" w:rsidR="00684C8B" w:rsidRDefault="00684C8B">
      <w:r>
        <w:t>A bearer-event-initiated Request of PCC Rules occurs when a new bearer is established or when an existing bearer is modified. For GPRS, these are PDP Context Modification(s) or secondary PDP context Activation(s). An IP-CAN Session modification triggers a PCC Rule request only if the PCRF has previously requested a PCC Rule request for the given modification event.</w:t>
      </w:r>
    </w:p>
    <w:p w14:paraId="21F3A198" w14:textId="77777777" w:rsidR="00684C8B" w:rsidRDefault="00684C8B">
      <w:pPr>
        <w:pStyle w:val="TH"/>
        <w:rPr>
          <w:lang w:eastAsia="ja-JP"/>
        </w:rPr>
      </w:pPr>
      <w:r>
        <w:rPr>
          <w:lang w:eastAsia="ja-JP"/>
        </w:rPr>
        <w:object w:dxaOrig="11100" w:dyaOrig="13410" w14:anchorId="573C836B">
          <v:shape id="_x0000_i1106" type="#_x0000_t75" style="width:452.25pt;height:545.25pt" o:ole="">
            <v:imagedata r:id="rId178" o:title=""/>
          </v:shape>
          <o:OLEObject Type="Embed" ProgID="Word.Picture.8" ShapeID="_x0000_i1106" DrawAspect="Content" ObjectID="_1762580070" r:id="rId179"/>
        </w:object>
      </w:r>
    </w:p>
    <w:p w14:paraId="1A8AF766" w14:textId="77777777" w:rsidR="00684C8B" w:rsidRDefault="00684C8B" w:rsidP="00B40AC4">
      <w:pPr>
        <w:pStyle w:val="TF"/>
      </w:pPr>
      <w:r>
        <w:rPr>
          <w:lang w:eastAsia="ja-JP"/>
        </w:rPr>
        <w:t>Figure D.3.1.2.1: UE-initiated IP-CAN Bearer Establishment and Modification</w:t>
      </w:r>
      <w:r>
        <w:t>.</w:t>
      </w:r>
    </w:p>
    <w:p w14:paraId="6041B9DA" w14:textId="77777777" w:rsidR="00684C8B" w:rsidRDefault="00684C8B">
      <w:pPr>
        <w:pStyle w:val="B1"/>
      </w:pPr>
      <w:r>
        <w:t>1.</w:t>
      </w:r>
      <w:r>
        <w:tab/>
        <w:t>The GW receives IP-CAN Bearer signalling that is a trigger for a PCC Rule request. For GPRS, the GGSN receives a secondary Establish PDP Context Request or an Update PDP Context Request.</w:t>
      </w:r>
    </w:p>
    <w:p w14:paraId="5483CA11" w14:textId="77777777" w:rsidR="00684C8B" w:rsidRDefault="00684C8B">
      <w:pPr>
        <w:pStyle w:val="B1"/>
      </w:pPr>
      <w:r>
        <w:t>2.</w:t>
      </w:r>
      <w:r>
        <w:tab/>
        <w:t>The GW informs the PCRF of the modification of the IP-CAN Session due to the IP-CAN Bearer signalling in step 1, using a Diameter CCR with the CC-Request-Type AVP set to the value UPDATE_REQUEST. The GW reuses the existing Gx DCC session corresponding to the IP-CAN Session.</w:t>
      </w:r>
    </w:p>
    <w:p w14:paraId="5EEBE144" w14:textId="77777777" w:rsidR="00684C8B" w:rsidRDefault="00684C8B">
      <w:pPr>
        <w:pStyle w:val="B1"/>
        <w:ind w:firstLine="0"/>
      </w:pPr>
      <w:r>
        <w:t xml:space="preserve"> If the IP-CAN Bearer signalling in step 1 established a new IP-CAN Bearer, the GW assigns a new bearer identifier to this IP-CAN Bearer. The GW provides information about the new or modified bearer, e.g. requested QoS and TFT filters. If the event that caused the bearer modification applies uniquely to that bearer and PCRF performs the bearer binding, then, the bearer identifier should be provided within the CCR. If no bearer identifier is provided, the event trigger will apply to the IP-CAN session.</w:t>
      </w:r>
    </w:p>
    <w:p w14:paraId="1A2DC78B" w14:textId="77777777" w:rsidR="00684C8B" w:rsidRDefault="00684C8B">
      <w:pPr>
        <w:pStyle w:val="B1"/>
      </w:pPr>
      <w:r>
        <w:t>3.</w:t>
      </w:r>
      <w:r>
        <w:tab/>
        <w:t>The PCRF stores the received information in the Diameter CCR.</w:t>
      </w:r>
    </w:p>
    <w:p w14:paraId="694CF12A" w14:textId="77777777" w:rsidR="00684C8B" w:rsidRDefault="00684C8B">
      <w:pPr>
        <w:pStyle w:val="B1"/>
      </w:pPr>
      <w:r>
        <w:t>4.</w:t>
      </w:r>
      <w:r>
        <w:tab/>
        <w:t>The PCRF binds the IP-CAN Session to existing of AF session(s) using the information received from the GW and the Service Information included in the stored PCC rules, which was previously received from the AF(s) , as depicted in figure 4.3.1.1.1.</w:t>
      </w:r>
      <w:r>
        <w:br/>
        <w:t>The PCRF also binds the IP-CAN Bearers within the IP-CAN Session to all matching IP flow(s) of existing AF session(s) using the bearer information received from the GW and the Service Information received from the AF(s). If IP flow(s), which have previously been bound to other bearers, have been bound to the modified bearer, PCC Rules in other bearer(s) may need to be removed. For GPRS, an IP flow may need to be removed if a matching higher priority TFT filter in the newly established PDP context takes precedence over a matching lower priority TFT filter in another PDP context. Furthermore, if IP Flow(s), which have previously been bound to the modified bearer are be bound to other bearer(s), PCC Rules may need to be installed in other bearers. For GPRS, an IP flow may be bound to another PDP context if it was previously bound to the modified PDP context due to a removed higher priority TFT filter, and a lower priority TFT filter in the other PDP context matches the IP flow.</w:t>
      </w:r>
    </w:p>
    <w:p w14:paraId="47CCD803" w14:textId="77777777" w:rsidR="00684C8B" w:rsidRDefault="00684C8B">
      <w:pPr>
        <w:pStyle w:val="B1"/>
      </w:pPr>
      <w:r>
        <w:t>5.</w:t>
      </w:r>
      <w:r>
        <w:tab/>
        <w:t>If the PCRF requires subscription-related information and does not have it, the PCRF sends a request to the SPR in order to receive the information.</w:t>
      </w:r>
    </w:p>
    <w:p w14:paraId="1887B951" w14:textId="77777777" w:rsidR="00684C8B" w:rsidRDefault="00684C8B">
      <w:pPr>
        <w:pStyle w:val="B1"/>
      </w:pPr>
      <w:r>
        <w:t>6.</w:t>
      </w:r>
      <w:r>
        <w:tab/>
        <w:t>The SPR replies with the subscription related information containing the information about the allowed service(s) and PCC Rules information.</w:t>
      </w:r>
    </w:p>
    <w:p w14:paraId="29DD242E" w14:textId="77777777" w:rsidR="00684C8B" w:rsidRDefault="00684C8B">
      <w:pPr>
        <w:pStyle w:val="NO"/>
      </w:pPr>
      <w:r>
        <w:t>NOTE:</w:t>
      </w:r>
      <w:r>
        <w:tab/>
        <w:t>For steps 5 and 6: The details associated with the Sp reference point are not specified in this Release. The SPR’s relation to existing subscriber databases is not specified in this Release.</w:t>
      </w:r>
    </w:p>
    <w:p w14:paraId="23C1C4B1" w14:textId="77777777" w:rsidR="00684C8B" w:rsidRDefault="00684C8B">
      <w:pPr>
        <w:pStyle w:val="B1"/>
      </w:pPr>
      <w:r>
        <w:t>7.</w:t>
      </w:r>
      <w:r>
        <w:tab/>
        <w:t>For IP CAN session modification, if the AF requested a notification of the corresponding event at the initial authorisation of the AF session, the PCRF shall sent a Diameter RAR with the Specific-Action AVP set to indicate the trigger event that caused the request.</w:t>
      </w:r>
    </w:p>
    <w:p w14:paraId="5BA374D2" w14:textId="77777777" w:rsidR="00684C8B" w:rsidRDefault="00684C8B">
      <w:pPr>
        <w:pStyle w:val="B1"/>
      </w:pPr>
      <w:r>
        <w:t>8.</w:t>
      </w:r>
      <w:r>
        <w:tab/>
        <w:t>If step 7 happens, the AF replies with a Diameter RAA and may provide updated service information within.</w:t>
      </w:r>
    </w:p>
    <w:p w14:paraId="28C570CF" w14:textId="77777777" w:rsidR="00684C8B" w:rsidRDefault="00684C8B">
      <w:pPr>
        <w:pStyle w:val="B1"/>
      </w:pPr>
      <w:r>
        <w:t>9.</w:t>
      </w:r>
      <w:r>
        <w:tab/>
        <w:t xml:space="preserve">The PCRF selects the new PCC Rule(s) to be installed. The PCRF can also identify existing PCC Rules that need to be modified or removed. The PCC Rules may relate to any of the matching AF sessions identified in step 4 or may exist in the PCRF without matching to any AF session. The PCRF may also make a policy decision by defining an authorized QoS and by deciding whether service flows described in the PCC Rules are to be enabled or disabled. </w:t>
      </w:r>
      <w:r>
        <w:br/>
        <w:t>For types of IP-CAN, where the PCRF controls IP-CAN Bearers, e.g. GPRS, the PCC Rules may affect the IP-CAN Bearer identified in the CCR of step 2 or any other IP-CAN Bearer identified in step 4.</w:t>
      </w:r>
    </w:p>
    <w:p w14:paraId="39858AD8" w14:textId="77777777" w:rsidR="00684C8B" w:rsidRDefault="00684C8B">
      <w:pPr>
        <w:pStyle w:val="B1"/>
      </w:pPr>
      <w:r>
        <w:t>10.</w:t>
      </w:r>
      <w:r>
        <w:tab/>
        <w:t>The PCRF stores the modified PCC Rules.</w:t>
      </w:r>
    </w:p>
    <w:p w14:paraId="532C4B8C" w14:textId="77777777" w:rsidR="00684C8B" w:rsidRDefault="00684C8B">
      <w:pPr>
        <w:pStyle w:val="B1"/>
      </w:pPr>
      <w:r>
        <w:t>11.</w:t>
      </w:r>
      <w:r>
        <w:tab/>
        <w:t>The PCC Rules are provisioned by the PCRF to the GW using Diameter CCA. The PCRF may also provide authorized QoS. The PCRF identifies the affected IP-CAN Bearer for each of the PCC Rules and the authorized QoS. The PCRF may provision PCC Rules and authorized QoS for several IP-CAN Bearers within the same CCA.</w:t>
      </w:r>
    </w:p>
    <w:p w14:paraId="655B13D9" w14:textId="77777777" w:rsidR="00684C8B" w:rsidRDefault="00684C8B">
      <w:pPr>
        <w:pStyle w:val="B1"/>
      </w:pPr>
      <w:r>
        <w:t>12.</w:t>
      </w:r>
      <w:r>
        <w:tab/>
        <w:t>The GW installs the received PCC Rules. The GW also enforces the authorized QoS and enables or disables service flow according to the flow status of the corresponding PCC Rules.</w:t>
      </w:r>
    </w:p>
    <w:p w14:paraId="72154B70" w14:textId="77777777" w:rsidR="00684C8B" w:rsidRDefault="00684C8B">
      <w:pPr>
        <w:pStyle w:val="B1"/>
      </w:pPr>
      <w:r>
        <w:t>13.</w:t>
      </w:r>
      <w:r>
        <w:tab/>
        <w:t>The GW sends a response to the IP-CAN Bearer signalling in step 1.</w:t>
      </w:r>
      <w:r>
        <w:br/>
        <w:t>For GPRS, the GGSN accepts the secondary Establish PDP Context Request or the Update PDP Context Request based on the results of the authorisation policy decision enforcement and sends an Establish PDP Context Response or Update PDP Context Response. If the requested QoS parameters do not correspond to the authorized QoS, the GGSN adjusts (downgrades/upgrades) the requested UMTS QoS parameters to the authorized values.</w:t>
      </w:r>
    </w:p>
    <w:p w14:paraId="35FBFF33" w14:textId="77777777" w:rsidR="00684C8B" w:rsidRDefault="00684C8B">
      <w:pPr>
        <w:pStyle w:val="B1"/>
      </w:pPr>
      <w:r>
        <w:tab/>
        <w:t>The PCRF may have decided in step 4 to modify PCC Rules and/or authorized QoS of other IP CAN bearers than the IP-CAN Bearer identified in the CCR of step 2. For each such other IP-CAN Bearer identified in step 4, the GGSN executes the following steps.</w:t>
      </w:r>
    </w:p>
    <w:p w14:paraId="1F7A1694" w14:textId="77777777" w:rsidR="00684C8B" w:rsidRDefault="00684C8B">
      <w:pPr>
        <w:pStyle w:val="B1"/>
      </w:pPr>
      <w:r>
        <w:t>14.</w:t>
      </w:r>
      <w:r>
        <w:tab/>
        <w:t>The PCRF may start a timer to wait for PDP context modification requests from the UE.</w:t>
      </w:r>
    </w:p>
    <w:p w14:paraId="29C0F772" w14:textId="77777777" w:rsidR="00684C8B" w:rsidRDefault="00684C8B">
      <w:pPr>
        <w:pStyle w:val="B1"/>
      </w:pPr>
      <w:r>
        <w:t>15.</w:t>
      </w:r>
      <w:r>
        <w:tab/>
        <w:t>The PCRF interacts with the GW according to figure 4.3.1.1.1.</w:t>
      </w:r>
    </w:p>
    <w:p w14:paraId="6AE1956C" w14:textId="77777777" w:rsidR="00684C8B" w:rsidRDefault="00684C8B">
      <w:pPr>
        <w:pStyle w:val="Heading4"/>
      </w:pPr>
      <w:bookmarkStart w:id="1379" w:name="_Toc28000228"/>
      <w:bookmarkStart w:id="1380" w:name="_Toc36036161"/>
      <w:bookmarkStart w:id="1381" w:name="_Toc44588578"/>
      <w:bookmarkStart w:id="1382" w:name="_Toc44588862"/>
      <w:bookmarkStart w:id="1383" w:name="_Toc45132058"/>
      <w:bookmarkStart w:id="1384" w:name="_Toc97909043"/>
      <w:r>
        <w:t>D.3.1.2.2</w:t>
      </w:r>
      <w:r>
        <w:tab/>
        <w:t>UE-initiated IP-CAN Bearer Termination</w:t>
      </w:r>
      <w:bookmarkEnd w:id="1379"/>
      <w:bookmarkEnd w:id="1380"/>
      <w:bookmarkEnd w:id="1381"/>
      <w:bookmarkEnd w:id="1382"/>
      <w:bookmarkEnd w:id="1383"/>
      <w:bookmarkEnd w:id="1384"/>
    </w:p>
    <w:p w14:paraId="6B2E353C" w14:textId="77777777" w:rsidR="00684C8B" w:rsidRDefault="00684C8B">
      <w:pPr>
        <w:rPr>
          <w:lang w:eastAsia="ja-JP"/>
        </w:rPr>
      </w:pPr>
      <w:r>
        <w:rPr>
          <w:lang w:eastAsia="ja-JP"/>
        </w:rPr>
        <w:t xml:space="preserve">This clause is applicable </w:t>
      </w:r>
      <w:r>
        <w:t>if an IP-CAN Bearer is being released while other IP-CAN Bearers and thus the IP-CAN Session are not released.</w:t>
      </w:r>
    </w:p>
    <w:p w14:paraId="66BD394D" w14:textId="77777777" w:rsidR="00684C8B" w:rsidRDefault="00684C8B">
      <w:r>
        <w:t>For the termination of IP-CAN Bearers, three cases are covered:</w:t>
      </w:r>
    </w:p>
    <w:p w14:paraId="044C3E94" w14:textId="77777777" w:rsidR="00684C8B" w:rsidRDefault="00684C8B">
      <w:pPr>
        <w:pStyle w:val="B1"/>
      </w:pPr>
      <w:r>
        <w:t>-</w:t>
      </w:r>
      <w:r>
        <w:tab/>
        <w:t>Bearer release that does not cause service data flow(s) within an AF session to be disabled;</w:t>
      </w:r>
    </w:p>
    <w:p w14:paraId="7C09740D" w14:textId="77777777" w:rsidR="00684C8B" w:rsidRDefault="00684C8B">
      <w:pPr>
        <w:pStyle w:val="B1"/>
      </w:pPr>
      <w:r>
        <w:t>-</w:t>
      </w:r>
      <w:r>
        <w:tab/>
        <w:t>Bearer release that causes at least one but not all the service data flow(s) within an AF session to be disabled; and</w:t>
      </w:r>
    </w:p>
    <w:p w14:paraId="11B61115" w14:textId="77777777" w:rsidR="00684C8B" w:rsidRDefault="00684C8B">
      <w:pPr>
        <w:pStyle w:val="B1"/>
      </w:pPr>
      <w:r>
        <w:t>-</w:t>
      </w:r>
      <w:r>
        <w:tab/>
        <w:t>Bearer release that causes all the service data flows within an AF session to be disabled.</w:t>
      </w:r>
    </w:p>
    <w:p w14:paraId="10BA1DEF" w14:textId="77777777" w:rsidR="00684C8B" w:rsidRDefault="00684C8B">
      <w:r>
        <w:t>A Bearer release may not cause a service data flow within this bearer to be disabled if the IP flow can be bound to another bearer. For GPRS, an IP flow can be bound to another PDP context if a lower precedence TFT filter matching the IP flow is installed at the other PDP context.</w:t>
      </w:r>
    </w:p>
    <w:p w14:paraId="4F1B225B" w14:textId="77777777" w:rsidR="00684C8B" w:rsidRDefault="00684C8B">
      <w:pPr>
        <w:pStyle w:val="TH"/>
      </w:pPr>
      <w:r>
        <w:rPr>
          <w:lang w:eastAsia="ja-JP"/>
        </w:rPr>
        <w:object w:dxaOrig="9540" w:dyaOrig="13185" w14:anchorId="478A736A">
          <v:shape id="_x0000_i1107" type="#_x0000_t75" style="width:468.75pt;height:9in" o:ole="">
            <v:imagedata r:id="rId180" o:title=""/>
          </v:shape>
          <o:OLEObject Type="Embed" ProgID="Word.Picture.8" ShapeID="_x0000_i1107" DrawAspect="Content" ObjectID="_1762580071" r:id="rId181"/>
        </w:object>
      </w:r>
    </w:p>
    <w:p w14:paraId="5F01D04D" w14:textId="77777777" w:rsidR="00684C8B" w:rsidRDefault="00684C8B" w:rsidP="00B40AC4">
      <w:pPr>
        <w:pStyle w:val="TF"/>
      </w:pPr>
      <w:r>
        <w:t>Figure D.3.1.2.2: UE-Initiated IP-CAN Bearer Termination</w:t>
      </w:r>
    </w:p>
    <w:p w14:paraId="63A1129B" w14:textId="77777777" w:rsidR="00684C8B" w:rsidRDefault="00684C8B">
      <w:pPr>
        <w:pStyle w:val="B1"/>
      </w:pPr>
      <w:r>
        <w:t>1.</w:t>
      </w:r>
      <w:r>
        <w:tab/>
        <w:t>The GW receives a Remove IP-CAN Bearer Request that request the deactivation of an IP-CAN Bearer while other IP-CAN Bearers and thus the IP-CAN Session are not released. The form of the Remove IP-CAN Bearer Request depends upon the type of the IP-CAN. For GPRS, the GGSN receives a Delete PDP Context Request.</w:t>
      </w:r>
    </w:p>
    <w:p w14:paraId="3553AF15" w14:textId="77777777" w:rsidR="00684C8B" w:rsidRDefault="00684C8B">
      <w:pPr>
        <w:pStyle w:val="B1"/>
      </w:pPr>
      <w:r>
        <w:t>2.</w:t>
      </w:r>
      <w:r>
        <w:tab/>
        <w:t>The GW sends a Diameter CCR message with the CC-Request-Type AVP set to the value UPDATE_REQUEST to the PCRF, indicating the IP-CAN Bearer termination.</w:t>
      </w:r>
    </w:p>
    <w:p w14:paraId="66708C3F" w14:textId="77777777" w:rsidR="00684C8B" w:rsidRDefault="00684C8B">
      <w:pPr>
        <w:pStyle w:val="B1"/>
      </w:pPr>
      <w:r>
        <w:t>3.</w:t>
      </w:r>
      <w:r>
        <w:tab/>
        <w:t>The PCRF identifies the IP flows bound to the removed bearer and updates the stored bearer information. The PCRF re-evaluates the binding of IP flows, as IP flows may now be bound to other bearers. For GPRS, an IP flow may be bound to another PDP Context if it was previously bound to the removed PDP context due to a higher priority TFT filter, and a lower priority TFT filter in another PDP context matches the IP flow.</w:t>
      </w:r>
    </w:p>
    <w:p w14:paraId="06C14201" w14:textId="77777777" w:rsidR="00684C8B" w:rsidRDefault="00684C8B">
      <w:pPr>
        <w:pStyle w:val="B1"/>
        <w:ind w:firstLine="0"/>
      </w:pPr>
      <w:r>
        <w:t>The following steps 4 and 5 are performed for each of the other bearers identified in step 3:</w:t>
      </w:r>
    </w:p>
    <w:p w14:paraId="3F0DD02B" w14:textId="77777777" w:rsidR="00684C8B" w:rsidRDefault="00684C8B">
      <w:pPr>
        <w:pStyle w:val="B1"/>
      </w:pPr>
      <w:r>
        <w:t>4.</w:t>
      </w:r>
      <w:r>
        <w:tab/>
        <w:t>The PCRF selects the PCC Rule(s) to be installed or modified for the affected bearer. The PCRF may also update the policy decision for this bearer.</w:t>
      </w:r>
    </w:p>
    <w:p w14:paraId="0FF7D71E" w14:textId="77777777" w:rsidR="00684C8B" w:rsidRDefault="00684C8B">
      <w:pPr>
        <w:pStyle w:val="B1"/>
      </w:pPr>
      <w:r>
        <w:t>5.</w:t>
      </w:r>
      <w:r>
        <w:tab/>
        <w:t>The PCRF stores the updated PCC Rules for the affected bearer.</w:t>
      </w:r>
    </w:p>
    <w:p w14:paraId="3204570B" w14:textId="77777777" w:rsidR="00684C8B" w:rsidRDefault="00684C8B">
      <w:pPr>
        <w:pStyle w:val="B1"/>
      </w:pPr>
      <w:r>
        <w:t>6.</w:t>
      </w:r>
      <w:r>
        <w:tab/>
        <w:t xml:space="preserve">The PCRF acknowledges the bearer termination by sending a Diameter CCA message. </w:t>
      </w:r>
      <w:r>
        <w:br/>
        <w:t>The PCRF provides PCC Rules and possibly updated authorized QoS for each of the other bearers identified in step 3. The PCRF identifies the affected IP-CAN Bearer for each of the PCC Rules and the authorized QoS.</w:t>
      </w:r>
    </w:p>
    <w:p w14:paraId="6B8BFCDD" w14:textId="77777777" w:rsidR="00684C8B" w:rsidRDefault="00684C8B">
      <w:pPr>
        <w:pStyle w:val="B1"/>
      </w:pPr>
      <w:r>
        <w:t>7.</w:t>
      </w:r>
      <w:r>
        <w:tab/>
        <w:t>The GW removes those PCC Rules, which have not been moved to other IP CAN bearers by the CCA message and are installed in the IP-CAN bearer, for which a termination has been requested in step 1.</w:t>
      </w:r>
    </w:p>
    <w:p w14:paraId="74708924" w14:textId="77777777" w:rsidR="00684C8B" w:rsidRDefault="00684C8B">
      <w:pPr>
        <w:pStyle w:val="B1"/>
      </w:pPr>
      <w:r>
        <w:t>8.</w:t>
      </w:r>
      <w:r>
        <w:tab/>
        <w:t>The GW sends a Remove IP-CAN Bearer Response. For GPRS, the GGSN sends the Delete PDP Context Response message.</w:t>
      </w:r>
    </w:p>
    <w:p w14:paraId="1C4A28C9" w14:textId="77777777" w:rsidR="00684C8B" w:rsidRDefault="00684C8B">
      <w:pPr>
        <w:pStyle w:val="B1"/>
      </w:pPr>
      <w:r>
        <w:t>9.</w:t>
      </w:r>
      <w:r>
        <w:tab/>
        <w:t>It the PCRF has provided PCC Rules and possibly updated authorized QoS for other bearers in step 6, the GW installs or modifies the identified PCC Rules. The GW also enforces the authorized QoS and enables or disables service flow according to the flow status of the corresponding PCC Rules.</w:t>
      </w:r>
    </w:p>
    <w:p w14:paraId="640B607D" w14:textId="77777777" w:rsidR="00684C8B" w:rsidRDefault="00684C8B">
      <w:pPr>
        <w:pStyle w:val="B1"/>
      </w:pPr>
      <w:r>
        <w:rPr>
          <w:rFonts w:hint="eastAsia"/>
          <w:lang w:eastAsia="ko-KR"/>
        </w:rPr>
        <w:tab/>
      </w:r>
      <w:r>
        <w:t>The following steps 10 to 13 or 10a to 13a apply for the case where at least one IP Flow within an AF session is being disabled, i.e. if the IP Flow is not bound to any other bearer that is still established. The steps shall be performed separately for each ongoing AF session that is affected by the bearer release as explained below.</w:t>
      </w:r>
    </w:p>
    <w:p w14:paraId="23818177" w14:textId="77777777" w:rsidR="00684C8B" w:rsidRDefault="00684C8B">
      <w:pPr>
        <w:pStyle w:val="B1"/>
      </w:pPr>
      <w:r>
        <w:rPr>
          <w:rFonts w:hint="eastAsia"/>
          <w:lang w:eastAsia="ko-KR"/>
        </w:rPr>
        <w:tab/>
      </w:r>
      <w:r>
        <w:t>If all IP flow(s) within the AF session are disabled by the bearer release:</w:t>
      </w:r>
    </w:p>
    <w:p w14:paraId="3A5074D8" w14:textId="77777777" w:rsidR="00684C8B" w:rsidRDefault="00684C8B">
      <w:pPr>
        <w:pStyle w:val="B1"/>
      </w:pPr>
      <w:r>
        <w:t>10.</w:t>
      </w:r>
      <w:r>
        <w:tab/>
        <w:t>The PCRF indicates the session abort to the AF by sending a Diameter ASR message to the AF.</w:t>
      </w:r>
    </w:p>
    <w:p w14:paraId="3B9F484D" w14:textId="77777777" w:rsidR="00684C8B" w:rsidRDefault="00684C8B">
      <w:pPr>
        <w:pStyle w:val="B1"/>
      </w:pPr>
      <w:r>
        <w:t>11.</w:t>
      </w:r>
      <w:r>
        <w:tab/>
        <w:t>The AF responds by sending a Diameter ASA message to the PCRF.</w:t>
      </w:r>
    </w:p>
    <w:p w14:paraId="68A596E6" w14:textId="77777777" w:rsidR="00684C8B" w:rsidRDefault="00684C8B">
      <w:pPr>
        <w:pStyle w:val="B1"/>
      </w:pPr>
      <w:r>
        <w:t>12.</w:t>
      </w:r>
      <w:r>
        <w:tab/>
        <w:t>The AF sends a Diameter STR message to the PCRF to indicate that the session has been terminated.</w:t>
      </w:r>
    </w:p>
    <w:p w14:paraId="339AE918" w14:textId="77777777" w:rsidR="00684C8B" w:rsidRDefault="00684C8B">
      <w:pPr>
        <w:pStyle w:val="B1"/>
      </w:pPr>
      <w:r>
        <w:t>13.</w:t>
      </w:r>
      <w:r>
        <w:tab/>
        <w:t>The PCRF responds by sending a Diameter STA message to the AF.</w:t>
      </w:r>
    </w:p>
    <w:p w14:paraId="58ED1B01" w14:textId="77777777" w:rsidR="00684C8B" w:rsidRDefault="00684C8B">
      <w:pPr>
        <w:pStyle w:val="B1"/>
      </w:pPr>
      <w:r>
        <w:rPr>
          <w:rFonts w:hint="eastAsia"/>
          <w:lang w:eastAsia="ko-KR"/>
        </w:rPr>
        <w:tab/>
      </w:r>
      <w:r>
        <w:t>If at least one but not all of the IP flow(s) within the AF session are disabled by the bearer release, and the AF has requested notification of bearer removal:</w:t>
      </w:r>
    </w:p>
    <w:p w14:paraId="1B31D4AD" w14:textId="77777777" w:rsidR="00684C8B" w:rsidRDefault="00684C8B">
      <w:pPr>
        <w:pStyle w:val="B1"/>
      </w:pPr>
      <w:r>
        <w:t>10a.</w:t>
      </w:r>
      <w:r>
        <w:tab/>
        <w:t>The PCRF indicates the release of the bearer by sending a Diameter RAR to the AF.</w:t>
      </w:r>
    </w:p>
    <w:p w14:paraId="61B8A61F" w14:textId="77777777" w:rsidR="00684C8B" w:rsidRDefault="00684C8B">
      <w:pPr>
        <w:pStyle w:val="B1"/>
      </w:pPr>
      <w:r>
        <w:t>11a.</w:t>
      </w:r>
      <w:r>
        <w:tab/>
        <w:t>The AF responds by sending a Diameter RAA to the PCRF.</w:t>
      </w:r>
    </w:p>
    <w:p w14:paraId="03C9D2B9" w14:textId="77777777" w:rsidR="00684C8B" w:rsidRDefault="00684C8B">
      <w:pPr>
        <w:pStyle w:val="B1"/>
      </w:pPr>
      <w:r>
        <w:t>12a.</w:t>
      </w:r>
      <w:r>
        <w:tab/>
        <w:t xml:space="preserve">The AF may send an </w:t>
      </w:r>
      <w:smartTag w:uri="urn:schemas-microsoft-com:office:smarttags" w:element="place">
        <w:r>
          <w:t>AAR</w:t>
        </w:r>
      </w:smartTag>
      <w:r>
        <w:t xml:space="preserve"> to the PCRF to update the session information.</w:t>
      </w:r>
    </w:p>
    <w:p w14:paraId="70A5C66A" w14:textId="77777777" w:rsidR="00684C8B" w:rsidRDefault="00684C8B">
      <w:pPr>
        <w:ind w:firstLine="284"/>
        <w:rPr>
          <w:lang w:eastAsia="ko-KR"/>
        </w:rPr>
      </w:pPr>
      <w:r>
        <w:t>13a.</w:t>
      </w:r>
      <w:r>
        <w:tab/>
        <w:t>If step 12a occurs, the PCRF responds by sending a AAA to the AF.</w:t>
      </w:r>
    </w:p>
    <w:p w14:paraId="22B9CE17" w14:textId="77777777" w:rsidR="00684C8B" w:rsidRDefault="00684C8B">
      <w:pPr>
        <w:pStyle w:val="Heading8"/>
      </w:pPr>
      <w:r>
        <w:br w:type="page"/>
      </w:r>
      <w:bookmarkStart w:id="1385" w:name="_Toc28000229"/>
      <w:bookmarkStart w:id="1386" w:name="_Toc36036162"/>
      <w:bookmarkStart w:id="1387" w:name="_Toc44588579"/>
      <w:bookmarkStart w:id="1388" w:name="_Toc44588863"/>
      <w:bookmarkStart w:id="1389" w:name="_Toc45132059"/>
      <w:bookmarkStart w:id="1390" w:name="_Toc97909044"/>
      <w:r>
        <w:t xml:space="preserve">Annex </w:t>
      </w:r>
      <w:r>
        <w:rPr>
          <w:rFonts w:hint="eastAsia"/>
          <w:lang w:eastAsia="ko-KR"/>
        </w:rPr>
        <w:t>E</w:t>
      </w:r>
      <w:r>
        <w:t xml:space="preserve"> (normative):</w:t>
      </w:r>
      <w:r>
        <w:br/>
        <w:t>Fixed Broadband Access Interworking with EPC</w:t>
      </w:r>
      <w:bookmarkEnd w:id="1385"/>
      <w:bookmarkEnd w:id="1386"/>
      <w:bookmarkEnd w:id="1387"/>
      <w:bookmarkEnd w:id="1388"/>
      <w:bookmarkEnd w:id="1389"/>
      <w:bookmarkEnd w:id="1390"/>
    </w:p>
    <w:p w14:paraId="4D240C51" w14:textId="77777777" w:rsidR="00684C8B" w:rsidRDefault="00684C8B">
      <w:pPr>
        <w:pStyle w:val="Heading1"/>
      </w:pPr>
      <w:bookmarkStart w:id="1391" w:name="_Toc28000230"/>
      <w:bookmarkStart w:id="1392" w:name="_Toc36036163"/>
      <w:bookmarkStart w:id="1393" w:name="_Toc44588580"/>
      <w:bookmarkStart w:id="1394" w:name="_Toc44588864"/>
      <w:bookmarkStart w:id="1395" w:name="_Toc45132060"/>
      <w:bookmarkStart w:id="1396" w:name="_Toc97909045"/>
      <w:r>
        <w:t>E.1</w:t>
      </w:r>
      <w:r>
        <w:tab/>
        <w:t>General</w:t>
      </w:r>
      <w:bookmarkEnd w:id="1391"/>
      <w:bookmarkEnd w:id="1392"/>
      <w:bookmarkEnd w:id="1393"/>
      <w:bookmarkEnd w:id="1394"/>
      <w:bookmarkEnd w:id="1395"/>
      <w:bookmarkEnd w:id="1396"/>
    </w:p>
    <w:p w14:paraId="7AF94F99" w14:textId="77777777" w:rsidR="00684C8B" w:rsidRDefault="00684C8B">
      <w:pPr>
        <w:rPr>
          <w:rFonts w:eastAsia="SimSun"/>
          <w:lang w:eastAsia="zh-CN"/>
        </w:rPr>
      </w:pPr>
      <w:r>
        <w:t>The present annex defines specific requirements for Fixed Broadband Access Interworking with EPC.</w:t>
      </w:r>
    </w:p>
    <w:p w14:paraId="496F880F" w14:textId="77777777" w:rsidR="00684C8B" w:rsidRDefault="00684C8B">
      <w:pPr>
        <w:pStyle w:val="Heading1"/>
        <w:rPr>
          <w:rFonts w:eastAsia="SimSun"/>
          <w:lang w:eastAsia="zh-CN"/>
        </w:rPr>
      </w:pPr>
      <w:bookmarkStart w:id="1397" w:name="_Toc28000231"/>
      <w:bookmarkStart w:id="1398" w:name="_Toc36036164"/>
      <w:bookmarkStart w:id="1399" w:name="_Toc44588581"/>
      <w:bookmarkStart w:id="1400" w:name="_Toc44588865"/>
      <w:bookmarkStart w:id="1401" w:name="_Toc45132061"/>
      <w:bookmarkStart w:id="1402" w:name="_Toc97909046"/>
      <w:r>
        <w:rPr>
          <w:rFonts w:eastAsia="SimSun" w:hint="eastAsia"/>
          <w:lang w:eastAsia="zh-CN"/>
        </w:rPr>
        <w:t>E.2</w:t>
      </w:r>
      <w:r>
        <w:tab/>
        <w:t>Definitions and abbreviations</w:t>
      </w:r>
      <w:bookmarkEnd w:id="1397"/>
      <w:bookmarkEnd w:id="1398"/>
      <w:bookmarkEnd w:id="1399"/>
      <w:bookmarkEnd w:id="1400"/>
      <w:bookmarkEnd w:id="1401"/>
      <w:bookmarkEnd w:id="1402"/>
    </w:p>
    <w:p w14:paraId="56C37B71" w14:textId="77777777" w:rsidR="00684C8B" w:rsidRDefault="00684C8B">
      <w:pPr>
        <w:pStyle w:val="Heading2"/>
        <w:rPr>
          <w:lang w:eastAsia="ko-KR"/>
        </w:rPr>
      </w:pPr>
      <w:bookmarkStart w:id="1403" w:name="_Toc28000232"/>
      <w:bookmarkStart w:id="1404" w:name="_Toc36036165"/>
      <w:bookmarkStart w:id="1405" w:name="_Toc44588582"/>
      <w:bookmarkStart w:id="1406" w:name="_Toc44588866"/>
      <w:bookmarkStart w:id="1407" w:name="_Toc45132062"/>
      <w:bookmarkStart w:id="1408" w:name="_Toc97909047"/>
      <w:r>
        <w:t>E.</w:t>
      </w:r>
      <w:r>
        <w:rPr>
          <w:rFonts w:hint="eastAsia"/>
        </w:rPr>
        <w:t>2.1</w:t>
      </w:r>
      <w:r>
        <w:rPr>
          <w:rFonts w:hint="eastAsia"/>
        </w:rPr>
        <w:tab/>
      </w:r>
      <w:r>
        <w:t>Definitions</w:t>
      </w:r>
      <w:bookmarkEnd w:id="1403"/>
      <w:bookmarkEnd w:id="1404"/>
      <w:bookmarkEnd w:id="1405"/>
      <w:bookmarkEnd w:id="1406"/>
      <w:bookmarkEnd w:id="1407"/>
      <w:bookmarkEnd w:id="1408"/>
    </w:p>
    <w:p w14:paraId="24638FA5" w14:textId="77777777" w:rsidR="00684C8B" w:rsidRDefault="00684C8B">
      <w:r>
        <w:rPr>
          <w:b/>
        </w:rPr>
        <w:t>UE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UE by the BBF domain in the no-NAT case, or the public Ip</w:t>
      </w:r>
      <w:r>
        <w:rPr>
          <w:rFonts w:eastAsia="SimSun" w:hint="eastAsia"/>
          <w:lang w:eastAsia="zh-CN"/>
        </w:rPr>
        <w:t>v4</w:t>
      </w:r>
      <w:r>
        <w:t xml:space="preserve"> address assigned by the BBF domain to the NATed RG that is used for this UE.</w:t>
      </w:r>
    </w:p>
    <w:p w14:paraId="1A8A6E82" w14:textId="77777777" w:rsidR="00684C8B" w:rsidRDefault="00684C8B">
      <w:pPr>
        <w:rPr>
          <w:lang w:eastAsia="ko-KR"/>
        </w:rPr>
      </w:pPr>
      <w:r>
        <w:rPr>
          <w:b/>
        </w:rPr>
        <w:t>H(e)NB local IP address</w:t>
      </w:r>
      <w:r>
        <w:t xml:space="preserve"> is defined as: either the public Ip</w:t>
      </w:r>
      <w:r>
        <w:rPr>
          <w:lang w:eastAsia="ja-JP"/>
        </w:rPr>
        <w:t>v4 address and/or Ipv6</w:t>
      </w:r>
      <w:r>
        <w:t xml:space="preserve"> address</w:t>
      </w:r>
      <w:r>
        <w:rPr>
          <w:rFonts w:eastAsia="SimSun" w:hint="eastAsia"/>
          <w:lang w:eastAsia="zh-CN"/>
        </w:rPr>
        <w:t>/</w:t>
      </w:r>
      <w:r>
        <w:rPr>
          <w:lang w:eastAsia="ja-JP"/>
        </w:rPr>
        <w:t>Ipv6 network prefix</w:t>
      </w:r>
      <w:r>
        <w:t xml:space="preserve"> assigned to the H(e)NB by the BBF domain in the no-NAT case, or the public Ip</w:t>
      </w:r>
      <w:r>
        <w:rPr>
          <w:rFonts w:eastAsia="SimSun" w:hint="eastAsia"/>
          <w:lang w:eastAsia="zh-CN"/>
        </w:rPr>
        <w:t>v4</w:t>
      </w:r>
      <w:r>
        <w:t xml:space="preserve"> address assigned by the BBF domain to the NATed RG that is used for this H(e)NB.</w:t>
      </w:r>
    </w:p>
    <w:p w14:paraId="4BBE223B" w14:textId="77777777" w:rsidR="00684C8B" w:rsidRDefault="00684C8B">
      <w:pPr>
        <w:rPr>
          <w:rFonts w:eastAsia="SimSun"/>
          <w:lang w:eastAsia="zh-CN"/>
        </w:rPr>
      </w:pPr>
      <w:r>
        <w:rPr>
          <w:b/>
        </w:rPr>
        <w:t>Non-seamless WLAN offload (NSWO)</w:t>
      </w:r>
      <w:r>
        <w:t xml:space="preserve"> </w:t>
      </w:r>
      <w:r>
        <w:rPr>
          <w:rFonts w:eastAsia="SimSun" w:hint="eastAsia"/>
          <w:lang w:eastAsia="zh-CN"/>
        </w:rPr>
        <w:t xml:space="preserve">is defined as: </w:t>
      </w:r>
      <w:r>
        <w:t xml:space="preserve">a capability of routing specific IP flows over the WLAN access without traversing the EPC as defined in </w:t>
      </w:r>
      <w:r>
        <w:rPr>
          <w:rFonts w:eastAsia="SimSun" w:hint="eastAsia"/>
          <w:lang w:eastAsia="zh-CN"/>
        </w:rPr>
        <w:t>clause</w:t>
      </w:r>
      <w:r>
        <w:rPr>
          <w:rFonts w:eastAsia="SimSun"/>
          <w:lang w:eastAsia="zh-CN"/>
        </w:rPr>
        <w:t> </w:t>
      </w:r>
      <w:r>
        <w:t xml:space="preserve">4.1.5 of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t>23.402 [</w:t>
      </w:r>
      <w:r>
        <w:rPr>
          <w:rFonts w:eastAsia="SimSun" w:hint="eastAsia"/>
          <w:lang w:eastAsia="zh-CN"/>
        </w:rPr>
        <w:t>21</w:t>
      </w:r>
      <w:r>
        <w:t>].</w:t>
      </w:r>
    </w:p>
    <w:p w14:paraId="58340354" w14:textId="77777777" w:rsidR="00684C8B" w:rsidRDefault="00684C8B">
      <w:pPr>
        <w:rPr>
          <w:rFonts w:eastAsia="SimSun"/>
          <w:lang w:eastAsia="zh-CN"/>
        </w:rPr>
      </w:pPr>
      <w:r>
        <w:rPr>
          <w:rFonts w:eastAsia="SimSun" w:hint="eastAsia"/>
          <w:b/>
          <w:lang w:eastAsia="zh-CN"/>
        </w:rPr>
        <w:t>Non-seamless WLAN offload APN (NSWO-APN)</w:t>
      </w:r>
      <w:r>
        <w:rPr>
          <w:rFonts w:eastAsia="SimSun" w:hint="eastAsia"/>
          <w:lang w:eastAsia="zh-CN"/>
        </w:rPr>
        <w:t xml:space="preserve"> is defined as: </w:t>
      </w:r>
      <w:r>
        <w:t>an APN allowing the BPCF to indicate to PCRF that for subscribers of a certain HPLMN the IP-CAN session is related to NSWO traffic.</w:t>
      </w:r>
    </w:p>
    <w:p w14:paraId="5E709BCF" w14:textId="77777777" w:rsidR="00684C8B" w:rsidRDefault="00684C8B">
      <w:pPr>
        <w:rPr>
          <w:lang w:eastAsia="ko-KR"/>
        </w:rPr>
      </w:pPr>
      <w:r>
        <w:rPr>
          <w:b/>
        </w:rPr>
        <w:t>EPC-routed</w:t>
      </w:r>
      <w:r>
        <w:rPr>
          <w:rFonts w:eastAsia="SimSun" w:hint="eastAsia"/>
          <w:b/>
          <w:lang w:eastAsia="zh-CN"/>
        </w:rPr>
        <w:t xml:space="preserve"> traffic </w:t>
      </w:r>
      <w:r>
        <w:rPr>
          <w:rFonts w:eastAsia="SimSun" w:hint="eastAsia"/>
          <w:lang w:eastAsia="zh-CN"/>
        </w:rPr>
        <w:t>is defined as</w:t>
      </w:r>
      <w:r>
        <w:rPr>
          <w:b/>
        </w:rPr>
        <w:t>:</w:t>
      </w:r>
      <w:r>
        <w:t xml:space="preserve"> User plane traffic that is routed via a PDN GW in EPC as part of a PDN Connection. EPC-routed </w:t>
      </w:r>
      <w:r>
        <w:rPr>
          <w:rFonts w:eastAsia="SimSun" w:hint="eastAsia"/>
          <w:lang w:eastAsia="zh-CN"/>
        </w:rPr>
        <w:t xml:space="preserve">traffic </w:t>
      </w:r>
      <w:r>
        <w:t>applies to non-roaming, roaming with home</w:t>
      </w:r>
      <w:r>
        <w:rPr>
          <w:rFonts w:eastAsia="SimSun" w:hint="eastAsia"/>
          <w:lang w:eastAsia="zh-CN"/>
        </w:rPr>
        <w:t xml:space="preserve"> </w:t>
      </w:r>
      <w:r>
        <w:t xml:space="preserve">routed and roaming with </w:t>
      </w:r>
      <w:r>
        <w:rPr>
          <w:rFonts w:eastAsia="SimSun" w:hint="eastAsia"/>
          <w:lang w:eastAsia="zh-CN"/>
        </w:rPr>
        <w:t>visited access</w:t>
      </w:r>
      <w:r>
        <w:t xml:space="preserve"> cases.</w:t>
      </w:r>
    </w:p>
    <w:p w14:paraId="21163C6D" w14:textId="77777777" w:rsidR="00684C8B" w:rsidRDefault="00684C8B">
      <w:pPr>
        <w:pStyle w:val="Heading2"/>
        <w:rPr>
          <w:lang w:eastAsia="ko-KR"/>
        </w:rPr>
      </w:pPr>
      <w:bookmarkStart w:id="1409" w:name="_Toc28000233"/>
      <w:bookmarkStart w:id="1410" w:name="_Toc36036166"/>
      <w:bookmarkStart w:id="1411" w:name="_Toc44588583"/>
      <w:bookmarkStart w:id="1412" w:name="_Toc44588867"/>
      <w:bookmarkStart w:id="1413" w:name="_Toc45132063"/>
      <w:bookmarkStart w:id="1414" w:name="_Toc97909048"/>
      <w:r>
        <w:rPr>
          <w:rFonts w:hint="eastAsia"/>
        </w:rPr>
        <w:t>E.2.2</w:t>
      </w:r>
      <w:r>
        <w:rPr>
          <w:rFonts w:hint="eastAsia"/>
        </w:rPr>
        <w:tab/>
      </w:r>
      <w:r>
        <w:t>Abbreviations</w:t>
      </w:r>
      <w:bookmarkEnd w:id="1409"/>
      <w:bookmarkEnd w:id="1410"/>
      <w:bookmarkEnd w:id="1411"/>
      <w:bookmarkEnd w:id="1412"/>
      <w:bookmarkEnd w:id="1413"/>
      <w:bookmarkEnd w:id="1414"/>
    </w:p>
    <w:p w14:paraId="6D18EE79" w14:textId="77777777" w:rsidR="00684C8B" w:rsidRDefault="00684C8B">
      <w:r>
        <w:t>The following abbreviations are relevant for this annex only:</w:t>
      </w:r>
    </w:p>
    <w:p w14:paraId="70817FBB" w14:textId="77777777" w:rsidR="00684C8B" w:rsidRDefault="00684C8B">
      <w:pPr>
        <w:pStyle w:val="EW"/>
      </w:pPr>
      <w:r>
        <w:t>BBF</w:t>
      </w:r>
      <w:r>
        <w:tab/>
        <w:t>Broadband Forum</w:t>
      </w:r>
    </w:p>
    <w:p w14:paraId="330E18CD" w14:textId="77777777" w:rsidR="00684C8B" w:rsidRDefault="00684C8B">
      <w:pPr>
        <w:pStyle w:val="EW"/>
        <w:rPr>
          <w:rFonts w:eastAsia="SimSun"/>
          <w:lang w:eastAsia="zh-CN"/>
        </w:rPr>
      </w:pPr>
      <w:r>
        <w:t>BPCF</w:t>
      </w:r>
      <w:r>
        <w:tab/>
        <w:t>Broadband Policy Control Function</w:t>
      </w:r>
    </w:p>
    <w:p w14:paraId="3EDA51A8" w14:textId="77777777" w:rsidR="00684C8B" w:rsidRDefault="00684C8B">
      <w:pPr>
        <w:pStyle w:val="EW"/>
        <w:rPr>
          <w:lang w:eastAsia="ko-KR"/>
        </w:rPr>
      </w:pPr>
      <w:r>
        <w:rPr>
          <w:rFonts w:eastAsia="SimSun" w:hint="eastAsia"/>
          <w:lang w:eastAsia="zh-CN"/>
        </w:rPr>
        <w:t>NA(P)T</w:t>
      </w:r>
      <w:r>
        <w:rPr>
          <w:rFonts w:eastAsia="SimSun" w:hint="eastAsia"/>
          <w:lang w:eastAsia="zh-CN"/>
        </w:rPr>
        <w:tab/>
        <w:t>Network Address (Port) Translation</w:t>
      </w:r>
    </w:p>
    <w:p w14:paraId="587B640F" w14:textId="77777777" w:rsidR="00684C8B" w:rsidRDefault="00684C8B">
      <w:pPr>
        <w:pStyle w:val="EW"/>
      </w:pPr>
      <w:r>
        <w:t>NSWO</w:t>
      </w:r>
      <w:r>
        <w:tab/>
        <w:t>Non-Seamless WLAN offload</w:t>
      </w:r>
    </w:p>
    <w:p w14:paraId="10BA7EF9" w14:textId="77777777" w:rsidR="00684C8B" w:rsidRDefault="00684C8B">
      <w:pPr>
        <w:pStyle w:val="EW"/>
        <w:rPr>
          <w:lang w:eastAsia="ko-KR"/>
        </w:rPr>
      </w:pPr>
      <w:r>
        <w:t>NSWO-APN</w:t>
      </w:r>
      <w:r>
        <w:tab/>
        <w:t>Non-Seamless WLAN offload APN</w:t>
      </w:r>
    </w:p>
    <w:p w14:paraId="5DA5E308" w14:textId="77777777" w:rsidR="00684C8B" w:rsidRDefault="00684C8B">
      <w:pPr>
        <w:pStyle w:val="EW"/>
        <w:rPr>
          <w:lang w:eastAsia="ko-KR"/>
        </w:rPr>
      </w:pPr>
      <w:r>
        <w:rPr>
          <w:rFonts w:hint="eastAsia"/>
          <w:lang w:eastAsia="zh-CN"/>
        </w:rPr>
        <w:t>RG</w:t>
      </w:r>
      <w:r>
        <w:rPr>
          <w:rFonts w:hint="eastAsia"/>
          <w:lang w:eastAsia="zh-CN"/>
        </w:rPr>
        <w:tab/>
        <w:t>Res</w:t>
      </w:r>
      <w:r>
        <w:rPr>
          <w:lang w:eastAsia="zh-CN"/>
        </w:rPr>
        <w:t>i</w:t>
      </w:r>
      <w:r>
        <w:rPr>
          <w:rFonts w:hint="eastAsia"/>
          <w:lang w:eastAsia="zh-CN"/>
        </w:rPr>
        <w:t>dential Gateway</w:t>
      </w:r>
    </w:p>
    <w:p w14:paraId="40039C2C" w14:textId="77777777" w:rsidR="00684C8B" w:rsidRDefault="00684C8B">
      <w:pPr>
        <w:pStyle w:val="Heading1"/>
        <w:rPr>
          <w:lang w:eastAsia="ko-KR"/>
        </w:rPr>
      </w:pPr>
      <w:bookmarkStart w:id="1415" w:name="_Toc28000234"/>
      <w:bookmarkStart w:id="1416" w:name="_Toc36036167"/>
      <w:bookmarkStart w:id="1417" w:name="_Toc44588584"/>
      <w:bookmarkStart w:id="1418" w:name="_Toc44588868"/>
      <w:bookmarkStart w:id="1419" w:name="_Toc45132064"/>
      <w:bookmarkStart w:id="1420" w:name="_Toc97909049"/>
      <w:r>
        <w:t>E.</w:t>
      </w:r>
      <w:r>
        <w:rPr>
          <w:rFonts w:eastAsia="SimSun" w:hint="eastAsia"/>
          <w:lang w:eastAsia="zh-CN"/>
        </w:rPr>
        <w:t>3</w:t>
      </w:r>
      <w:r>
        <w:tab/>
        <w:t>Binding Mechanisms</w:t>
      </w:r>
      <w:bookmarkEnd w:id="1415"/>
      <w:bookmarkEnd w:id="1416"/>
      <w:bookmarkEnd w:id="1417"/>
      <w:bookmarkEnd w:id="1418"/>
      <w:bookmarkEnd w:id="1419"/>
      <w:bookmarkEnd w:id="1420"/>
    </w:p>
    <w:p w14:paraId="658B1DE5" w14:textId="77777777" w:rsidR="00684C8B" w:rsidRDefault="00684C8B">
      <w:pPr>
        <w:pStyle w:val="Heading2"/>
        <w:rPr>
          <w:rFonts w:eastAsia="SimSun"/>
          <w:lang w:eastAsia="ko-KR"/>
        </w:rPr>
      </w:pPr>
      <w:bookmarkStart w:id="1421" w:name="_Toc28000235"/>
      <w:bookmarkStart w:id="1422" w:name="_Toc36036168"/>
      <w:bookmarkStart w:id="1423" w:name="_Toc44588585"/>
      <w:bookmarkStart w:id="1424" w:name="_Toc44588869"/>
      <w:bookmarkStart w:id="1425" w:name="_Toc45132065"/>
      <w:bookmarkStart w:id="1426" w:name="_Toc97909050"/>
      <w:r>
        <w:rPr>
          <w:rFonts w:hint="eastAsia"/>
          <w:lang w:eastAsia="zh-CN"/>
        </w:rPr>
        <w:t>E.3.</w:t>
      </w:r>
      <w:r>
        <w:rPr>
          <w:rFonts w:hint="eastAsia"/>
          <w:lang w:eastAsia="ko-KR"/>
        </w:rPr>
        <w:t>1</w:t>
      </w:r>
      <w:r>
        <w:rPr>
          <w:rFonts w:hint="eastAsia"/>
          <w:lang w:eastAsia="zh-CN"/>
        </w:rPr>
        <w:tab/>
        <w:t>EPC-routed traffic</w:t>
      </w:r>
      <w:bookmarkEnd w:id="1421"/>
      <w:bookmarkEnd w:id="1422"/>
      <w:bookmarkEnd w:id="1423"/>
      <w:bookmarkEnd w:id="1424"/>
      <w:bookmarkEnd w:id="1425"/>
      <w:bookmarkEnd w:id="1426"/>
    </w:p>
    <w:p w14:paraId="2506D932" w14:textId="77777777" w:rsidR="00684C8B" w:rsidRDefault="00684C8B">
      <w:pPr>
        <w:rPr>
          <w:lang w:eastAsia="ko-KR"/>
        </w:rPr>
      </w:pPr>
      <w:r>
        <w:t>For EPC</w:t>
      </w:r>
      <w:r>
        <w:rPr>
          <w:rFonts w:eastAsia="SimSun" w:hint="eastAsia"/>
          <w:lang w:eastAsia="zh-CN"/>
        </w:rPr>
        <w:t>-</w:t>
      </w:r>
      <w:r>
        <w:t xml:space="preserve"> routed traffic, binding mechanisms apply as defined in</w:t>
      </w:r>
      <w:r>
        <w:rPr>
          <w:rFonts w:eastAsia="SimSun" w:hint="eastAsia"/>
          <w:lang w:eastAsia="zh-CN"/>
        </w:rPr>
        <w:t>sub</w:t>
      </w:r>
      <w:r>
        <w:t xml:space="preserve"> clause 5.1 by PCRF, PCEF and BBERF. </w:t>
      </w:r>
      <w:r>
        <w:rPr>
          <w:rFonts w:eastAsia="SimSun"/>
          <w:lang w:eastAsia="zh-CN"/>
        </w:rPr>
        <w:t>In addition, if both</w:t>
      </w:r>
      <w:r>
        <w:t xml:space="preserve"> a Gx and associated S9a session exist for the same IP-CAN session</w:t>
      </w:r>
      <w:r>
        <w:rPr>
          <w:rFonts w:eastAsia="SimSun" w:hint="eastAsia"/>
          <w:lang w:eastAsia="zh-CN"/>
        </w:rPr>
        <w:t xml:space="preserve">, </w:t>
      </w:r>
      <w:r>
        <w:t>the PCRF shall generate QoS Rules for all the authorized PCC rules</w:t>
      </w:r>
      <w:r>
        <w:rPr>
          <w:rFonts w:eastAsia="SimSun" w:hint="eastAsia"/>
          <w:lang w:eastAsia="zh-CN"/>
        </w:rPr>
        <w:t>.</w:t>
      </w:r>
    </w:p>
    <w:p w14:paraId="12C7286F" w14:textId="77777777" w:rsidR="00684C8B" w:rsidRDefault="00684C8B">
      <w:pPr>
        <w:pStyle w:val="Heading2"/>
        <w:rPr>
          <w:lang w:eastAsia="zh-CN"/>
        </w:rPr>
      </w:pPr>
      <w:bookmarkStart w:id="1427" w:name="_Toc28000236"/>
      <w:bookmarkStart w:id="1428" w:name="_Toc36036169"/>
      <w:bookmarkStart w:id="1429" w:name="_Toc44588586"/>
      <w:bookmarkStart w:id="1430" w:name="_Toc44588870"/>
      <w:bookmarkStart w:id="1431" w:name="_Toc45132066"/>
      <w:bookmarkStart w:id="1432" w:name="_Toc97909051"/>
      <w:r>
        <w:rPr>
          <w:rFonts w:hint="eastAsia"/>
          <w:lang w:eastAsia="zh-CN"/>
        </w:rPr>
        <w:t>E.3.</w:t>
      </w:r>
      <w:r>
        <w:rPr>
          <w:rFonts w:hint="eastAsia"/>
          <w:lang w:eastAsia="ko-KR"/>
        </w:rPr>
        <w:t>2</w:t>
      </w:r>
      <w:r>
        <w:rPr>
          <w:rFonts w:hint="eastAsia"/>
          <w:lang w:eastAsia="zh-CN"/>
        </w:rPr>
        <w:tab/>
        <w:t>NSWO traffic</w:t>
      </w:r>
      <w:bookmarkEnd w:id="1427"/>
      <w:bookmarkEnd w:id="1428"/>
      <w:bookmarkEnd w:id="1429"/>
      <w:bookmarkEnd w:id="1430"/>
      <w:bookmarkEnd w:id="1431"/>
      <w:bookmarkEnd w:id="1432"/>
    </w:p>
    <w:p w14:paraId="7D66F8EC" w14:textId="77777777" w:rsidR="00684C8B" w:rsidRDefault="00684C8B">
      <w:r>
        <w:t xml:space="preserve">The binding mechanism includes two steps for the </w:t>
      </w:r>
      <w:r>
        <w:rPr>
          <w:rFonts w:eastAsia="SimSun" w:hint="eastAsia"/>
          <w:lang w:eastAsia="zh-CN"/>
        </w:rPr>
        <w:t>NSWO</w:t>
      </w:r>
      <w:r>
        <w:t xml:space="preserve"> traffic:</w:t>
      </w:r>
    </w:p>
    <w:p w14:paraId="72686453" w14:textId="77777777" w:rsidR="00684C8B" w:rsidRDefault="00684C8B">
      <w:pPr>
        <w:pStyle w:val="B1"/>
      </w:pPr>
      <w:r>
        <w:t>1.</w:t>
      </w:r>
      <w:r>
        <w:tab/>
        <w:t>Session binding.</w:t>
      </w:r>
    </w:p>
    <w:p w14:paraId="29DDC841" w14:textId="77777777" w:rsidR="00684C8B" w:rsidRDefault="00684C8B">
      <w:pPr>
        <w:pStyle w:val="B1"/>
      </w:pPr>
      <w:r>
        <w:t>2.</w:t>
      </w:r>
      <w:r>
        <w:tab/>
        <w:t>PCC rule authorization.</w:t>
      </w:r>
    </w:p>
    <w:p w14:paraId="3C582215" w14:textId="77777777" w:rsidR="00684C8B" w:rsidRDefault="00684C8B">
      <w:pPr>
        <w:rPr>
          <w:lang w:eastAsia="ko-KR"/>
        </w:rPr>
      </w:pPr>
      <w:r>
        <w:t xml:space="preserve">For NSWO traffic, session binding of AF session to an IP-CAN session is performed by the PCRF for the purpose of policy control in the </w:t>
      </w:r>
      <w:r>
        <w:rPr>
          <w:rFonts w:eastAsia="SimSun" w:hint="eastAsia"/>
          <w:lang w:eastAsia="zh-CN"/>
        </w:rPr>
        <w:t>Fixed Broadband access network</w:t>
      </w:r>
      <w:r>
        <w:t>.</w:t>
      </w:r>
    </w:p>
    <w:p w14:paraId="1C204983" w14:textId="77777777" w:rsidR="00684C8B" w:rsidRDefault="00684C8B">
      <w:r>
        <w:t xml:space="preserve">When the PCRF accepts an AA-Request from the AF over the Rx interface with service information, the PCRF shall perform session binding and associate the described service IP flows within the AF session information (and therefore the applicable PCC rules) to one and only one existing IP-CAN session. This association is done comparing the user IP address received via the Rx interface in either the Framed-IP-Address AVP or the Framed-Ipv6-Prefix AVP with the Ipv4 address or Ipv6 address/Ipv6 prefix received via the S9a or S9 interface. The </w:t>
      </w:r>
      <w:r>
        <w:rPr>
          <w:rFonts w:eastAsia="SimSun" w:hint="eastAsia"/>
          <w:lang w:eastAsia="zh-CN"/>
        </w:rPr>
        <w:t>user</w:t>
      </w:r>
      <w:r>
        <w:t xml:space="preserve"> </w:t>
      </w:r>
      <w:r>
        <w:rPr>
          <w:rFonts w:eastAsia="SimSun" w:hint="eastAsia"/>
          <w:lang w:eastAsia="zh-CN"/>
        </w:rPr>
        <w:t>i</w:t>
      </w:r>
      <w:r>
        <w:t xml:space="preserve">dentity if present in the Subscription-Id AVP </w:t>
      </w:r>
      <w:r>
        <w:rPr>
          <w:rFonts w:hint="eastAsia"/>
          <w:lang w:eastAsia="zh-CN"/>
        </w:rPr>
        <w:t>and the PDN information if available in the Called-Station-I</w:t>
      </w:r>
      <w:r>
        <w:rPr>
          <w:rFonts w:hint="eastAsia"/>
          <w:lang w:eastAsia="ko-KR"/>
        </w:rPr>
        <w:t>d</w:t>
      </w:r>
      <w:r>
        <w:rPr>
          <w:rFonts w:hint="eastAsia"/>
          <w:lang w:eastAsia="zh-CN"/>
        </w:rPr>
        <w:t xml:space="preserve"> AVP</w:t>
      </w:r>
      <w:r>
        <w:t xml:space="preserve"> may also assist on this association.</w:t>
      </w:r>
    </w:p>
    <w:p w14:paraId="1DB0DDD0" w14:textId="77777777" w:rsidR="00684C8B" w:rsidRDefault="00684C8B">
      <w:r>
        <w:t>The PCRF determine</w:t>
      </w:r>
      <w:r>
        <w:rPr>
          <w:rFonts w:eastAsia="SimSun" w:hint="eastAsia"/>
          <w:lang w:eastAsia="zh-CN"/>
        </w:rPr>
        <w:t>s</w:t>
      </w:r>
      <w:r>
        <w:t xml:space="preserve"> that the UE has an IP-CAN session if the IP address (Ipv4 or Ipv6) received over the Rx interface matches the Ipv4 address or </w:t>
      </w:r>
      <w:r>
        <w:rPr>
          <w:rFonts w:eastAsia="SimSun" w:hint="eastAsia"/>
          <w:lang w:eastAsia="zh-CN"/>
        </w:rPr>
        <w:t>I</w:t>
      </w:r>
      <w:r>
        <w:rPr>
          <w:rFonts w:eastAsia="SimSun"/>
          <w:lang w:eastAsia="zh-CN"/>
        </w:rPr>
        <w:t>p</w:t>
      </w:r>
      <w:r>
        <w:rPr>
          <w:rFonts w:eastAsia="SimSun" w:hint="eastAsia"/>
          <w:lang w:eastAsia="zh-CN"/>
        </w:rPr>
        <w:t>v6 address/</w:t>
      </w:r>
      <w:r>
        <w:t xml:space="preserve">Ipv6 prefix received via one or more of the following interfaces: </w:t>
      </w:r>
      <w:r>
        <w:rPr>
          <w:rFonts w:eastAsia="SimSun" w:hint="eastAsia"/>
          <w:lang w:eastAsia="zh-CN"/>
        </w:rPr>
        <w:t xml:space="preserve">S9a </w:t>
      </w:r>
      <w:r>
        <w:t xml:space="preserve">interface and S9 interface, and if the </w:t>
      </w:r>
      <w:r>
        <w:rPr>
          <w:rFonts w:eastAsia="SimSun" w:hint="eastAsia"/>
          <w:lang w:eastAsia="zh-CN"/>
        </w:rPr>
        <w:t>user</w:t>
      </w:r>
      <w:r>
        <w:t xml:space="preserve"> identity is used to assist the association, the </w:t>
      </w:r>
      <w:r>
        <w:rPr>
          <w:rFonts w:eastAsia="SimSun" w:hint="eastAsia"/>
          <w:lang w:eastAsia="zh-CN"/>
        </w:rPr>
        <w:t>user</w:t>
      </w:r>
      <w:r>
        <w:t xml:space="preserve"> identity received over the Rx interface matches the </w:t>
      </w:r>
      <w:r>
        <w:rPr>
          <w:rFonts w:eastAsia="SimSun" w:hint="eastAsia"/>
          <w:lang w:eastAsia="zh-CN"/>
        </w:rPr>
        <w:t>user</w:t>
      </w:r>
      <w:r>
        <w:t xml:space="preserve"> identity received via one or more of the following interfaces: </w:t>
      </w:r>
      <w:r>
        <w:rPr>
          <w:rFonts w:eastAsia="SimSun" w:hint="eastAsia"/>
          <w:lang w:eastAsia="zh-CN"/>
        </w:rPr>
        <w:t xml:space="preserve">S9a </w:t>
      </w:r>
      <w:r>
        <w:t>interface and S9 interface.</w:t>
      </w:r>
    </w:p>
    <w:p w14:paraId="253A4962" w14:textId="77777777" w:rsidR="00684C8B" w:rsidRDefault="00684C8B">
      <w:pPr>
        <w:pStyle w:val="NO"/>
      </w:pPr>
      <w:r>
        <w:t>NOTE 1:</w:t>
      </w:r>
      <w:r>
        <w:tab/>
        <w:t xml:space="preserve">In case the </w:t>
      </w:r>
      <w:r>
        <w:rPr>
          <w:rFonts w:eastAsia="SimSun" w:hint="eastAsia"/>
          <w:lang w:eastAsia="zh-CN"/>
        </w:rPr>
        <w:t>user</w:t>
      </w:r>
      <w:r>
        <w:t xml:space="preserve"> identity in the IP-CAN and the application level identity for the user are of different kinds, the PCRF needs to</w:t>
      </w:r>
      <w:r>
        <w:rPr>
          <w:rFonts w:eastAsia="SimSun" w:hint="eastAsia"/>
          <w:lang w:eastAsia="zh-CN"/>
        </w:rPr>
        <w:t xml:space="preserve"> obtain</w:t>
      </w:r>
      <w:r>
        <w:t xml:space="preserve"> the mapping between the identities. Such mapping is not subject to specification within this TS.</w:t>
      </w:r>
    </w:p>
    <w:p w14:paraId="481DFFC1" w14:textId="77777777" w:rsidR="00684C8B" w:rsidRDefault="00684C8B">
      <w:pPr>
        <w:pStyle w:val="NO"/>
        <w:rPr>
          <w:lang w:eastAsia="ko-KR"/>
        </w:rPr>
      </w:pPr>
      <w:r>
        <w:t>NOTE 2: An Ipv6 address provided over Rx matches an Ipv6 prefix provided over S9a or S9 if the Ipv6 address belongs to the Ipv6 (sub-)network prefix.</w:t>
      </w:r>
    </w:p>
    <w:p w14:paraId="41E97012" w14:textId="77777777" w:rsidR="00684C8B" w:rsidRDefault="00684C8B">
      <w:pPr>
        <w:rPr>
          <w:lang w:eastAsia="ko-KR"/>
        </w:rPr>
      </w:pPr>
      <w:r>
        <w:t>As a result from the session binding function, the PCRF identifies what IP-CAN session the current AF session is related with. If the PCRF is not capable of executing the Session Binding, the PCRF shall issue an AA-Answer command to the AF with a negative response.</w:t>
      </w:r>
    </w:p>
    <w:p w14:paraId="337D3E07" w14:textId="77777777" w:rsidR="00684C8B" w:rsidRDefault="00684C8B">
      <w:pPr>
        <w:pStyle w:val="NO"/>
      </w:pPr>
      <w:r>
        <w:t>NOTE:</w:t>
      </w:r>
      <w:r>
        <w:tab/>
        <w:t xml:space="preserve">For roaming cases, </w:t>
      </w:r>
      <w:r>
        <w:rPr>
          <w:rFonts w:eastAsia="SimSun"/>
          <w:lang w:eastAsia="zh-CN"/>
        </w:rPr>
        <w:t xml:space="preserve">the </w:t>
      </w:r>
      <w:r>
        <w:t>H-PCRF performs session binding of the AF session to an IP-CAN session.</w:t>
      </w:r>
    </w:p>
    <w:p w14:paraId="66C16410" w14:textId="77777777" w:rsidR="00684C8B" w:rsidRDefault="00684C8B">
      <w:pPr>
        <w:rPr>
          <w:lang w:eastAsia="ko-KR"/>
        </w:rPr>
      </w:pPr>
      <w:r>
        <w:t>The PCRF derives and authorises PCC rules as described in clause </w:t>
      </w:r>
      <w:r>
        <w:rPr>
          <w:rFonts w:eastAsia="SimSun" w:hint="eastAsia"/>
          <w:lang w:eastAsia="zh-CN"/>
        </w:rPr>
        <w:t>5</w:t>
      </w:r>
      <w:r>
        <w:t>.</w:t>
      </w:r>
    </w:p>
    <w:p w14:paraId="2428ABA1" w14:textId="77777777" w:rsidR="00684C8B" w:rsidRDefault="00684C8B">
      <w:pPr>
        <w:pStyle w:val="Heading1"/>
      </w:pPr>
      <w:bookmarkStart w:id="1433" w:name="_Toc28000237"/>
      <w:bookmarkStart w:id="1434" w:name="_Toc36036170"/>
      <w:bookmarkStart w:id="1435" w:name="_Toc44588587"/>
      <w:bookmarkStart w:id="1436" w:name="_Toc44588871"/>
      <w:bookmarkStart w:id="1437" w:name="_Toc45132067"/>
      <w:bookmarkStart w:id="1438" w:name="_Toc97909052"/>
      <w:r>
        <w:t>E.</w:t>
      </w:r>
      <w:r>
        <w:rPr>
          <w:rFonts w:eastAsia="SimSun" w:hint="eastAsia"/>
          <w:lang w:eastAsia="zh-CN"/>
        </w:rPr>
        <w:t>4</w:t>
      </w:r>
      <w:r>
        <w:tab/>
        <w:t>PCC Procedures</w:t>
      </w:r>
      <w:bookmarkEnd w:id="1433"/>
      <w:bookmarkEnd w:id="1434"/>
      <w:bookmarkEnd w:id="1435"/>
      <w:bookmarkEnd w:id="1436"/>
      <w:bookmarkEnd w:id="1437"/>
      <w:bookmarkEnd w:id="1438"/>
    </w:p>
    <w:p w14:paraId="474D15F5" w14:textId="77777777" w:rsidR="00684C8B" w:rsidRDefault="00684C8B">
      <w:pPr>
        <w:pStyle w:val="Heading2"/>
        <w:rPr>
          <w:lang w:eastAsia="ko-KR"/>
        </w:rPr>
      </w:pPr>
      <w:bookmarkStart w:id="1439" w:name="_Toc28000238"/>
      <w:bookmarkStart w:id="1440" w:name="_Toc36036171"/>
      <w:bookmarkStart w:id="1441" w:name="_Toc44588588"/>
      <w:bookmarkStart w:id="1442" w:name="_Toc44588872"/>
      <w:bookmarkStart w:id="1443" w:name="_Toc45132068"/>
      <w:bookmarkStart w:id="1444" w:name="_Toc97909053"/>
      <w:r>
        <w:rPr>
          <w:rFonts w:eastAsia="SimSun" w:hint="eastAsia"/>
          <w:lang w:eastAsia="zh-CN"/>
        </w:rPr>
        <w:t>E.4.1</w:t>
      </w:r>
      <w:r>
        <w:rPr>
          <w:rFonts w:eastAsia="SimSun" w:hint="eastAsia"/>
          <w:lang w:eastAsia="zh-CN"/>
        </w:rPr>
        <w:tab/>
      </w:r>
      <w:r>
        <w:t>Introduction</w:t>
      </w:r>
      <w:bookmarkEnd w:id="1439"/>
      <w:bookmarkEnd w:id="1440"/>
      <w:bookmarkEnd w:id="1441"/>
      <w:bookmarkEnd w:id="1442"/>
      <w:bookmarkEnd w:id="1443"/>
      <w:bookmarkEnd w:id="1444"/>
    </w:p>
    <w:p w14:paraId="73502301" w14:textId="77777777" w:rsidR="00684C8B" w:rsidRDefault="00684C8B">
      <w:pPr>
        <w:rPr>
          <w:rFonts w:eastAsia="SimSun"/>
          <w:lang w:eastAsia="zh-CN"/>
        </w:rPr>
      </w:pPr>
      <w:r>
        <w:t xml:space="preserve">From the network scenarios listed in </w:t>
      </w:r>
      <w:r>
        <w:rPr>
          <w:rFonts w:eastAsia="SimSun" w:hint="eastAsia"/>
          <w:lang w:eastAsia="zh-CN"/>
        </w:rPr>
        <w:t>clause</w:t>
      </w:r>
      <w:r>
        <w:rPr>
          <w:rFonts w:eastAsia="SimSun"/>
          <w:lang w:eastAsia="zh-CN"/>
        </w:rPr>
        <w:t> </w:t>
      </w:r>
      <w:r>
        <w:rPr>
          <w:rFonts w:eastAsia="SimSun" w:hint="eastAsia"/>
          <w:lang w:eastAsia="zh-CN"/>
        </w:rPr>
        <w:t>4</w:t>
      </w:r>
      <w:r>
        <w:t>.</w:t>
      </w:r>
      <w:r>
        <w:rPr>
          <w:rFonts w:eastAsia="SimSun" w:hint="eastAsia"/>
          <w:lang w:eastAsia="zh-CN"/>
        </w:rPr>
        <w:t>0</w:t>
      </w:r>
      <w:r>
        <w:t xml:space="preserve">, </w:t>
      </w:r>
      <w:r>
        <w:rPr>
          <w:rFonts w:eastAsia="SimSun" w:hint="eastAsia"/>
          <w:lang w:eastAsia="zh-CN"/>
        </w:rPr>
        <w:t xml:space="preserve">in order to support </w:t>
      </w:r>
      <w:r>
        <w:rPr>
          <w:rFonts w:eastAsia="SimSun"/>
          <w:lang w:eastAsia="zh-CN"/>
        </w:rPr>
        <w:t>interworking</w:t>
      </w:r>
      <w:r>
        <w:rPr>
          <w:rFonts w:eastAsia="SimSun" w:hint="eastAsia"/>
          <w:lang w:eastAsia="zh-CN"/>
        </w:rPr>
        <w:t xml:space="preserve"> with </w:t>
      </w:r>
      <w:r>
        <w:t xml:space="preserve">Fixed Broadband </w:t>
      </w:r>
      <w:r>
        <w:rPr>
          <w:rFonts w:eastAsia="SimSun" w:hint="eastAsia"/>
          <w:lang w:eastAsia="zh-CN"/>
        </w:rPr>
        <w:t>a</w:t>
      </w:r>
      <w:r>
        <w:t>ccess</w:t>
      </w:r>
      <w:r>
        <w:rPr>
          <w:rFonts w:eastAsia="SimSun" w:hint="eastAsia"/>
          <w:lang w:eastAsia="zh-CN"/>
        </w:rPr>
        <w:t xml:space="preserve"> network, three distinct network scenarios are defined as follows:</w:t>
      </w:r>
    </w:p>
    <w:p w14:paraId="645BD6BF" w14:textId="77777777" w:rsidR="00684C8B" w:rsidRDefault="00684C8B">
      <w:pPr>
        <w:pStyle w:val="B1"/>
        <w:rPr>
          <w:lang w:eastAsia="ko-KR"/>
        </w:rPr>
      </w:pPr>
      <w:r>
        <w:rPr>
          <w:rFonts w:eastAsia="SimSun" w:hint="eastAsia"/>
          <w:lang w:eastAsia="zh-CN"/>
        </w:rPr>
        <w:t xml:space="preserve"> -</w:t>
      </w:r>
      <w:r>
        <w:rPr>
          <w:rFonts w:eastAsia="SimSun" w:hint="eastAsia"/>
          <w:lang w:eastAsia="zh-CN"/>
        </w:rPr>
        <w:tab/>
      </w:r>
      <w:r>
        <w:rPr>
          <w:lang w:eastAsia="ko-KR"/>
        </w:rPr>
        <w:t>the Case 1 (no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GTP</w:t>
      </w:r>
      <w:r>
        <w:rPr>
          <w:rFonts w:hint="eastAsia"/>
          <w:lang w:eastAsia="ko-KR"/>
        </w:rPr>
        <w:t xml:space="preserve">-based </w:t>
      </w:r>
      <w:r>
        <w:t>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or GTP-based</w:t>
      </w:r>
      <w:r>
        <w:rPr>
          <w:rFonts w:hint="eastAsia"/>
          <w:lang w:eastAsia="ko-KR"/>
        </w:rPr>
        <w:t xml:space="preserve"> S2b</w:t>
      </w:r>
      <w:r>
        <w:rPr>
          <w:lang w:eastAsia="ko-KR"/>
        </w:rPr>
        <w:t xml:space="preserve">, trusted S2c and </w:t>
      </w:r>
      <w:r>
        <w:rPr>
          <w:rFonts w:hint="eastAsia"/>
          <w:lang w:eastAsia="ko-KR"/>
        </w:rPr>
        <w:t>GTP-base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324A411E"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hint="eastAsia"/>
          <w:lang w:eastAsia="ko-KR"/>
        </w:rPr>
        <w:t xml:space="preserve">the </w:t>
      </w:r>
      <w:r>
        <w:rPr>
          <w:rFonts w:eastAsia="SimSun" w:hint="eastAsia"/>
          <w:lang w:eastAsia="zh-CN"/>
        </w:rPr>
        <w:t>C</w:t>
      </w:r>
      <w:r>
        <w:rPr>
          <w:lang w:eastAsia="ko-KR"/>
        </w:rPr>
        <w:t>ase 2a (the same Gateway Control Session</w:t>
      </w:r>
      <w:r>
        <w:rPr>
          <w:rFonts w:eastAsia="SimSun" w:hint="eastAsia"/>
          <w:lang w:eastAsia="zh-CN"/>
        </w:rPr>
        <w:t xml:space="preserve"> over Gxx reference point</w:t>
      </w:r>
      <w:r>
        <w:rPr>
          <w:lang w:eastAsia="ko-KR"/>
        </w:rPr>
        <w:t xml:space="preserve">) applies </w:t>
      </w:r>
      <w:r>
        <w:rPr>
          <w:rFonts w:eastAsia="SimSun" w:hint="eastAsia"/>
          <w:lang w:eastAsia="zh-CN"/>
        </w:rPr>
        <w:t>to</w:t>
      </w:r>
      <w:r>
        <w:rPr>
          <w:lang w:eastAsia="ko-KR"/>
        </w:rPr>
        <w:t xml:space="preserve"> untrusted S2c</w:t>
      </w:r>
      <w:r>
        <w:rPr>
          <w:rFonts w:eastAsia="SimSun" w:hint="eastAsia"/>
          <w:lang w:eastAsia="zh-CN"/>
        </w:rPr>
        <w:t>.</w:t>
      </w:r>
    </w:p>
    <w:p w14:paraId="65B0ECAB" w14:textId="77777777" w:rsidR="00684C8B" w:rsidRDefault="00684C8B">
      <w:pPr>
        <w:pStyle w:val="B1"/>
        <w:rPr>
          <w:lang w:eastAsia="ko-KR"/>
        </w:rPr>
      </w:pPr>
      <w:r>
        <w:rPr>
          <w:rFonts w:eastAsia="SimSun" w:hint="eastAsia"/>
          <w:lang w:eastAsia="zh-CN"/>
        </w:rPr>
        <w:t>-</w:t>
      </w:r>
      <w:r>
        <w:rPr>
          <w:rFonts w:eastAsia="SimSun" w:hint="eastAsia"/>
          <w:lang w:eastAsia="zh-CN"/>
        </w:rPr>
        <w:tab/>
      </w:r>
      <w:r>
        <w:rPr>
          <w:lang w:eastAsia="ko-KR"/>
        </w:rPr>
        <w:t>the Case 2b (a Gateway Control Session</w:t>
      </w:r>
      <w:r>
        <w:rPr>
          <w:rFonts w:hint="eastAsia"/>
          <w:lang w:eastAsia="ko-KR"/>
        </w:rPr>
        <w:t xml:space="preserve"> </w:t>
      </w:r>
      <w:r>
        <w:rPr>
          <w:rFonts w:eastAsia="SimSun" w:hint="eastAsia"/>
          <w:lang w:eastAsia="zh-CN"/>
        </w:rPr>
        <w:t>over Gxx reference point</w:t>
      </w:r>
      <w:r>
        <w:rPr>
          <w:lang w:eastAsia="ko-KR"/>
        </w:rPr>
        <w:t xml:space="preserve"> per IP-CAN Session) applies </w:t>
      </w:r>
      <w:r>
        <w:rPr>
          <w:rFonts w:eastAsia="SimSun" w:hint="eastAsia"/>
          <w:lang w:eastAsia="zh-CN"/>
        </w:rPr>
        <w:t>to</w:t>
      </w:r>
      <w:r>
        <w:rPr>
          <w:lang w:eastAsia="ko-KR"/>
        </w:rPr>
        <w:t xml:space="preserve"> PMIP</w:t>
      </w:r>
      <w:r>
        <w:rPr>
          <w:rFonts w:eastAsia="SimSun" w:hint="eastAsia"/>
          <w:lang w:eastAsia="zh-CN"/>
        </w:rPr>
        <w:t>-based S2b</w:t>
      </w:r>
      <w:r>
        <w:rPr>
          <w:lang w:eastAsia="ko-KR"/>
        </w:rPr>
        <w:t xml:space="preserve"> and </w:t>
      </w:r>
      <w:r>
        <w:rPr>
          <w:rFonts w:eastAsia="SimSun" w:hint="eastAsia"/>
          <w:lang w:eastAsia="zh-CN"/>
        </w:rPr>
        <w:t>PMIP</w:t>
      </w:r>
      <w:r>
        <w:rPr>
          <w:rFonts w:hint="eastAsia"/>
          <w:lang w:eastAsia="ko-KR"/>
        </w:rPr>
        <w:t>-base</w:t>
      </w:r>
      <w:r>
        <w:rPr>
          <w:rFonts w:eastAsia="SimSun" w:hint="eastAsia"/>
          <w:lang w:eastAsia="zh-CN"/>
        </w:rPr>
        <w:t>d</w:t>
      </w:r>
      <w:r>
        <w:rPr>
          <w:rFonts w:hint="eastAsia"/>
          <w:lang w:eastAsia="ko-KR"/>
        </w:rPr>
        <w:t xml:space="preserve"> S5/S8 </w:t>
      </w:r>
      <w:r>
        <w:rPr>
          <w:lang w:eastAsia="ko-KR"/>
        </w:rPr>
        <w:t>H(e)NB scenarios</w:t>
      </w:r>
      <w:r>
        <w:rPr>
          <w:rFonts w:eastAsia="SimSun" w:hint="eastAsia"/>
          <w:lang w:eastAsia="zh-CN"/>
        </w:rPr>
        <w:t>.</w:t>
      </w:r>
    </w:p>
    <w:p w14:paraId="4F7454FB" w14:textId="77777777" w:rsidR="00684C8B" w:rsidRDefault="00684C8B">
      <w:pPr>
        <w:pStyle w:val="NO"/>
        <w:rPr>
          <w:lang w:eastAsia="ko-KR"/>
        </w:rPr>
      </w:pPr>
      <w:r>
        <w:t>NOTE:</w:t>
      </w:r>
      <w:r>
        <w:tab/>
        <w:t>No policy interworking solution based on S</w:t>
      </w:r>
      <w:smartTag w:uri="urn:schemas-microsoft-com:office:smarttags" w:element="chmetcnv">
        <w:smartTagPr>
          <w:attr w:name="TCSC" w:val="0"/>
          <w:attr w:name="NumberType" w:val="1"/>
          <w:attr w:name="Negative" w:val="False"/>
          <w:attr w:name="HasSpace" w:val="False"/>
          <w:attr w:name="SourceValue" w:val="9"/>
          <w:attr w:name="UnitName" w:val="a"/>
        </w:smartTagPr>
        <w:r>
          <w:t>9a</w:t>
        </w:r>
      </w:smartTag>
      <w:r>
        <w:t xml:space="preserve"> is defined for Fixed Broadband access interworking via S</w:t>
      </w:r>
      <w:smartTag w:uri="urn:schemas-microsoft-com:office:smarttags" w:element="chmetcnv">
        <w:smartTagPr>
          <w:attr w:name="TCSC" w:val="0"/>
          <w:attr w:name="NumberType" w:val="1"/>
          <w:attr w:name="Negative" w:val="False"/>
          <w:attr w:name="HasSpace" w:val="False"/>
          <w:attr w:name="SourceValue" w:val="2"/>
          <w:attr w:name="UnitName" w:val="a"/>
        </w:smartTagPr>
        <w:r>
          <w:t>2a</w:t>
        </w:r>
      </w:smartTag>
      <w:r>
        <w:t xml:space="preserve"> in this </w:t>
      </w:r>
      <w:r>
        <w:rPr>
          <w:rFonts w:eastAsia="SimSun" w:hint="eastAsia"/>
          <w:lang w:eastAsia="zh-CN"/>
        </w:rPr>
        <w:t>R</w:t>
      </w:r>
      <w:r>
        <w:t>elease.</w:t>
      </w:r>
    </w:p>
    <w:p w14:paraId="3CECFA80" w14:textId="77777777" w:rsidR="00684C8B" w:rsidRDefault="00684C8B">
      <w:pPr>
        <w:rPr>
          <w:rFonts w:eastAsia="SimSun"/>
          <w:lang w:eastAsia="ko-KR"/>
        </w:rPr>
      </w:pPr>
      <w:r>
        <w:rPr>
          <w:rFonts w:hint="eastAsia"/>
          <w:lang w:eastAsia="zh-CN"/>
        </w:rPr>
        <w:t>Additionally, for case 1, the PCRF checks whether the CoA information is included in the CC-Request command to differentiate the GTP-based S2b case and trusted S2c case. If it is included, the trusted S2c case applies; otherwise, the GTP-based S2b case applies.</w:t>
      </w:r>
    </w:p>
    <w:p w14:paraId="6A52C7C1" w14:textId="77777777" w:rsidR="00684C8B" w:rsidRDefault="00684C8B">
      <w:pPr>
        <w:pStyle w:val="Heading2"/>
      </w:pPr>
      <w:bookmarkStart w:id="1445" w:name="_Toc28000239"/>
      <w:bookmarkStart w:id="1446" w:name="_Toc36036172"/>
      <w:bookmarkStart w:id="1447" w:name="_Toc44588589"/>
      <w:bookmarkStart w:id="1448" w:name="_Toc44588873"/>
      <w:bookmarkStart w:id="1449" w:name="_Toc45132069"/>
      <w:bookmarkStart w:id="1450" w:name="_Toc97909054"/>
      <w:r>
        <w:t>E.</w:t>
      </w:r>
      <w:r>
        <w:rPr>
          <w:rFonts w:eastAsia="SimSun" w:hint="eastAsia"/>
          <w:lang w:eastAsia="zh-CN"/>
        </w:rPr>
        <w:t>4</w:t>
      </w:r>
      <w:r>
        <w:t>.</w:t>
      </w:r>
      <w:r>
        <w:rPr>
          <w:rFonts w:eastAsia="SimSun" w:hint="eastAsia"/>
          <w:lang w:eastAsia="zh-CN"/>
        </w:rPr>
        <w:t>2</w:t>
      </w:r>
      <w:r>
        <w:tab/>
        <w:t>IP-CAN Session Establishment</w:t>
      </w:r>
      <w:bookmarkEnd w:id="1445"/>
      <w:bookmarkEnd w:id="1446"/>
      <w:bookmarkEnd w:id="1447"/>
      <w:bookmarkEnd w:id="1448"/>
      <w:bookmarkEnd w:id="1449"/>
      <w:bookmarkEnd w:id="1450"/>
    </w:p>
    <w:p w14:paraId="04C62D5B" w14:textId="77777777" w:rsidR="00684C8B" w:rsidRDefault="00684C8B">
      <w:pPr>
        <w:pStyle w:val="Heading3"/>
        <w:rPr>
          <w:lang w:eastAsia="ko-KR"/>
        </w:rPr>
      </w:pPr>
      <w:bookmarkStart w:id="1451" w:name="_Toc28000240"/>
      <w:bookmarkStart w:id="1452" w:name="_Toc36036173"/>
      <w:bookmarkStart w:id="1453" w:name="_Toc44588590"/>
      <w:bookmarkStart w:id="1454" w:name="_Toc44588874"/>
      <w:bookmarkStart w:id="1455" w:name="_Toc45132070"/>
      <w:bookmarkStart w:id="1456" w:name="_Toc97909055"/>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rFonts w:hint="eastAsia"/>
          <w:lang w:eastAsia="ko-KR"/>
        </w:rPr>
        <w:t>1</w:t>
      </w:r>
      <w:r>
        <w:tab/>
      </w:r>
      <w:r>
        <w:rPr>
          <w:lang w:eastAsia="ja-JP"/>
        </w:rPr>
        <w:t>IP-CAN Session Establishment for EPC- routed traffic</w:t>
      </w:r>
      <w:bookmarkEnd w:id="1451"/>
      <w:bookmarkEnd w:id="1452"/>
      <w:bookmarkEnd w:id="1453"/>
      <w:bookmarkEnd w:id="1454"/>
      <w:bookmarkEnd w:id="1455"/>
      <w:bookmarkEnd w:id="1456"/>
    </w:p>
    <w:p w14:paraId="41C6A14C" w14:textId="77777777" w:rsidR="00684C8B" w:rsidRDefault="00684C8B">
      <w:pPr>
        <w:rPr>
          <w:rFonts w:eastAsia="SimSun"/>
          <w:lang w:eastAsia="zh-CN"/>
        </w:rPr>
      </w:pPr>
      <w:r>
        <w:rPr>
          <w:rFonts w:eastAsia="SimSun" w:hint="eastAsia"/>
          <w:lang w:eastAsia="zh-CN"/>
        </w:rPr>
        <w:t>This procedure is applicable for WLAN and H</w:t>
      </w:r>
      <w:r>
        <w:rPr>
          <w:rFonts w:eastAsia="SimSun"/>
          <w:lang w:eastAsia="zh-CN"/>
        </w:rPr>
        <w:t>(e)</w:t>
      </w:r>
      <w:r>
        <w:rPr>
          <w:rFonts w:eastAsia="SimSun" w:hint="eastAsia"/>
          <w:lang w:eastAsia="zh-CN"/>
        </w:rPr>
        <w:t xml:space="preserve">NB scenarios for EPC-routed traffic. This procedure is same as </w:t>
      </w:r>
      <w:r>
        <w:rPr>
          <w:rFonts w:eastAsia="SimSun"/>
          <w:lang w:eastAsia="zh-CN"/>
        </w:rPr>
        <w:t>described</w:t>
      </w:r>
      <w:r>
        <w:rPr>
          <w:rFonts w:eastAsia="SimSun" w:hint="eastAsia"/>
          <w:lang w:eastAsia="zh-CN"/>
        </w:rPr>
        <w:t xml:space="preserve"> in clause</w:t>
      </w:r>
      <w:r>
        <w:rPr>
          <w:rFonts w:eastAsia="SimSun"/>
          <w:lang w:eastAsia="zh-CN"/>
        </w:rPr>
        <w:t> </w:t>
      </w:r>
      <w:r>
        <w:rPr>
          <w:rFonts w:eastAsia="SimSun" w:hint="eastAsia"/>
          <w:lang w:eastAsia="zh-CN"/>
        </w:rPr>
        <w:t>4.1 with the exceptions described in this clause.</w:t>
      </w:r>
    </w:p>
    <w:p w14:paraId="7C26C503" w14:textId="77777777" w:rsidR="00684C8B" w:rsidRDefault="00684C8B">
      <w:pPr>
        <w:pStyle w:val="TH"/>
        <w:rPr>
          <w:rFonts w:eastAsia="SimSun"/>
          <w:lang w:eastAsia="zh-CN"/>
        </w:rPr>
      </w:pPr>
      <w:r>
        <w:object w:dxaOrig="11996" w:dyaOrig="16212" w14:anchorId="257A97A8">
          <v:shape id="_x0000_i1108" type="#_x0000_t75" style="width:481.5pt;height:651pt" o:ole="">
            <v:imagedata r:id="rId182" o:title=""/>
          </v:shape>
          <o:OLEObject Type="Embed" ProgID="Visio.Drawing.11" ShapeID="_x0000_i1108" DrawAspect="Content" ObjectID="_1762580072" r:id="rId183"/>
        </w:object>
      </w:r>
    </w:p>
    <w:p w14:paraId="7660ED36" w14:textId="77777777" w:rsidR="00684C8B" w:rsidRDefault="00684C8B" w:rsidP="00B40AC4">
      <w:pPr>
        <w:pStyle w:val="TF"/>
        <w:rPr>
          <w:lang w:eastAsia="ko-KR"/>
        </w:rPr>
      </w:pPr>
      <w:r>
        <w:rPr>
          <w:rFonts w:hint="eastAsia"/>
          <w:lang w:eastAsia="ja-JP"/>
        </w:rPr>
        <w:t>Figure E.4.2.</w:t>
      </w:r>
      <w:r>
        <w:rPr>
          <w:rFonts w:hint="eastAsia"/>
          <w:lang w:eastAsia="zh-CN"/>
        </w:rPr>
        <w:t>1.1</w:t>
      </w:r>
      <w:r>
        <w:rPr>
          <w:rFonts w:hint="eastAsia"/>
          <w:lang w:eastAsia="ja-JP"/>
        </w:rPr>
        <w:t xml:space="preserve"> </w:t>
      </w:r>
      <w:r>
        <w:rPr>
          <w:rFonts w:hint="eastAsia"/>
          <w:lang w:eastAsia="zh-CN"/>
        </w:rPr>
        <w:t>IP-CAN Session E</w:t>
      </w:r>
      <w:r>
        <w:rPr>
          <w:lang w:eastAsia="ja-JP"/>
        </w:rPr>
        <w:t xml:space="preserve">stablishment </w:t>
      </w:r>
      <w:r>
        <w:rPr>
          <w:rFonts w:hint="eastAsia"/>
          <w:lang w:eastAsia="zh-CN"/>
        </w:rPr>
        <w:t>for EPC-routed traffic</w:t>
      </w:r>
    </w:p>
    <w:p w14:paraId="7F792AD2" w14:textId="77777777" w:rsidR="00684C8B" w:rsidRDefault="00684C8B">
      <w:pPr>
        <w:pStyle w:val="B1"/>
        <w:rPr>
          <w:lang w:eastAsia="zh-CN"/>
        </w:rPr>
      </w:pPr>
      <w:r>
        <w:rPr>
          <w:lang w:eastAsia="zh-CN"/>
        </w:rPr>
        <w:t>1.</w:t>
      </w:r>
      <w:r>
        <w:rPr>
          <w:lang w:eastAsia="zh-CN"/>
        </w:rPr>
        <w:tab/>
      </w:r>
      <w:r>
        <w:rPr>
          <w:rFonts w:hint="eastAsia"/>
          <w:lang w:eastAsia="zh-CN"/>
        </w:rPr>
        <w:t>Step 1 through step 6: as specified in Figure 4.1.1: IP-CAN session establishment are executed</w:t>
      </w:r>
      <w:r>
        <w:rPr>
          <w:lang w:eastAsia="zh-CN"/>
        </w:rPr>
        <w:t xml:space="preserve"> towards the H-PCRF (non</w:t>
      </w:r>
      <w:r>
        <w:rPr>
          <w:rFonts w:hint="eastAsia"/>
          <w:lang w:eastAsia="zh-CN"/>
        </w:rPr>
        <w:t>-</w:t>
      </w:r>
      <w:r>
        <w:rPr>
          <w:lang w:eastAsia="zh-CN"/>
        </w:rPr>
        <w:t>roaming case or home routed case) or towards the V-PCRF (roaming case).</w:t>
      </w:r>
    </w:p>
    <w:p w14:paraId="666CC461" w14:textId="77777777" w:rsidR="00684C8B" w:rsidRDefault="00684C8B">
      <w:pPr>
        <w:pStyle w:val="B1"/>
        <w:ind w:left="662" w:firstLine="0"/>
        <w:rPr>
          <w:lang w:eastAsia="ko-KR"/>
        </w:rPr>
      </w:pPr>
      <w:r>
        <w:rPr>
          <w:rFonts w:eastAsia="SimSun" w:hint="eastAsia"/>
          <w:lang w:eastAsia="zh-CN"/>
        </w:rPr>
        <w:t xml:space="preserve">For case </w:t>
      </w:r>
      <w:r>
        <w:rPr>
          <w:rFonts w:hint="eastAsia"/>
          <w:lang w:eastAsia="ko-KR"/>
        </w:rPr>
        <w:t>2</w:t>
      </w:r>
      <w:r>
        <w:rPr>
          <w:rFonts w:eastAsia="SimSun" w:hint="eastAsia"/>
          <w:lang w:eastAsia="zh-CN"/>
        </w:rPr>
        <w:t>a</w:t>
      </w:r>
      <w:r>
        <w:rPr>
          <w:rFonts w:hint="eastAsia"/>
          <w:lang w:eastAsia="ko-KR"/>
        </w:rPr>
        <w:t xml:space="preserve"> and case 2</w:t>
      </w:r>
      <w:r>
        <w:rPr>
          <w:rFonts w:eastAsia="SimSun" w:hint="eastAsia"/>
          <w:lang w:eastAsia="zh-CN"/>
        </w:rPr>
        <w:t xml:space="preserve">b of </w:t>
      </w:r>
      <w:r>
        <w:rPr>
          <w:rFonts w:eastAsia="SimSun"/>
          <w:lang w:eastAsia="zh-CN"/>
        </w:rPr>
        <w:t xml:space="preserve">the </w:t>
      </w:r>
      <w:r>
        <w:rPr>
          <w:rFonts w:eastAsia="SimSun" w:hint="eastAsia"/>
          <w:lang w:eastAsia="zh-CN"/>
        </w:rPr>
        <w:t>WLAN scenario</w:t>
      </w:r>
      <w:r>
        <w:rPr>
          <w:lang w:eastAsia="ko-KR"/>
        </w:rPr>
        <w:t xml:space="preserve"> and</w:t>
      </w:r>
      <w:r>
        <w:rPr>
          <w:rFonts w:hint="eastAsia"/>
          <w:lang w:eastAsia="ko-KR"/>
        </w:rPr>
        <w:t xml:space="preserve"> </w:t>
      </w:r>
      <w:r>
        <w:rPr>
          <w:lang w:eastAsia="ko-KR"/>
        </w:rPr>
        <w:t xml:space="preserve">for case 2b of the H(e)NB scenario, </w:t>
      </w:r>
      <w:r>
        <w:rPr>
          <w:rFonts w:hint="eastAsia"/>
          <w:lang w:eastAsia="ko-KR"/>
        </w:rPr>
        <w:t>t</w:t>
      </w:r>
      <w:r>
        <w:rPr>
          <w:lang w:eastAsia="ko-KR"/>
        </w:rPr>
        <w:t xml:space="preserve">he </w:t>
      </w:r>
      <w:r>
        <w:rPr>
          <w:rFonts w:hint="eastAsia"/>
          <w:lang w:eastAsia="ko-KR"/>
        </w:rPr>
        <w:t>BBERF</w:t>
      </w:r>
      <w:r>
        <w:rPr>
          <w:lang w:eastAsia="ko-KR"/>
        </w:rPr>
        <w:t xml:space="preserve">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E.5.2.</w:t>
      </w:r>
    </w:p>
    <w:p w14:paraId="75B6B472" w14:textId="77777777" w:rsidR="00684C8B" w:rsidRDefault="00684C8B">
      <w:pPr>
        <w:pStyle w:val="B1"/>
        <w:rPr>
          <w:lang w:eastAsia="ko-KR"/>
        </w:rPr>
      </w:pPr>
      <w:r>
        <w:rPr>
          <w:rFonts w:hint="eastAsia"/>
          <w:lang w:eastAsia="ko-KR"/>
        </w:rPr>
        <w:tab/>
      </w:r>
      <w:r>
        <w:rPr>
          <w:lang w:eastAsia="ko-KR"/>
        </w:rPr>
        <w:t>For case 1, the PCEF provides the data as described in 3GPP TS 29.212 [</w:t>
      </w:r>
      <w:r>
        <w:rPr>
          <w:rFonts w:eastAsia="SimSun" w:hint="eastAsia"/>
          <w:lang w:eastAsia="zh-CN"/>
        </w:rPr>
        <w:t>9</w:t>
      </w:r>
      <w:r>
        <w:rPr>
          <w:lang w:eastAsia="ko-KR"/>
        </w:rPr>
        <w:t xml:space="preserve">], </w:t>
      </w:r>
      <w:r>
        <w:rPr>
          <w:rFonts w:eastAsia="SimSun" w:hint="eastAsia"/>
          <w:lang w:eastAsia="zh-CN"/>
        </w:rPr>
        <w:t>clause</w:t>
      </w:r>
      <w:r>
        <w:rPr>
          <w:rFonts w:eastAsia="SimSun"/>
          <w:lang w:eastAsia="zh-CN"/>
        </w:rPr>
        <w:t> </w:t>
      </w:r>
      <w:r>
        <w:rPr>
          <w:lang w:eastAsia="ko-KR"/>
        </w:rPr>
        <w:t>E.5.1.</w:t>
      </w:r>
    </w:p>
    <w:p w14:paraId="7D35793D" w14:textId="77777777" w:rsidR="00684C8B" w:rsidRDefault="00684C8B">
      <w:pPr>
        <w:pStyle w:val="B1"/>
        <w:rPr>
          <w:lang w:eastAsia="ko-KR"/>
        </w:rPr>
      </w:pPr>
      <w:r>
        <w:rPr>
          <w:rFonts w:hint="eastAsia"/>
          <w:lang w:eastAsia="ko-KR"/>
        </w:rPr>
        <w:tab/>
      </w:r>
      <w:r>
        <w:rPr>
          <w:lang w:eastAsia="ko-KR"/>
        </w:rPr>
        <w:t>For case 1 (visited access), case 2a and case 2b (home routed and visited access) the V-PCRF forwards the data towards the H-PCRF.</w:t>
      </w:r>
    </w:p>
    <w:p w14:paraId="077914DF" w14:textId="77777777" w:rsidR="00684C8B" w:rsidRDefault="00684C8B">
      <w:pPr>
        <w:pStyle w:val="NO"/>
        <w:rPr>
          <w:lang w:eastAsia="ko-KR"/>
        </w:rPr>
      </w:pPr>
      <w:r>
        <w:rPr>
          <w:lang w:eastAsia="ko-KR"/>
        </w:rPr>
        <w:tab/>
        <w:t>NOTE: For the roaming case, the V-PCRF omit</w:t>
      </w:r>
      <w:r>
        <w:rPr>
          <w:rFonts w:eastAsia="SimSun" w:hint="eastAsia"/>
          <w:lang w:eastAsia="zh-CN"/>
        </w:rPr>
        <w:t>s</w:t>
      </w:r>
      <w:r>
        <w:rPr>
          <w:lang w:eastAsia="ko-KR"/>
        </w:rPr>
        <w:t xml:space="preserve"> the UE Local IP address (WLAN scenario), the H(e)NB Local IP address and the UDP port in the S9 reference point.</w:t>
      </w:r>
    </w:p>
    <w:p w14:paraId="4B225E4B" w14:textId="77777777" w:rsidR="00684C8B" w:rsidRDefault="00684C8B">
      <w:pPr>
        <w:pStyle w:val="B1"/>
        <w:rPr>
          <w:lang w:eastAsia="zh-CN"/>
        </w:rPr>
      </w:pPr>
      <w:r>
        <w:rPr>
          <w:lang w:eastAsia="zh-CN"/>
        </w:rPr>
        <w:t>2.</w:t>
      </w:r>
      <w:r>
        <w:rPr>
          <w:lang w:eastAsia="zh-CN"/>
        </w:rPr>
        <w:tab/>
      </w:r>
      <w:r>
        <w:rPr>
          <w:rFonts w:hint="eastAsia"/>
          <w:lang w:eastAsia="zh-CN"/>
        </w:rPr>
        <w:t>For GTP/PMIP-based S</w:t>
      </w:r>
      <w:r>
        <w:rPr>
          <w:lang w:eastAsia="zh-CN"/>
        </w:rPr>
        <w:t>2b of the WLAN scenario (non</w:t>
      </w:r>
      <w:r>
        <w:rPr>
          <w:rFonts w:hint="eastAsia"/>
          <w:lang w:eastAsia="zh-CN"/>
        </w:rPr>
        <w:t>-</w:t>
      </w:r>
      <w:r>
        <w:rPr>
          <w:lang w:eastAsia="zh-CN"/>
        </w:rPr>
        <w:t xml:space="preserve">roaming case) </w:t>
      </w:r>
      <w:r>
        <w:rPr>
          <w:rFonts w:hint="eastAsia"/>
          <w:lang w:eastAsia="zh-CN"/>
        </w:rPr>
        <w:t>the PCRF sends a TER command to BPCF to trigger an S9a session establishment procedure triggered by the Gateway Control session establishment or Indication of IP-CAN session establishment in step 1.</w:t>
      </w:r>
    </w:p>
    <w:p w14:paraId="00882E54" w14:textId="77777777" w:rsidR="00684C8B" w:rsidRDefault="00684C8B">
      <w:pPr>
        <w:pStyle w:val="B1"/>
        <w:ind w:left="644" w:firstLine="0"/>
        <w:rPr>
          <w:rFonts w:eastAsia="SimSun"/>
          <w:lang w:eastAsia="zh-CN"/>
        </w:rPr>
      </w:pPr>
      <w:r>
        <w:rPr>
          <w:rFonts w:eastAsia="SimSun"/>
          <w:lang w:eastAsia="zh-CN"/>
        </w:rPr>
        <w:t xml:space="preserve">For </w:t>
      </w:r>
      <w:r>
        <w:rPr>
          <w:rFonts w:eastAsia="SimSun" w:hint="eastAsia"/>
          <w:lang w:eastAsia="zh-CN"/>
        </w:rPr>
        <w:t xml:space="preserve">trusted and untrusted S2c </w:t>
      </w:r>
      <w:r>
        <w:rPr>
          <w:rFonts w:eastAsia="SimSun"/>
          <w:lang w:eastAsia="zh-CN"/>
        </w:rPr>
        <w:t xml:space="preserve">of the WLAN scenario (non roaming case), when there is not an already established S9a session for the user, the PCRF </w:t>
      </w:r>
      <w:r>
        <w:rPr>
          <w:rFonts w:eastAsia="SimSun" w:hint="eastAsia"/>
          <w:lang w:eastAsia="zh-CN"/>
        </w:rPr>
        <w:t xml:space="preserve">sends a TER command to BPCF to trigger an S9a session establishment procedure triggered by the Gateway Control session establishment in step 1; </w:t>
      </w:r>
      <w:r>
        <w:rPr>
          <w:rFonts w:eastAsia="SimSun"/>
          <w:lang w:eastAsia="zh-CN"/>
        </w:rPr>
        <w:t>otherwise</w:t>
      </w:r>
      <w:r>
        <w:rPr>
          <w:rFonts w:eastAsia="SimSun" w:hint="eastAsia"/>
          <w:lang w:eastAsia="zh-CN"/>
        </w:rPr>
        <w:t>, the PCRF may send a RAR command to BPCF to provide the QoS rules to the BPCF</w:t>
      </w:r>
      <w:r>
        <w:rPr>
          <w:rFonts w:eastAsia="SimSun"/>
          <w:lang w:eastAsia="zh-CN"/>
        </w:rPr>
        <w:t>.</w:t>
      </w:r>
    </w:p>
    <w:p w14:paraId="03660025" w14:textId="77777777" w:rsidR="00684C8B" w:rsidRDefault="00684C8B">
      <w:pPr>
        <w:pStyle w:val="B1"/>
        <w:rPr>
          <w:rFonts w:eastAsia="SimSun"/>
          <w:lang w:eastAsia="zh-CN"/>
        </w:rPr>
      </w:pPr>
      <w:r>
        <w:rPr>
          <w:rFonts w:hint="eastAsia"/>
          <w:lang w:eastAsia="ko-KR"/>
        </w:rPr>
        <w:tab/>
      </w:r>
      <w:r>
        <w:rPr>
          <w:rFonts w:eastAsia="SimSun"/>
          <w:lang w:eastAsia="zh-CN"/>
        </w:rPr>
        <w:t>For H(e)NB scenarion (non roaming case), when there is n</w:t>
      </w:r>
      <w:r>
        <w:rPr>
          <w:rFonts w:eastAsia="SimSun" w:hint="eastAsia"/>
          <w:lang w:eastAsia="zh-CN"/>
        </w:rPr>
        <w:t>ot an already established S9a session for the H</w:t>
      </w:r>
      <w:r>
        <w:rPr>
          <w:rFonts w:eastAsia="SimSun"/>
          <w:lang w:eastAsia="zh-CN"/>
        </w:rPr>
        <w:t>(e)</w:t>
      </w:r>
      <w:r>
        <w:rPr>
          <w:rFonts w:eastAsia="SimSun" w:hint="eastAsia"/>
          <w:lang w:eastAsia="zh-CN"/>
        </w:rPr>
        <w:t xml:space="preserve">NB Local IP address, the PCRF sends a TER command to BPCF to trigger an S9a session establishment procedure triggered by the Gateway Control session establishment or Indication of IP-CAN session establishment in step 1; </w:t>
      </w:r>
      <w:r>
        <w:rPr>
          <w:rFonts w:eastAsia="SimSun"/>
          <w:lang w:eastAsia="zh-CN"/>
        </w:rPr>
        <w:t>otherwise</w:t>
      </w:r>
      <w:r>
        <w:rPr>
          <w:rFonts w:eastAsia="SimSun" w:hint="eastAsia"/>
          <w:lang w:eastAsia="zh-CN"/>
        </w:rPr>
        <w:t>, the PCRF may send a RAR command to BPCF to provide the QoS rules to the BPCF.</w:t>
      </w:r>
    </w:p>
    <w:p w14:paraId="7B2044AF" w14:textId="77777777" w:rsidR="00684C8B" w:rsidRDefault="00684C8B">
      <w:pPr>
        <w:pStyle w:val="B1"/>
        <w:rPr>
          <w:lang w:eastAsia="ko-KR"/>
        </w:rPr>
      </w:pPr>
      <w:r>
        <w:rPr>
          <w:rFonts w:hint="eastAsia"/>
          <w:lang w:eastAsia="ko-KR"/>
        </w:rPr>
        <w:tab/>
      </w:r>
      <w:r>
        <w:rPr>
          <w:rFonts w:eastAsia="SimSun"/>
          <w:lang w:eastAsia="zh-CN"/>
        </w:rPr>
        <w:t>The PCRF provides the data as described in 3GPP TS 29.215 [</w:t>
      </w:r>
      <w:r>
        <w:rPr>
          <w:rFonts w:eastAsia="SimSun" w:hint="eastAsia"/>
          <w:lang w:eastAsia="zh-CN"/>
        </w:rPr>
        <w:t>22</w:t>
      </w:r>
      <w:r>
        <w:rPr>
          <w:rFonts w:eastAsia="SimSun"/>
          <w:lang w:eastAsia="zh-CN"/>
        </w:rPr>
        <w:t xml:space="preserve">], </w:t>
      </w:r>
      <w:r>
        <w:rPr>
          <w:rFonts w:eastAsia="SimSun" w:hint="eastAsia"/>
          <w:lang w:eastAsia="zh-CN"/>
        </w:rPr>
        <w:t>clause</w:t>
      </w:r>
      <w:r>
        <w:rPr>
          <w:rFonts w:eastAsia="SimSun"/>
          <w:lang w:eastAsia="zh-CN"/>
        </w:rPr>
        <w:t> A.5.1.1</w:t>
      </w:r>
    </w:p>
    <w:p w14:paraId="1FF7F095" w14:textId="77777777" w:rsidR="00684C8B" w:rsidRDefault="00684C8B">
      <w:pPr>
        <w:pStyle w:val="B1"/>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05D55A3A" w14:textId="77777777" w:rsidR="00684C8B" w:rsidRDefault="00684C8B">
      <w:pPr>
        <w:pStyle w:val="B2"/>
        <w:rPr>
          <w:rFonts w:eastAsia="SimSun"/>
          <w:lang w:eastAsia="zh-CN"/>
        </w:rPr>
      </w:pPr>
      <w:r>
        <w:rPr>
          <w:rFonts w:eastAsia="SimSun" w:hint="eastAsia"/>
          <w:lang w:eastAsia="zh-CN"/>
        </w:rPr>
        <w:t>2</w:t>
      </w:r>
      <w:r>
        <w:rPr>
          <w:rFonts w:eastAsia="SimSun"/>
          <w:lang w:eastAsia="zh-CN"/>
        </w:rPr>
        <w:t>a.</w:t>
      </w:r>
      <w:r>
        <w:rPr>
          <w:rFonts w:eastAsia="SimSun" w:hint="eastAsia"/>
          <w:lang w:eastAsia="zh-CN"/>
        </w:rPr>
        <w:t xml:space="preserve"> If there is not an already established S9 session for the user, </w:t>
      </w:r>
      <w:r>
        <w:rPr>
          <w:rFonts w:eastAsia="SimSun"/>
          <w:lang w:eastAsia="zh-CN"/>
        </w:rPr>
        <w:t xml:space="preserve">the </w:t>
      </w:r>
      <w:r>
        <w:rPr>
          <w:rFonts w:eastAsia="SimSun" w:hint="eastAsia"/>
          <w:lang w:eastAsia="zh-CN"/>
        </w:rPr>
        <w:t>H-</w:t>
      </w:r>
      <w:r>
        <w:rPr>
          <w:rFonts w:eastAsia="SimSun"/>
          <w:lang w:eastAsia="zh-CN"/>
        </w:rPr>
        <w:t>PCRF</w:t>
      </w:r>
      <w:r>
        <w:rPr>
          <w:rFonts w:eastAsia="SimSun" w:hint="eastAsia"/>
          <w:lang w:eastAsia="zh-CN"/>
        </w:rPr>
        <w:t xml:space="preserve"> sends a TER command to V-PCRF to trigger an S9 session establishment procedure t</w:t>
      </w:r>
      <w:r>
        <w:rPr>
          <w:rFonts w:eastAsia="SimSun"/>
          <w:lang w:eastAsia="zh-CN"/>
        </w:rPr>
        <w:t xml:space="preserve">riggered </w:t>
      </w:r>
      <w:r>
        <w:rPr>
          <w:rFonts w:eastAsia="SimSun" w:hint="eastAsia"/>
          <w:lang w:eastAsia="zh-CN"/>
        </w:rPr>
        <w:t xml:space="preserve">by the </w:t>
      </w:r>
      <w:r>
        <w:rPr>
          <w:rFonts w:eastAsia="SimSun"/>
          <w:lang w:eastAsia="zh-CN"/>
        </w:rPr>
        <w:t>Indication of IP-CAN session establishment in step 1</w:t>
      </w:r>
      <w:r>
        <w:rPr>
          <w:rFonts w:eastAsia="SimSun" w:hint="eastAsia"/>
          <w:lang w:eastAsia="zh-CN"/>
        </w:rPr>
        <w:t>; otherwise, the H-PCRF sends a RAR command to V-PCRF to trigger an S9 subsession establishment procedure.</w:t>
      </w:r>
    </w:p>
    <w:p w14:paraId="64F30B3B" w14:textId="77777777" w:rsidR="00684C8B" w:rsidRDefault="00684C8B">
      <w:pPr>
        <w:pStyle w:val="B2"/>
        <w:rPr>
          <w:lang w:eastAsia="ko-KR"/>
        </w:rPr>
      </w:pPr>
      <w:r>
        <w:rPr>
          <w:rFonts w:hint="eastAsia"/>
          <w:lang w:eastAsia="ko-KR"/>
        </w:rPr>
        <w:tab/>
      </w:r>
      <w:r>
        <w:rPr>
          <w:rFonts w:hint="eastAsia"/>
          <w:lang w:eastAsia="zh-CN"/>
        </w:rPr>
        <w:t xml:space="preserve">The H-PCRF trigger an S9 session/subsession establishment procedure as described in </w:t>
      </w:r>
      <w:r>
        <w:rPr>
          <w:lang w:eastAsia="zh-CN"/>
        </w:rPr>
        <w:t>3GPP TS 29.215 [</w:t>
      </w:r>
      <w:r>
        <w:rPr>
          <w:rFonts w:hint="eastAsia"/>
          <w:lang w:eastAsia="zh-CN"/>
        </w:rPr>
        <w:t>22</w:t>
      </w:r>
      <w:r>
        <w:rPr>
          <w:lang w:eastAsia="zh-CN"/>
        </w:rPr>
        <w:t xml:space="preserve">], </w:t>
      </w:r>
      <w:r>
        <w:rPr>
          <w:rFonts w:hint="eastAsia"/>
          <w:lang w:eastAsia="zh-CN"/>
        </w:rPr>
        <w:t>clause</w:t>
      </w:r>
      <w:r>
        <w:rPr>
          <w:lang w:eastAsia="zh-CN"/>
        </w:rPr>
        <w:t> </w:t>
      </w:r>
      <w:r>
        <w:rPr>
          <w:rFonts w:eastAsia="SimSun" w:hint="eastAsia"/>
          <w:lang w:eastAsia="zh-CN"/>
        </w:rPr>
        <w:t xml:space="preserve">A.6.1.1.1 or </w:t>
      </w:r>
      <w:r>
        <w:rPr>
          <w:lang w:eastAsia="zh-CN"/>
        </w:rPr>
        <w:t>A.</w:t>
      </w:r>
      <w:r>
        <w:rPr>
          <w:rFonts w:hint="eastAsia"/>
          <w:lang w:eastAsia="zh-CN"/>
        </w:rPr>
        <w:t>6</w:t>
      </w:r>
      <w:r>
        <w:rPr>
          <w:lang w:eastAsia="zh-CN"/>
        </w:rPr>
        <w:t>.</w:t>
      </w:r>
      <w:r>
        <w:rPr>
          <w:rFonts w:hint="eastAsia"/>
          <w:lang w:eastAsia="zh-CN"/>
        </w:rPr>
        <w:t>3.</w:t>
      </w:r>
      <w:r>
        <w:rPr>
          <w:lang w:eastAsia="zh-CN"/>
        </w:rPr>
        <w:t>1.</w:t>
      </w:r>
      <w:r>
        <w:rPr>
          <w:rFonts w:hint="eastAsia"/>
          <w:lang w:eastAsia="ko-KR"/>
        </w:rPr>
        <w:t>0</w:t>
      </w:r>
      <w:r>
        <w:rPr>
          <w:lang w:eastAsia="zh-CN"/>
        </w:rPr>
        <w:t>.</w:t>
      </w:r>
    </w:p>
    <w:p w14:paraId="5B02BE0F" w14:textId="77777777" w:rsidR="00684C8B" w:rsidRDefault="00684C8B">
      <w:pPr>
        <w:pStyle w:val="B2"/>
        <w:rPr>
          <w:lang w:eastAsia="ko-KR"/>
        </w:rPr>
      </w:pPr>
      <w:r>
        <w:rPr>
          <w:rFonts w:hint="eastAsia"/>
          <w:lang w:eastAsia="zh-CN"/>
        </w:rPr>
        <w:t>2b.</w:t>
      </w:r>
      <w:r>
        <w:rPr>
          <w:rFonts w:hint="eastAsia"/>
          <w:lang w:eastAsia="ko-KR"/>
        </w:rPr>
        <w:t xml:space="preserve"> </w:t>
      </w:r>
      <w:r>
        <w:rPr>
          <w:lang w:eastAsia="zh-CN"/>
        </w:rPr>
        <w:t xml:space="preserve">For </w:t>
      </w:r>
      <w:r>
        <w:rPr>
          <w:rFonts w:hint="eastAsia"/>
          <w:lang w:eastAsia="zh-CN"/>
        </w:rPr>
        <w:t>GTP-based S</w:t>
      </w:r>
      <w:r>
        <w:rPr>
          <w:lang w:eastAsia="zh-CN"/>
        </w:rPr>
        <w:t xml:space="preserve">2b of the WLAN scenario, </w:t>
      </w:r>
      <w:r>
        <w:rPr>
          <w:rFonts w:hint="eastAsia"/>
          <w:lang w:eastAsia="zh-CN"/>
        </w:rPr>
        <w:t>the V-PCRF sends a TER command to BPCF to trigger an S9a session establishment procedure.</w:t>
      </w:r>
    </w:p>
    <w:p w14:paraId="1342274F" w14:textId="77777777" w:rsidR="00684C8B" w:rsidRDefault="00684C8B">
      <w:pPr>
        <w:pStyle w:val="B2"/>
        <w:rPr>
          <w:lang w:eastAsia="ko-KR"/>
        </w:rPr>
      </w:pPr>
      <w:r>
        <w:rPr>
          <w:rFonts w:hint="eastAsia"/>
          <w:lang w:eastAsia="ko-KR"/>
        </w:rPr>
        <w:tab/>
      </w:r>
      <w:r>
        <w:rPr>
          <w:lang w:eastAsia="zh-CN"/>
        </w:rPr>
        <w:t xml:space="preserve">For </w:t>
      </w:r>
      <w:r>
        <w:rPr>
          <w:rFonts w:hint="eastAsia"/>
          <w:lang w:eastAsia="zh-CN"/>
        </w:rPr>
        <w:t>trusted S</w:t>
      </w:r>
      <w:r>
        <w:rPr>
          <w:lang w:eastAsia="zh-CN"/>
        </w:rPr>
        <w:t>2</w:t>
      </w:r>
      <w:r>
        <w:rPr>
          <w:rFonts w:hint="eastAsia"/>
          <w:lang w:eastAsia="zh-CN"/>
        </w:rPr>
        <w:t>c</w:t>
      </w:r>
      <w:r>
        <w:rPr>
          <w:lang w:eastAsia="zh-CN"/>
        </w:rPr>
        <w:t xml:space="preserve"> of the WLAN scenario, i</w:t>
      </w:r>
      <w:r>
        <w:rPr>
          <w:rFonts w:hint="eastAsia"/>
          <w:lang w:eastAsia="zh-CN"/>
        </w:rPr>
        <w:t>f there is not an already established S9</w:t>
      </w:r>
      <w:r>
        <w:rPr>
          <w:lang w:eastAsia="zh-CN"/>
        </w:rPr>
        <w:t>a</w:t>
      </w:r>
      <w:r>
        <w:rPr>
          <w:rFonts w:hint="eastAsia"/>
          <w:lang w:eastAsia="zh-CN"/>
        </w:rPr>
        <w:t xml:space="preserve"> session for the user, </w:t>
      </w:r>
      <w:r>
        <w:rPr>
          <w:lang w:eastAsia="zh-CN"/>
        </w:rPr>
        <w:t>the V</w:t>
      </w:r>
      <w:r>
        <w:rPr>
          <w:rFonts w:hint="eastAsia"/>
          <w:lang w:eastAsia="zh-CN"/>
        </w:rPr>
        <w:t>-</w:t>
      </w:r>
      <w:r>
        <w:rPr>
          <w:lang w:eastAsia="zh-CN"/>
        </w:rPr>
        <w:t>PCRF</w:t>
      </w:r>
      <w:r>
        <w:rPr>
          <w:rFonts w:hint="eastAsia"/>
          <w:lang w:eastAsia="zh-CN"/>
        </w:rPr>
        <w:t xml:space="preserve"> sends a TER command to </w:t>
      </w:r>
      <w:r>
        <w:rPr>
          <w:lang w:eastAsia="zh-CN"/>
        </w:rPr>
        <w:t>BPCF</w:t>
      </w:r>
      <w:r>
        <w:rPr>
          <w:rFonts w:hint="eastAsia"/>
          <w:lang w:eastAsia="zh-CN"/>
        </w:rPr>
        <w:t xml:space="preserve">; </w:t>
      </w:r>
      <w:r>
        <w:rPr>
          <w:lang w:eastAsia="zh-CN"/>
        </w:rPr>
        <w:t>otherwise</w:t>
      </w:r>
      <w:r>
        <w:rPr>
          <w:rFonts w:hint="eastAsia"/>
          <w:lang w:eastAsia="zh-CN"/>
        </w:rPr>
        <w:t>, the PCRF may send a RAR command to BPCF to provide the QoS rules to the BPCF</w:t>
      </w:r>
      <w:r>
        <w:rPr>
          <w:lang w:eastAsia="zh-CN"/>
        </w:rPr>
        <w:t>.</w:t>
      </w:r>
    </w:p>
    <w:p w14:paraId="6BEABDB7" w14:textId="77777777" w:rsidR="00684C8B" w:rsidRDefault="00684C8B">
      <w:pPr>
        <w:pStyle w:val="B2"/>
        <w:rPr>
          <w:lang w:eastAsia="zh-CN"/>
        </w:rPr>
      </w:pPr>
      <w:r>
        <w:rPr>
          <w:rFonts w:hint="eastAsia"/>
          <w:lang w:eastAsia="ko-KR"/>
        </w:rPr>
        <w:tab/>
      </w:r>
      <w:r>
        <w:rPr>
          <w:rFonts w:hint="eastAsia"/>
          <w:lang w:eastAsia="zh-CN"/>
        </w:rPr>
        <w:t>For the H</w:t>
      </w:r>
      <w:r>
        <w:rPr>
          <w:lang w:eastAsia="zh-CN"/>
        </w:rPr>
        <w:t>(e)</w:t>
      </w:r>
      <w:r>
        <w:rPr>
          <w:rFonts w:hint="eastAsia"/>
          <w:lang w:eastAsia="zh-CN"/>
        </w:rPr>
        <w:t xml:space="preserve">NB scenario and if there is not </w:t>
      </w:r>
      <w:r>
        <w:rPr>
          <w:lang w:eastAsia="zh-CN"/>
        </w:rPr>
        <w:t xml:space="preserve">an </w:t>
      </w:r>
      <w:r>
        <w:rPr>
          <w:rFonts w:hint="eastAsia"/>
          <w:lang w:eastAsia="zh-CN"/>
        </w:rPr>
        <w:t>already established S9a session for the H</w:t>
      </w:r>
      <w:r>
        <w:rPr>
          <w:lang w:eastAsia="zh-CN"/>
        </w:rPr>
        <w:t>(e)</w:t>
      </w:r>
      <w:r>
        <w:rPr>
          <w:rFonts w:hint="eastAsia"/>
          <w:lang w:eastAsia="zh-CN"/>
        </w:rPr>
        <w:t>NB local IP address, the V-PCRF sends a TER command to BPCF to trigger an S9a session establishment procedure; otherwise the V-PCRF may send a RAR command to BPCF to provide the QoS rules to the BPCF.</w:t>
      </w:r>
    </w:p>
    <w:p w14:paraId="277D0247" w14:textId="77777777" w:rsidR="00684C8B" w:rsidRDefault="00684C8B">
      <w:pPr>
        <w:pStyle w:val="B2"/>
        <w:rPr>
          <w:lang w:eastAsia="ko-KR"/>
        </w:rPr>
      </w:pPr>
      <w:r>
        <w:rPr>
          <w:rFonts w:hint="eastAsia"/>
          <w:lang w:eastAsia="ko-KR"/>
        </w:rPr>
        <w:tab/>
      </w:r>
      <w:r>
        <w:rPr>
          <w:lang w:eastAsia="zh-CN"/>
        </w:rPr>
        <w:t>The V-PCRF provides the data as described in 3GPP TS 29.215 [</w:t>
      </w:r>
      <w:r>
        <w:rPr>
          <w:rFonts w:hint="eastAsia"/>
          <w:lang w:eastAsia="zh-CN"/>
        </w:rPr>
        <w:t>22</w:t>
      </w:r>
      <w:r>
        <w:rPr>
          <w:lang w:eastAsia="zh-CN"/>
        </w:rPr>
        <w:t>]</w:t>
      </w:r>
      <w:r>
        <w:rPr>
          <w:rFonts w:hint="eastAsia"/>
          <w:lang w:eastAsia="zh-CN"/>
        </w:rPr>
        <w:t>,</w:t>
      </w:r>
      <w:r>
        <w:rPr>
          <w:lang w:eastAsia="zh-CN"/>
        </w:rPr>
        <w:t xml:space="preserve"> </w:t>
      </w:r>
      <w:r>
        <w:rPr>
          <w:rFonts w:hint="eastAsia"/>
          <w:lang w:eastAsia="zh-CN"/>
        </w:rPr>
        <w:t>clause</w:t>
      </w:r>
      <w:r>
        <w:rPr>
          <w:lang w:eastAsia="zh-CN"/>
        </w:rPr>
        <w:t> A.5.1.1.</w:t>
      </w:r>
    </w:p>
    <w:p w14:paraId="01CD2DBF" w14:textId="77777777" w:rsidR="00684C8B" w:rsidRDefault="00684C8B">
      <w:pPr>
        <w:pStyle w:val="B1"/>
        <w:ind w:leftChars="142" w:left="284" w:firstLine="0"/>
      </w:pPr>
      <w:r>
        <w:rPr>
          <w:rFonts w:hint="eastAsia"/>
        </w:rPr>
        <w:t>For</w:t>
      </w:r>
      <w:r>
        <w:t xml:space="preserve"> case 1 (visited access)</w:t>
      </w:r>
      <w:r>
        <w:rPr>
          <w:rFonts w:hint="eastAsia"/>
        </w:rPr>
        <w:t xml:space="preserve"> and for</w:t>
      </w:r>
      <w:r>
        <w:t xml:space="preserve"> case 2a and case 2b (</w:t>
      </w:r>
      <w:r>
        <w:rPr>
          <w:rFonts w:hint="eastAsia"/>
        </w:rPr>
        <w:t>visited access o</w:t>
      </w:r>
      <w:r>
        <w:t xml:space="preserve">r </w:t>
      </w:r>
      <w:r>
        <w:rPr>
          <w:rFonts w:hint="eastAsia"/>
        </w:rPr>
        <w:t>home routed case</w:t>
      </w:r>
      <w:r>
        <w:t>)</w:t>
      </w:r>
      <w:r>
        <w:rPr>
          <w:rFonts w:hint="eastAsia"/>
        </w:rPr>
        <w:t xml:space="preserve">, step </w:t>
      </w:r>
      <w:r>
        <w:t>2</w:t>
      </w:r>
      <w:r>
        <w:rPr>
          <w:rFonts w:hint="eastAsia"/>
        </w:rPr>
        <w:t xml:space="preserve">c </w:t>
      </w:r>
      <w:r>
        <w:t>is</w:t>
      </w:r>
      <w:r>
        <w:rPr>
          <w:rFonts w:hint="eastAsia"/>
        </w:rPr>
        <w:t xml:space="preserve"> executed instead of step </w:t>
      </w:r>
      <w:r>
        <w:t>2</w:t>
      </w:r>
      <w:r>
        <w:rPr>
          <w:rFonts w:hint="eastAsia"/>
        </w:rPr>
        <w:t>.</w:t>
      </w:r>
    </w:p>
    <w:p w14:paraId="3760A498" w14:textId="77777777" w:rsidR="00684C8B" w:rsidRDefault="00684C8B">
      <w:pPr>
        <w:pStyle w:val="B2"/>
        <w:ind w:leftChars="284" w:left="868" w:hangingChars="150" w:hanging="300"/>
        <w:rPr>
          <w:rFonts w:eastAsia="SimSun"/>
          <w:lang w:eastAsia="zh-CN"/>
        </w:rPr>
      </w:pPr>
      <w:r>
        <w:rPr>
          <w:rFonts w:eastAsia="SimSun" w:hint="eastAsia"/>
          <w:lang w:eastAsia="zh-CN"/>
        </w:rPr>
        <w:t xml:space="preserve">2c. For trusted and untrusted S2c of </w:t>
      </w:r>
      <w:r>
        <w:rPr>
          <w:rFonts w:eastAsia="SimSun"/>
          <w:lang w:eastAsia="zh-CN"/>
        </w:rPr>
        <w:t xml:space="preserve">the </w:t>
      </w:r>
      <w:r>
        <w:rPr>
          <w:rFonts w:eastAsia="SimSun" w:hint="eastAsia"/>
          <w:lang w:eastAsia="zh-CN"/>
        </w:rPr>
        <w:t xml:space="preserve">WLAN scenario </w:t>
      </w:r>
      <w:r>
        <w:rPr>
          <w:rFonts w:eastAsia="SimSun"/>
          <w:lang w:eastAsia="zh-CN"/>
        </w:rPr>
        <w:t>when</w:t>
      </w:r>
      <w:r>
        <w:rPr>
          <w:rFonts w:eastAsia="SimSun" w:hint="eastAsia"/>
          <w:lang w:eastAsia="zh-CN"/>
        </w:rPr>
        <w:t xml:space="preserve"> there is not an already established S9a session for the user, the V-PCRF sends a TER command to BPCF to trigger an S9a session establishment procedure; </w:t>
      </w:r>
      <w:r>
        <w:rPr>
          <w:rFonts w:eastAsia="SimSun"/>
          <w:lang w:eastAsia="zh-CN"/>
        </w:rPr>
        <w:t>otherwise</w:t>
      </w:r>
      <w:r>
        <w:rPr>
          <w:rFonts w:eastAsia="SimSun" w:hint="eastAsia"/>
          <w:lang w:eastAsia="zh-CN"/>
        </w:rPr>
        <w:t>, the PCRF may send a RAR command to BPCF to provide the QoS rules to the BPCF.</w:t>
      </w:r>
    </w:p>
    <w:p w14:paraId="11973B82" w14:textId="77777777" w:rsidR="00684C8B" w:rsidRDefault="00684C8B">
      <w:pPr>
        <w:pStyle w:val="B2"/>
        <w:rPr>
          <w:lang w:eastAsia="zh-CN"/>
        </w:rPr>
      </w:pPr>
      <w:r>
        <w:rPr>
          <w:rFonts w:hint="eastAsia"/>
          <w:lang w:eastAsia="ko-KR"/>
        </w:rPr>
        <w:tab/>
      </w:r>
      <w:r>
        <w:rPr>
          <w:rFonts w:hint="eastAsia"/>
          <w:lang w:eastAsia="zh-CN"/>
        </w:rPr>
        <w:t xml:space="preserve">For </w:t>
      </w:r>
      <w:r>
        <w:rPr>
          <w:rFonts w:eastAsia="SimSun" w:hint="eastAsia"/>
          <w:lang w:eastAsia="zh-CN"/>
        </w:rPr>
        <w:t>GTP/PMIP-based S</w:t>
      </w:r>
      <w:r>
        <w:rPr>
          <w:rFonts w:hint="eastAsia"/>
          <w:lang w:eastAsia="zh-CN"/>
        </w:rPr>
        <w:t xml:space="preserve">2b of </w:t>
      </w:r>
      <w:r>
        <w:rPr>
          <w:lang w:eastAsia="zh-CN"/>
        </w:rPr>
        <w:t xml:space="preserve">the </w:t>
      </w:r>
      <w:r>
        <w:rPr>
          <w:rFonts w:hint="eastAsia"/>
          <w:lang w:eastAsia="zh-CN"/>
        </w:rPr>
        <w:t>WLAN scenario the V-PCRF sends a TER command to BPCF to trigger an S9a session establishment procedure.</w:t>
      </w:r>
    </w:p>
    <w:p w14:paraId="71D29E00" w14:textId="77777777" w:rsidR="00684C8B" w:rsidRDefault="00684C8B">
      <w:pPr>
        <w:pStyle w:val="B2"/>
        <w:rPr>
          <w:lang w:eastAsia="zh-CN"/>
        </w:rPr>
      </w:pPr>
      <w:r>
        <w:rPr>
          <w:rFonts w:hint="eastAsia"/>
          <w:lang w:eastAsia="ko-KR"/>
        </w:rPr>
        <w:tab/>
      </w:r>
      <w:r>
        <w:rPr>
          <w:rFonts w:hint="eastAsia"/>
          <w:lang w:eastAsia="zh-CN"/>
        </w:rPr>
        <w:t>For case 1 and case 2b of the H</w:t>
      </w:r>
      <w:r>
        <w:rPr>
          <w:lang w:eastAsia="zh-CN"/>
        </w:rPr>
        <w:t>(e)</w:t>
      </w:r>
      <w:r>
        <w:rPr>
          <w:rFonts w:hint="eastAsia"/>
          <w:lang w:eastAsia="zh-CN"/>
        </w:rPr>
        <w:t xml:space="preserve">NB scenario </w:t>
      </w:r>
      <w:r>
        <w:rPr>
          <w:lang w:eastAsia="zh-CN"/>
        </w:rPr>
        <w:t>when</w:t>
      </w:r>
      <w:r>
        <w:rPr>
          <w:rFonts w:hint="eastAsia"/>
          <w:lang w:eastAsia="zh-CN"/>
        </w:rPr>
        <w:t xml:space="preserve"> there is not an already established S9a session fo</w:t>
      </w:r>
      <w:r>
        <w:rPr>
          <w:lang w:eastAsia="zh-CN"/>
        </w:rPr>
        <w:t>r</w:t>
      </w:r>
      <w:r>
        <w:rPr>
          <w:rFonts w:hint="eastAsia"/>
          <w:lang w:eastAsia="zh-CN"/>
        </w:rPr>
        <w:t xml:space="preserve"> the H</w:t>
      </w:r>
      <w:r>
        <w:rPr>
          <w:lang w:eastAsia="zh-CN"/>
        </w:rPr>
        <w:t>(e)</w:t>
      </w:r>
      <w:r>
        <w:rPr>
          <w:rFonts w:hint="eastAsia"/>
          <w:lang w:eastAsia="zh-CN"/>
        </w:rPr>
        <w:t xml:space="preserve">NB local IP address, the V-PCRF sends a TER command to BPCF to trigger an S9a session establishment procedure; </w:t>
      </w:r>
      <w:r>
        <w:rPr>
          <w:lang w:eastAsia="zh-CN"/>
        </w:rPr>
        <w:t>otherwise</w:t>
      </w:r>
      <w:r>
        <w:rPr>
          <w:rFonts w:hint="eastAsia"/>
          <w:lang w:eastAsia="zh-CN"/>
        </w:rPr>
        <w:t>, the V-PCRF may send a RAR command to provide the QoS rules to the BPCF.</w:t>
      </w:r>
    </w:p>
    <w:p w14:paraId="3804538C" w14:textId="77777777" w:rsidR="00684C8B" w:rsidRDefault="00684C8B">
      <w:pPr>
        <w:pStyle w:val="B2"/>
        <w:ind w:firstLine="0"/>
        <w:rPr>
          <w:rFonts w:eastAsia="SimSun"/>
          <w:lang w:eastAsia="zh-CN"/>
        </w:rPr>
      </w:pPr>
      <w:r>
        <w:rPr>
          <w:rFonts w:eastAsia="SimSun"/>
          <w:lang w:eastAsia="zh-CN"/>
        </w:rPr>
        <w:t>The V-PCRF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A.5.1.1.</w:t>
      </w:r>
    </w:p>
    <w:p w14:paraId="1905EAEB" w14:textId="77777777" w:rsidR="00684C8B" w:rsidRDefault="00684C8B">
      <w:pPr>
        <w:pStyle w:val="B1"/>
        <w:rPr>
          <w:lang w:eastAsia="zh-CN"/>
        </w:rPr>
      </w:pPr>
      <w:r>
        <w:rPr>
          <w:lang w:eastAsia="zh-CN"/>
        </w:rPr>
        <w:t>3.</w:t>
      </w:r>
      <w:r>
        <w:rPr>
          <w:lang w:eastAsia="zh-CN"/>
        </w:rPr>
        <w:tab/>
      </w:r>
      <w:r>
        <w:rPr>
          <w:rFonts w:hint="eastAsia"/>
          <w:lang w:eastAsia="zh-CN"/>
        </w:rPr>
        <w:t>The BPCF acknowled</w:t>
      </w:r>
      <w:r>
        <w:rPr>
          <w:lang w:eastAsia="zh-CN"/>
        </w:rPr>
        <w:t>ge</w:t>
      </w:r>
      <w:r>
        <w:rPr>
          <w:rFonts w:hint="eastAsia"/>
          <w:lang w:eastAsia="zh-CN"/>
        </w:rPr>
        <w:t>s</w:t>
      </w:r>
      <w:r>
        <w:rPr>
          <w:lang w:eastAsia="zh-CN"/>
        </w:rPr>
        <w:t xml:space="preserve"> </w:t>
      </w:r>
      <w:r>
        <w:rPr>
          <w:rFonts w:hint="eastAsia"/>
          <w:lang w:eastAsia="zh-CN"/>
        </w:rPr>
        <w:t xml:space="preserve">to the PCRF </w:t>
      </w:r>
      <w:r>
        <w:rPr>
          <w:lang w:eastAsia="zh-CN"/>
        </w:rPr>
        <w:t xml:space="preserve">by sending the </w:t>
      </w:r>
      <w:r>
        <w:rPr>
          <w:rFonts w:hint="eastAsia"/>
          <w:lang w:eastAsia="zh-CN"/>
        </w:rPr>
        <w:t>TEA</w:t>
      </w:r>
      <w:r>
        <w:rPr>
          <w:lang w:eastAsia="zh-CN"/>
        </w:rPr>
        <w:t xml:space="preserve"> </w:t>
      </w:r>
      <w:r>
        <w:rPr>
          <w:rFonts w:hint="eastAsia"/>
          <w:lang w:eastAsia="zh-CN"/>
        </w:rPr>
        <w:t>/RAA</w:t>
      </w:r>
      <w:r>
        <w:rPr>
          <w:lang w:eastAsia="zh-CN"/>
        </w:rPr>
        <w:t>command.</w:t>
      </w:r>
    </w:p>
    <w:p w14:paraId="1311F0AC" w14:textId="77777777" w:rsidR="00684C8B" w:rsidRDefault="00684C8B">
      <w:pPr>
        <w:pStyle w:val="B2"/>
        <w:ind w:leftChars="142" w:left="568"/>
        <w:rPr>
          <w:rFonts w:eastAsia="SimSun"/>
          <w:lang w:eastAsia="zh-CN"/>
        </w:rPr>
      </w:pPr>
      <w:r>
        <w:t>For case 1</w:t>
      </w:r>
      <w:r>
        <w:rPr>
          <w:rFonts w:eastAsia="SimSun" w:hint="eastAsia"/>
          <w:lang w:eastAsia="zh-CN"/>
        </w:rPr>
        <w:t>(roaming with home routed case)</w:t>
      </w:r>
      <w:r>
        <w:t xml:space="preserve">, steps </w:t>
      </w:r>
      <w:r>
        <w:rPr>
          <w:rFonts w:eastAsia="SimSun" w:hint="eastAsia"/>
          <w:lang w:eastAsia="zh-CN"/>
        </w:rPr>
        <w:t>3</w:t>
      </w:r>
      <w:r>
        <w:t xml:space="preserve">a </w:t>
      </w:r>
      <w:r>
        <w:rPr>
          <w:rFonts w:eastAsia="SimSun" w:hint="eastAsia"/>
          <w:lang w:eastAsia="zh-CN"/>
        </w:rPr>
        <w:t xml:space="preserve">and step 3b </w:t>
      </w:r>
      <w:r>
        <w:t xml:space="preserve">are executed instead of step </w:t>
      </w:r>
      <w:r>
        <w:rPr>
          <w:rFonts w:eastAsia="SimSun" w:hint="eastAsia"/>
          <w:lang w:eastAsia="zh-CN"/>
        </w:rPr>
        <w:t>3</w:t>
      </w:r>
      <w:r>
        <w:t>.</w:t>
      </w:r>
    </w:p>
    <w:p w14:paraId="324AABE9" w14:textId="77777777" w:rsidR="00684C8B" w:rsidRDefault="00684C8B">
      <w:pPr>
        <w:pStyle w:val="B1"/>
        <w:rPr>
          <w:rFonts w:eastAsia="SimSun"/>
          <w:lang w:eastAsia="zh-CN"/>
        </w:rPr>
      </w:pPr>
      <w:r>
        <w:rPr>
          <w:rFonts w:hint="eastAsia"/>
          <w:lang w:eastAsia="ko-KR"/>
        </w:rPr>
        <w:tab/>
      </w:r>
      <w:r>
        <w:rPr>
          <w:rFonts w:eastAsia="SimSun" w:hint="eastAsia"/>
          <w:lang w:eastAsia="zh-CN"/>
        </w:rPr>
        <w:t>3a. The BPCF acknowledges to the V-PCRF by sending the TEA /RAAcommand.</w:t>
      </w:r>
    </w:p>
    <w:p w14:paraId="75B1D0AC" w14:textId="77777777" w:rsidR="00684C8B" w:rsidRDefault="00684C8B">
      <w:pPr>
        <w:pStyle w:val="B1"/>
        <w:rPr>
          <w:rFonts w:eastAsia="SimSun"/>
          <w:lang w:eastAsia="zh-CN"/>
        </w:rPr>
      </w:pPr>
      <w:r>
        <w:rPr>
          <w:rFonts w:hint="eastAsia"/>
          <w:lang w:eastAsia="ko-KR"/>
        </w:rPr>
        <w:tab/>
      </w:r>
      <w:r>
        <w:rPr>
          <w:rFonts w:eastAsia="SimSun" w:hint="eastAsia"/>
          <w:lang w:eastAsia="zh-CN"/>
        </w:rPr>
        <w:t>3b. The V-PCRF acknowledges to the H-PCRF by sending the TEA/RAA command.</w:t>
      </w:r>
    </w:p>
    <w:p w14:paraId="419F5E2E"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step </w:t>
      </w:r>
      <w:r>
        <w:rPr>
          <w:rFonts w:eastAsia="SimSun"/>
          <w:lang w:eastAsia="zh-CN"/>
        </w:rPr>
        <w:t>3</w:t>
      </w:r>
      <w:r>
        <w:rPr>
          <w:rFonts w:eastAsia="SimSun" w:hint="eastAsia"/>
          <w:lang w:eastAsia="zh-CN"/>
        </w:rPr>
        <w:t xml:space="preserve">c </w:t>
      </w:r>
      <w:r>
        <w:rPr>
          <w:rFonts w:eastAsia="SimSun"/>
          <w:lang w:eastAsia="zh-CN"/>
        </w:rPr>
        <w:t>is</w:t>
      </w:r>
      <w:r>
        <w:rPr>
          <w:rFonts w:eastAsia="SimSun" w:hint="eastAsia"/>
          <w:lang w:eastAsia="zh-CN"/>
        </w:rPr>
        <w:t xml:space="preserve"> executed instead of step </w:t>
      </w:r>
      <w:r>
        <w:rPr>
          <w:rFonts w:eastAsia="SimSun"/>
          <w:lang w:eastAsia="zh-CN"/>
        </w:rPr>
        <w:t>3</w:t>
      </w:r>
      <w:r>
        <w:rPr>
          <w:rFonts w:eastAsia="SimSun" w:hint="eastAsia"/>
          <w:lang w:eastAsia="zh-CN"/>
        </w:rPr>
        <w:t>.</w:t>
      </w:r>
    </w:p>
    <w:p w14:paraId="19ECE2C1" w14:textId="77777777" w:rsidR="00684C8B" w:rsidRDefault="00684C8B">
      <w:pPr>
        <w:pStyle w:val="B1"/>
        <w:ind w:leftChars="284" w:left="852" w:hangingChars="142"/>
        <w:rPr>
          <w:rFonts w:eastAsia="SimSun"/>
          <w:lang w:eastAsia="zh-CN"/>
        </w:rPr>
      </w:pPr>
      <w:r>
        <w:rPr>
          <w:rFonts w:eastAsia="SimSun" w:hint="eastAsia"/>
          <w:lang w:eastAsia="zh-CN"/>
        </w:rPr>
        <w:t>3c. The BPCF acknowledges to the V-PCRF by sending the TEA/RAA command.</w:t>
      </w:r>
    </w:p>
    <w:p w14:paraId="2FC3CA00" w14:textId="77777777" w:rsidR="00684C8B" w:rsidRDefault="00684C8B">
      <w:pPr>
        <w:pStyle w:val="B1"/>
        <w:rPr>
          <w:lang w:eastAsia="zh-CN"/>
        </w:rPr>
      </w:pPr>
      <w:r>
        <w:rPr>
          <w:lang w:eastAsia="zh-CN"/>
        </w:rPr>
        <w:t>4.</w:t>
      </w:r>
      <w:r>
        <w:rPr>
          <w:lang w:eastAsia="zh-CN"/>
        </w:rPr>
        <w:tab/>
        <w:t xml:space="preserve">For the non-roaming case, </w:t>
      </w:r>
      <w:r>
        <w:rPr>
          <w:rFonts w:hint="eastAsia"/>
          <w:lang w:eastAsia="zh-CN"/>
        </w:rPr>
        <w:t xml:space="preserve">triggered by step 2, </w:t>
      </w:r>
      <w:r>
        <w:rPr>
          <w:lang w:eastAsia="zh-CN"/>
        </w:rPr>
        <w:t>the BPCF initiates a</w:t>
      </w:r>
      <w:r>
        <w:rPr>
          <w:rFonts w:hint="eastAsia"/>
          <w:lang w:eastAsia="zh-CN"/>
        </w:rPr>
        <w:t>n S9a</w:t>
      </w:r>
      <w:r>
        <w:rPr>
          <w:lang w:eastAsia="zh-CN"/>
        </w:rPr>
        <w:t xml:space="preserve"> session </w:t>
      </w:r>
      <w:r>
        <w:rPr>
          <w:rFonts w:hint="eastAsia"/>
          <w:lang w:eastAsia="zh-CN"/>
        </w:rPr>
        <w:t xml:space="preserve">establishment </w:t>
      </w:r>
      <w:r>
        <w:rPr>
          <w:lang w:eastAsia="zh-CN"/>
        </w:rPr>
        <w:t>with the PCRF by sending a CCR to the PCRF with the CC-Request-Type AVP set to the value INITIAL_REQUEST.</w:t>
      </w:r>
      <w:r>
        <w:rPr>
          <w:rFonts w:hint="eastAsia"/>
          <w:lang w:eastAsia="zh-CN"/>
        </w:rPr>
        <w:t xml:space="preserve"> </w:t>
      </w:r>
      <w:r>
        <w:rPr>
          <w:lang w:eastAsia="zh-CN"/>
        </w:rPr>
        <w:t xml:space="preserve">The </w:t>
      </w:r>
      <w:r>
        <w:rPr>
          <w:rFonts w:hint="eastAsia"/>
          <w:lang w:eastAsia="zh-CN"/>
        </w:rPr>
        <w:t>BPCF</w:t>
      </w:r>
      <w:r>
        <w:rPr>
          <w:lang w:eastAsia="zh-CN"/>
        </w:rPr>
        <w:t xml:space="preserve"> provides the data as described in 3GPP TS 29.215 [</w:t>
      </w:r>
      <w:r>
        <w:rPr>
          <w:rFonts w:hint="eastAsia"/>
          <w:lang w:eastAsia="zh-CN"/>
        </w:rPr>
        <w:t>22</w:t>
      </w:r>
      <w:r>
        <w:rPr>
          <w:lang w:eastAsia="zh-CN"/>
        </w:rPr>
        <w:t>]</w:t>
      </w:r>
      <w:r>
        <w:rPr>
          <w:rFonts w:hint="eastAsia"/>
          <w:lang w:eastAsia="zh-CN"/>
        </w:rPr>
        <w:t>, clause</w:t>
      </w:r>
      <w:r>
        <w:rPr>
          <w:lang w:eastAsia="zh-CN"/>
        </w:rPr>
        <w:t> A.5.1.</w:t>
      </w:r>
      <w:r>
        <w:rPr>
          <w:rFonts w:hint="eastAsia"/>
          <w:lang w:eastAsia="zh-CN"/>
        </w:rPr>
        <w:t>2</w:t>
      </w:r>
      <w:r>
        <w:rPr>
          <w:lang w:eastAsia="zh-CN"/>
        </w:rPr>
        <w:t>.</w:t>
      </w:r>
    </w:p>
    <w:p w14:paraId="05292B35"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 xml:space="preserve">the </w:t>
      </w:r>
      <w:r>
        <w:t xml:space="preserve">steps </w:t>
      </w:r>
      <w:r>
        <w:rPr>
          <w:rFonts w:eastAsia="SimSun" w:hint="eastAsia"/>
          <w:lang w:eastAsia="zh-CN"/>
        </w:rPr>
        <w:t>4</w:t>
      </w:r>
      <w:r>
        <w:t>a</w:t>
      </w:r>
      <w:r>
        <w:rPr>
          <w:rFonts w:eastAsia="SimSun" w:hint="eastAsia"/>
          <w:lang w:eastAsia="zh-CN"/>
        </w:rPr>
        <w:t>~4</w:t>
      </w:r>
      <w:r>
        <w:t xml:space="preserve">c are executed instead of step </w:t>
      </w:r>
      <w:r>
        <w:rPr>
          <w:rFonts w:eastAsia="SimSun" w:hint="eastAsia"/>
          <w:lang w:eastAsia="zh-CN"/>
        </w:rPr>
        <w:t>4</w:t>
      </w:r>
      <w:r>
        <w:t>.</w:t>
      </w:r>
    </w:p>
    <w:p w14:paraId="176B557E" w14:textId="77777777" w:rsidR="00684C8B" w:rsidRDefault="00684C8B">
      <w:pPr>
        <w:pStyle w:val="B2"/>
        <w:rPr>
          <w:rFonts w:eastAsia="SimSun"/>
          <w:lang w:eastAsia="zh-CN"/>
        </w:rPr>
      </w:pPr>
      <w:r>
        <w:rPr>
          <w:rFonts w:eastAsia="SimSun" w:hint="eastAsia"/>
          <w:lang w:eastAsia="zh-CN"/>
        </w:rPr>
        <w:t>4a. Trigger</w:t>
      </w:r>
      <w:r>
        <w:rPr>
          <w:rFonts w:eastAsia="SimSun"/>
          <w:lang w:eastAsia="zh-CN"/>
        </w:rPr>
        <w:t>ed</w:t>
      </w:r>
      <w:r>
        <w:rPr>
          <w:rFonts w:eastAsia="SimSun" w:hint="eastAsia"/>
          <w:lang w:eastAsia="zh-CN"/>
        </w:rPr>
        <w:t xml:space="preserve"> by step 2b,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0BBB6FF5" w14:textId="77777777" w:rsidR="00684C8B" w:rsidRDefault="00684C8B">
      <w:pPr>
        <w:pStyle w:val="B2"/>
      </w:pPr>
      <w:r>
        <w:rPr>
          <w:rFonts w:eastAsia="SimSun" w:hint="eastAsia"/>
          <w:lang w:eastAsia="zh-CN"/>
        </w:rPr>
        <w:t>4</w:t>
      </w:r>
      <w:r>
        <w:rPr>
          <w:rFonts w:hint="eastAsia"/>
        </w:rPr>
        <w:t>b. The V-PCRF determines that the request is for a ro</w:t>
      </w:r>
      <w:r>
        <w:t>a</w:t>
      </w:r>
      <w:r>
        <w:rPr>
          <w:rFonts w:hint="eastAsia"/>
        </w:rPr>
        <w:t>ming user and stores the received information.</w:t>
      </w:r>
    </w:p>
    <w:p w14:paraId="30C2D1C9" w14:textId="77777777" w:rsidR="00684C8B" w:rsidRDefault="00684C8B">
      <w:pPr>
        <w:pStyle w:val="B2"/>
        <w:overflowPunct/>
        <w:autoSpaceDE/>
        <w:autoSpaceDN/>
        <w:adjustRightInd/>
        <w:textAlignment w:val="auto"/>
        <w:rPr>
          <w:rFonts w:eastAsia="SimSun"/>
          <w:lang w:eastAsia="zh-CN"/>
        </w:rPr>
      </w:pPr>
      <w:r>
        <w:rPr>
          <w:rFonts w:eastAsia="SimSun" w:hint="eastAsia"/>
          <w:lang w:eastAsia="zh-CN"/>
        </w:rPr>
        <w:t>4</w:t>
      </w:r>
      <w:r>
        <w:rPr>
          <w:rFonts w:hint="eastAsia"/>
        </w:rPr>
        <w:t xml:space="preserve">c. </w:t>
      </w:r>
      <w:r>
        <w:rPr>
          <w:rFonts w:eastAsia="SimSun" w:hint="eastAsia"/>
          <w:lang w:eastAsia="zh-CN"/>
        </w:rPr>
        <w:t>If there is not an already established S9 session for the user,</w:t>
      </w:r>
      <w:r>
        <w:rPr>
          <w:rFonts w:hint="eastAsia"/>
        </w:rPr>
        <w:t xml:space="preserve"> </w:t>
      </w:r>
      <w:r>
        <w:rPr>
          <w:rFonts w:eastAsia="SimSun" w:hint="eastAsia"/>
          <w:lang w:eastAsia="zh-CN"/>
        </w:rPr>
        <w:t>t</w:t>
      </w:r>
      <w:r>
        <w:rPr>
          <w:rFonts w:hint="eastAsia"/>
        </w:rPr>
        <w:t xml:space="preserve">he V-PCRF sends a CCR to the H-PCRF with the CC-Request-Type AVP set to the value INITIAL_REQUEST.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r>
        <w:rPr>
          <w:rFonts w:hint="eastAsia"/>
          <w:lang w:eastAsia="ko-KR"/>
        </w:rPr>
        <w:t xml:space="preserve"> </w:t>
      </w: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3CF6E64F" w14:textId="77777777" w:rsidR="00684C8B" w:rsidRDefault="00684C8B">
      <w:pPr>
        <w:pStyle w:val="B2"/>
        <w:overflowPunct/>
        <w:autoSpaceDE/>
        <w:autoSpaceDN/>
        <w:adjustRightInd/>
        <w:ind w:leftChars="142" w:left="284" w:firstLine="0"/>
        <w:textAlignment w:val="auto"/>
        <w:rPr>
          <w:rFonts w:eastAsia="SimSun"/>
          <w:lang w:eastAsia="zh-CN"/>
        </w:rPr>
      </w:pPr>
      <w:r>
        <w:rPr>
          <w:rFonts w:eastAsia="SimSun" w:hint="eastAsia"/>
          <w:lang w:eastAsia="zh-CN"/>
        </w:rPr>
        <w:t>For</w:t>
      </w:r>
      <w:r>
        <w:rPr>
          <w:rFonts w:eastAsia="SimSun"/>
          <w:lang w:eastAsia="zh-CN"/>
        </w:rPr>
        <w:t xml:space="preserve"> case 1 (visited access)</w:t>
      </w:r>
      <w:r>
        <w:rPr>
          <w:rFonts w:eastAsia="SimSun" w:hint="eastAsia"/>
          <w:lang w:eastAsia="zh-CN"/>
        </w:rPr>
        <w:t xml:space="preserve"> and for</w:t>
      </w:r>
      <w:r>
        <w:rPr>
          <w:rFonts w:eastAsia="SimSun"/>
          <w:lang w:eastAsia="zh-CN"/>
        </w:rPr>
        <w:t xml:space="preserve"> 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the step</w:t>
      </w:r>
      <w:r>
        <w:rPr>
          <w:rFonts w:eastAsia="SimSun"/>
          <w:lang w:eastAsia="zh-CN"/>
        </w:rPr>
        <w:t>s</w:t>
      </w:r>
      <w:r>
        <w:rPr>
          <w:rFonts w:eastAsia="SimSun" w:hint="eastAsia"/>
          <w:lang w:eastAsia="zh-CN"/>
        </w:rPr>
        <w:t xml:space="preserve"> 4d~step 4e are executed instead of step 4.</w:t>
      </w:r>
    </w:p>
    <w:p w14:paraId="66EE39D1" w14:textId="77777777" w:rsidR="00684C8B" w:rsidRDefault="00684C8B">
      <w:pPr>
        <w:pStyle w:val="B2"/>
        <w:rPr>
          <w:rFonts w:eastAsia="SimSun"/>
          <w:lang w:eastAsia="zh-CN"/>
        </w:rPr>
      </w:pPr>
      <w:r>
        <w:rPr>
          <w:rFonts w:eastAsia="SimSun" w:hint="eastAsia"/>
          <w:lang w:eastAsia="zh-CN"/>
        </w:rPr>
        <w:t>4d. Trigger</w:t>
      </w:r>
      <w:r>
        <w:rPr>
          <w:rFonts w:eastAsia="SimSun"/>
          <w:lang w:eastAsia="zh-CN"/>
        </w:rPr>
        <w:t>ed</w:t>
      </w:r>
      <w:r>
        <w:rPr>
          <w:rFonts w:eastAsia="SimSun" w:hint="eastAsia"/>
          <w:lang w:eastAsia="zh-CN"/>
        </w:rPr>
        <w:t xml:space="preserve"> by step 2c, the BPCF </w:t>
      </w:r>
      <w:r>
        <w:rPr>
          <w:rFonts w:eastAsia="SimSun"/>
          <w:lang w:eastAsia="zh-CN"/>
        </w:rPr>
        <w:t>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w:t>
      </w:r>
      <w:r>
        <w:rPr>
          <w:rFonts w:eastAsia="SimSun" w:hint="eastAsia"/>
          <w:lang w:eastAsia="zh-CN"/>
        </w:rPr>
        <w:t>V-</w:t>
      </w:r>
      <w:r>
        <w:rPr>
          <w:rFonts w:eastAsia="SimSun"/>
          <w:lang w:eastAsia="zh-CN"/>
        </w:rPr>
        <w:t xml:space="preserve">PCRF by sending a CCR to the </w:t>
      </w:r>
      <w:r>
        <w:rPr>
          <w:rFonts w:eastAsia="SimSun" w:hint="eastAsia"/>
          <w:lang w:eastAsia="zh-CN"/>
        </w:rPr>
        <w:t>V-</w:t>
      </w:r>
      <w:r>
        <w:rPr>
          <w:rFonts w:eastAsia="SimSun"/>
          <w:lang w:eastAsia="zh-CN"/>
        </w:rPr>
        <w:t>PCRF with the CC-Request-Type AVP set to the value INITIAL_REQUEST.</w:t>
      </w:r>
      <w:r>
        <w:rPr>
          <w:rFonts w:eastAsia="SimSun" w:hint="eastAsia"/>
          <w:lang w:eastAsia="zh-CN"/>
        </w:rPr>
        <w:t xml:space="preserve"> </w:t>
      </w:r>
      <w:r>
        <w:rPr>
          <w:rFonts w:eastAsia="SimSun"/>
          <w:lang w:eastAsia="zh-CN"/>
        </w:rPr>
        <w:t xml:space="preserve">The </w:t>
      </w:r>
      <w:r>
        <w:rPr>
          <w:rFonts w:eastAsia="SimSun" w:hint="eastAsia"/>
          <w:lang w:eastAsia="zh-CN"/>
        </w:rPr>
        <w:t>BPCF</w:t>
      </w:r>
      <w:r>
        <w:rPr>
          <w:rFonts w:eastAsia="SimSun"/>
          <w:lang w:eastAsia="zh-CN"/>
        </w:rPr>
        <w:t xml:space="preserve"> provides the data as described in 3GPP TS 29.215 [</w:t>
      </w:r>
      <w:r>
        <w:rPr>
          <w:rFonts w:eastAsia="SimSun" w:hint="eastAsia"/>
          <w:lang w:eastAsia="zh-CN"/>
        </w:rPr>
        <w:t>22</w:t>
      </w:r>
      <w:r>
        <w:rPr>
          <w:rFonts w:eastAsia="SimSun"/>
          <w:lang w:eastAsia="zh-CN"/>
        </w:rPr>
        <w:t>]</w:t>
      </w:r>
      <w:r>
        <w:rPr>
          <w:rFonts w:eastAsia="SimSun" w:hint="eastAsia"/>
          <w:lang w:eastAsia="zh-CN"/>
        </w:rPr>
        <w:t>,</w:t>
      </w:r>
      <w:r>
        <w:rPr>
          <w:rFonts w:eastAsia="SimSun"/>
          <w:lang w:eastAsia="zh-CN"/>
        </w:rPr>
        <w:t xml:space="preserve"> </w:t>
      </w:r>
      <w:r>
        <w:rPr>
          <w:rFonts w:eastAsia="SimSun" w:hint="eastAsia"/>
          <w:lang w:eastAsia="zh-CN"/>
        </w:rPr>
        <w:t>clause</w:t>
      </w:r>
      <w:r>
        <w:rPr>
          <w:rFonts w:eastAsia="SimSun"/>
          <w:lang w:eastAsia="zh-CN"/>
        </w:rPr>
        <w:t> A.5.1.</w:t>
      </w:r>
      <w:r>
        <w:rPr>
          <w:rFonts w:eastAsia="SimSun" w:hint="eastAsia"/>
          <w:lang w:eastAsia="zh-CN"/>
        </w:rPr>
        <w:t>2</w:t>
      </w:r>
      <w:r>
        <w:rPr>
          <w:rFonts w:eastAsia="SimSun"/>
          <w:lang w:eastAsia="zh-CN"/>
        </w:rPr>
        <w:t>.</w:t>
      </w:r>
    </w:p>
    <w:p w14:paraId="5C2CEDF3" w14:textId="77777777" w:rsidR="00684C8B" w:rsidRDefault="00684C8B">
      <w:pPr>
        <w:pStyle w:val="B2"/>
      </w:pPr>
      <w:r>
        <w:rPr>
          <w:rFonts w:eastAsia="SimSun" w:hint="eastAsia"/>
          <w:lang w:eastAsia="zh-CN"/>
        </w:rPr>
        <w:t>4e</w:t>
      </w:r>
      <w:r>
        <w:rPr>
          <w:rFonts w:hint="eastAsia"/>
        </w:rPr>
        <w:t>. The V-PCRF determines that the request is for a ro</w:t>
      </w:r>
      <w:r>
        <w:rPr>
          <w:rFonts w:eastAsia="SimSun" w:hint="eastAsia"/>
          <w:lang w:eastAsia="zh-CN"/>
        </w:rPr>
        <w:t>a</w:t>
      </w:r>
      <w:r>
        <w:rPr>
          <w:rFonts w:hint="eastAsia"/>
        </w:rPr>
        <w:t>ming user and stores the received information.</w:t>
      </w:r>
    </w:p>
    <w:p w14:paraId="42B17A1D" w14:textId="77777777" w:rsidR="00684C8B" w:rsidRDefault="00684C8B">
      <w:pPr>
        <w:pStyle w:val="B1"/>
        <w:rPr>
          <w:lang w:eastAsia="zh-CN"/>
        </w:rPr>
      </w:pPr>
      <w:r>
        <w:rPr>
          <w:lang w:eastAsia="zh-CN"/>
        </w:rPr>
        <w:t>5.</w:t>
      </w:r>
      <w:r>
        <w:rPr>
          <w:lang w:eastAsia="zh-CN"/>
        </w:rPr>
        <w:tab/>
        <w:t>The H-PCRF stores the information received in the CCR.</w:t>
      </w:r>
    </w:p>
    <w:p w14:paraId="2DA68786" w14:textId="77777777" w:rsidR="00684C8B" w:rsidRDefault="00684C8B">
      <w:pPr>
        <w:pStyle w:val="B1"/>
        <w:rPr>
          <w:lang w:eastAsia="zh-CN"/>
        </w:rPr>
      </w:pPr>
      <w:r>
        <w:rPr>
          <w:lang w:eastAsia="zh-CN"/>
        </w:rPr>
        <w:t>6.</w:t>
      </w:r>
      <w:r>
        <w:rPr>
          <w:lang w:eastAsia="zh-CN"/>
        </w:rPr>
        <w:tab/>
        <w:t xml:space="preserve">For the non-roaming case, the H-PCRF acknowledges the </w:t>
      </w:r>
      <w:r>
        <w:rPr>
          <w:rFonts w:hint="eastAsia"/>
          <w:lang w:eastAsia="zh-CN"/>
        </w:rPr>
        <w:t xml:space="preserve">S9a session establishment </w:t>
      </w:r>
      <w:r>
        <w:rPr>
          <w:lang w:eastAsia="zh-CN"/>
        </w:rPr>
        <w:t>by sending a CCA to the BPCF.</w:t>
      </w:r>
    </w:p>
    <w:p w14:paraId="68A9E31D" w14:textId="77777777" w:rsidR="00684C8B" w:rsidRDefault="00684C8B">
      <w:pPr>
        <w:pStyle w:val="B2"/>
        <w:ind w:left="268" w:firstLineChars="8" w:firstLine="16"/>
        <w:rPr>
          <w:rFonts w:eastAsia="SimSun"/>
          <w:lang w:eastAsia="zh-CN"/>
        </w:rPr>
      </w:pPr>
      <w:r>
        <w:t xml:space="preserve">For case 1 (roaming with home routed case), steps </w:t>
      </w:r>
      <w:r>
        <w:rPr>
          <w:rFonts w:eastAsia="SimSun" w:hint="eastAsia"/>
          <w:lang w:eastAsia="zh-CN"/>
        </w:rPr>
        <w:t>6</w:t>
      </w:r>
      <w:r>
        <w:t>a</w:t>
      </w:r>
      <w:r>
        <w:rPr>
          <w:rFonts w:eastAsia="SimSun" w:hint="eastAsia"/>
          <w:lang w:eastAsia="zh-CN"/>
        </w:rPr>
        <w:t>~6b</w:t>
      </w:r>
      <w:r>
        <w:t xml:space="preserve"> are executed instead of step </w:t>
      </w:r>
      <w:r>
        <w:rPr>
          <w:rFonts w:eastAsia="SimSun" w:hint="eastAsia"/>
          <w:lang w:eastAsia="zh-CN"/>
        </w:rPr>
        <w:t>6.</w:t>
      </w:r>
    </w:p>
    <w:p w14:paraId="587ABBA8" w14:textId="77777777" w:rsidR="00684C8B" w:rsidRDefault="00684C8B">
      <w:pPr>
        <w:pStyle w:val="B2"/>
        <w:ind w:left="268" w:firstLineChars="150" w:firstLine="300"/>
        <w:rPr>
          <w:rFonts w:eastAsia="SimSun"/>
          <w:lang w:eastAsia="zh-CN"/>
        </w:rPr>
      </w:pPr>
      <w:r>
        <w:rPr>
          <w:rFonts w:eastAsia="SimSun" w:hint="eastAsia"/>
          <w:lang w:eastAsia="zh-CN"/>
        </w:rPr>
        <w:t>6a. The H-PCRF acknowledges the S9 session establishment/modification by sending a CCA to the V-PCRF.</w:t>
      </w:r>
    </w:p>
    <w:p w14:paraId="777DF9FD" w14:textId="77777777" w:rsidR="00684C8B" w:rsidRDefault="00684C8B">
      <w:pPr>
        <w:pStyle w:val="B2"/>
        <w:rPr>
          <w:lang w:eastAsia="zh-CN"/>
        </w:rPr>
      </w:pPr>
      <w:r>
        <w:rPr>
          <w:rFonts w:hint="eastAsia"/>
          <w:lang w:eastAsia="zh-CN"/>
        </w:rPr>
        <w:t>6b. The V-PCRF acknowledges the S9a session establishment by sending a CCA to the BPCF.</w:t>
      </w:r>
    </w:p>
    <w:p w14:paraId="36EC5692"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w:t>
      </w:r>
      <w:r>
        <w:rPr>
          <w:rFonts w:eastAsia="SimSun"/>
          <w:lang w:eastAsia="zh-CN"/>
        </w:rPr>
        <w:t xml:space="preserve"> case 1 (visited access) </w:t>
      </w:r>
      <w:r>
        <w:rPr>
          <w:rFonts w:eastAsia="SimSun" w:hint="eastAsia"/>
          <w:lang w:eastAsia="zh-CN"/>
        </w:rPr>
        <w:t xml:space="preserve">and for </w:t>
      </w:r>
      <w:r>
        <w:rPr>
          <w:rFonts w:eastAsia="SimSun"/>
          <w:lang w:eastAsia="zh-CN"/>
        </w:rPr>
        <w:t>case 2a and case 2b (</w:t>
      </w:r>
      <w:r>
        <w:rPr>
          <w:rFonts w:eastAsia="SimSun" w:hint="eastAsia"/>
          <w:lang w:eastAsia="zh-CN"/>
        </w:rPr>
        <w:t>visited access o</w:t>
      </w:r>
      <w:r>
        <w:rPr>
          <w:rFonts w:eastAsia="SimSun"/>
          <w:lang w:eastAsia="zh-CN"/>
        </w:rPr>
        <w:t xml:space="preserve">r </w:t>
      </w:r>
      <w:r>
        <w:rPr>
          <w:rFonts w:eastAsia="SimSun" w:hint="eastAsia"/>
          <w:lang w:eastAsia="zh-CN"/>
        </w:rPr>
        <w:t>home routed case</w:t>
      </w:r>
      <w:r>
        <w:rPr>
          <w:rFonts w:eastAsia="SimSun"/>
          <w:lang w:eastAsia="zh-CN"/>
        </w:rPr>
        <w:t>)</w:t>
      </w:r>
      <w:r>
        <w:rPr>
          <w:rFonts w:eastAsia="SimSun" w:hint="eastAsia"/>
          <w:lang w:eastAsia="zh-CN"/>
        </w:rPr>
        <w:t xml:space="preserve">, the </w:t>
      </w:r>
      <w:r>
        <w:t xml:space="preserve">step </w:t>
      </w:r>
      <w:r>
        <w:rPr>
          <w:rFonts w:eastAsia="SimSun" w:hint="eastAsia"/>
          <w:lang w:eastAsia="zh-CN"/>
        </w:rPr>
        <w:t>6c</w:t>
      </w:r>
      <w:r>
        <w:t xml:space="preserve"> </w:t>
      </w:r>
      <w:r>
        <w:rPr>
          <w:rFonts w:eastAsia="SimSun" w:hint="eastAsia"/>
          <w:lang w:eastAsia="zh-CN"/>
        </w:rPr>
        <w:t>is</w:t>
      </w:r>
      <w:r>
        <w:t xml:space="preserve"> executed instead of step </w:t>
      </w:r>
      <w:r>
        <w:rPr>
          <w:rFonts w:eastAsia="SimSun" w:hint="eastAsia"/>
          <w:lang w:eastAsia="zh-CN"/>
        </w:rPr>
        <w:t>6.</w:t>
      </w:r>
    </w:p>
    <w:p w14:paraId="23C1FC07" w14:textId="77777777" w:rsidR="00684C8B" w:rsidRDefault="00684C8B">
      <w:pPr>
        <w:pStyle w:val="B2"/>
        <w:rPr>
          <w:lang w:eastAsia="zh-CN"/>
        </w:rPr>
      </w:pPr>
      <w:r>
        <w:rPr>
          <w:rFonts w:hint="eastAsia"/>
          <w:lang w:eastAsia="zh-CN"/>
        </w:rPr>
        <w:t>6c. The V-PCRF acknowledges the S9a session establishment by sending a CCA to the BPCF.</w:t>
      </w:r>
    </w:p>
    <w:p w14:paraId="63EE5BFA" w14:textId="77777777" w:rsidR="00684C8B" w:rsidRDefault="00684C8B">
      <w:pPr>
        <w:pStyle w:val="B1"/>
        <w:rPr>
          <w:rFonts w:eastAsia="SimSun"/>
          <w:lang w:eastAsia="zh-CN"/>
        </w:rPr>
      </w:pPr>
      <w:r>
        <w:rPr>
          <w:lang w:eastAsia="zh-CN"/>
        </w:rPr>
        <w:t>7.</w:t>
      </w:r>
      <w:r>
        <w:rPr>
          <w:lang w:eastAsia="zh-CN"/>
        </w:rPr>
        <w:tab/>
      </w:r>
      <w:r>
        <w:rPr>
          <w:rFonts w:hint="eastAsia"/>
          <w:lang w:eastAsia="zh-CN"/>
        </w:rPr>
        <w:t>Step 7 through step 15</w:t>
      </w:r>
      <w:r>
        <w:rPr>
          <w:lang w:eastAsia="zh-CN"/>
        </w:rPr>
        <w:t>: as specified in Figure 4.1.1: IP-CAN session establishment are exec</w:t>
      </w:r>
      <w:r>
        <w:rPr>
          <w:rFonts w:hint="eastAsia"/>
          <w:lang w:eastAsia="zh-CN"/>
        </w:rPr>
        <w:t>u</w:t>
      </w:r>
      <w:r>
        <w:rPr>
          <w:lang w:eastAsia="zh-CN"/>
        </w:rPr>
        <w:t xml:space="preserve">ted. </w:t>
      </w:r>
      <w:r>
        <w:rPr>
          <w:rFonts w:hint="eastAsia"/>
          <w:lang w:eastAsia="zh-CN"/>
        </w:rPr>
        <w:t>Step 13 is only applicable to case 2b of H</w:t>
      </w:r>
      <w:r>
        <w:rPr>
          <w:lang w:eastAsia="zh-CN"/>
        </w:rPr>
        <w:t>(e)</w:t>
      </w:r>
      <w:r>
        <w:rPr>
          <w:rFonts w:hint="eastAsia"/>
          <w:lang w:eastAsia="zh-CN"/>
        </w:rPr>
        <w:t>NB scenario.</w:t>
      </w:r>
    </w:p>
    <w:p w14:paraId="4A4B71F1" w14:textId="77777777" w:rsidR="00684C8B" w:rsidRDefault="00684C8B">
      <w:pPr>
        <w:pStyle w:val="Heading3"/>
        <w:rPr>
          <w:lang w:eastAsia="ko-KR"/>
        </w:rPr>
      </w:pPr>
      <w:bookmarkStart w:id="1457" w:name="_Toc28000241"/>
      <w:bookmarkStart w:id="1458" w:name="_Toc36036174"/>
      <w:bookmarkStart w:id="1459" w:name="_Toc44588591"/>
      <w:bookmarkStart w:id="1460" w:name="_Toc44588875"/>
      <w:bookmarkStart w:id="1461" w:name="_Toc45132071"/>
      <w:bookmarkStart w:id="1462" w:name="_Toc97909056"/>
      <w:r>
        <w:rPr>
          <w:lang w:eastAsia="ja-JP"/>
        </w:rPr>
        <w:t>E.</w:t>
      </w:r>
      <w:r>
        <w:rPr>
          <w:rFonts w:eastAsia="SimSun" w:hint="eastAsia"/>
          <w:lang w:eastAsia="zh-CN"/>
        </w:rPr>
        <w:t>4</w:t>
      </w:r>
      <w:r>
        <w:rPr>
          <w:lang w:eastAsia="ja-JP"/>
        </w:rPr>
        <w:t>.</w:t>
      </w:r>
      <w:r>
        <w:rPr>
          <w:rFonts w:eastAsia="SimSun" w:hint="eastAsia"/>
          <w:lang w:eastAsia="zh-CN"/>
        </w:rPr>
        <w:t>2</w:t>
      </w:r>
      <w:r>
        <w:rPr>
          <w:lang w:eastAsia="ja-JP"/>
        </w:rPr>
        <w:t>.</w:t>
      </w:r>
      <w:r>
        <w:rPr>
          <w:lang w:eastAsia="ko-KR"/>
        </w:rPr>
        <w:t>2</w:t>
      </w:r>
      <w:r>
        <w:tab/>
      </w:r>
      <w:r>
        <w:rPr>
          <w:lang w:eastAsia="ja-JP"/>
        </w:rPr>
        <w:t>IP-CAN Session Establishment</w:t>
      </w:r>
      <w:r>
        <w:rPr>
          <w:rFonts w:hint="eastAsia"/>
          <w:lang w:eastAsia="ko-KR"/>
        </w:rPr>
        <w:t xml:space="preserve"> </w:t>
      </w:r>
      <w:r>
        <w:rPr>
          <w:lang w:eastAsia="ja-JP"/>
        </w:rPr>
        <w:t>for NSWO traffic</w:t>
      </w:r>
      <w:bookmarkEnd w:id="1457"/>
      <w:bookmarkEnd w:id="1458"/>
      <w:bookmarkEnd w:id="1459"/>
      <w:bookmarkEnd w:id="1460"/>
      <w:bookmarkEnd w:id="1461"/>
      <w:bookmarkEnd w:id="1462"/>
    </w:p>
    <w:p w14:paraId="4B5F0883" w14:textId="77777777" w:rsidR="00684C8B" w:rsidRDefault="00684C8B">
      <w:pPr>
        <w:pStyle w:val="TH"/>
        <w:jc w:val="left"/>
        <w:rPr>
          <w:rFonts w:eastAsia="SimSun"/>
          <w:lang w:eastAsia="zh-CN"/>
        </w:rPr>
      </w:pPr>
      <w:r>
        <w:object w:dxaOrig="10515" w:dyaOrig="9439" w14:anchorId="6B18BBF4">
          <v:shape id="_x0000_i1109" type="#_x0000_t75" style="width:481.5pt;height:432.75pt" o:ole="">
            <v:imagedata r:id="rId184" o:title=""/>
          </v:shape>
          <o:OLEObject Type="Embed" ProgID="Visio.Drawing.11" ShapeID="_x0000_i1109" DrawAspect="Content" ObjectID="_1762580073" r:id="rId185"/>
        </w:object>
      </w:r>
    </w:p>
    <w:p w14:paraId="17D65AE4" w14:textId="77777777" w:rsidR="00684C8B" w:rsidRDefault="00684C8B" w:rsidP="00B40AC4">
      <w:pPr>
        <w:pStyle w:val="TF"/>
        <w:rPr>
          <w:rFonts w:eastAsia="SimSun"/>
          <w:lang w:eastAsia="zh-CN"/>
        </w:rPr>
      </w:pPr>
      <w:r>
        <w:t>Figure</w:t>
      </w:r>
      <w:r>
        <w:rPr>
          <w:lang w:eastAsia="ja-JP"/>
        </w:rPr>
        <w:t xml:space="preserve"> </w:t>
      </w:r>
      <w:r>
        <w:rPr>
          <w:rFonts w:eastAsia="SimSun" w:hint="eastAsia"/>
          <w:lang w:eastAsia="zh-CN"/>
        </w:rPr>
        <w:t>E.</w:t>
      </w:r>
      <w:r>
        <w:rPr>
          <w:lang w:eastAsia="ja-JP"/>
        </w:rPr>
        <w:t>4.2.</w:t>
      </w:r>
      <w:r>
        <w:rPr>
          <w:rFonts w:eastAsia="SimSun" w:hint="eastAsia"/>
          <w:lang w:eastAsia="zh-CN"/>
        </w:rPr>
        <w:t>2</w:t>
      </w:r>
      <w:r>
        <w:rPr>
          <w:lang w:eastAsia="ja-JP"/>
        </w:rPr>
        <w:t>.1:</w:t>
      </w:r>
      <w:r>
        <w:t xml:space="preserve"> IP-CAN Session Establishment </w:t>
      </w:r>
      <w:r>
        <w:rPr>
          <w:rFonts w:eastAsia="SimSun" w:hint="eastAsia"/>
          <w:lang w:eastAsia="zh-CN"/>
        </w:rPr>
        <w:t>for NSWO traffic</w:t>
      </w:r>
    </w:p>
    <w:p w14:paraId="15699361" w14:textId="77777777" w:rsidR="00684C8B" w:rsidRDefault="00684C8B">
      <w:pPr>
        <w:pStyle w:val="B1"/>
        <w:rPr>
          <w:rFonts w:eastAsia="SimSun"/>
          <w:lang w:eastAsia="zh-CN"/>
        </w:rPr>
      </w:pPr>
      <w:r>
        <w:t>1.</w:t>
      </w:r>
      <w:r>
        <w:tab/>
        <w:t xml:space="preserve">The </w:t>
      </w:r>
      <w:r>
        <w:rPr>
          <w:rFonts w:hint="eastAsia"/>
        </w:rPr>
        <w:t xml:space="preserve">broadband </w:t>
      </w:r>
      <w:r>
        <w:t>access network become</w:t>
      </w:r>
      <w:r>
        <w:rPr>
          <w:rFonts w:hint="eastAsia"/>
        </w:rPr>
        <w:t>s</w:t>
      </w:r>
      <w:r>
        <w:t xml:space="preserve"> aware of the IMSI of the 3GPP UE if 3GPP-based access authentication (EAP-AKA/AKA’) is performed. The BPCF also becomes aware of the UE local IP address.</w:t>
      </w:r>
    </w:p>
    <w:p w14:paraId="0E47ACB5" w14:textId="77777777" w:rsidR="00684C8B" w:rsidRDefault="00684C8B">
      <w:pPr>
        <w:pStyle w:val="B1"/>
        <w:rPr>
          <w:rFonts w:eastAsia="Times New Roman"/>
        </w:rPr>
      </w:pPr>
      <w:r>
        <w:rPr>
          <w:rFonts w:eastAsia="SimSun"/>
          <w:lang w:eastAsia="zh-CN"/>
        </w:rPr>
        <w:t>2.</w:t>
      </w:r>
      <w:r>
        <w:rPr>
          <w:rFonts w:eastAsia="SimSun"/>
          <w:lang w:eastAsia="zh-CN"/>
        </w:rPr>
        <w:tab/>
      </w:r>
      <w:r>
        <w:rPr>
          <w:rFonts w:eastAsia="SimSun" w:hint="eastAsia"/>
          <w:lang w:eastAsia="zh-CN"/>
        </w:rPr>
        <w:t>For the non-roaming case, t</w:t>
      </w:r>
      <w:r>
        <w:t xml:space="preserve">he BPCF </w:t>
      </w:r>
      <w:r>
        <w:rPr>
          <w:rFonts w:eastAsia="SimSun" w:hint="eastAsia"/>
          <w:lang w:eastAsia="zh-CN"/>
        </w:rPr>
        <w:t>i</w:t>
      </w:r>
      <w:r>
        <w:t>nitiates a</w:t>
      </w:r>
      <w:r>
        <w:rPr>
          <w:rFonts w:eastAsia="SimSun" w:hint="eastAsia"/>
          <w:lang w:eastAsia="zh-CN"/>
        </w:rPr>
        <w:t>n</w:t>
      </w:r>
      <w:r>
        <w:t xml:space="preserve"> S9</w:t>
      </w:r>
      <w:r>
        <w:rPr>
          <w:rFonts w:eastAsia="SimSun" w:hint="eastAsia"/>
          <w:lang w:eastAsia="zh-CN"/>
        </w:rPr>
        <w:t>a* session establishment procedure</w:t>
      </w:r>
      <w:r>
        <w:t xml:space="preserve"> </w:t>
      </w:r>
      <w:r>
        <w:rPr>
          <w:rFonts w:eastAsia="SimSun" w:hint="eastAsia"/>
          <w:lang w:eastAsia="zh-CN"/>
        </w:rPr>
        <w:t>with</w:t>
      </w:r>
      <w:r>
        <w:t xml:space="preserve"> the </w:t>
      </w:r>
      <w:r>
        <w:rPr>
          <w:rFonts w:eastAsia="SimSun" w:hint="eastAsia"/>
          <w:lang w:eastAsia="zh-CN"/>
        </w:rPr>
        <w:t>H-</w:t>
      </w:r>
      <w:r>
        <w:t xml:space="preserve">PCRF </w:t>
      </w:r>
      <w:r>
        <w:rPr>
          <w:rFonts w:eastAsia="SimSun" w:hint="eastAsia"/>
          <w:lang w:eastAsia="zh-CN"/>
        </w:rPr>
        <w:t>by sending a CCR</w:t>
      </w:r>
      <w:r>
        <w:t xml:space="preserve"> using the CC-Request-Type AVP set to the value INITIAL_REQUEST.</w:t>
      </w:r>
      <w:r>
        <w:rPr>
          <w:rFonts w:eastAsia="SimSun" w:hint="eastAsia"/>
          <w:lang w:eastAsia="zh-CN"/>
        </w:rPr>
        <w:t xml:space="preserve"> The BPCF shall provide</w:t>
      </w:r>
      <w:r>
        <w:t xml:space="preserve"> </w:t>
      </w:r>
      <w:r>
        <w:rPr>
          <w:rFonts w:eastAsia="SimSun"/>
          <w:lang w:eastAsia="zh-CN"/>
        </w:rPr>
        <w:t>the data as described in 3GPP TS 29.215 [22], clause A.5.1.2.1.</w:t>
      </w:r>
    </w:p>
    <w:p w14:paraId="6EB965A1" w14:textId="77777777" w:rsidR="00684C8B" w:rsidRDefault="00684C8B">
      <w:pPr>
        <w:pStyle w:val="B2"/>
        <w:ind w:left="284" w:firstLine="0"/>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2</w:t>
      </w:r>
      <w:r>
        <w:t>a</w:t>
      </w:r>
      <w:r>
        <w:rPr>
          <w:rFonts w:eastAsia="SimSun" w:hint="eastAsia"/>
          <w:lang w:eastAsia="zh-CN"/>
        </w:rPr>
        <w:t>~2</w:t>
      </w:r>
      <w:r>
        <w:t xml:space="preserve">c are executed instead of step </w:t>
      </w:r>
      <w:r>
        <w:rPr>
          <w:rFonts w:eastAsia="SimSun" w:hint="eastAsia"/>
          <w:lang w:eastAsia="zh-CN"/>
        </w:rPr>
        <w:t>2</w:t>
      </w:r>
      <w:r>
        <w:t>.</w:t>
      </w:r>
    </w:p>
    <w:p w14:paraId="597CD570" w14:textId="77777777" w:rsidR="00684C8B" w:rsidRDefault="00684C8B">
      <w:pPr>
        <w:pStyle w:val="B2"/>
        <w:rPr>
          <w:rFonts w:eastAsia="SimSun"/>
          <w:lang w:eastAsia="zh-CN"/>
        </w:rPr>
      </w:pPr>
      <w:r>
        <w:rPr>
          <w:rFonts w:eastAsia="SimSun" w:hint="eastAsia"/>
          <w:lang w:eastAsia="zh-CN"/>
        </w:rPr>
        <w:t>2a.T</w:t>
      </w:r>
      <w:r>
        <w:rPr>
          <w:rFonts w:eastAsia="SimSun"/>
          <w:lang w:eastAsia="zh-CN"/>
        </w:rPr>
        <w:t xml:space="preserve">he BPCF </w:t>
      </w:r>
      <w:r>
        <w:rPr>
          <w:rFonts w:eastAsia="SimSun" w:hint="eastAsia"/>
          <w:lang w:eastAsia="zh-CN"/>
        </w:rPr>
        <w:t>i</w:t>
      </w:r>
      <w:r>
        <w:rPr>
          <w:rFonts w:eastAsia="SimSun"/>
          <w:lang w:eastAsia="zh-CN"/>
        </w:rPr>
        <w:t>nitiates a</w:t>
      </w:r>
      <w:r>
        <w:rPr>
          <w:rFonts w:eastAsia="SimSun" w:hint="eastAsia"/>
          <w:lang w:eastAsia="zh-CN"/>
        </w:rPr>
        <w:t>n</w:t>
      </w:r>
      <w:r>
        <w:rPr>
          <w:rFonts w:eastAsia="SimSun"/>
          <w:lang w:eastAsia="zh-CN"/>
        </w:rPr>
        <w:t xml:space="preserve"> </w:t>
      </w:r>
      <w:r>
        <w:rPr>
          <w:rFonts w:eastAsia="SimSun" w:hint="eastAsia"/>
          <w:lang w:eastAsia="zh-CN"/>
        </w:rPr>
        <w:t>S9a* session establishment procedure with the</w:t>
      </w:r>
      <w:r>
        <w:rPr>
          <w:rFonts w:eastAsia="SimSun"/>
          <w:lang w:eastAsia="zh-CN"/>
        </w:rPr>
        <w:t xml:space="preserve"> </w:t>
      </w:r>
      <w:r>
        <w:rPr>
          <w:rFonts w:eastAsia="SimSun" w:hint="eastAsia"/>
          <w:lang w:eastAsia="zh-CN"/>
        </w:rPr>
        <w:t>V-</w:t>
      </w:r>
      <w:r>
        <w:rPr>
          <w:rFonts w:eastAsia="SimSun"/>
          <w:lang w:eastAsia="zh-CN"/>
        </w:rPr>
        <w:t xml:space="preserve">PCRF </w:t>
      </w:r>
      <w:r>
        <w:rPr>
          <w:rFonts w:eastAsia="SimSun" w:hint="eastAsia"/>
          <w:lang w:eastAsia="zh-CN"/>
        </w:rPr>
        <w:t xml:space="preserve">by sending a CCR </w:t>
      </w:r>
      <w:r>
        <w:rPr>
          <w:rFonts w:eastAsia="SimSun"/>
          <w:lang w:eastAsia="zh-CN"/>
        </w:rPr>
        <w:t xml:space="preserve">to the </w:t>
      </w:r>
      <w:r>
        <w:rPr>
          <w:rFonts w:eastAsia="SimSun" w:hint="eastAsia"/>
          <w:lang w:eastAsia="zh-CN"/>
        </w:rPr>
        <w:t>V</w:t>
      </w:r>
      <w:r>
        <w:rPr>
          <w:rFonts w:eastAsia="SimSun"/>
          <w:lang w:eastAsia="zh-CN"/>
        </w:rPr>
        <w:t>-PCRF using the CC-Request-Type AVP set to the value INITIAL_REQUEST.</w:t>
      </w:r>
      <w:r>
        <w:rPr>
          <w:rFonts w:eastAsia="SimSun" w:hint="eastAsia"/>
          <w:lang w:eastAsia="zh-CN"/>
        </w:rPr>
        <w:t xml:space="preserve"> The BPCF shall provide</w:t>
      </w:r>
      <w:r>
        <w:rPr>
          <w:rFonts w:eastAsia="SimSun"/>
          <w:lang w:eastAsia="zh-CN"/>
        </w:rPr>
        <w:t xml:space="preserve"> </w:t>
      </w:r>
      <w:r>
        <w:t>the data as described in 3GPP TS 29.215 [22], clause A.5.1.2.1</w:t>
      </w:r>
      <w:r>
        <w:rPr>
          <w:rFonts w:hint="eastAsia"/>
          <w:lang w:eastAsia="ko-KR"/>
        </w:rPr>
        <w:t>.</w:t>
      </w:r>
    </w:p>
    <w:p w14:paraId="2514FE95" w14:textId="77777777" w:rsidR="00684C8B" w:rsidRDefault="00684C8B">
      <w:pPr>
        <w:pStyle w:val="B2"/>
        <w:rPr>
          <w:rFonts w:eastAsia="SimSun"/>
          <w:lang w:eastAsia="zh-CN"/>
        </w:rPr>
      </w:pPr>
      <w:r>
        <w:rPr>
          <w:rFonts w:eastAsia="SimSun" w:hint="eastAsia"/>
          <w:lang w:eastAsia="zh-CN"/>
        </w:rPr>
        <w:t xml:space="preserve">2b. </w:t>
      </w:r>
      <w:r>
        <w:t>The V-PCRF determines that the request is for a roaming user and stores the received information.</w:t>
      </w:r>
    </w:p>
    <w:p w14:paraId="31776C40" w14:textId="77777777" w:rsidR="00684C8B" w:rsidRDefault="00684C8B">
      <w:pPr>
        <w:pStyle w:val="B2"/>
        <w:rPr>
          <w:rFonts w:eastAsia="SimSun"/>
          <w:lang w:eastAsia="zh-CN"/>
        </w:rPr>
      </w:pPr>
      <w:r>
        <w:rPr>
          <w:rFonts w:eastAsia="SimSun" w:hint="eastAsia"/>
          <w:lang w:eastAsia="zh-CN"/>
        </w:rPr>
        <w:t xml:space="preserve">2c. </w:t>
      </w:r>
      <w:r>
        <w:t xml:space="preserve">If </w:t>
      </w:r>
      <w:r>
        <w:rPr>
          <w:rFonts w:eastAsia="SimSun" w:hint="eastAsia"/>
          <w:lang w:eastAsia="zh-CN"/>
        </w:rPr>
        <w:t>there is not an already established S9 session for this roaming user, the V-PCRF</w:t>
      </w:r>
      <w:r>
        <w:rPr>
          <w:rFonts w:eastAsia="SimSun"/>
          <w:lang w:eastAsia="zh-CN"/>
        </w:rPr>
        <w:t xml:space="preserve"> </w:t>
      </w:r>
      <w:r>
        <w:rPr>
          <w:rFonts w:eastAsia="SimSun" w:hint="eastAsia"/>
          <w:lang w:eastAsia="zh-CN"/>
        </w:rPr>
        <w:t>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 xml:space="preserve">with the CC-Request-Type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INITIAL_REQUEST</w:t>
      </w:r>
      <w:r>
        <w:rPr>
          <w:rFonts w:eastAsia="SimSun"/>
          <w:lang w:eastAsia="zh-CN"/>
        </w:rPr>
        <w:t xml:space="preserve">. </w:t>
      </w:r>
      <w:r>
        <w:rPr>
          <w:rFonts w:eastAsia="SimSun" w:hint="eastAsia"/>
          <w:lang w:eastAsia="zh-CN"/>
        </w:rPr>
        <w:t>The V-PCRF include</w:t>
      </w:r>
      <w:r>
        <w:rPr>
          <w:rFonts w:eastAsia="SimSun"/>
          <w:lang w:eastAsia="zh-CN"/>
        </w:rPr>
        <w:t>s</w:t>
      </w:r>
      <w:r>
        <w:rPr>
          <w:rFonts w:eastAsia="SimSun" w:hint="eastAsia"/>
          <w:lang w:eastAsia="zh-CN"/>
        </w:rPr>
        <w:t xml:space="preserve"> the Subsession-Enforcement-Info AVP within the CCR with</w:t>
      </w:r>
      <w:r>
        <w:rPr>
          <w:rFonts w:eastAsia="SimSun"/>
          <w:lang w:eastAsia="zh-CN"/>
        </w:rPr>
        <w:t xml:space="preserve"> a </w:t>
      </w:r>
      <w:r>
        <w:rPr>
          <w:rFonts w:eastAsia="SimSun" w:hint="eastAsia"/>
          <w:lang w:eastAsia="zh-CN"/>
        </w:rPr>
        <w:t>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 xml:space="preserve">the Subsession-Operation AVP set to </w:t>
      </w:r>
      <w:r>
        <w:rPr>
          <w:rFonts w:eastAsia="SimSun"/>
          <w:lang w:eastAsia="zh-CN"/>
        </w:rPr>
        <w:t>the</w:t>
      </w:r>
      <w:r>
        <w:rPr>
          <w:rFonts w:eastAsia="SimSun" w:hint="eastAsia"/>
          <w:lang w:eastAsia="zh-CN"/>
        </w:rPr>
        <w:t xml:space="preserve"> value</w:t>
      </w:r>
      <w:r>
        <w:rPr>
          <w:rFonts w:eastAsia="SimSun"/>
          <w:lang w:eastAsia="zh-CN"/>
        </w:rPr>
        <w:t xml:space="preserve"> </w:t>
      </w:r>
      <w:r>
        <w:rPr>
          <w:rFonts w:eastAsia="SimSun" w:hint="eastAsia"/>
          <w:lang w:eastAsia="zh-CN"/>
        </w:rPr>
        <w:t>ESTABLISHMENT</w:t>
      </w:r>
      <w:r>
        <w:rPr>
          <w:rFonts w:eastAsia="SimSun"/>
          <w:lang w:eastAsia="zh-CN"/>
        </w:rPr>
        <w:t>.</w:t>
      </w:r>
    </w:p>
    <w:p w14:paraId="4D80B016" w14:textId="77777777" w:rsidR="00684C8B" w:rsidRDefault="00684C8B">
      <w:pPr>
        <w:pStyle w:val="B2"/>
        <w:ind w:firstLine="0"/>
        <w:rPr>
          <w:rFonts w:eastAsia="SimSun"/>
          <w:lang w:eastAsia="zh-CN"/>
        </w:rPr>
      </w:pPr>
      <w:r>
        <w:rPr>
          <w:rFonts w:eastAsia="SimSun" w:hint="eastAsia"/>
          <w:lang w:eastAsia="zh-CN"/>
        </w:rPr>
        <w:t>If there is an already established S9 session for this roaming user, the V-PCRF send</w:t>
      </w:r>
      <w:r>
        <w:rPr>
          <w:rFonts w:eastAsia="SimSun"/>
          <w:lang w:eastAsia="zh-CN"/>
        </w:rPr>
        <w:t>s</w:t>
      </w:r>
      <w:r>
        <w:rPr>
          <w:rFonts w:eastAsia="SimSun" w:hint="eastAsia"/>
          <w:lang w:eastAsia="zh-CN"/>
        </w:rPr>
        <w:t xml:space="preserve"> a CCR </w:t>
      </w:r>
      <w:r>
        <w:rPr>
          <w:rFonts w:eastAsia="SimSun"/>
          <w:lang w:eastAsia="zh-CN"/>
        </w:rPr>
        <w:t xml:space="preserve">to the H-PCRF </w:t>
      </w:r>
      <w:r>
        <w:rPr>
          <w:rFonts w:eastAsia="SimSun" w:hint="eastAsia"/>
          <w:lang w:eastAsia="zh-CN"/>
        </w:rPr>
        <w:t>with the CC-Request-Type AVP set to the value UPDATE_REQUEST</w:t>
      </w:r>
      <w:r>
        <w:rPr>
          <w:rFonts w:eastAsia="SimSun"/>
          <w:lang w:eastAsia="zh-CN"/>
        </w:rPr>
        <w:t>.</w:t>
      </w:r>
      <w:r>
        <w:rPr>
          <w:rFonts w:eastAsia="SimSun" w:hint="eastAsia"/>
          <w:lang w:eastAsia="zh-CN"/>
        </w:rPr>
        <w:t xml:space="preserve"> The V-PCRF include</w:t>
      </w:r>
      <w:r>
        <w:rPr>
          <w:rFonts w:eastAsia="SimSun"/>
          <w:lang w:eastAsia="zh-CN"/>
        </w:rPr>
        <w:t>s</w:t>
      </w:r>
      <w:r>
        <w:rPr>
          <w:rFonts w:eastAsia="SimSun" w:hint="eastAsia"/>
          <w:lang w:eastAsia="zh-CN"/>
        </w:rPr>
        <w:t xml:space="preserve"> the Subsession-Enforcement-Info AVP within the CCR with a new S9 subsession identifier assigned by the V-PCRF</w:t>
      </w:r>
      <w:r>
        <w:rPr>
          <w:rFonts w:eastAsia="SimSun"/>
          <w:lang w:eastAsia="zh-CN"/>
        </w:rPr>
        <w:t xml:space="preserve"> to this IP-CAN session</w:t>
      </w:r>
      <w:r>
        <w:rPr>
          <w:rFonts w:eastAsia="SimSun" w:hint="eastAsia"/>
          <w:lang w:eastAsia="zh-CN"/>
        </w:rPr>
        <w:t xml:space="preserve"> within the Subsession-Id AVP, </w:t>
      </w:r>
      <w:r>
        <w:rPr>
          <w:rFonts w:eastAsia="SimSun"/>
          <w:lang w:eastAsia="zh-CN"/>
        </w:rPr>
        <w:t xml:space="preserve">and </w:t>
      </w:r>
      <w:r>
        <w:rPr>
          <w:rFonts w:eastAsia="SimSun" w:hint="eastAsia"/>
          <w:lang w:eastAsia="zh-CN"/>
        </w:rPr>
        <w:t>the Subses</w:t>
      </w:r>
      <w:r>
        <w:rPr>
          <w:rFonts w:eastAsia="SimSun"/>
          <w:lang w:eastAsia="zh-CN"/>
        </w:rPr>
        <w:t>s</w:t>
      </w:r>
      <w:r>
        <w:rPr>
          <w:rFonts w:eastAsia="SimSun" w:hint="eastAsia"/>
          <w:lang w:eastAsia="zh-CN"/>
        </w:rPr>
        <w:t>ion-Operation AVP set to the value ESTABLISHMENT</w:t>
      </w:r>
      <w:r>
        <w:rPr>
          <w:rFonts w:eastAsia="SimSun"/>
          <w:lang w:eastAsia="zh-CN"/>
        </w:rPr>
        <w:t>.</w:t>
      </w:r>
    </w:p>
    <w:p w14:paraId="5CF017DA" w14:textId="77777777" w:rsidR="00684C8B" w:rsidRDefault="00684C8B">
      <w:pPr>
        <w:pStyle w:val="B1"/>
        <w:rPr>
          <w:rFonts w:eastAsia="Times New Roman"/>
        </w:rPr>
      </w:pPr>
      <w:r>
        <w:t>3.</w:t>
      </w:r>
      <w:r>
        <w:tab/>
        <w:t xml:space="preserve">The </w:t>
      </w:r>
      <w:r>
        <w:rPr>
          <w:rFonts w:hint="eastAsia"/>
          <w:lang w:eastAsia="ko-KR"/>
        </w:rPr>
        <w:t>H-</w:t>
      </w:r>
      <w:r>
        <w:t>PCRF stores the information received in the CCR.</w:t>
      </w:r>
    </w:p>
    <w:p w14:paraId="01CFFA90" w14:textId="77777777" w:rsidR="00684C8B" w:rsidRDefault="00684C8B">
      <w:pPr>
        <w:pStyle w:val="B1"/>
      </w:pPr>
      <w:r>
        <w:t>4.</w:t>
      </w:r>
      <w:r>
        <w:tab/>
      </w:r>
      <w:r>
        <w:rPr>
          <w:rFonts w:eastAsia="Times New Roman" w:hint="eastAsia"/>
        </w:rPr>
        <w:t xml:space="preserve">Perform step 5 through 11: as specified in Figure 4.1.1: IP-CAN session establishment. Additionally, </w:t>
      </w:r>
      <w:r>
        <w:rPr>
          <w:rFonts w:eastAsia="SimSun" w:hint="eastAsia"/>
          <w:lang w:eastAsia="zh-CN"/>
        </w:rPr>
        <w:t>an indication on whether policy control for NSWO traffic should be performed for the UE may be retrieved from the SPR. The H-</w:t>
      </w:r>
      <w:r>
        <w:rPr>
          <w:rFonts w:eastAsia="Times New Roman" w:hint="eastAsia"/>
        </w:rPr>
        <w:t>PCRF</w:t>
      </w:r>
      <w:r>
        <w:t xml:space="preserve"> </w:t>
      </w:r>
      <w:r>
        <w:rPr>
          <w:rFonts w:eastAsia="SimSun" w:hint="eastAsia"/>
          <w:lang w:eastAsia="zh-CN"/>
        </w:rPr>
        <w:t xml:space="preserve">enables </w:t>
      </w:r>
      <w:r>
        <w:t xml:space="preserve">policy control for NSWO traffic for that UE based on operator policies </w:t>
      </w:r>
      <w:r>
        <w:rPr>
          <w:rFonts w:eastAsia="SimSun" w:hint="eastAsia"/>
          <w:lang w:eastAsia="zh-CN"/>
        </w:rPr>
        <w:t xml:space="preserve">and user profile information </w:t>
      </w:r>
      <w:r>
        <w:t xml:space="preserve">that may depend </w:t>
      </w:r>
      <w:r>
        <w:rPr>
          <w:rFonts w:eastAsia="SimSun" w:hint="eastAsia"/>
          <w:lang w:eastAsia="zh-CN"/>
        </w:rPr>
        <w:t xml:space="preserve">on </w:t>
      </w:r>
      <w:r>
        <w:t xml:space="preserve">e.g. </w:t>
      </w:r>
      <w:r>
        <w:rPr>
          <w:rFonts w:eastAsia="SimSun" w:hint="eastAsia"/>
          <w:lang w:eastAsia="zh-CN"/>
        </w:rPr>
        <w:t>NSWO-APN being used by the UE</w:t>
      </w:r>
      <w:r>
        <w:t>.</w:t>
      </w:r>
    </w:p>
    <w:p w14:paraId="22CC1D2A" w14:textId="77777777" w:rsidR="00684C8B" w:rsidRDefault="00684C8B">
      <w:pPr>
        <w:pStyle w:val="B1"/>
        <w:rPr>
          <w:rFonts w:eastAsia="SimSun"/>
          <w:lang w:eastAsia="zh-CN"/>
        </w:rPr>
      </w:pPr>
      <w:r>
        <w:t>5.</w:t>
      </w:r>
      <w:r>
        <w:tab/>
        <w:t xml:space="preserve">For the non-roaming case, the H-PCRF provisions the PCC Rules to the </w:t>
      </w:r>
      <w:r>
        <w:rPr>
          <w:rFonts w:eastAsia="SimSun" w:hint="eastAsia"/>
          <w:lang w:eastAsia="zh-CN"/>
        </w:rPr>
        <w:t>BPCF</w:t>
      </w:r>
      <w:r>
        <w:t xml:space="preserve"> using CCA</w:t>
      </w:r>
      <w:r>
        <w:rPr>
          <w:rFonts w:eastAsia="SimSun" w:hint="eastAsia"/>
          <w:lang w:eastAsia="zh-CN"/>
        </w:rPr>
        <w:t xml:space="preserve"> if policy control is enabled.</w:t>
      </w:r>
    </w:p>
    <w:p w14:paraId="0B87863E" w14:textId="77777777" w:rsidR="00684C8B" w:rsidRDefault="00684C8B">
      <w:pPr>
        <w:pStyle w:val="B2"/>
        <w:ind w:left="284" w:firstLine="0"/>
        <w:rPr>
          <w:lang w:eastAsia="ko-KR"/>
        </w:rPr>
      </w:pPr>
      <w:r>
        <w:t xml:space="preserve">For the </w:t>
      </w:r>
      <w:r>
        <w:rPr>
          <w:rFonts w:eastAsia="SimSun" w:hint="eastAsia"/>
          <w:lang w:eastAsia="zh-CN"/>
        </w:rPr>
        <w:t xml:space="preserve">roaming </w:t>
      </w:r>
      <w:r>
        <w:t xml:space="preserve">case, steps </w:t>
      </w:r>
      <w:r>
        <w:rPr>
          <w:rFonts w:eastAsia="SimSun" w:hint="eastAsia"/>
          <w:lang w:eastAsia="zh-CN"/>
        </w:rPr>
        <w:t>5</w:t>
      </w:r>
      <w:r>
        <w:t>a</w:t>
      </w:r>
      <w:r>
        <w:rPr>
          <w:rFonts w:eastAsia="SimSun" w:hint="eastAsia"/>
          <w:lang w:eastAsia="zh-CN"/>
        </w:rPr>
        <w:t>~5f</w:t>
      </w:r>
      <w:r>
        <w:t xml:space="preserve"> are executed instead of step </w:t>
      </w:r>
      <w:r>
        <w:rPr>
          <w:rFonts w:eastAsia="SimSun" w:hint="eastAsia"/>
          <w:lang w:eastAsia="zh-CN"/>
        </w:rPr>
        <w:t>5</w:t>
      </w:r>
      <w:r>
        <w:t>.</w:t>
      </w:r>
    </w:p>
    <w:p w14:paraId="6935A28E" w14:textId="77777777" w:rsidR="00684C8B" w:rsidRDefault="00684C8B">
      <w:pPr>
        <w:pStyle w:val="B2"/>
        <w:rPr>
          <w:rFonts w:eastAsia="SimSun"/>
          <w:lang w:eastAsia="zh-CN"/>
        </w:rPr>
      </w:pPr>
      <w:r>
        <w:rPr>
          <w:rFonts w:eastAsia="SimSun" w:hint="eastAsia"/>
          <w:lang w:eastAsia="zh-CN"/>
        </w:rPr>
        <w:t xml:space="preserve">5a. The H-PCRF provisions the PCC Rules if available to the V-PCRF using CCA </w:t>
      </w:r>
      <w:r>
        <w:rPr>
          <w:rFonts w:eastAsia="SimSun"/>
          <w:lang w:eastAsia="zh-CN"/>
        </w:rPr>
        <w:t xml:space="preserve">if </w:t>
      </w:r>
      <w:r>
        <w:rPr>
          <w:rFonts w:eastAsia="SimSun" w:hint="eastAsia"/>
          <w:lang w:eastAsia="zh-CN"/>
        </w:rPr>
        <w:t xml:space="preserve">policy control is enabled. </w:t>
      </w:r>
      <w:r>
        <w:rPr>
          <w:rFonts w:eastAsia="SimSun"/>
          <w:lang w:eastAsia="zh-CN"/>
        </w:rPr>
        <w:t xml:space="preserve">The H-PCRF includes PCC Rules </w:t>
      </w:r>
      <w:r>
        <w:rPr>
          <w:rFonts w:eastAsia="SimSun" w:hint="eastAsia"/>
          <w:lang w:eastAsia="zh-CN"/>
        </w:rPr>
        <w:t xml:space="preserve">and ADC Rules if available </w:t>
      </w:r>
      <w:r>
        <w:rPr>
          <w:rFonts w:eastAsia="SimSun"/>
          <w:lang w:eastAsia="zh-CN"/>
        </w:rPr>
        <w:t xml:space="preserve">in the Subsession-Decision AVP of the CCA, along with the S9 subsession identifier as received in step </w:t>
      </w:r>
      <w:r>
        <w:rPr>
          <w:rFonts w:eastAsia="SimSun" w:hint="eastAsia"/>
          <w:lang w:eastAsia="zh-CN"/>
        </w:rPr>
        <w:t>2</w:t>
      </w:r>
      <w:r>
        <w:rPr>
          <w:rFonts w:eastAsia="SimSun"/>
          <w:lang w:eastAsia="zh-CN"/>
        </w:rPr>
        <w:t>c within the Subsession-Id AVP.</w:t>
      </w:r>
    </w:p>
    <w:p w14:paraId="49AA1DF7" w14:textId="77777777" w:rsidR="00684C8B" w:rsidRDefault="00684C8B">
      <w:pPr>
        <w:pStyle w:val="B2"/>
        <w:rPr>
          <w:rFonts w:eastAsia="SimSun"/>
          <w:lang w:eastAsia="zh-CN"/>
        </w:rPr>
      </w:pPr>
      <w:r>
        <w:rPr>
          <w:rFonts w:eastAsia="SimSun" w:hint="eastAsia"/>
          <w:lang w:eastAsia="zh-CN"/>
        </w:rPr>
        <w:t>5b.</w:t>
      </w:r>
      <w:r>
        <w:rPr>
          <w:rFonts w:eastAsia="SimSun" w:hint="eastAsia"/>
          <w:lang w:eastAsia="zh-CN"/>
        </w:rPr>
        <w:tab/>
        <w:t>I</w:t>
      </w:r>
      <w:r>
        <w:t xml:space="preserve">f </w:t>
      </w:r>
      <w:r>
        <w:rPr>
          <w:rFonts w:eastAsia="SimSun" w:hint="eastAsia"/>
          <w:lang w:eastAsia="zh-CN"/>
        </w:rPr>
        <w:t xml:space="preserve">policy control is enabled in step 5a, the </w:t>
      </w:r>
      <w:r>
        <w:t xml:space="preserve">V-PCRF stores the received </w:t>
      </w:r>
      <w:r>
        <w:rPr>
          <w:rFonts w:eastAsia="SimSun" w:hint="eastAsia"/>
          <w:lang w:eastAsia="zh-CN"/>
        </w:rPr>
        <w:t>PCC rules if available</w:t>
      </w:r>
      <w:r>
        <w:t>.</w:t>
      </w:r>
      <w:r>
        <w:rPr>
          <w:rFonts w:eastAsia="SimSun" w:hint="eastAsia"/>
          <w:lang w:eastAsia="zh-CN"/>
        </w:rPr>
        <w:t xml:space="preserve"> </w:t>
      </w:r>
      <w:r>
        <w:t>The V-PCRF enforces visited operator policies regarding QoS authorization requested by the H-PCRF as indicated by the roaming agreements.</w:t>
      </w:r>
    </w:p>
    <w:p w14:paraId="1E4C7AA7" w14:textId="77777777" w:rsidR="00684C8B" w:rsidRDefault="00684C8B">
      <w:pPr>
        <w:pStyle w:val="B2"/>
      </w:pPr>
      <w:r>
        <w:rPr>
          <w:rFonts w:eastAsia="SimSun" w:hint="eastAsia"/>
          <w:lang w:eastAsia="zh-CN"/>
        </w:rPr>
        <w:t>5c</w:t>
      </w:r>
      <w:r>
        <w:t>.</w:t>
      </w:r>
      <w:r>
        <w:tab/>
        <w:t xml:space="preserve">The V-PCRF informs the H-PCRF when a request has been denied and may provide the acceptable QoS </w:t>
      </w:r>
      <w:r>
        <w:rPr>
          <w:rFonts w:eastAsia="SimSun" w:hint="eastAsia"/>
          <w:lang w:eastAsia="zh-CN"/>
        </w:rPr>
        <w:t>i</w:t>
      </w:r>
      <w:r>
        <w:t>nformation for the service.</w:t>
      </w:r>
    </w:p>
    <w:p w14:paraId="770A1E0C" w14:textId="77777777" w:rsidR="00684C8B" w:rsidRDefault="00684C8B">
      <w:pPr>
        <w:pStyle w:val="B2"/>
        <w:rPr>
          <w:rFonts w:eastAsia="SimSun"/>
          <w:lang w:eastAsia="zh-CN"/>
        </w:rPr>
      </w:pPr>
      <w:r>
        <w:rPr>
          <w:rFonts w:eastAsia="SimSun" w:hint="eastAsia"/>
          <w:lang w:eastAsia="zh-CN"/>
        </w:rPr>
        <w:t>5d</w:t>
      </w:r>
      <w:r>
        <w:t>.</w:t>
      </w:r>
      <w:r>
        <w:tab/>
        <w:t>The H-PCRF acknowledges the CCR and may additionally include new or modified PCC rules to the V-PCRF.</w:t>
      </w:r>
      <w:r>
        <w:rPr>
          <w:rFonts w:hint="eastAsia"/>
          <w:lang w:eastAsia="ko-KR"/>
        </w:rPr>
        <w:t xml:space="preserve"> </w:t>
      </w:r>
      <w:r>
        <w:t xml:space="preserve">When user profile configuration indicates that Application Detection and Control function is enabled, the H-PCRF may additionally include new or modified </w:t>
      </w:r>
      <w:r>
        <w:rPr>
          <w:rFonts w:eastAsia="SimSun" w:hint="eastAsia"/>
          <w:lang w:eastAsia="zh-CN"/>
        </w:rPr>
        <w:t>PCC</w:t>
      </w:r>
      <w:r>
        <w:t xml:space="preserve"> rules</w:t>
      </w:r>
      <w:r>
        <w:rPr>
          <w:rFonts w:eastAsia="SimSun" w:hint="eastAsia"/>
          <w:lang w:eastAsia="zh-CN"/>
        </w:rPr>
        <w:t xml:space="preserve"> for application detection and control.</w:t>
      </w:r>
    </w:p>
    <w:p w14:paraId="5A2FBA34" w14:textId="77777777" w:rsidR="00684C8B" w:rsidRDefault="00684C8B">
      <w:pPr>
        <w:pStyle w:val="B2"/>
        <w:rPr>
          <w:lang w:eastAsia="ko-KR"/>
        </w:rPr>
      </w:pPr>
      <w:r>
        <w:rPr>
          <w:rFonts w:eastAsia="SimSun" w:hint="eastAsia"/>
          <w:lang w:eastAsia="zh-CN"/>
        </w:rPr>
        <w:t>5e</w:t>
      </w:r>
      <w:r>
        <w:t>. In case of solicited application reporting with a TDF, the V-PCRF initiates a TDF Session Establishment procedure, according to clause 4.6.1, with the selected TDF.</w:t>
      </w:r>
    </w:p>
    <w:p w14:paraId="740742DD" w14:textId="77777777" w:rsidR="00684C8B" w:rsidRDefault="00684C8B">
      <w:pPr>
        <w:pStyle w:val="B2"/>
        <w:rPr>
          <w:lang w:eastAsia="ko-KR"/>
        </w:rPr>
      </w:pPr>
      <w:r>
        <w:rPr>
          <w:rFonts w:eastAsia="SimSun" w:hint="eastAsia"/>
          <w:lang w:eastAsia="zh-CN"/>
        </w:rPr>
        <w:t>5f</w:t>
      </w:r>
      <w:r>
        <w:t>.</w:t>
      </w:r>
      <w:r>
        <w:tab/>
        <w:t xml:space="preserve">The V-PCRF provisions PCC rules received from the H-PCRF to the </w:t>
      </w:r>
      <w:r>
        <w:rPr>
          <w:rFonts w:eastAsia="SimSun" w:hint="eastAsia"/>
          <w:lang w:eastAsia="zh-CN"/>
        </w:rPr>
        <w:t>BPCF</w:t>
      </w:r>
      <w:r>
        <w:t xml:space="preserve"> by using CCA.</w:t>
      </w:r>
    </w:p>
    <w:p w14:paraId="559D20A7" w14:textId="77777777" w:rsidR="00684C8B" w:rsidRDefault="00684C8B">
      <w:pPr>
        <w:pStyle w:val="Heading2"/>
        <w:rPr>
          <w:noProof/>
        </w:rPr>
      </w:pPr>
      <w:bookmarkStart w:id="1463" w:name="_Toc28000242"/>
      <w:bookmarkStart w:id="1464" w:name="_Toc36036175"/>
      <w:bookmarkStart w:id="1465" w:name="_Toc44588592"/>
      <w:bookmarkStart w:id="1466" w:name="_Toc44588876"/>
      <w:bookmarkStart w:id="1467" w:name="_Toc45132072"/>
      <w:bookmarkStart w:id="1468" w:name="_Toc97909057"/>
      <w:r>
        <w:rPr>
          <w:noProof/>
        </w:rPr>
        <w:t>E.</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463"/>
      <w:bookmarkEnd w:id="1464"/>
      <w:bookmarkEnd w:id="1465"/>
      <w:bookmarkEnd w:id="1466"/>
      <w:bookmarkEnd w:id="1467"/>
      <w:bookmarkEnd w:id="1468"/>
    </w:p>
    <w:p w14:paraId="07FA96FD" w14:textId="77777777" w:rsidR="00684C8B" w:rsidRDefault="00684C8B">
      <w:pPr>
        <w:pStyle w:val="Heading3"/>
        <w:rPr>
          <w:lang w:eastAsia="ko-KR"/>
        </w:rPr>
      </w:pPr>
      <w:bookmarkStart w:id="1469" w:name="_Toc28000243"/>
      <w:bookmarkStart w:id="1470" w:name="_Toc36036176"/>
      <w:bookmarkStart w:id="1471" w:name="_Toc44588593"/>
      <w:bookmarkStart w:id="1472" w:name="_Toc44588877"/>
      <w:bookmarkStart w:id="1473" w:name="_Toc45132073"/>
      <w:bookmarkStart w:id="1474" w:name="_Toc97909058"/>
      <w:r>
        <w:t>E.</w:t>
      </w:r>
      <w:r>
        <w:rPr>
          <w:rFonts w:eastAsia="SimSun" w:hint="eastAsia"/>
          <w:lang w:eastAsia="zh-CN"/>
        </w:rPr>
        <w:t>4</w:t>
      </w:r>
      <w:r>
        <w:t>.</w:t>
      </w:r>
      <w:r>
        <w:rPr>
          <w:rFonts w:eastAsia="SimSun" w:hint="eastAsia"/>
          <w:lang w:eastAsia="zh-CN"/>
        </w:rPr>
        <w:t>3</w:t>
      </w:r>
      <w:r>
        <w:t>.1</w:t>
      </w:r>
      <w:r>
        <w:tab/>
        <w:t>IP-CAN</w:t>
      </w:r>
      <w:r>
        <w:rPr>
          <w:rFonts w:hint="eastAsia"/>
          <w:lang w:eastAsia="ko-KR"/>
        </w:rPr>
        <w:t xml:space="preserve"> </w:t>
      </w:r>
      <w:r>
        <w:t>Session Termination for EPC- routed traffic</w:t>
      </w:r>
      <w:bookmarkEnd w:id="1469"/>
      <w:bookmarkEnd w:id="1470"/>
      <w:bookmarkEnd w:id="1471"/>
      <w:bookmarkEnd w:id="1472"/>
      <w:bookmarkEnd w:id="1473"/>
      <w:bookmarkEnd w:id="1474"/>
    </w:p>
    <w:p w14:paraId="337F261A" w14:textId="77777777" w:rsidR="00684C8B" w:rsidRDefault="00684C8B">
      <w:pPr>
        <w:pStyle w:val="TH"/>
        <w:rPr>
          <w:rFonts w:eastAsia="SimSun"/>
          <w:lang w:eastAsia="zh-CN"/>
        </w:rPr>
      </w:pPr>
      <w:r>
        <w:object w:dxaOrig="11974" w:dyaOrig="16414" w14:anchorId="2EEF7B20">
          <v:shape id="_x0000_i1110" type="#_x0000_t75" style="width:481.5pt;height:660pt" o:ole="">
            <v:imagedata r:id="rId186" o:title=""/>
          </v:shape>
          <o:OLEObject Type="Embed" ProgID="Visio.Drawing.11" ShapeID="_x0000_i1110" DrawAspect="Content" ObjectID="_1762580074" r:id="rId187"/>
        </w:object>
      </w:r>
    </w:p>
    <w:p w14:paraId="2FE58425" w14:textId="77777777" w:rsidR="00684C8B" w:rsidRDefault="00684C8B" w:rsidP="00B40AC4">
      <w:pPr>
        <w:pStyle w:val="TF"/>
        <w:rPr>
          <w:rFonts w:eastAsia="SimSun"/>
          <w:lang w:eastAsia="zh-CN"/>
        </w:rPr>
      </w:pPr>
      <w:r>
        <w:t xml:space="preserve">Figure </w:t>
      </w:r>
      <w:r>
        <w:rPr>
          <w:rFonts w:hint="eastAsia"/>
        </w:rPr>
        <w:t>E.4.3.1</w:t>
      </w:r>
      <w:r>
        <w:t>.1: IP-CAN Session Termination</w:t>
      </w:r>
      <w:r>
        <w:rPr>
          <w:rFonts w:hint="eastAsia"/>
        </w:rPr>
        <w:t xml:space="preserve"> for EPC-routed</w:t>
      </w:r>
      <w:r>
        <w:rPr>
          <w:rFonts w:eastAsia="SimSun" w:hint="eastAsia"/>
          <w:lang w:eastAsia="zh-CN"/>
        </w:rPr>
        <w:t xml:space="preserve"> traffic</w:t>
      </w:r>
    </w:p>
    <w:p w14:paraId="130B4AF9" w14:textId="77777777" w:rsidR="00684C8B" w:rsidRDefault="00684C8B">
      <w:pPr>
        <w:pStyle w:val="B1"/>
      </w:pPr>
      <w:r>
        <w:t>1.</w:t>
      </w:r>
      <w:r>
        <w:tab/>
      </w:r>
      <w:r>
        <w:rPr>
          <w:rFonts w:hint="eastAsia"/>
        </w:rPr>
        <w:t xml:space="preserve">Perform the step 1 </w:t>
      </w:r>
      <w:r>
        <w:rPr>
          <w:rFonts w:eastAsia="SimSun" w:hint="eastAsia"/>
          <w:lang w:eastAsia="zh-CN"/>
        </w:rPr>
        <w:t>through</w:t>
      </w:r>
      <w:r>
        <w:rPr>
          <w:rFonts w:hint="eastAsia"/>
        </w:rPr>
        <w:t xml:space="preserve"> step 3: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step 1 through step 5: as </w:t>
      </w:r>
      <w:r>
        <w:rPr>
          <w:rFonts w:hint="eastAsia"/>
        </w:rPr>
        <w:t>defined in Figure 4.2.</w:t>
      </w:r>
      <w:r>
        <w:rPr>
          <w:rFonts w:eastAsia="SimSun" w:hint="eastAsia"/>
          <w:lang w:eastAsia="zh-CN"/>
        </w:rPr>
        <w:t>2.</w:t>
      </w:r>
      <w:r>
        <w:rPr>
          <w:rFonts w:hint="eastAsia"/>
        </w:rPr>
        <w:t xml:space="preserve">1: </w:t>
      </w:r>
      <w:r>
        <w:rPr>
          <w:rFonts w:eastAsia="SimSun" w:hint="eastAsia"/>
          <w:lang w:eastAsia="zh-CN"/>
        </w:rPr>
        <w:t>PCEF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 xml:space="preserve"> or step 1 through step 8: </w:t>
      </w:r>
      <w:r>
        <w:rPr>
          <w:rFonts w:hint="eastAsia"/>
        </w:rPr>
        <w:t>as defined in Figure 4.2.</w:t>
      </w:r>
      <w:r>
        <w:rPr>
          <w:rFonts w:eastAsia="SimSun" w:hint="eastAsia"/>
          <w:lang w:eastAsia="zh-CN"/>
        </w:rPr>
        <w:t>3.</w:t>
      </w:r>
      <w:r>
        <w:rPr>
          <w:rFonts w:hint="eastAsia"/>
        </w:rPr>
        <w:t xml:space="preserve">1: </w:t>
      </w:r>
      <w:r>
        <w:rPr>
          <w:rFonts w:eastAsia="SimSun" w:hint="eastAsia"/>
          <w:lang w:eastAsia="zh-CN"/>
        </w:rPr>
        <w:t>PCRF</w:t>
      </w:r>
      <w:r>
        <w:rPr>
          <w:rFonts w:hint="eastAsia"/>
        </w:rPr>
        <w:t xml:space="preserv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3347E988" w14:textId="77777777" w:rsidR="00684C8B" w:rsidRDefault="00684C8B">
      <w:pPr>
        <w:pStyle w:val="B1"/>
      </w:pPr>
      <w:r>
        <w:t>2.</w:t>
      </w:r>
      <w:r>
        <w:tab/>
      </w:r>
      <w:r>
        <w:rPr>
          <w:rFonts w:hint="eastAsia"/>
        </w:rPr>
        <w:t xml:space="preserve">For </w:t>
      </w:r>
      <w:r>
        <w:rPr>
          <w:rFonts w:eastAsia="SimSun" w:hint="eastAsia"/>
          <w:lang w:eastAsia="zh-CN"/>
        </w:rPr>
        <w:t>GTP/PMIP-based S2b of</w:t>
      </w:r>
      <w:r>
        <w:rPr>
          <w:rFonts w:eastAsia="SimSun"/>
          <w:lang w:eastAsia="zh-CN"/>
        </w:rPr>
        <w:t xml:space="preserve"> the</w:t>
      </w:r>
      <w:r>
        <w:rPr>
          <w:rFonts w:eastAsia="SimSun" w:hint="eastAsia"/>
          <w:lang w:eastAsia="zh-CN"/>
        </w:rPr>
        <w:t xml:space="preserve"> WLAN scenario</w:t>
      </w:r>
      <w:r>
        <w:rPr>
          <w:rFonts w:eastAsia="SimSun"/>
          <w:lang w:eastAsia="zh-CN"/>
        </w:rPr>
        <w:t xml:space="preserve"> (non</w:t>
      </w:r>
      <w:r>
        <w:rPr>
          <w:rFonts w:eastAsia="SimSun" w:hint="eastAsia"/>
          <w:lang w:eastAsia="zh-CN"/>
        </w:rPr>
        <w:t>-</w:t>
      </w:r>
      <w:r>
        <w:rPr>
          <w:rFonts w:eastAsia="SimSun"/>
          <w:lang w:eastAsia="zh-CN"/>
        </w:rPr>
        <w:t>roaming case)</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 from PCEF</w:t>
      </w:r>
      <w:r>
        <w:rPr>
          <w:rFonts w:hint="eastAsia"/>
        </w:rPr>
        <w:t>, t</w:t>
      </w:r>
      <w:r>
        <w:t xml:space="preserve">he </w:t>
      </w:r>
      <w:r>
        <w:rPr>
          <w:rFonts w:hint="eastAsia"/>
        </w:rPr>
        <w:t>H-</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68D6CD49" w14:textId="77777777" w:rsidR="00684C8B" w:rsidRDefault="00684C8B">
      <w:pPr>
        <w:pStyle w:val="B1"/>
        <w:ind w:hanging="1"/>
        <w:rPr>
          <w:rFonts w:eastAsia="SimSun"/>
          <w:lang w:eastAsia="zh-CN"/>
        </w:rPr>
      </w:pPr>
      <w:r>
        <w:rPr>
          <w:rFonts w:eastAsia="SimSun" w:hint="eastAsia"/>
          <w:lang w:eastAsia="zh-CN"/>
        </w:rPr>
        <w:t>For trusted and untrusted S2c of</w:t>
      </w:r>
      <w:r>
        <w:rPr>
          <w:rFonts w:eastAsia="SimSun"/>
          <w:lang w:eastAsia="zh-CN"/>
        </w:rPr>
        <w:t xml:space="preserve"> the WLAN scenario (non</w:t>
      </w:r>
      <w:r>
        <w:rPr>
          <w:rFonts w:eastAsia="SimSun" w:hint="eastAsia"/>
          <w:lang w:eastAsia="zh-CN"/>
        </w:rPr>
        <w:t>-</w:t>
      </w:r>
      <w:r>
        <w:rPr>
          <w:rFonts w:eastAsia="SimSun"/>
          <w:lang w:eastAsia="zh-CN"/>
        </w:rPr>
        <w:t xml:space="preserve">roaming case), </w:t>
      </w:r>
      <w:r>
        <w:rPr>
          <w:rFonts w:eastAsia="SimSun" w:hint="eastAsia"/>
          <w:lang w:eastAsia="zh-CN"/>
        </w:rPr>
        <w:t>trigger</w:t>
      </w:r>
      <w:r>
        <w:rPr>
          <w:rFonts w:eastAsia="SimSun"/>
          <w:lang w:eastAsia="zh-CN"/>
        </w:rPr>
        <w:t>ed</w:t>
      </w:r>
      <w:r>
        <w:rPr>
          <w:rFonts w:eastAsia="SimSun" w:hint="eastAsia"/>
          <w:lang w:eastAsia="zh-CN"/>
        </w:rPr>
        <w:t xml:space="preserve"> by the Indication of IP-CAN session termination, the H-PCRF sends a </w:t>
      </w:r>
      <w:r>
        <w:t>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 when</w:t>
      </w:r>
      <w:r>
        <w:rPr>
          <w:rFonts w:eastAsia="SimSun"/>
          <w:lang w:eastAsia="zh-CN"/>
        </w:rPr>
        <w:t xml:space="preserve"> the</w:t>
      </w:r>
      <w:r>
        <w:rPr>
          <w:rFonts w:eastAsia="SimSun" w:hint="eastAsia"/>
          <w:lang w:eastAsia="zh-CN"/>
        </w:rPr>
        <w:t xml:space="preserve"> last PDN connection is released for this user; otherwise, the H-PCRF sends a </w:t>
      </w:r>
      <w:r>
        <w:t xml:space="preserve">RAR </w:t>
      </w:r>
      <w:r>
        <w:rPr>
          <w:rFonts w:eastAsia="SimSun" w:hint="eastAsia"/>
          <w:lang w:eastAsia="zh-CN"/>
        </w:rPr>
        <w:t>to BPCF to remove all the QoS rules related to the released PDN connection.</w:t>
      </w:r>
    </w:p>
    <w:p w14:paraId="138E6348" w14:textId="77777777" w:rsidR="00684C8B" w:rsidRDefault="00684C8B">
      <w:pPr>
        <w:pStyle w:val="B1"/>
        <w:rPr>
          <w:lang w:eastAsia="zh-CN"/>
        </w:rPr>
      </w:pPr>
      <w:r>
        <w:rPr>
          <w:rFonts w:hint="eastAsia"/>
          <w:lang w:eastAsia="ko-KR"/>
        </w:rPr>
        <w:tab/>
      </w:r>
      <w:r>
        <w:rPr>
          <w:rFonts w:hint="eastAsia"/>
          <w:lang w:eastAsia="zh-CN"/>
        </w:rPr>
        <w:t>For H</w:t>
      </w:r>
      <w:r>
        <w:rPr>
          <w:lang w:eastAsia="zh-CN"/>
        </w:rPr>
        <w:t>(e)</w:t>
      </w:r>
      <w:r>
        <w:rPr>
          <w:rFonts w:hint="eastAsia"/>
          <w:lang w:eastAsia="zh-CN"/>
        </w:rPr>
        <w:t>NB scenario</w:t>
      </w:r>
      <w:r>
        <w:rPr>
          <w:lang w:eastAsia="zh-CN"/>
        </w:rPr>
        <w:t xml:space="preserve"> (non</w:t>
      </w:r>
      <w:r>
        <w:rPr>
          <w:rFonts w:hint="eastAsia"/>
          <w:lang w:eastAsia="zh-CN"/>
        </w:rPr>
        <w:t>-</w:t>
      </w:r>
      <w:r>
        <w:rPr>
          <w:lang w:eastAsia="zh-CN"/>
        </w:rPr>
        <w:t>roaming case)</w:t>
      </w:r>
      <w:r>
        <w:rPr>
          <w:rFonts w:hint="eastAsia"/>
          <w:lang w:eastAsia="zh-CN"/>
        </w:rPr>
        <w:t>, trigger</w:t>
      </w:r>
      <w:r>
        <w:rPr>
          <w:lang w:eastAsia="zh-CN"/>
        </w:rPr>
        <w:t>ed</w:t>
      </w:r>
      <w:r>
        <w:rPr>
          <w:rFonts w:hint="eastAsia"/>
          <w:lang w:eastAsia="zh-CN"/>
        </w:rPr>
        <w:t xml:space="preserve"> by </w:t>
      </w:r>
      <w:r>
        <w:rPr>
          <w:lang w:eastAsia="zh-CN"/>
        </w:rPr>
        <w:t xml:space="preserve">a </w:t>
      </w:r>
      <w:r>
        <w:rPr>
          <w:rFonts w:hint="eastAsia"/>
          <w:lang w:eastAsia="zh-CN"/>
        </w:rPr>
        <w:t xml:space="preserve">Gateway control session termination from BBERF(S-GW) or by </w:t>
      </w:r>
      <w:r>
        <w:rPr>
          <w:lang w:eastAsia="zh-CN"/>
        </w:rPr>
        <w:t>an i</w:t>
      </w:r>
      <w:r>
        <w:rPr>
          <w:rFonts w:hint="eastAsia"/>
          <w:lang w:eastAsia="zh-CN"/>
        </w:rPr>
        <w:t>ndication of IP-CAN session termination, the H-PCRF sends a RAR including t</w:t>
      </w:r>
      <w:r>
        <w:rPr>
          <w:lang w:eastAsia="zh-CN"/>
        </w:rPr>
        <w:t>he Session-Release-Cause AVP</w:t>
      </w:r>
      <w:r>
        <w:rPr>
          <w:rFonts w:hint="eastAsia"/>
          <w:lang w:eastAsia="zh-CN"/>
        </w:rPr>
        <w:t xml:space="preserve"> </w:t>
      </w:r>
      <w:r>
        <w:rPr>
          <w:lang w:eastAsia="zh-CN"/>
        </w:rPr>
        <w:t xml:space="preserve">to request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 when last PDN connection is released for this H</w:t>
      </w:r>
      <w:r>
        <w:rPr>
          <w:lang w:eastAsia="zh-CN"/>
        </w:rPr>
        <w:t>(e)</w:t>
      </w:r>
      <w:r>
        <w:rPr>
          <w:rFonts w:hint="eastAsia"/>
          <w:lang w:eastAsia="zh-CN"/>
        </w:rPr>
        <w:t xml:space="preserve">NB Local IP address; otherwise, the H-PCRF sends a </w:t>
      </w:r>
      <w:r>
        <w:rPr>
          <w:lang w:eastAsia="zh-CN"/>
        </w:rPr>
        <w:t xml:space="preserve">RAR </w:t>
      </w:r>
      <w:r>
        <w:rPr>
          <w:rFonts w:hint="eastAsia"/>
          <w:lang w:eastAsia="zh-CN"/>
        </w:rPr>
        <w:t>to BPCF to remove all the QoS rules related to the released PDN connection.</w:t>
      </w:r>
    </w:p>
    <w:p w14:paraId="58837B00" w14:textId="77777777" w:rsidR="00684C8B" w:rsidRDefault="00684C8B">
      <w:pPr>
        <w:pStyle w:val="B2"/>
        <w:ind w:left="284" w:firstLine="0"/>
        <w:rPr>
          <w:rFonts w:eastAsia="SimSun"/>
          <w:lang w:eastAsia="zh-CN"/>
        </w:rPr>
      </w:pPr>
      <w:r>
        <w:t>For case 1 (roaming with home routed case)</w:t>
      </w:r>
      <w:r>
        <w:rPr>
          <w:rFonts w:eastAsia="SimSun" w:hint="eastAsia"/>
          <w:lang w:eastAsia="zh-CN"/>
        </w:rPr>
        <w:t>,</w:t>
      </w:r>
      <w:r>
        <w:t xml:space="preserve"> </w:t>
      </w:r>
      <w:r>
        <w:rPr>
          <w:rFonts w:eastAsia="SimSun" w:hint="eastAsia"/>
          <w:lang w:eastAsia="zh-CN"/>
        </w:rPr>
        <w:t>the</w:t>
      </w:r>
      <w:r>
        <w:t xml:space="preserve"> steps </w:t>
      </w:r>
      <w:r>
        <w:rPr>
          <w:rFonts w:eastAsia="SimSun" w:hint="eastAsia"/>
          <w:lang w:eastAsia="zh-CN"/>
        </w:rPr>
        <w:t>2</w:t>
      </w:r>
      <w:r>
        <w:t xml:space="preserve">a </w:t>
      </w:r>
      <w:r>
        <w:rPr>
          <w:rFonts w:eastAsia="SimSun" w:hint="eastAsia"/>
          <w:lang w:eastAsia="zh-CN"/>
        </w:rPr>
        <w:t xml:space="preserve">and step 2b </w:t>
      </w:r>
      <w:r>
        <w:t xml:space="preserve">are executed instead of step </w:t>
      </w:r>
      <w:r>
        <w:rPr>
          <w:rFonts w:eastAsia="SimSun" w:hint="eastAsia"/>
          <w:lang w:eastAsia="zh-CN"/>
        </w:rPr>
        <w:t>2</w:t>
      </w:r>
      <w:r>
        <w:t>.</w:t>
      </w:r>
    </w:p>
    <w:p w14:paraId="47129188" w14:textId="77777777" w:rsidR="00684C8B" w:rsidRDefault="00684C8B">
      <w:pPr>
        <w:pStyle w:val="B2"/>
        <w:rPr>
          <w:rFonts w:eastAsia="SimSun"/>
          <w:lang w:eastAsia="zh-CN"/>
        </w:rPr>
      </w:pPr>
      <w:r>
        <w:rPr>
          <w:rFonts w:eastAsia="SimSun" w:hint="eastAsia"/>
          <w:lang w:eastAsia="zh-CN"/>
        </w:rPr>
        <w:t xml:space="preserve">2a. If the subsession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2E65E2C7" w14:textId="77777777" w:rsidR="00684C8B" w:rsidRDefault="00684C8B">
      <w:pPr>
        <w:pStyle w:val="B2"/>
        <w:rPr>
          <w:rFonts w:eastAsia="SimSun"/>
          <w:lang w:eastAsia="zh-CN"/>
        </w:rPr>
      </w:pPr>
      <w:r>
        <w:rPr>
          <w:rFonts w:eastAsia="SimSun" w:hint="eastAsia"/>
          <w:lang w:eastAsia="zh-CN"/>
        </w:rPr>
        <w:t>2</w:t>
      </w:r>
      <w:r>
        <w:rPr>
          <w:rFonts w:hint="eastAsia"/>
          <w:lang w:eastAsia="zh-CN"/>
        </w:rPr>
        <w:t xml:space="preserve">b. </w:t>
      </w:r>
      <w:r>
        <w:rPr>
          <w:rFonts w:eastAsia="SimSun" w:hint="eastAsia"/>
          <w:lang w:eastAsia="zh-CN"/>
        </w:rPr>
        <w:t xml:space="preserve">For GTP-based S2b of </w:t>
      </w:r>
      <w:r>
        <w:rPr>
          <w:rFonts w:eastAsia="SimSun"/>
          <w:lang w:eastAsia="zh-CN"/>
        </w:rPr>
        <w:t xml:space="preserve">the </w:t>
      </w:r>
      <w:r>
        <w:rPr>
          <w:rFonts w:eastAsia="SimSun" w:hint="eastAsia"/>
          <w:lang w:eastAsia="zh-CN"/>
        </w:rPr>
        <w:t>WLAN scenario, t</w:t>
      </w:r>
      <w:r>
        <w:rPr>
          <w:rFonts w:hint="eastAsia"/>
          <w:lang w:eastAsia="zh-CN"/>
        </w:rPr>
        <w:t xml:space="preserve">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w:t>
      </w:r>
      <w:r>
        <w:rPr>
          <w:rFonts w:hint="eastAsia"/>
          <w:lang w:eastAsia="zh-CN"/>
        </w:rPr>
        <w:t>.</w:t>
      </w:r>
    </w:p>
    <w:p w14:paraId="15B9B401" w14:textId="77777777" w:rsidR="00684C8B" w:rsidRDefault="00684C8B">
      <w:pPr>
        <w:pStyle w:val="B2"/>
        <w:rPr>
          <w:rFonts w:eastAsia="SimSun"/>
          <w:lang w:eastAsia="zh-CN"/>
        </w:rPr>
      </w:pPr>
      <w:r>
        <w:rPr>
          <w:rFonts w:hint="eastAsia"/>
          <w:lang w:eastAsia="ko-KR"/>
        </w:rPr>
        <w:tab/>
      </w:r>
      <w:r>
        <w:rPr>
          <w:rFonts w:eastAsia="SimSun" w:hint="eastAsia"/>
          <w:lang w:eastAsia="zh-CN"/>
        </w:rPr>
        <w:t>For trusted S2c of the WLAN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103B3753" w14:textId="77777777" w:rsidR="00684C8B" w:rsidRDefault="00684C8B">
      <w:pPr>
        <w:pStyle w:val="B2"/>
        <w:rPr>
          <w:rFonts w:eastAsia="SimSun"/>
          <w:lang w:eastAsia="ko-KR"/>
        </w:rPr>
      </w:pPr>
      <w:r>
        <w:rPr>
          <w:rFonts w:eastAsia="SimSun" w:hint="eastAsia"/>
          <w:lang w:eastAsia="zh-CN"/>
        </w:rPr>
        <w:tab/>
        <w:t xml:space="preserve">For </w:t>
      </w:r>
      <w:r>
        <w:rPr>
          <w:rFonts w:eastAsia="SimSun"/>
          <w:lang w:eastAsia="zh-CN"/>
        </w:rPr>
        <w:t xml:space="preserve">the </w:t>
      </w:r>
      <w:r>
        <w:rPr>
          <w:rFonts w:eastAsia="SimSun" w:hint="eastAsia"/>
          <w:lang w:eastAsia="zh-CN"/>
        </w:rPr>
        <w:t>H</w:t>
      </w:r>
      <w:r>
        <w:rPr>
          <w:rFonts w:eastAsia="SimSun"/>
          <w:lang w:eastAsia="zh-CN"/>
        </w:rPr>
        <w:t>(e)</w:t>
      </w:r>
      <w:r>
        <w:rPr>
          <w:rFonts w:eastAsia="SimSun" w:hint="eastAsia"/>
          <w:lang w:eastAsia="zh-CN"/>
        </w:rPr>
        <w:t>NB scenario, the V-PCRF sends a RAR</w:t>
      </w:r>
      <w:r>
        <w:t xml:space="preserve"> including the Session-Release-Cause AVP</w:t>
      </w:r>
      <w:r>
        <w:rPr>
          <w:rFonts w:eastAsia="SimSun" w:hint="eastAsia"/>
          <w:lang w:eastAsia="zh-CN"/>
        </w:rPr>
        <w:t xml:space="preserve"> </w:t>
      </w:r>
      <w:r>
        <w:rPr>
          <w:rFonts w:hint="eastAsia"/>
          <w:lang w:eastAsia="zh-CN"/>
        </w:rPr>
        <w:t>to the</w:t>
      </w:r>
      <w:r>
        <w:rPr>
          <w:rFonts w:eastAsia="SimSun" w:hint="eastAsia"/>
          <w:lang w:eastAsia="zh-CN"/>
        </w:rPr>
        <w:t xml:space="preserve"> BPCF to indicat</w:t>
      </w:r>
      <w:r>
        <w:rPr>
          <w:rFonts w:eastAsia="SimSun"/>
          <w:lang w:eastAsia="zh-CN"/>
        </w:rPr>
        <w:t>e</w:t>
      </w:r>
      <w:r>
        <w:rPr>
          <w:rFonts w:eastAsia="SimSun" w:hint="eastAsia"/>
          <w:lang w:eastAsia="zh-CN"/>
        </w:rPr>
        <w:t xml:space="preserve"> the request for terminating the S9a session when</w:t>
      </w:r>
      <w:r>
        <w:rPr>
          <w:rFonts w:eastAsia="SimSun"/>
          <w:lang w:eastAsia="zh-CN"/>
        </w:rPr>
        <w:t xml:space="preserve"> the</w:t>
      </w:r>
      <w:r>
        <w:rPr>
          <w:rFonts w:eastAsia="SimSun" w:hint="eastAsia"/>
          <w:lang w:eastAsia="zh-CN"/>
        </w:rPr>
        <w:t xml:space="preserve"> last PDN connection is released for this H</w:t>
      </w:r>
      <w:r>
        <w:rPr>
          <w:rFonts w:eastAsia="SimSun"/>
          <w:lang w:eastAsia="zh-CN"/>
        </w:rPr>
        <w:t>(e)</w:t>
      </w:r>
      <w:r>
        <w:rPr>
          <w:rFonts w:eastAsia="SimSun" w:hint="eastAsia"/>
          <w:lang w:eastAsia="zh-CN"/>
        </w:rPr>
        <w:t xml:space="preserve">NB Local IP address; otherwise, the V-PCRF sends a </w:t>
      </w:r>
      <w:r>
        <w:rPr>
          <w:rFonts w:eastAsia="SimSun"/>
          <w:lang w:eastAsia="zh-CN"/>
        </w:rPr>
        <w:t xml:space="preserve">RAR </w:t>
      </w:r>
      <w:r>
        <w:rPr>
          <w:rFonts w:eastAsia="SimSun" w:hint="eastAsia"/>
          <w:lang w:eastAsia="zh-CN"/>
        </w:rPr>
        <w:t>to BPCF to remove all the QoS rules related to the released PDN connection.</w:t>
      </w:r>
    </w:p>
    <w:p w14:paraId="4AC61E07"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2D7AD932" w14:textId="77777777" w:rsidR="00684C8B" w:rsidRDefault="00684C8B">
      <w:pPr>
        <w:pStyle w:val="B2"/>
        <w:rPr>
          <w:rFonts w:eastAsia="SimSun"/>
          <w:lang w:eastAsia="zh-CN"/>
        </w:rPr>
      </w:pPr>
      <w:r>
        <w:rPr>
          <w:rFonts w:eastAsia="SimSun" w:hint="eastAsia"/>
          <w:lang w:eastAsia="zh-CN"/>
        </w:rPr>
        <w:t xml:space="preserve">2c. For GTP/PMIP-based S2b of </w:t>
      </w:r>
      <w:r>
        <w:rPr>
          <w:rFonts w:eastAsia="SimSun"/>
          <w:lang w:eastAsia="zh-CN"/>
        </w:rPr>
        <w:t xml:space="preserve">the </w:t>
      </w:r>
      <w:r>
        <w:rPr>
          <w:rFonts w:eastAsia="SimSun" w:hint="eastAsia"/>
          <w:lang w:eastAsia="zh-CN"/>
        </w:rPr>
        <w:t>WLAN scenario</w:t>
      </w:r>
      <w:r>
        <w:rPr>
          <w:rFonts w:hint="eastAsia"/>
        </w:rPr>
        <w:t>, trigger</w:t>
      </w:r>
      <w:r>
        <w:t>ed</w:t>
      </w:r>
      <w:r>
        <w:rPr>
          <w:rFonts w:hint="eastAsia"/>
        </w:rPr>
        <w:t xml:space="preserve"> by </w:t>
      </w:r>
      <w:r>
        <w:t xml:space="preserve">a </w:t>
      </w:r>
      <w:r>
        <w:rPr>
          <w:rFonts w:eastAsia="SimSun" w:hint="eastAsia"/>
          <w:lang w:eastAsia="zh-CN"/>
        </w:rPr>
        <w:t>Gateway control session termination from BBERF(ePDG) or by an Indication of IP-CAN session termination</w:t>
      </w:r>
      <w:r>
        <w:rPr>
          <w:rFonts w:hint="eastAsia"/>
        </w:rPr>
        <w:t>, t</w:t>
      </w:r>
      <w:r>
        <w:t xml:space="preserve">he </w:t>
      </w:r>
      <w:r>
        <w:rPr>
          <w:rFonts w:eastAsia="SimSun" w:hint="eastAsia"/>
          <w:lang w:eastAsia="zh-CN"/>
        </w:rPr>
        <w:t>V</w:t>
      </w:r>
      <w:r>
        <w:rPr>
          <w:rFonts w:hint="eastAsia"/>
        </w:rPr>
        <w:t>-</w:t>
      </w:r>
      <w:r>
        <w:t>PCRF sends a 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w:t>
      </w:r>
      <w:r>
        <w:t>.</w:t>
      </w:r>
    </w:p>
    <w:p w14:paraId="5CEB2728" w14:textId="77777777" w:rsidR="00684C8B" w:rsidRDefault="00684C8B">
      <w:pPr>
        <w:pStyle w:val="B2"/>
        <w:ind w:firstLine="0"/>
        <w:rPr>
          <w:rFonts w:eastAsia="SimSun"/>
          <w:lang w:eastAsia="zh-CN"/>
        </w:rPr>
      </w:pPr>
      <w:r>
        <w:rPr>
          <w:rFonts w:eastAsia="SimSun" w:hint="eastAsia"/>
          <w:lang w:eastAsia="zh-CN"/>
        </w:rPr>
        <w:t xml:space="preserve">For trusted and untrusted S2c of </w:t>
      </w:r>
      <w:r>
        <w:rPr>
          <w:rFonts w:eastAsia="SimSun"/>
          <w:lang w:eastAsia="zh-CN"/>
        </w:rPr>
        <w:t xml:space="preserve">the </w:t>
      </w:r>
      <w:r>
        <w:rPr>
          <w:rFonts w:eastAsia="SimSun" w:hint="eastAsia"/>
          <w:lang w:eastAsia="zh-CN"/>
        </w:rPr>
        <w:t>WLAN scenario, trigger</w:t>
      </w:r>
      <w:r>
        <w:rPr>
          <w:rFonts w:eastAsia="SimSun"/>
          <w:lang w:eastAsia="zh-CN"/>
        </w:rPr>
        <w:t>ed</w:t>
      </w:r>
      <w:r>
        <w:rPr>
          <w:rFonts w:eastAsia="SimSun" w:hint="eastAsia"/>
          <w:lang w:eastAsia="zh-CN"/>
        </w:rPr>
        <w:t xml:space="preserve"> by the Indication of IP-CAN session termination</w:t>
      </w:r>
      <w:r>
        <w:rPr>
          <w:rFonts w:eastAsia="SimSun"/>
          <w:lang w:eastAsia="zh-CN"/>
        </w:rPr>
        <w:t xml:space="preserve"> </w:t>
      </w:r>
      <w:r>
        <w:rPr>
          <w:rFonts w:eastAsia="SimSun" w:hint="eastAsia"/>
          <w:lang w:eastAsia="zh-CN"/>
        </w:rPr>
        <w:t>or S9 session/subsession termination request from the H-PCRF</w:t>
      </w:r>
      <w:r>
        <w:rPr>
          <w:rFonts w:eastAsia="SimSun"/>
          <w:lang w:eastAsia="zh-CN"/>
        </w:rPr>
        <w:t xml:space="preserve"> </w:t>
      </w:r>
      <w:r>
        <w:rPr>
          <w:rFonts w:eastAsia="SimSun" w:hint="eastAsia"/>
          <w:lang w:eastAsia="zh-CN"/>
        </w:rPr>
        <w:t xml:space="preserve">, the V-PCRF sends a </w:t>
      </w:r>
      <w:r>
        <w:t>RAR including the Session-Release-Cause AVP</w:t>
      </w:r>
      <w:r>
        <w:rPr>
          <w:rFonts w:hint="eastAsia"/>
        </w:rPr>
        <w:t xml:space="preserve"> </w:t>
      </w:r>
      <w:r>
        <w:t xml:space="preserve">to request that the </w:t>
      </w:r>
      <w:r>
        <w:rPr>
          <w:rFonts w:eastAsia="SimSun" w:hint="eastAsia"/>
          <w:lang w:eastAsia="zh-CN"/>
        </w:rPr>
        <w:t>BPCF</w:t>
      </w:r>
      <w:r>
        <w:t xml:space="preserve"> </w:t>
      </w:r>
      <w:r>
        <w:rPr>
          <w:rFonts w:hint="eastAsia"/>
        </w:rPr>
        <w:t>terminates</w:t>
      </w:r>
      <w:r>
        <w:t xml:space="preserve"> the </w:t>
      </w:r>
      <w:r>
        <w:rPr>
          <w:rFonts w:eastAsia="SimSun" w:hint="eastAsia"/>
          <w:lang w:eastAsia="zh-CN"/>
        </w:rPr>
        <w:t>S9a session when</w:t>
      </w:r>
      <w:r>
        <w:rPr>
          <w:rFonts w:eastAsia="SimSun"/>
          <w:lang w:eastAsia="zh-CN"/>
        </w:rPr>
        <w:t xml:space="preserve"> the</w:t>
      </w:r>
      <w:r>
        <w:rPr>
          <w:rFonts w:eastAsia="SimSun" w:hint="eastAsia"/>
          <w:lang w:eastAsia="zh-CN"/>
        </w:rPr>
        <w:t xml:space="preserve"> last PDN connection is released for this user; otherwise, the V-PCRF sends a </w:t>
      </w:r>
      <w:r>
        <w:t xml:space="preserve">RAR </w:t>
      </w:r>
      <w:r>
        <w:rPr>
          <w:rFonts w:eastAsia="SimSun" w:hint="eastAsia"/>
          <w:lang w:eastAsia="zh-CN"/>
        </w:rPr>
        <w:t>to BPCF to remove all the QoS rules related to the released PDN connection</w:t>
      </w:r>
    </w:p>
    <w:p w14:paraId="444A1B1F" w14:textId="77777777" w:rsidR="00684C8B" w:rsidRDefault="00684C8B">
      <w:pPr>
        <w:pStyle w:val="B1"/>
        <w:ind w:left="851" w:firstLine="0"/>
        <w:rPr>
          <w:lang w:eastAsia="ko-KR"/>
        </w:rPr>
      </w:pPr>
      <w:r>
        <w:rPr>
          <w:rFonts w:eastAsia="SimSun" w:hint="eastAsia"/>
          <w:lang w:eastAsia="zh-CN"/>
        </w:rPr>
        <w:t>For case 1 and case 2b of H</w:t>
      </w:r>
      <w:r>
        <w:rPr>
          <w:rFonts w:eastAsia="SimSun"/>
          <w:lang w:eastAsia="zh-CN"/>
        </w:rPr>
        <w:t>(e)</w:t>
      </w:r>
      <w:r>
        <w:rPr>
          <w:rFonts w:eastAsia="SimSun" w:hint="eastAsia"/>
          <w:lang w:eastAsia="zh-CN"/>
        </w:rPr>
        <w:t>NB scenario, trigger</w:t>
      </w:r>
      <w:r>
        <w:rPr>
          <w:rFonts w:eastAsia="SimSun"/>
          <w:lang w:eastAsia="zh-CN"/>
        </w:rPr>
        <w:t>ed</w:t>
      </w:r>
      <w:r>
        <w:rPr>
          <w:rFonts w:eastAsia="SimSun" w:hint="eastAsia"/>
          <w:lang w:eastAsia="zh-CN"/>
        </w:rPr>
        <w:t xml:space="preserve"> by </w:t>
      </w:r>
      <w:r>
        <w:rPr>
          <w:rFonts w:eastAsia="SimSun"/>
          <w:lang w:eastAsia="zh-CN"/>
        </w:rPr>
        <w:t xml:space="preserve">a </w:t>
      </w:r>
      <w:r>
        <w:rPr>
          <w:rFonts w:eastAsia="SimSun" w:hint="eastAsia"/>
          <w:lang w:eastAsia="zh-CN"/>
        </w:rPr>
        <w:t xml:space="preserve">Gateway control session termination from </w:t>
      </w:r>
      <w:r>
        <w:rPr>
          <w:rFonts w:eastAsia="SimSun"/>
          <w:lang w:eastAsia="zh-CN"/>
        </w:rPr>
        <w:t xml:space="preserve">the </w:t>
      </w:r>
      <w:r>
        <w:rPr>
          <w:rFonts w:eastAsia="SimSun" w:hint="eastAsia"/>
          <w:lang w:eastAsia="zh-CN"/>
        </w:rPr>
        <w:t xml:space="preserve">BBERF(S-GW) or by </w:t>
      </w:r>
      <w:r>
        <w:rPr>
          <w:rFonts w:eastAsia="SimSun"/>
          <w:lang w:eastAsia="zh-CN"/>
        </w:rPr>
        <w:t xml:space="preserve">an </w:t>
      </w:r>
      <w:r>
        <w:rPr>
          <w:rFonts w:eastAsia="SimSun" w:hint="eastAsia"/>
          <w:lang w:eastAsia="zh-CN"/>
        </w:rPr>
        <w:t>Indication of IP-CAN session termination, the V-PCRF sends a RAR including t</w:t>
      </w:r>
      <w:r>
        <w:rPr>
          <w:rFonts w:eastAsia="SimSun"/>
          <w:lang w:eastAsia="zh-CN"/>
        </w:rPr>
        <w:t>he Session-Release-Cause AVP</w:t>
      </w:r>
      <w:r>
        <w:rPr>
          <w:rFonts w:eastAsia="SimSun" w:hint="eastAsia"/>
          <w:lang w:eastAsia="zh-CN"/>
        </w:rPr>
        <w:t xml:space="preserve"> </w:t>
      </w:r>
      <w:r>
        <w:rPr>
          <w:rFonts w:eastAsia="SimSun"/>
          <w:lang w:eastAsia="zh-CN"/>
        </w:rPr>
        <w:t xml:space="preserve">to 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 xml:space="preserve">S9a session when </w:t>
      </w:r>
      <w:r>
        <w:rPr>
          <w:rFonts w:eastAsia="SimSun"/>
          <w:lang w:eastAsia="zh-CN"/>
        </w:rPr>
        <w:t xml:space="preserve">the </w:t>
      </w:r>
      <w:r>
        <w:rPr>
          <w:rFonts w:eastAsia="SimSun" w:hint="eastAsia"/>
          <w:lang w:eastAsia="zh-CN"/>
        </w:rPr>
        <w:t>last PDN connection is released for this H</w:t>
      </w:r>
      <w:r>
        <w:rPr>
          <w:rFonts w:eastAsia="SimSun"/>
          <w:lang w:eastAsia="zh-CN"/>
        </w:rPr>
        <w:t>(e)</w:t>
      </w:r>
      <w:r>
        <w:rPr>
          <w:rFonts w:eastAsia="SimSun" w:hint="eastAsia"/>
          <w:lang w:eastAsia="zh-CN"/>
        </w:rPr>
        <w:t xml:space="preserve">NB Local IP address; otherwise, the H-PCRF sends a </w:t>
      </w:r>
      <w:r>
        <w:rPr>
          <w:rFonts w:eastAsia="SimSun"/>
          <w:lang w:eastAsia="zh-CN"/>
        </w:rPr>
        <w:t xml:space="preserve">RAR </w:t>
      </w:r>
      <w:r>
        <w:rPr>
          <w:rFonts w:eastAsia="SimSun" w:hint="eastAsia"/>
          <w:lang w:eastAsia="zh-CN"/>
        </w:rPr>
        <w:t>to BPCF to remove all the QoS rules related to the released PDN connection.</w:t>
      </w:r>
    </w:p>
    <w:p w14:paraId="69FF5C2F" w14:textId="77777777" w:rsidR="00684C8B" w:rsidRDefault="00684C8B">
      <w:pPr>
        <w:pStyle w:val="B1"/>
      </w:pPr>
      <w:r>
        <w:t>3.</w:t>
      </w:r>
      <w:r>
        <w:tab/>
      </w:r>
      <w:r>
        <w:rPr>
          <w:rFonts w:hint="eastAsia"/>
        </w:rPr>
        <w:t>For the non-roaming case, t</w:t>
      </w:r>
      <w:r>
        <w:t xml:space="preserve">he </w:t>
      </w:r>
      <w:r>
        <w:rPr>
          <w:rFonts w:eastAsia="SimSun" w:hint="eastAsia"/>
          <w:lang w:eastAsia="zh-CN"/>
        </w:rPr>
        <w:t>BPCF</w:t>
      </w:r>
      <w:r>
        <w:t xml:space="preserve"> sends a RAA to acknowledge the RAR.</w:t>
      </w:r>
    </w:p>
    <w:p w14:paraId="048074CF"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(roaming with home routed case)</w:t>
      </w:r>
      <w:r>
        <w:rPr>
          <w:rFonts w:eastAsia="SimSun" w:hint="eastAsia"/>
          <w:lang w:eastAsia="zh-CN"/>
        </w:rPr>
        <w:t>, the steps 3a and 3b are executed instead of step 3.</w:t>
      </w:r>
    </w:p>
    <w:p w14:paraId="4F0DD4BB" w14:textId="77777777" w:rsidR="00684C8B" w:rsidRDefault="00684C8B">
      <w:pPr>
        <w:pStyle w:val="B2"/>
        <w:rPr>
          <w:lang w:eastAsia="zh-CN"/>
        </w:rPr>
      </w:pPr>
      <w:r>
        <w:rPr>
          <w:rFonts w:eastAsia="SimSun" w:hint="eastAsia"/>
          <w:lang w:eastAsia="zh-CN"/>
        </w:rPr>
        <w:t xml:space="preserve">3a.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60A6F83A" w14:textId="77777777" w:rsidR="00684C8B" w:rsidRDefault="00684C8B">
      <w:pPr>
        <w:pStyle w:val="B2"/>
        <w:rPr>
          <w:rFonts w:eastAsia="SimSun"/>
          <w:lang w:eastAsia="zh-CN"/>
        </w:rPr>
      </w:pPr>
      <w:r>
        <w:rPr>
          <w:rFonts w:eastAsia="SimSun" w:hint="eastAsia"/>
          <w:lang w:eastAsia="zh-CN"/>
        </w:rPr>
        <w:t>3</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w:t>
      </w:r>
    </w:p>
    <w:p w14:paraId="008DB14D" w14:textId="77777777" w:rsidR="00684C8B" w:rsidRDefault="00684C8B">
      <w:pPr>
        <w:pStyle w:val="B2"/>
        <w:ind w:leftChars="142" w:left="284" w:firstLine="0"/>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2</w:t>
      </w:r>
      <w:r>
        <w:rPr>
          <w:rFonts w:hint="eastAsia"/>
          <w:lang w:eastAsia="zh-CN"/>
        </w:rPr>
        <w:t xml:space="preserve">c </w:t>
      </w:r>
      <w:r>
        <w:rPr>
          <w:lang w:eastAsia="zh-CN"/>
        </w:rPr>
        <w:t>is</w:t>
      </w:r>
      <w:r>
        <w:rPr>
          <w:rFonts w:hint="eastAsia"/>
          <w:lang w:eastAsia="zh-CN"/>
        </w:rPr>
        <w:t xml:space="preserve"> executed instead of step </w:t>
      </w:r>
      <w:r>
        <w:rPr>
          <w:lang w:eastAsia="zh-CN"/>
        </w:rPr>
        <w:t>2</w:t>
      </w:r>
      <w:r>
        <w:rPr>
          <w:rFonts w:hint="eastAsia"/>
          <w:lang w:eastAsia="zh-CN"/>
        </w:rPr>
        <w:t>.</w:t>
      </w:r>
    </w:p>
    <w:p w14:paraId="56D77D7C" w14:textId="77777777" w:rsidR="00684C8B" w:rsidRDefault="00684C8B">
      <w:pPr>
        <w:pStyle w:val="B2"/>
        <w:rPr>
          <w:rFonts w:eastAsia="SimSun"/>
          <w:lang w:eastAsia="zh-CN"/>
        </w:rPr>
      </w:pPr>
      <w:r>
        <w:rPr>
          <w:rFonts w:eastAsia="SimSun" w:hint="eastAsia"/>
          <w:lang w:eastAsia="zh-CN"/>
        </w:rPr>
        <w:t xml:space="preserve">3c. </w:t>
      </w:r>
      <w:r>
        <w:rPr>
          <w:rFonts w:hint="eastAsia"/>
          <w:lang w:eastAsia="zh-CN"/>
        </w:rPr>
        <w:t xml:space="preserve">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23F5E5D3" w14:textId="77777777" w:rsidR="00684C8B" w:rsidRDefault="00684C8B">
      <w:pPr>
        <w:pStyle w:val="B1"/>
      </w:pPr>
      <w:r>
        <w:t>4.</w:t>
      </w:r>
      <w:r>
        <w:tab/>
      </w:r>
      <w:r>
        <w:rPr>
          <w:rFonts w:hint="eastAsia"/>
        </w:rPr>
        <w:t>For the non-roaming case</w:t>
      </w:r>
      <w:r>
        <w:rPr>
          <w:rFonts w:hint="eastAsia"/>
          <w:lang w:eastAsia="zh-CN"/>
        </w:rPr>
        <w:t xml:space="preserve">, the BPCF sends a CCR to the H-PCRF to indicate the S9a session termination if the H-PCRF </w:t>
      </w:r>
      <w:r>
        <w:rPr>
          <w:lang w:eastAsia="zh-CN"/>
        </w:rPr>
        <w:t xml:space="preserve">requests that the </w:t>
      </w:r>
      <w:r>
        <w:rPr>
          <w:rFonts w:hint="eastAsia"/>
          <w:lang w:eastAsia="zh-CN"/>
        </w:rPr>
        <w:t>BPCF</w:t>
      </w:r>
      <w:r>
        <w:rPr>
          <w:lang w:eastAsia="zh-CN"/>
        </w:rPr>
        <w:t xml:space="preserve"> </w:t>
      </w:r>
      <w:r>
        <w:rPr>
          <w:rFonts w:hint="eastAsia"/>
          <w:lang w:eastAsia="zh-CN"/>
        </w:rPr>
        <w:t>terminates</w:t>
      </w:r>
      <w:r>
        <w:rPr>
          <w:lang w:eastAsia="zh-CN"/>
        </w:rPr>
        <w:t xml:space="preserve"> the </w:t>
      </w:r>
      <w:r>
        <w:rPr>
          <w:rFonts w:hint="eastAsia"/>
          <w:lang w:eastAsia="zh-CN"/>
        </w:rPr>
        <w:t>S9a session</w:t>
      </w:r>
      <w:r>
        <w:rPr>
          <w:lang w:eastAsia="zh-CN"/>
        </w:rPr>
        <w:t xml:space="preserve"> </w:t>
      </w:r>
      <w:r>
        <w:rPr>
          <w:rFonts w:hint="eastAsia"/>
          <w:lang w:eastAsia="zh-CN"/>
        </w:rPr>
        <w:t xml:space="preserve">in step 2. The BPCF requests the termination of the S9a session using the CC-Request-Type set to the value </w:t>
      </w:r>
      <w:r>
        <w:t>TERMINATION_REQUEST</w:t>
      </w:r>
      <w:r>
        <w:rPr>
          <w:rFonts w:hint="eastAsia"/>
          <w:lang w:eastAsia="zh-CN"/>
        </w:rPr>
        <w:t>.</w:t>
      </w:r>
    </w:p>
    <w:p w14:paraId="2B7EA48C"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w:t>
      </w:r>
      <w:r>
        <w:rPr>
          <w:rFonts w:eastAsia="SimSun" w:hint="eastAsia"/>
          <w:lang w:eastAsia="zh-CN"/>
        </w:rPr>
        <w:t>roaming with home routed case</w:t>
      </w:r>
      <w:r>
        <w:rPr>
          <w:rFonts w:eastAsia="SimSun"/>
          <w:lang w:eastAsia="zh-CN"/>
        </w:rPr>
        <w:t>)</w:t>
      </w:r>
      <w:r>
        <w:rPr>
          <w:rFonts w:eastAsia="SimSun" w:hint="eastAsia"/>
          <w:lang w:eastAsia="zh-CN"/>
        </w:rPr>
        <w:t>, the steps 4a and 4b are executed instead of step 4</w:t>
      </w:r>
    </w:p>
    <w:p w14:paraId="347B60FB" w14:textId="77777777" w:rsidR="00684C8B" w:rsidRDefault="00684C8B">
      <w:pPr>
        <w:pStyle w:val="B2"/>
        <w:rPr>
          <w:rFonts w:eastAsia="SimSun"/>
          <w:lang w:eastAsia="zh-CN"/>
        </w:rPr>
      </w:pPr>
      <w:r>
        <w:rPr>
          <w:rFonts w:eastAsia="SimSun" w:hint="eastAsia"/>
          <w:lang w:eastAsia="zh-CN"/>
        </w:rPr>
        <w:t xml:space="preserve">4a. The BPCF sends a CCR to the V-PCRF to indicate the S9a session termination if the V-PCRF </w:t>
      </w:r>
      <w:r>
        <w:rPr>
          <w:rFonts w:eastAsia="SimSun"/>
          <w:lang w:eastAsia="zh-CN"/>
        </w:rPr>
        <w:t xml:space="preserve">requests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2b. The BPCF requests the termination of the S9a session using the CC-Request-Type set to the value </w:t>
      </w:r>
      <w:r>
        <w:rPr>
          <w:rFonts w:eastAsia="SimSun"/>
          <w:lang w:eastAsia="zh-CN"/>
        </w:rPr>
        <w:t>TERMINATION_REQUEST</w:t>
      </w:r>
      <w:r>
        <w:rPr>
          <w:rFonts w:eastAsia="SimSun" w:hint="eastAsia"/>
          <w:lang w:eastAsia="zh-CN"/>
        </w:rPr>
        <w:t>.</w:t>
      </w:r>
    </w:p>
    <w:p w14:paraId="7C445A04" w14:textId="77777777" w:rsidR="00684C8B" w:rsidRDefault="00684C8B">
      <w:pPr>
        <w:pStyle w:val="B2"/>
        <w:rPr>
          <w:rFonts w:eastAsia="SimSun"/>
          <w:lang w:eastAsia="zh-CN"/>
        </w:rPr>
      </w:pPr>
      <w:r>
        <w:rPr>
          <w:rFonts w:eastAsia="SimSun" w:hint="eastAsia"/>
          <w:lang w:eastAsia="zh-CN"/>
        </w:rPr>
        <w:t xml:space="preserve">4b. The V-PCRF sends a CCR to the H-PCRF to indicate the S9 session termination if the H-PCRF </w:t>
      </w:r>
      <w:r>
        <w:rPr>
          <w:rFonts w:eastAsia="SimSun"/>
          <w:lang w:eastAsia="zh-CN"/>
        </w:rPr>
        <w:t xml:space="preserve">requests that the </w:t>
      </w:r>
      <w:r>
        <w:rPr>
          <w:rFonts w:eastAsia="SimSun" w:hint="eastAsia"/>
          <w:lang w:eastAsia="zh-CN"/>
        </w:rPr>
        <w:t>V-PCRF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 session</w:t>
      </w:r>
      <w:r>
        <w:rPr>
          <w:rFonts w:eastAsia="SimSun"/>
          <w:lang w:eastAsia="zh-CN"/>
        </w:rPr>
        <w:t xml:space="preserve"> </w:t>
      </w:r>
      <w:r>
        <w:rPr>
          <w:rFonts w:eastAsia="SimSun" w:hint="eastAsia"/>
          <w:lang w:eastAsia="zh-CN"/>
        </w:rPr>
        <w:t xml:space="preserve">in step 2a. The V-PCRF requests the termination of the S9 session using the CC-Request-Type set to the value </w:t>
      </w:r>
      <w:r>
        <w:rPr>
          <w:rFonts w:eastAsia="SimSun"/>
          <w:lang w:eastAsia="zh-CN"/>
        </w:rPr>
        <w:t>TERMINATION_REQUEST</w:t>
      </w:r>
      <w:r>
        <w:rPr>
          <w:rFonts w:eastAsia="SimSun" w:hint="eastAsia"/>
          <w:lang w:eastAsia="zh-CN"/>
        </w:rPr>
        <w:t>.</w:t>
      </w:r>
    </w:p>
    <w:p w14:paraId="653E4DAD"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4</w:t>
      </w:r>
      <w:r>
        <w:rPr>
          <w:rFonts w:hint="eastAsia"/>
          <w:lang w:eastAsia="zh-CN"/>
        </w:rPr>
        <w:t xml:space="preserve">c </w:t>
      </w:r>
      <w:r>
        <w:rPr>
          <w:lang w:eastAsia="zh-CN"/>
        </w:rPr>
        <w:t>is</w:t>
      </w:r>
      <w:r>
        <w:rPr>
          <w:rFonts w:hint="eastAsia"/>
          <w:lang w:eastAsia="zh-CN"/>
        </w:rPr>
        <w:t xml:space="preserve"> executed instead of step </w:t>
      </w:r>
      <w:r>
        <w:rPr>
          <w:lang w:eastAsia="zh-CN"/>
        </w:rPr>
        <w:t>4</w:t>
      </w:r>
      <w:r>
        <w:rPr>
          <w:rFonts w:hint="eastAsia"/>
          <w:lang w:eastAsia="zh-CN"/>
        </w:rPr>
        <w:t>.</w:t>
      </w:r>
    </w:p>
    <w:p w14:paraId="2236DA5D" w14:textId="77777777" w:rsidR="00684C8B" w:rsidRDefault="00684C8B">
      <w:pPr>
        <w:pStyle w:val="B2"/>
        <w:rPr>
          <w:rFonts w:eastAsia="SimSun"/>
          <w:lang w:eastAsia="zh-CN"/>
        </w:rPr>
      </w:pPr>
      <w:r>
        <w:rPr>
          <w:rFonts w:eastAsia="SimSun" w:hint="eastAsia"/>
          <w:lang w:eastAsia="zh-CN"/>
        </w:rPr>
        <w:t xml:space="preserve">4c. The BPCF sends a CCR to the V-PCRF to indicate the S9a session termination if the V-PCRF </w:t>
      </w:r>
      <w:r>
        <w:rPr>
          <w:rFonts w:eastAsia="SimSun"/>
          <w:lang w:eastAsia="zh-CN"/>
        </w:rPr>
        <w:t xml:space="preserve">request that the </w:t>
      </w:r>
      <w:r>
        <w:rPr>
          <w:rFonts w:eastAsia="SimSun" w:hint="eastAsia"/>
          <w:lang w:eastAsia="zh-CN"/>
        </w:rPr>
        <w:t>BPCF</w:t>
      </w:r>
      <w:r>
        <w:rPr>
          <w:rFonts w:eastAsia="SimSun"/>
          <w:lang w:eastAsia="zh-CN"/>
        </w:rPr>
        <w:t xml:space="preserve"> </w:t>
      </w:r>
      <w:r>
        <w:rPr>
          <w:rFonts w:eastAsia="SimSun" w:hint="eastAsia"/>
          <w:lang w:eastAsia="zh-CN"/>
        </w:rPr>
        <w:t>terminates</w:t>
      </w:r>
      <w:r>
        <w:rPr>
          <w:rFonts w:eastAsia="SimSun"/>
          <w:lang w:eastAsia="zh-CN"/>
        </w:rPr>
        <w:t xml:space="preserve"> the </w:t>
      </w:r>
      <w:r>
        <w:rPr>
          <w:rFonts w:eastAsia="SimSun" w:hint="eastAsia"/>
          <w:lang w:eastAsia="zh-CN"/>
        </w:rPr>
        <w:t>S9a session</w:t>
      </w:r>
      <w:r>
        <w:rPr>
          <w:rFonts w:eastAsia="SimSun"/>
          <w:lang w:eastAsia="zh-CN"/>
        </w:rPr>
        <w:t xml:space="preserve"> </w:t>
      </w:r>
      <w:r>
        <w:rPr>
          <w:rFonts w:eastAsia="SimSun" w:hint="eastAsia"/>
          <w:lang w:eastAsia="zh-CN"/>
        </w:rPr>
        <w:t xml:space="preserve">in step 2c. The BPCF requests the termination of the S9a session using the CC-Request-Type set to the value </w:t>
      </w:r>
      <w:r>
        <w:rPr>
          <w:rFonts w:eastAsia="SimSun"/>
          <w:lang w:eastAsia="zh-CN"/>
        </w:rPr>
        <w:t>TERMINATION_REQUEST</w:t>
      </w:r>
      <w:r>
        <w:rPr>
          <w:rFonts w:eastAsia="SimSun" w:hint="eastAsia"/>
          <w:lang w:eastAsia="zh-CN"/>
        </w:rPr>
        <w:t>.</w:t>
      </w:r>
    </w:p>
    <w:p w14:paraId="2D63E692" w14:textId="77777777" w:rsidR="00684C8B" w:rsidRDefault="00684C8B">
      <w:pPr>
        <w:pStyle w:val="B1"/>
      </w:pPr>
      <w:r>
        <w:t>5.</w:t>
      </w:r>
      <w:r>
        <w:tab/>
      </w:r>
      <w:r>
        <w:rPr>
          <w:rFonts w:hint="eastAsia"/>
        </w:rPr>
        <w:t>For the non-roaming case,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6C913F23" w14:textId="77777777" w:rsidR="00684C8B" w:rsidRDefault="00684C8B">
      <w:pPr>
        <w:pStyle w:val="B1"/>
        <w:ind w:left="284" w:firstLine="0"/>
        <w:rPr>
          <w:rFonts w:eastAsia="SimSun"/>
          <w:lang w:eastAsia="zh-CN"/>
        </w:rPr>
      </w:pPr>
      <w:r>
        <w:rPr>
          <w:rFonts w:eastAsia="SimSun" w:hint="eastAsia"/>
          <w:lang w:eastAsia="zh-CN"/>
        </w:rPr>
        <w:t xml:space="preserve">For </w:t>
      </w:r>
      <w:r>
        <w:rPr>
          <w:rFonts w:eastAsia="SimSun"/>
          <w:lang w:eastAsia="zh-CN"/>
        </w:rPr>
        <w:t>case 1 (</w:t>
      </w:r>
      <w:r>
        <w:rPr>
          <w:rFonts w:eastAsia="SimSun" w:hint="eastAsia"/>
          <w:lang w:eastAsia="zh-CN"/>
        </w:rPr>
        <w:t>roaming with home routed case</w:t>
      </w:r>
      <w:r>
        <w:rPr>
          <w:rFonts w:eastAsia="SimSun"/>
          <w:lang w:eastAsia="zh-CN"/>
        </w:rPr>
        <w:t>)</w:t>
      </w:r>
      <w:r>
        <w:rPr>
          <w:rFonts w:eastAsia="SimSun" w:hint="eastAsia"/>
          <w:lang w:eastAsia="zh-CN"/>
        </w:rPr>
        <w:t>, the steps 5a and 5b are executed instead of step 5</w:t>
      </w:r>
    </w:p>
    <w:p w14:paraId="1B30023A" w14:textId="77777777" w:rsidR="00684C8B" w:rsidRDefault="00684C8B">
      <w:pPr>
        <w:pStyle w:val="B1"/>
        <w:ind w:firstLine="0"/>
        <w:rPr>
          <w:rFonts w:eastAsia="SimSun"/>
          <w:lang w:eastAsia="zh-CN"/>
        </w:rPr>
      </w:pPr>
      <w:r>
        <w:rPr>
          <w:rFonts w:eastAsia="SimSun" w:hint="eastAsia"/>
          <w:lang w:eastAsia="zh-CN"/>
        </w:rPr>
        <w:t>5a. T</w:t>
      </w:r>
      <w:r>
        <w:t xml:space="preserve">he </w:t>
      </w:r>
      <w:r>
        <w:rPr>
          <w:rFonts w:eastAsia="SimSun" w:hint="eastAsia"/>
          <w:lang w:eastAsia="zh-CN"/>
        </w:rPr>
        <w:t>H-PCRF</w:t>
      </w:r>
      <w:r>
        <w:t xml:space="preserve"> sends a </w:t>
      </w:r>
      <w:r>
        <w:rPr>
          <w:rFonts w:eastAsia="SimSun" w:hint="eastAsia"/>
          <w:lang w:eastAsia="zh-CN"/>
        </w:rPr>
        <w:t>CCA</w:t>
      </w:r>
      <w:r>
        <w:t xml:space="preserve"> to acknowledge the </w:t>
      </w:r>
      <w:r>
        <w:rPr>
          <w:rFonts w:eastAsia="SimSun" w:hint="eastAsia"/>
          <w:lang w:eastAsia="zh-CN"/>
        </w:rPr>
        <w:t>CCR</w:t>
      </w:r>
      <w:r>
        <w:t>.</w:t>
      </w:r>
    </w:p>
    <w:p w14:paraId="1BD21CC0" w14:textId="77777777" w:rsidR="00684C8B" w:rsidRDefault="00684C8B">
      <w:pPr>
        <w:pStyle w:val="B1"/>
        <w:ind w:firstLine="0"/>
        <w:rPr>
          <w:rFonts w:eastAsia="SimSun"/>
          <w:lang w:eastAsia="zh-CN"/>
        </w:rPr>
      </w:pPr>
      <w:r>
        <w:rPr>
          <w:rFonts w:eastAsia="SimSun" w:hint="eastAsia"/>
          <w:lang w:eastAsia="zh-CN"/>
        </w:rPr>
        <w:t xml:space="preserve">5b. The V-PCRF sends a CCA to </w:t>
      </w:r>
      <w:r>
        <w:t xml:space="preserve">acknowledge the </w:t>
      </w:r>
      <w:r>
        <w:rPr>
          <w:rFonts w:eastAsia="SimSun" w:hint="eastAsia"/>
          <w:lang w:eastAsia="zh-CN"/>
        </w:rPr>
        <w:t>CCR.</w:t>
      </w:r>
    </w:p>
    <w:p w14:paraId="66A5B5A2" w14:textId="77777777" w:rsidR="00684C8B" w:rsidRDefault="00684C8B">
      <w:pPr>
        <w:pStyle w:val="B2"/>
        <w:ind w:leftChars="142" w:left="284" w:firstLine="0"/>
        <w:rPr>
          <w:rFonts w:eastAsia="SimSun"/>
          <w:lang w:eastAsia="zh-CN"/>
        </w:rPr>
      </w:pPr>
      <w:r>
        <w:rPr>
          <w:rFonts w:hint="eastAsia"/>
          <w:lang w:eastAsia="zh-CN"/>
        </w:rPr>
        <w:t>For</w:t>
      </w:r>
      <w:r>
        <w:rPr>
          <w:lang w:eastAsia="zh-CN"/>
        </w:rPr>
        <w:t xml:space="preserve"> case 1 (visited access)</w:t>
      </w:r>
      <w:r>
        <w:rPr>
          <w:rFonts w:eastAsia="SimSun" w:hint="eastAsia"/>
          <w:lang w:eastAsia="zh-CN"/>
        </w:rPr>
        <w:t xml:space="preserve"> and for</w:t>
      </w:r>
      <w:r>
        <w:rPr>
          <w:lang w:eastAsia="zh-CN"/>
        </w:rPr>
        <w:t xml:space="preserve"> case 2a and case 2b (</w:t>
      </w:r>
      <w:r>
        <w:rPr>
          <w:rFonts w:hint="eastAsia"/>
          <w:lang w:eastAsia="zh-CN"/>
        </w:rPr>
        <w:t>visited access o</w:t>
      </w:r>
      <w:r>
        <w:rPr>
          <w:lang w:eastAsia="zh-CN"/>
        </w:rPr>
        <w:t xml:space="preserve">r </w:t>
      </w:r>
      <w:r>
        <w:rPr>
          <w:rFonts w:hint="eastAsia"/>
          <w:lang w:eastAsia="zh-CN"/>
        </w:rPr>
        <w:t>home routed case</w:t>
      </w:r>
      <w:r>
        <w:rPr>
          <w:lang w:eastAsia="zh-CN"/>
        </w:rPr>
        <w:t>)</w:t>
      </w:r>
      <w:r>
        <w:rPr>
          <w:rFonts w:hint="eastAsia"/>
          <w:lang w:eastAsia="zh-CN"/>
        </w:rPr>
        <w:t xml:space="preserve">, step </w:t>
      </w:r>
      <w:r>
        <w:rPr>
          <w:lang w:eastAsia="zh-CN"/>
        </w:rPr>
        <w:t>5</w:t>
      </w:r>
      <w:r>
        <w:rPr>
          <w:rFonts w:hint="eastAsia"/>
          <w:lang w:eastAsia="zh-CN"/>
        </w:rPr>
        <w:t xml:space="preserve">c </w:t>
      </w:r>
      <w:r>
        <w:rPr>
          <w:lang w:eastAsia="zh-CN"/>
        </w:rPr>
        <w:t>is</w:t>
      </w:r>
      <w:r>
        <w:rPr>
          <w:rFonts w:hint="eastAsia"/>
          <w:lang w:eastAsia="zh-CN"/>
        </w:rPr>
        <w:t xml:space="preserve"> executed instead of step </w:t>
      </w:r>
      <w:r>
        <w:rPr>
          <w:lang w:eastAsia="zh-CN"/>
        </w:rPr>
        <w:t>5</w:t>
      </w:r>
      <w:r>
        <w:rPr>
          <w:rFonts w:hint="eastAsia"/>
          <w:lang w:eastAsia="zh-CN"/>
        </w:rPr>
        <w:t>.</w:t>
      </w:r>
    </w:p>
    <w:p w14:paraId="7E35F76B" w14:textId="77777777" w:rsidR="00684C8B" w:rsidRDefault="00684C8B">
      <w:pPr>
        <w:pStyle w:val="B1"/>
        <w:ind w:firstLine="0"/>
        <w:rPr>
          <w:rFonts w:eastAsia="SimSun"/>
          <w:lang w:eastAsia="zh-CN"/>
        </w:rPr>
      </w:pPr>
      <w:r>
        <w:rPr>
          <w:rFonts w:eastAsia="SimSun" w:hint="eastAsia"/>
          <w:lang w:eastAsia="zh-CN"/>
        </w:rPr>
        <w:t xml:space="preserve">5c. The V-PCRF sends a CCA to </w:t>
      </w:r>
      <w:r>
        <w:t xml:space="preserve">acknowledge the </w:t>
      </w:r>
      <w:r>
        <w:rPr>
          <w:rFonts w:eastAsia="SimSun" w:hint="eastAsia"/>
          <w:lang w:eastAsia="zh-CN"/>
        </w:rPr>
        <w:t>CCR.</w:t>
      </w:r>
    </w:p>
    <w:p w14:paraId="7761AF77" w14:textId="77777777" w:rsidR="00684C8B" w:rsidRDefault="00684C8B">
      <w:pPr>
        <w:pStyle w:val="B1"/>
        <w:rPr>
          <w:rFonts w:eastAsia="SimSun"/>
          <w:lang w:eastAsia="zh-CN"/>
        </w:rPr>
      </w:pPr>
      <w:r>
        <w:t>6.</w:t>
      </w:r>
      <w:r>
        <w:tab/>
      </w:r>
      <w:r>
        <w:rPr>
          <w:rFonts w:hint="eastAsia"/>
        </w:rPr>
        <w:t xml:space="preserve">Perform the step </w:t>
      </w:r>
      <w:r>
        <w:rPr>
          <w:rFonts w:eastAsia="SimSun" w:hint="eastAsia"/>
          <w:lang w:eastAsia="zh-CN"/>
        </w:rPr>
        <w:t>3</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7</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79956223" w14:textId="77777777" w:rsidR="00684C8B" w:rsidRDefault="00684C8B">
      <w:pPr>
        <w:pStyle w:val="B1"/>
      </w:pPr>
      <w:r>
        <w:rPr>
          <w:rFonts w:hint="eastAsia"/>
          <w:lang w:eastAsia="ko-KR"/>
        </w:rPr>
        <w:t>7.</w:t>
      </w:r>
      <w:r>
        <w:rPr>
          <w:rFonts w:hint="eastAsia"/>
          <w:lang w:eastAsia="ko-KR"/>
        </w:rPr>
        <w:tab/>
      </w:r>
      <w:r>
        <w:t>Perform the step 8 through step 11 :As Specified in Figure 4.2.1.1 for AF located in HPLMN or step 2 through step 9 :as specified in Figure 4.2.1.2 for AF located in VPLMN</w:t>
      </w:r>
    </w:p>
    <w:p w14:paraId="72E2C6EE" w14:textId="77777777" w:rsidR="00684C8B" w:rsidRDefault="00684C8B">
      <w:pPr>
        <w:pStyle w:val="B1"/>
        <w:rPr>
          <w:lang w:eastAsia="ko-KR"/>
        </w:rPr>
      </w:pPr>
      <w:r>
        <w:rPr>
          <w:rFonts w:hint="eastAsia"/>
          <w:lang w:eastAsia="ko-KR"/>
        </w:rPr>
        <w:t>8.</w:t>
      </w:r>
      <w:r>
        <w:rPr>
          <w:rFonts w:hint="eastAsia"/>
          <w:lang w:eastAsia="ko-KR"/>
        </w:rPr>
        <w:tab/>
      </w:r>
      <w:r>
        <w:rPr>
          <w:rFonts w:hint="eastAsia"/>
        </w:rPr>
        <w:t xml:space="preserve">Perform the step </w:t>
      </w:r>
      <w:r>
        <w:rPr>
          <w:rFonts w:eastAsia="SimSun" w:hint="eastAsia"/>
          <w:lang w:eastAsia="zh-CN"/>
        </w:rPr>
        <w:t>12</w:t>
      </w:r>
      <w:r>
        <w:rPr>
          <w:rFonts w:hint="eastAsia"/>
        </w:rPr>
        <w:t xml:space="preserve"> </w:t>
      </w:r>
      <w:r>
        <w:rPr>
          <w:rFonts w:eastAsia="SimSun" w:hint="eastAsia"/>
          <w:lang w:eastAsia="zh-CN"/>
        </w:rPr>
        <w:t>through</w:t>
      </w:r>
      <w:r>
        <w:rPr>
          <w:rFonts w:hint="eastAsia"/>
        </w:rPr>
        <w:t xml:space="preserve"> step </w:t>
      </w:r>
      <w:r>
        <w:rPr>
          <w:rFonts w:eastAsia="SimSun" w:hint="eastAsia"/>
          <w:lang w:eastAsia="zh-CN"/>
        </w:rPr>
        <w:t>15</w:t>
      </w:r>
      <w:r>
        <w:rPr>
          <w:rFonts w:hint="eastAsia"/>
        </w:rPr>
        <w:t>: as defined in Figure 4.2.1</w:t>
      </w:r>
      <w:r>
        <w:rPr>
          <w:rFonts w:eastAsia="SimSun" w:hint="eastAsia"/>
          <w:lang w:eastAsia="zh-CN"/>
        </w:rPr>
        <w:t>.</w:t>
      </w:r>
      <w:r>
        <w:rPr>
          <w:rFonts w:hint="eastAsia"/>
        </w:rPr>
        <w:t xml:space="preserve">1: UE-initiated IP-CAN session </w:t>
      </w:r>
      <w:r>
        <w:t>termination</w:t>
      </w:r>
      <w:r>
        <w:rPr>
          <w:rFonts w:hint="eastAsia"/>
        </w:rPr>
        <w:t>-AF located in H</w:t>
      </w:r>
      <w:r>
        <w:rPr>
          <w:rFonts w:eastAsia="SimSun" w:hint="eastAsia"/>
          <w:lang w:eastAsia="zh-CN"/>
        </w:rPr>
        <w:t>P</w:t>
      </w:r>
      <w:r>
        <w:rPr>
          <w:rFonts w:hint="eastAsia"/>
        </w:rPr>
        <w:t>LMN</w:t>
      </w:r>
      <w:r>
        <w:rPr>
          <w:rFonts w:eastAsia="SimSun" w:hint="eastAsia"/>
          <w:lang w:eastAsia="zh-CN"/>
        </w:rPr>
        <w:t>.</w:t>
      </w:r>
    </w:p>
    <w:p w14:paraId="00F6A029" w14:textId="77777777" w:rsidR="00684C8B" w:rsidRDefault="00684C8B">
      <w:pPr>
        <w:pStyle w:val="Heading3"/>
        <w:rPr>
          <w:lang w:eastAsia="ko-KR"/>
        </w:rPr>
      </w:pPr>
      <w:bookmarkStart w:id="1475" w:name="_Toc28000244"/>
      <w:bookmarkStart w:id="1476" w:name="_Toc36036177"/>
      <w:bookmarkStart w:id="1477" w:name="_Toc44588594"/>
      <w:bookmarkStart w:id="1478" w:name="_Toc44588878"/>
      <w:bookmarkStart w:id="1479" w:name="_Toc45132074"/>
      <w:bookmarkStart w:id="1480" w:name="_Toc97909059"/>
      <w:r>
        <w:t>E.</w:t>
      </w:r>
      <w:r>
        <w:rPr>
          <w:rFonts w:eastAsia="SimSun" w:hint="eastAsia"/>
          <w:lang w:eastAsia="zh-CN"/>
        </w:rPr>
        <w:t>4</w:t>
      </w:r>
      <w:r>
        <w:t>.</w:t>
      </w:r>
      <w:r>
        <w:rPr>
          <w:rFonts w:eastAsia="SimSun" w:hint="eastAsia"/>
          <w:lang w:eastAsia="zh-CN"/>
        </w:rPr>
        <w:t>3</w:t>
      </w:r>
      <w:r>
        <w:t>.2</w:t>
      </w:r>
      <w:r>
        <w:tab/>
        <w:t>IP-CAN Session Termination for NSWO traffic</w:t>
      </w:r>
      <w:bookmarkEnd w:id="1475"/>
      <w:bookmarkEnd w:id="1476"/>
      <w:bookmarkEnd w:id="1477"/>
      <w:bookmarkEnd w:id="1478"/>
      <w:bookmarkEnd w:id="1479"/>
      <w:bookmarkEnd w:id="1480"/>
    </w:p>
    <w:p w14:paraId="106AF693" w14:textId="77777777" w:rsidR="00684C8B" w:rsidRDefault="00684C8B">
      <w:pPr>
        <w:pStyle w:val="Heading4"/>
        <w:rPr>
          <w:lang w:eastAsia="ko-KR"/>
        </w:rPr>
      </w:pPr>
      <w:bookmarkStart w:id="1481" w:name="_Toc28000245"/>
      <w:bookmarkStart w:id="1482" w:name="_Toc36036178"/>
      <w:bookmarkStart w:id="1483" w:name="_Toc44588595"/>
      <w:bookmarkStart w:id="1484" w:name="_Toc44588879"/>
      <w:bookmarkStart w:id="1485" w:name="_Toc45132075"/>
      <w:bookmarkStart w:id="1486" w:name="_Toc97909060"/>
      <w:r>
        <w:rPr>
          <w:rFonts w:hint="eastAsia"/>
        </w:rPr>
        <w:t>E.4.3.2.</w:t>
      </w:r>
      <w:r>
        <w:rPr>
          <w:rFonts w:hint="eastAsia"/>
          <w:lang w:eastAsia="ko-KR"/>
        </w:rPr>
        <w:t>1</w:t>
      </w:r>
      <w:r>
        <w:rPr>
          <w:rFonts w:hint="eastAsia"/>
        </w:rPr>
        <w:tab/>
        <w:t>BPCF-initiated IP-CAN Se</w:t>
      </w:r>
      <w:r>
        <w:rPr>
          <w:rFonts w:eastAsia="SimSun" w:hint="eastAsia"/>
          <w:lang w:eastAsia="zh-CN"/>
        </w:rPr>
        <w:t>s</w:t>
      </w:r>
      <w:r>
        <w:rPr>
          <w:rFonts w:hint="eastAsia"/>
        </w:rPr>
        <w:t>sion Terminati</w:t>
      </w:r>
      <w:r>
        <w:rPr>
          <w:rFonts w:eastAsia="SimSun" w:hint="eastAsia"/>
          <w:lang w:eastAsia="zh-CN"/>
        </w:rPr>
        <w:t>o</w:t>
      </w:r>
      <w:r>
        <w:rPr>
          <w:rFonts w:hint="eastAsia"/>
        </w:rPr>
        <w:t>n for NSWO traffic</w:t>
      </w:r>
      <w:bookmarkEnd w:id="1481"/>
      <w:bookmarkEnd w:id="1482"/>
      <w:bookmarkEnd w:id="1483"/>
      <w:bookmarkEnd w:id="1484"/>
      <w:bookmarkEnd w:id="1485"/>
      <w:bookmarkEnd w:id="1486"/>
    </w:p>
    <w:p w14:paraId="72822949" w14:textId="77777777" w:rsidR="00684C8B" w:rsidRDefault="00684C8B">
      <w:pPr>
        <w:pStyle w:val="TH"/>
        <w:rPr>
          <w:rFonts w:eastAsia="SimSun"/>
          <w:lang w:eastAsia="ko-KR"/>
        </w:rPr>
      </w:pPr>
      <w:r>
        <w:object w:dxaOrig="9918" w:dyaOrig="9399" w14:anchorId="34533B4A">
          <v:shape id="_x0000_i1111" type="#_x0000_t75" style="width:482.25pt;height:456.75pt" o:ole="">
            <v:imagedata r:id="rId188" o:title=""/>
          </v:shape>
          <o:OLEObject Type="Embed" ProgID="Visio.Drawing.11" ShapeID="_x0000_i1111" DrawAspect="Content" ObjectID="_1762580075" r:id="rId189"/>
        </w:object>
      </w:r>
    </w:p>
    <w:p w14:paraId="0676D098"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t>.</w:t>
      </w:r>
      <w:r>
        <w:rPr>
          <w:rFonts w:hint="eastAsia"/>
          <w:lang w:eastAsia="ko-KR"/>
        </w:rPr>
        <w:t>1.</w:t>
      </w:r>
      <w:r>
        <w:t xml:space="preserve">1: </w:t>
      </w:r>
      <w:r>
        <w:rPr>
          <w:rFonts w:eastAsia="SimSun" w:hint="eastAsia"/>
          <w:lang w:eastAsia="zh-CN"/>
        </w:rPr>
        <w:t>BPCF-initiated</w:t>
      </w:r>
      <w:r>
        <w:t xml:space="preserve"> IP-CAN Session Termination </w:t>
      </w:r>
      <w:r>
        <w:rPr>
          <w:rFonts w:eastAsia="SimSun" w:hint="eastAsia"/>
          <w:lang w:eastAsia="zh-CN"/>
        </w:rPr>
        <w:t>for NSWO Traffic</w:t>
      </w:r>
    </w:p>
    <w:p w14:paraId="172D04DA" w14:textId="77777777" w:rsidR="00684C8B" w:rsidRDefault="00684C8B">
      <w:pPr>
        <w:pStyle w:val="B1"/>
        <w:rPr>
          <w:rFonts w:eastAsia="SimSun"/>
          <w:lang w:eastAsia="zh-CN"/>
        </w:rPr>
      </w:pPr>
      <w:r>
        <w:rPr>
          <w:rFonts w:eastAsia="SimSun"/>
          <w:lang w:eastAsia="zh-CN"/>
        </w:rPr>
        <w:t>1.</w:t>
      </w:r>
      <w:r>
        <w:rPr>
          <w:rFonts w:eastAsia="SimSun"/>
          <w:lang w:eastAsia="zh-CN"/>
        </w:rPr>
        <w:tab/>
      </w:r>
      <w:r>
        <w:rPr>
          <w:rFonts w:eastAsia="SimSun" w:hint="eastAsia"/>
          <w:lang w:eastAsia="zh-CN"/>
        </w:rPr>
        <w:t>T</w:t>
      </w:r>
      <w:r>
        <w:t xml:space="preserve">he </w:t>
      </w:r>
      <w:r>
        <w:rPr>
          <w:rFonts w:eastAsia="SimSun" w:hint="eastAsia"/>
          <w:lang w:eastAsia="zh-CN"/>
        </w:rPr>
        <w:t>Fixed Broadband</w:t>
      </w:r>
      <w:r>
        <w:t xml:space="preserve"> </w:t>
      </w:r>
      <w:r>
        <w:rPr>
          <w:rFonts w:eastAsia="SimSun" w:hint="eastAsia"/>
          <w:lang w:eastAsia="zh-CN"/>
        </w:rPr>
        <w:t>A</w:t>
      </w:r>
      <w:r>
        <w:t xml:space="preserve">ccess network is aware of the UE is detached from the </w:t>
      </w:r>
      <w:r>
        <w:rPr>
          <w:rFonts w:eastAsia="SimSun" w:hint="eastAsia"/>
          <w:lang w:eastAsia="zh-CN"/>
        </w:rPr>
        <w:t>broadband</w:t>
      </w:r>
      <w:r>
        <w:t xml:space="preserve"> access network</w:t>
      </w:r>
    </w:p>
    <w:p w14:paraId="351FEA6D" w14:textId="77777777" w:rsidR="00684C8B" w:rsidRDefault="00684C8B">
      <w:pPr>
        <w:pStyle w:val="B1"/>
      </w:pPr>
      <w:r>
        <w:rPr>
          <w:rFonts w:eastAsia="SimSun"/>
          <w:lang w:eastAsia="zh-CN"/>
        </w:rPr>
        <w:t>2.</w:t>
      </w:r>
      <w:r>
        <w:rPr>
          <w:rFonts w:eastAsia="SimSun"/>
          <w:lang w:eastAsia="zh-CN"/>
        </w:rPr>
        <w:tab/>
      </w:r>
      <w:r>
        <w:rPr>
          <w:rFonts w:eastAsia="SimSun" w:hint="eastAsia"/>
          <w:lang w:eastAsia="zh-CN"/>
        </w:rPr>
        <w:t>F</w:t>
      </w:r>
      <w:r>
        <w:rPr>
          <w:rFonts w:hint="eastAsia"/>
        </w:rPr>
        <w:t>or the non-roaming case</w:t>
      </w:r>
      <w:r>
        <w:rPr>
          <w:rFonts w:eastAsia="SimSun" w:hint="eastAsia"/>
          <w:lang w:eastAsia="zh-CN"/>
        </w:rPr>
        <w:t xml:space="preserve">, the BPCF sends a CCR to the H-PCRF to indicate the S9a* session termination. The BPCF requests the termination of the S9a* session using the CC-Request-Type set to the value </w:t>
      </w:r>
      <w:r>
        <w:t>TERMINATION_REQUEST</w:t>
      </w:r>
      <w:r>
        <w:rPr>
          <w:rFonts w:eastAsia="SimSun" w:hint="eastAsia"/>
          <w:lang w:eastAsia="zh-CN"/>
        </w:rPr>
        <w:t>.</w:t>
      </w:r>
    </w:p>
    <w:p w14:paraId="24711929" w14:textId="77777777" w:rsidR="00684C8B" w:rsidRDefault="00684C8B">
      <w:pPr>
        <w:pStyle w:val="B1"/>
        <w:overflowPunct/>
        <w:autoSpaceDE/>
        <w:autoSpaceDN/>
        <w:adjustRightInd/>
        <w:ind w:left="284"/>
        <w:textAlignment w:val="auto"/>
      </w:pPr>
      <w:r>
        <w:rPr>
          <w:rFonts w:hint="eastAsia"/>
          <w:lang w:eastAsia="ko-KR"/>
        </w:rPr>
        <w:tab/>
      </w:r>
      <w:r>
        <w:rPr>
          <w:rFonts w:eastAsia="SimSun" w:hint="eastAsia"/>
          <w:lang w:eastAsia="zh-CN"/>
        </w:rPr>
        <w:t>For the roaming case, the steps 2a and 2c are executed instead of step 2.</w:t>
      </w:r>
    </w:p>
    <w:p w14:paraId="21DF1143" w14:textId="77777777" w:rsidR="00684C8B" w:rsidRDefault="00684C8B">
      <w:pPr>
        <w:pStyle w:val="B2"/>
        <w:rPr>
          <w:lang w:eastAsia="zh-CN"/>
        </w:rPr>
      </w:pPr>
      <w:r>
        <w:rPr>
          <w:rFonts w:hint="eastAsia"/>
          <w:lang w:eastAsia="zh-CN"/>
        </w:rPr>
        <w:t xml:space="preserve">2a. The BPCF sends a CCR to the V-PCRF to indicate the S9a* session termination. The BPCF requests the termination of the S9a* session using the CC-Request-Type set to the value </w:t>
      </w:r>
      <w:r>
        <w:t>TERMINATION_REQUEST</w:t>
      </w:r>
      <w:r>
        <w:rPr>
          <w:rFonts w:hint="eastAsia"/>
          <w:lang w:eastAsia="zh-CN"/>
        </w:rPr>
        <w:t>.</w:t>
      </w:r>
    </w:p>
    <w:p w14:paraId="05A6093E" w14:textId="77777777" w:rsidR="00684C8B" w:rsidRDefault="00684C8B">
      <w:pPr>
        <w:pStyle w:val="B2"/>
        <w:rPr>
          <w:lang w:eastAsia="zh-CN"/>
        </w:rPr>
      </w:pPr>
      <w:r>
        <w:rPr>
          <w:rFonts w:hint="eastAsia"/>
          <w:lang w:eastAsia="zh-CN"/>
        </w:rPr>
        <w:t xml:space="preserve">2b. If there is an active TDF session between TDF and V-PCRF, </w:t>
      </w:r>
      <w:r>
        <w:t xml:space="preserve">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 For this case</w:t>
      </w:r>
      <w:r>
        <w:rPr>
          <w:lang w:eastAsia="ja-JP"/>
        </w:rPr>
        <w:t xml:space="preserve">, the PCRF described in </w:t>
      </w:r>
      <w:r>
        <w:rPr>
          <w:rFonts w:hint="eastAsia"/>
          <w:lang w:eastAsia="zh-CN"/>
        </w:rPr>
        <w:t>clause</w:t>
      </w:r>
      <w:r>
        <w:rPr>
          <w:lang w:eastAsia="zh-CN"/>
        </w:rPr>
        <w:t> </w:t>
      </w:r>
      <w:r>
        <w:rPr>
          <w:lang w:eastAsia="ja-JP"/>
        </w:rPr>
        <w:t>4.6.2 acts as a V-PCRF</w:t>
      </w:r>
      <w:r>
        <w:t>.</w:t>
      </w:r>
    </w:p>
    <w:p w14:paraId="4DBD3117" w14:textId="77777777" w:rsidR="00684C8B" w:rsidRDefault="00684C8B">
      <w:pPr>
        <w:pStyle w:val="B2"/>
        <w:rPr>
          <w:lang w:eastAsia="zh-CN"/>
        </w:rPr>
      </w:pPr>
      <w:r>
        <w:rPr>
          <w:rFonts w:hint="eastAsia"/>
          <w:lang w:eastAsia="zh-CN"/>
        </w:rPr>
        <w:t>2c. The V-PCRF sends the CCR to the H-PCRF</w:t>
      </w:r>
      <w:r>
        <w:rPr>
          <w:lang w:eastAsia="zh-CN"/>
        </w:rPr>
        <w:t xml:space="preserve">. </w:t>
      </w:r>
      <w:r>
        <w:rPr>
          <w:rFonts w:hint="eastAsia"/>
          <w:lang w:eastAsia="zh-CN"/>
        </w:rPr>
        <w:t>I</w:t>
      </w:r>
      <w:r>
        <w:rPr>
          <w:lang w:eastAsia="zh-CN"/>
        </w:rPr>
        <w:t>f</w:t>
      </w:r>
      <w:r>
        <w:rPr>
          <w:rFonts w:hint="eastAsia"/>
          <w:lang w:eastAsia="zh-CN"/>
        </w:rPr>
        <w:t xml:space="preserve"> this is the last subsession </w:t>
      </w:r>
      <w:r>
        <w:rPr>
          <w:lang w:eastAsia="zh-CN"/>
        </w:rPr>
        <w:t>associated</w:t>
      </w:r>
      <w:r>
        <w:rPr>
          <w:rFonts w:hint="eastAsia"/>
          <w:lang w:eastAsia="zh-CN"/>
        </w:rPr>
        <w:t xml:space="preserve"> with the S9 session, the V-PCRF sends a CCR to the H-PCRF to request the termination of the S9 session using the CC-Request-Type AVP set to the value TERMINATION_REQUEST. Otherwise, the V-PCRF sends a CCR</w:t>
      </w:r>
      <w:r>
        <w:rPr>
          <w:lang w:eastAsia="zh-CN"/>
        </w:rPr>
        <w:t xml:space="preserve"> to the H-PCRF</w:t>
      </w:r>
      <w:r>
        <w:rPr>
          <w:rFonts w:hint="eastAsia"/>
          <w:lang w:eastAsia="zh-CN"/>
        </w:rPr>
        <w:t xml:space="preserve"> with a CC-Request-Type AVP set to the value UPDATE_REQUEST and a Subse</w:t>
      </w:r>
      <w:r>
        <w:rPr>
          <w:lang w:eastAsia="zh-CN"/>
        </w:rPr>
        <w:t>s</w:t>
      </w:r>
      <w:r>
        <w:rPr>
          <w:rFonts w:hint="eastAsia"/>
          <w:lang w:eastAsia="zh-CN"/>
        </w:rPr>
        <w:t>sion-Enforcement-Info within which the Subsession-Operation AVP set to value TERMINATION to request the termination of the conresponding S9 subsession.</w:t>
      </w:r>
    </w:p>
    <w:p w14:paraId="6E112794" w14:textId="77777777" w:rsidR="00684C8B" w:rsidRDefault="00684C8B">
      <w:pPr>
        <w:pStyle w:val="B1"/>
        <w:rPr>
          <w:rFonts w:eastAsia="Times New Roman"/>
        </w:rPr>
      </w:pPr>
      <w:r>
        <w:t>3.</w:t>
      </w:r>
      <w:r>
        <w:tab/>
        <w:t xml:space="preserve">The </w:t>
      </w:r>
      <w:r>
        <w:rPr>
          <w:rFonts w:eastAsia="SimSun" w:hint="eastAsia"/>
          <w:lang w:eastAsia="zh-CN"/>
        </w:rPr>
        <w:t>H-</w:t>
      </w:r>
      <w:r>
        <w:t xml:space="preserve">PCRF identifies </w:t>
      </w:r>
      <w:r>
        <w:rPr>
          <w:rFonts w:eastAsia="SimSun"/>
          <w:lang w:eastAsia="zh-CN"/>
        </w:rPr>
        <w:t xml:space="preserve">the </w:t>
      </w:r>
      <w:r>
        <w:t>AF sessions that are bound to IP flows of the removed IP-CAN Session.</w:t>
      </w:r>
    </w:p>
    <w:p w14:paraId="23284C02" w14:textId="77777777" w:rsidR="00684C8B" w:rsidRDefault="00684C8B">
      <w:pPr>
        <w:pStyle w:val="B1"/>
        <w:rPr>
          <w:rFonts w:eastAsia="SimSun"/>
          <w:lang w:eastAsia="zh-CN"/>
        </w:rPr>
      </w:pPr>
      <w:r>
        <w:rPr>
          <w:rFonts w:eastAsia="SimSun"/>
          <w:lang w:eastAsia="zh-CN"/>
        </w:rPr>
        <w:t>4.</w:t>
      </w:r>
      <w:r>
        <w:rPr>
          <w:rFonts w:eastAsia="SimSun"/>
          <w:lang w:eastAsia="zh-CN"/>
        </w:rPr>
        <w:tab/>
      </w:r>
      <w:r>
        <w:rPr>
          <w:rFonts w:eastAsia="SimSun" w:hint="eastAsia"/>
          <w:lang w:eastAsia="zh-CN"/>
        </w:rPr>
        <w:t>For the non-roaming case, t</w:t>
      </w:r>
      <w:r>
        <w:t xml:space="preserve">he </w:t>
      </w:r>
      <w:r>
        <w:rPr>
          <w:rFonts w:eastAsia="SimSun" w:hint="eastAsia"/>
          <w:lang w:eastAsia="zh-CN"/>
        </w:rPr>
        <w:t>H-</w:t>
      </w:r>
      <w:r>
        <w:t xml:space="preserve">PCRF acknowledges the </w:t>
      </w:r>
      <w:r>
        <w:rPr>
          <w:rFonts w:eastAsia="SimSun" w:hint="eastAsia"/>
          <w:lang w:eastAsia="zh-CN"/>
        </w:rPr>
        <w:t>S9a*</w:t>
      </w:r>
      <w:r>
        <w:t xml:space="preserve"> session termination by sending a CCA to the </w:t>
      </w:r>
      <w:r>
        <w:rPr>
          <w:rFonts w:eastAsia="SimSun" w:hint="eastAsia"/>
          <w:lang w:eastAsia="zh-CN"/>
        </w:rPr>
        <w:t>BPCF</w:t>
      </w:r>
      <w:r>
        <w:t>.</w:t>
      </w:r>
    </w:p>
    <w:p w14:paraId="5BF8AA4A" w14:textId="77777777" w:rsidR="00684C8B" w:rsidRDefault="00684C8B">
      <w:pPr>
        <w:pStyle w:val="B1"/>
        <w:ind w:left="284"/>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4a~4c</w:t>
      </w:r>
      <w:r>
        <w:t xml:space="preserve"> are executed instead of step </w:t>
      </w:r>
      <w:r>
        <w:rPr>
          <w:rFonts w:eastAsia="SimSun" w:hint="eastAsia"/>
          <w:lang w:eastAsia="zh-CN"/>
        </w:rPr>
        <w:t>4</w:t>
      </w:r>
      <w:r>
        <w:t>:</w:t>
      </w:r>
    </w:p>
    <w:p w14:paraId="6DA9B03F" w14:textId="77777777" w:rsidR="00684C8B" w:rsidRDefault="00684C8B">
      <w:pPr>
        <w:pStyle w:val="B2"/>
        <w:rPr>
          <w:rFonts w:eastAsia="SimSun"/>
          <w:lang w:eastAsia="zh-CN"/>
        </w:rPr>
      </w:pPr>
      <w:r>
        <w:rPr>
          <w:rFonts w:eastAsia="SimSun" w:hint="eastAsia"/>
          <w:lang w:eastAsia="zh-CN"/>
        </w:rPr>
        <w:t xml:space="preserve">4a. </w:t>
      </w:r>
      <w:r>
        <w:t xml:space="preserve">The </w:t>
      </w:r>
      <w:r>
        <w:rPr>
          <w:rFonts w:hint="eastAsia"/>
        </w:rPr>
        <w:t>H-</w:t>
      </w:r>
      <w:r>
        <w:t xml:space="preserve">PCRF acknowledges the S9 session </w:t>
      </w:r>
      <w:r>
        <w:rPr>
          <w:rFonts w:hint="eastAsia"/>
        </w:rPr>
        <w:t xml:space="preserve">or subsession </w:t>
      </w:r>
      <w:r>
        <w:t>termination by sending a CCA</w:t>
      </w:r>
      <w:r>
        <w:rPr>
          <w:rFonts w:eastAsia="SimSun" w:hint="eastAsia"/>
          <w:lang w:eastAsia="zh-CN"/>
        </w:rPr>
        <w:t xml:space="preserve"> to the V-PCRF.</w:t>
      </w:r>
    </w:p>
    <w:p w14:paraId="21DB5926" w14:textId="77777777" w:rsidR="00684C8B" w:rsidRDefault="00684C8B">
      <w:pPr>
        <w:pStyle w:val="B2"/>
        <w:rPr>
          <w:rFonts w:eastAsia="SimSun"/>
          <w:lang w:eastAsia="zh-CN"/>
        </w:rPr>
      </w:pPr>
      <w:r>
        <w:rPr>
          <w:rFonts w:eastAsia="SimSun" w:hint="eastAsia"/>
          <w:lang w:eastAsia="zh-CN"/>
        </w:rPr>
        <w:t xml:space="preserve">4b. The V-PCRF removes </w:t>
      </w:r>
      <w:r>
        <w:t>the information related to the terminated IP-CAN Session</w:t>
      </w:r>
      <w:r>
        <w:rPr>
          <w:rFonts w:eastAsia="SimSun" w:hint="eastAsia"/>
          <w:lang w:eastAsia="zh-CN"/>
        </w:rPr>
        <w:t>.</w:t>
      </w:r>
    </w:p>
    <w:p w14:paraId="76F7CECF" w14:textId="77777777" w:rsidR="00684C8B" w:rsidRDefault="00684C8B">
      <w:pPr>
        <w:pStyle w:val="B2"/>
        <w:rPr>
          <w:lang w:eastAsia="ko-KR"/>
        </w:rPr>
      </w:pPr>
      <w:r>
        <w:rPr>
          <w:rFonts w:eastAsia="SimSun" w:hint="eastAsia"/>
          <w:lang w:eastAsia="zh-CN"/>
        </w:rPr>
        <w:t xml:space="preserve">4c. The V-PCRF </w:t>
      </w:r>
      <w:r>
        <w:rPr>
          <w:lang w:eastAsia="zh-CN"/>
        </w:rPr>
        <w:t xml:space="preserve">acknowledges the </w:t>
      </w:r>
      <w:r>
        <w:rPr>
          <w:rFonts w:eastAsia="SimSun" w:hint="eastAsia"/>
          <w:lang w:eastAsia="zh-CN"/>
        </w:rPr>
        <w:t>S9a*</w:t>
      </w:r>
      <w:r>
        <w:rPr>
          <w:lang w:eastAsia="zh-CN"/>
        </w:rPr>
        <w:t xml:space="preserve"> session termination by </w:t>
      </w:r>
      <w:r>
        <w:rPr>
          <w:rFonts w:eastAsia="SimSun" w:hint="eastAsia"/>
          <w:lang w:eastAsia="zh-CN"/>
        </w:rPr>
        <w:t>send</w:t>
      </w:r>
      <w:r>
        <w:rPr>
          <w:lang w:eastAsia="zh-CN"/>
        </w:rPr>
        <w:t>ing</w:t>
      </w:r>
      <w:r>
        <w:rPr>
          <w:rFonts w:eastAsia="SimSun" w:hint="eastAsia"/>
          <w:lang w:eastAsia="zh-CN"/>
        </w:rPr>
        <w:t xml:space="preserve"> </w:t>
      </w:r>
      <w:r>
        <w:t xml:space="preserve">a CCA </w:t>
      </w:r>
      <w:r>
        <w:rPr>
          <w:rFonts w:eastAsia="SimSun" w:hint="eastAsia"/>
          <w:lang w:eastAsia="zh-CN"/>
        </w:rPr>
        <w:t>to theBPCF.</w:t>
      </w:r>
    </w:p>
    <w:p w14:paraId="1BC5CA65" w14:textId="77777777" w:rsidR="00684C8B" w:rsidRDefault="00684C8B">
      <w:pPr>
        <w:pStyle w:val="B1"/>
        <w:rPr>
          <w:lang w:eastAsia="zh-CN"/>
        </w:rPr>
      </w:pPr>
      <w:r>
        <w:t>5.</w:t>
      </w:r>
      <w:r>
        <w:tab/>
      </w:r>
      <w:r>
        <w:rPr>
          <w:rFonts w:hint="eastAsia"/>
          <w:lang w:eastAsia="zh-CN"/>
        </w:rPr>
        <w:t>If there is an active TDF session between TDF and H-PCRF,</w:t>
      </w:r>
      <w:r>
        <w:t xml:space="preserve"> the </w:t>
      </w:r>
      <w:r>
        <w:rPr>
          <w:rFonts w:hint="eastAsia"/>
          <w:lang w:eastAsia="zh-CN"/>
        </w:rPr>
        <w:t>TDF s</w:t>
      </w:r>
      <w:r>
        <w:t>ession termination</w:t>
      </w:r>
      <w:r>
        <w:rPr>
          <w:rFonts w:hint="eastAsia"/>
          <w:lang w:eastAsia="zh-CN"/>
        </w:rPr>
        <w:t xml:space="preserve"> </w:t>
      </w:r>
      <w:r>
        <w:t xml:space="preserve">is initiated as defined in </w:t>
      </w:r>
      <w:r>
        <w:rPr>
          <w:rFonts w:hint="eastAsia"/>
          <w:lang w:eastAsia="zh-CN"/>
        </w:rPr>
        <w:t>clause</w:t>
      </w:r>
      <w:r>
        <w:rPr>
          <w:lang w:eastAsia="zh-CN"/>
        </w:rPr>
        <w:t> </w:t>
      </w:r>
      <w:r>
        <w:t>4.6.2.</w:t>
      </w:r>
    </w:p>
    <w:p w14:paraId="0DF24D73" w14:textId="77777777" w:rsidR="00684C8B" w:rsidRDefault="00684C8B">
      <w:pPr>
        <w:pStyle w:val="B1"/>
        <w:rPr>
          <w:lang w:eastAsia="zh-CN"/>
        </w:rPr>
      </w:pPr>
      <w:r>
        <w:rPr>
          <w:lang w:eastAsia="zh-CN"/>
        </w:rPr>
        <w:t>6.</w:t>
      </w:r>
      <w:r>
        <w:rPr>
          <w:lang w:eastAsia="zh-CN"/>
        </w:rPr>
        <w:tab/>
        <w:t xml:space="preserve">Perform step </w:t>
      </w:r>
      <w:r>
        <w:rPr>
          <w:rFonts w:hint="eastAsia"/>
          <w:lang w:eastAsia="zh-CN"/>
        </w:rPr>
        <w:t>8</w:t>
      </w:r>
      <w:r>
        <w:rPr>
          <w:lang w:eastAsia="zh-CN"/>
        </w:rPr>
        <w:t xml:space="preserve"> through </w:t>
      </w:r>
      <w:r>
        <w:rPr>
          <w:rFonts w:hint="eastAsia"/>
          <w:lang w:eastAsia="zh-CN"/>
        </w:rPr>
        <w:t>step 12</w:t>
      </w:r>
      <w:r>
        <w:rPr>
          <w:lang w:eastAsia="zh-CN"/>
        </w:rPr>
        <w:t>: as specified in Figure 4.2.1.1: UE-Initiated IP-CAN Session Termination – AF located in the HPLMN</w:t>
      </w:r>
    </w:p>
    <w:p w14:paraId="2391F691" w14:textId="77777777" w:rsidR="00684C8B" w:rsidRDefault="00684C8B">
      <w:pPr>
        <w:pStyle w:val="Heading4"/>
        <w:rPr>
          <w:lang w:eastAsia="ko-KR"/>
        </w:rPr>
      </w:pPr>
      <w:bookmarkStart w:id="1487" w:name="_Toc28000246"/>
      <w:bookmarkStart w:id="1488" w:name="_Toc36036179"/>
      <w:bookmarkStart w:id="1489" w:name="_Toc44588596"/>
      <w:bookmarkStart w:id="1490" w:name="_Toc44588880"/>
      <w:bookmarkStart w:id="1491" w:name="_Toc45132076"/>
      <w:bookmarkStart w:id="1492" w:name="_Toc97909061"/>
      <w:r>
        <w:t>E.</w:t>
      </w:r>
      <w:r>
        <w:rPr>
          <w:rFonts w:hint="eastAsia"/>
        </w:rPr>
        <w:t>4</w:t>
      </w:r>
      <w:r>
        <w:t>.</w:t>
      </w:r>
      <w:r>
        <w:rPr>
          <w:rFonts w:hint="eastAsia"/>
        </w:rPr>
        <w:t>3</w:t>
      </w:r>
      <w:r>
        <w:t>.</w:t>
      </w:r>
      <w:r>
        <w:rPr>
          <w:rFonts w:hint="eastAsia"/>
        </w:rPr>
        <w:t>2.</w:t>
      </w:r>
      <w:r>
        <w:rPr>
          <w:rFonts w:hint="eastAsia"/>
          <w:lang w:eastAsia="ko-KR"/>
        </w:rPr>
        <w:t>2</w:t>
      </w:r>
      <w:r>
        <w:tab/>
      </w:r>
      <w:r>
        <w:rPr>
          <w:rFonts w:hint="eastAsia"/>
        </w:rPr>
        <w:t xml:space="preserve">PCRF-initiated </w:t>
      </w:r>
      <w:r>
        <w:t>IP-CAN Session Termination for NSWO traffic</w:t>
      </w:r>
      <w:bookmarkEnd w:id="1487"/>
      <w:bookmarkEnd w:id="1488"/>
      <w:bookmarkEnd w:id="1489"/>
      <w:bookmarkEnd w:id="1490"/>
      <w:bookmarkEnd w:id="1491"/>
      <w:bookmarkEnd w:id="1492"/>
    </w:p>
    <w:p w14:paraId="31ACDE96" w14:textId="77777777" w:rsidR="00684C8B" w:rsidRDefault="00684C8B">
      <w:pPr>
        <w:pStyle w:val="TH"/>
        <w:rPr>
          <w:rFonts w:eastAsia="SimSun"/>
          <w:lang w:eastAsia="zh-CN"/>
        </w:rPr>
      </w:pPr>
      <w:r>
        <w:object w:dxaOrig="9798" w:dyaOrig="8219" w14:anchorId="7816565A">
          <v:shape id="_x0000_i1112" type="#_x0000_t75" style="width:481.5pt;height:404.25pt" o:ole="">
            <v:imagedata r:id="rId190" o:title=""/>
          </v:shape>
          <o:OLEObject Type="Embed" ProgID="Visio.Drawing.11" ShapeID="_x0000_i1112" DrawAspect="Content" ObjectID="_1762580076" r:id="rId191"/>
        </w:object>
      </w:r>
    </w:p>
    <w:p w14:paraId="4FE3E606" w14:textId="77777777" w:rsidR="00684C8B" w:rsidRDefault="00684C8B" w:rsidP="00B40AC4">
      <w:pPr>
        <w:pStyle w:val="TF"/>
        <w:rPr>
          <w:rFonts w:eastAsia="SimSun"/>
          <w:lang w:eastAsia="zh-CN"/>
        </w:rPr>
      </w:pPr>
      <w:r>
        <w:t xml:space="preserve">Figure </w:t>
      </w:r>
      <w:r>
        <w:rPr>
          <w:rFonts w:eastAsia="SimSun" w:hint="eastAsia"/>
          <w:lang w:eastAsia="zh-CN"/>
        </w:rPr>
        <w:t>E.</w:t>
      </w:r>
      <w:r>
        <w:t>4.</w:t>
      </w:r>
      <w:r>
        <w:rPr>
          <w:rFonts w:eastAsia="SimSun" w:hint="eastAsia"/>
          <w:lang w:eastAsia="zh-CN"/>
        </w:rPr>
        <w:t>3.2.</w:t>
      </w:r>
      <w:r>
        <w:rPr>
          <w:rFonts w:hint="eastAsia"/>
          <w:lang w:eastAsia="ko-KR"/>
        </w:rPr>
        <w:t>2</w:t>
      </w:r>
      <w:r>
        <w:t xml:space="preserve">.1: </w:t>
      </w:r>
      <w:r>
        <w:rPr>
          <w:rFonts w:eastAsia="SimSun" w:hint="eastAsia"/>
          <w:lang w:eastAsia="zh-CN"/>
        </w:rPr>
        <w:t xml:space="preserve">PCRF-initiated </w:t>
      </w:r>
      <w:r>
        <w:t xml:space="preserve">IP-CAN Session Termination </w:t>
      </w:r>
      <w:r>
        <w:rPr>
          <w:rFonts w:eastAsia="SimSun" w:hint="eastAsia"/>
          <w:lang w:eastAsia="zh-CN"/>
        </w:rPr>
        <w:t>for NSWO Traffic</w:t>
      </w:r>
    </w:p>
    <w:p w14:paraId="74FC6398" w14:textId="77777777" w:rsidR="00684C8B" w:rsidRDefault="00684C8B">
      <w:pPr>
        <w:pStyle w:val="B1"/>
      </w:pPr>
      <w:r>
        <w:t>1.</w:t>
      </w:r>
      <w:r>
        <w:tab/>
        <w:t xml:space="preserve">The </w:t>
      </w:r>
      <w:r>
        <w:rPr>
          <w:rFonts w:hint="eastAsia"/>
          <w:lang w:eastAsia="ko-KR"/>
        </w:rPr>
        <w:t>H-</w:t>
      </w:r>
      <w:r>
        <w:t>PCRF detects that the termination of</w:t>
      </w:r>
      <w:r>
        <w:rPr>
          <w:rFonts w:hint="eastAsia"/>
          <w:lang w:eastAsia="ko-KR"/>
        </w:rPr>
        <w:t xml:space="preserve"> </w:t>
      </w:r>
      <w:r>
        <w:t>an IP-CAN Session is required.</w:t>
      </w:r>
    </w:p>
    <w:p w14:paraId="1185C23F" w14:textId="77777777" w:rsidR="00684C8B" w:rsidRDefault="00684C8B">
      <w:pPr>
        <w:pStyle w:val="B1"/>
        <w:rPr>
          <w:lang w:eastAsia="ko-KR"/>
        </w:rPr>
      </w:pPr>
      <w:r>
        <w:rPr>
          <w:rFonts w:hint="eastAsia"/>
          <w:lang w:eastAsia="ko-KR"/>
        </w:rPr>
        <w:t>2</w:t>
      </w:r>
      <w:r>
        <w:t>.</w:t>
      </w:r>
      <w:r>
        <w:tab/>
      </w:r>
      <w:r>
        <w:rPr>
          <w:rFonts w:eastAsia="SimSun" w:hint="eastAsia"/>
          <w:lang w:eastAsia="zh-CN"/>
        </w:rPr>
        <w:t>For the non-roaming case, t</w:t>
      </w:r>
      <w:r>
        <w:t xml:space="preserve">he </w:t>
      </w:r>
      <w:r>
        <w:rPr>
          <w:rFonts w:hint="eastAsia"/>
          <w:lang w:eastAsia="ko-KR"/>
        </w:rPr>
        <w:t>H-</w:t>
      </w:r>
      <w:r>
        <w:t>PCRF sends a RAR including the Session-Release-Cause AVP</w:t>
      </w:r>
      <w:r>
        <w:rPr>
          <w:rFonts w:eastAsia="SimSun" w:hint="eastAsia"/>
          <w:lang w:eastAsia="zh-CN"/>
        </w:rPr>
        <w:t xml:space="preserve"> </w:t>
      </w:r>
      <w:r>
        <w:t xml:space="preserve">to request that the </w:t>
      </w:r>
      <w:r>
        <w:rPr>
          <w:rFonts w:eastAsia="SimSun" w:hint="eastAsia"/>
          <w:lang w:eastAsia="zh-CN"/>
        </w:rPr>
        <w:t>BPCF</w:t>
      </w:r>
      <w:r>
        <w:t xml:space="preserve"> </w:t>
      </w:r>
      <w:r>
        <w:rPr>
          <w:rFonts w:eastAsia="SimSun" w:hint="eastAsia"/>
          <w:lang w:eastAsia="zh-CN"/>
        </w:rPr>
        <w:t>terminates</w:t>
      </w:r>
      <w:r>
        <w:t xml:space="preserve"> the </w:t>
      </w:r>
      <w:r>
        <w:rPr>
          <w:rFonts w:eastAsia="SimSun" w:hint="eastAsia"/>
          <w:lang w:eastAsia="zh-CN"/>
        </w:rPr>
        <w:t>S9a*</w:t>
      </w:r>
      <w:r>
        <w:t xml:space="preserve"> session.</w:t>
      </w:r>
    </w:p>
    <w:p w14:paraId="5379A076" w14:textId="77777777" w:rsidR="00684C8B" w:rsidRDefault="00684C8B">
      <w:pPr>
        <w:pStyle w:val="B2"/>
        <w:rPr>
          <w:rFonts w:eastAsia="SimSun"/>
          <w:lang w:eastAsia="zh-CN"/>
        </w:rPr>
      </w:pPr>
      <w:r>
        <w:rPr>
          <w:rFonts w:eastAsia="SimSun" w:hint="eastAsia"/>
          <w:lang w:eastAsia="zh-CN"/>
        </w:rPr>
        <w:t xml:space="preserve">For the roaming case, </w:t>
      </w:r>
      <w:r>
        <w:t>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eastAsia="SimSun" w:hint="eastAsia"/>
            <w:lang w:eastAsia="zh-CN"/>
          </w:rPr>
          <w:t>2a</w:t>
        </w:r>
      </w:smartTag>
      <w:r>
        <w:rPr>
          <w:rFonts w:eastAsia="SimSun" w:hint="eastAsia"/>
          <w:lang w:eastAsia="zh-CN"/>
        </w:rPr>
        <w:t>~2b</w:t>
      </w:r>
      <w:r>
        <w:t xml:space="preserve"> are executed instead of step </w:t>
      </w:r>
      <w:r>
        <w:rPr>
          <w:rFonts w:eastAsia="SimSun" w:hint="eastAsia"/>
          <w:lang w:eastAsia="zh-CN"/>
        </w:rPr>
        <w:t>2</w:t>
      </w:r>
      <w:r>
        <w:t>:</w:t>
      </w:r>
    </w:p>
    <w:p w14:paraId="7C0DA3D5" w14:textId="77777777" w:rsidR="00684C8B" w:rsidRDefault="00684C8B">
      <w:pPr>
        <w:pStyle w:val="B2"/>
        <w:rPr>
          <w:rFonts w:eastAsia="SimSun"/>
          <w:lang w:eastAsia="zh-CN"/>
        </w:rPr>
      </w:pPr>
      <w:smartTag w:uri="urn:schemas-microsoft-com:office:smarttags" w:element="chmetcnv">
        <w:smartTagPr>
          <w:attr w:name="UnitName" w:val="a"/>
          <w:attr w:name="SourceValue" w:val="2"/>
          <w:attr w:name="HasSpace" w:val="False"/>
          <w:attr w:name="Negative" w:val="False"/>
          <w:attr w:name="NumberType" w:val="1"/>
          <w:attr w:name="TCSC" w:val="0"/>
        </w:smartTagPr>
        <w:r>
          <w:rPr>
            <w:rFonts w:eastAsia="SimSun" w:hint="eastAsia"/>
            <w:lang w:eastAsia="zh-CN"/>
          </w:rPr>
          <w:t>2a</w:t>
        </w:r>
      </w:smartTag>
      <w:r>
        <w:rPr>
          <w:rFonts w:eastAsia="SimSun" w:hint="eastAsia"/>
          <w:lang w:eastAsia="zh-CN"/>
        </w:rPr>
        <w:t>. If the subses</w:t>
      </w:r>
      <w:r>
        <w:rPr>
          <w:rFonts w:eastAsia="SimSun"/>
          <w:lang w:eastAsia="zh-CN"/>
        </w:rPr>
        <w:t>s</w:t>
      </w:r>
      <w:r>
        <w:rPr>
          <w:rFonts w:eastAsia="SimSun" w:hint="eastAsia"/>
          <w:lang w:eastAsia="zh-CN"/>
        </w:rPr>
        <w:t xml:space="preserve">ion </w:t>
      </w:r>
      <w:r>
        <w:rPr>
          <w:rFonts w:eastAsia="SimSun"/>
          <w:lang w:eastAsia="zh-CN"/>
        </w:rPr>
        <w:t xml:space="preserve">being </w:t>
      </w:r>
      <w:r>
        <w:rPr>
          <w:rFonts w:eastAsia="SimSun" w:hint="eastAsia"/>
          <w:lang w:eastAsia="zh-CN"/>
        </w:rPr>
        <w:t>terminated is the last subsession over S9, t</w:t>
      </w:r>
      <w:r>
        <w:t xml:space="preserve">he </w:t>
      </w:r>
      <w:r>
        <w:rPr>
          <w:rFonts w:eastAsia="SimSun" w:hint="eastAsia"/>
          <w:lang w:eastAsia="zh-CN"/>
        </w:rPr>
        <w:t>H-</w:t>
      </w:r>
      <w:r>
        <w:t>PCRF sends a RAR</w:t>
      </w:r>
      <w:r>
        <w:rPr>
          <w:rFonts w:eastAsia="SimSun" w:hint="eastAsia"/>
          <w:lang w:eastAsia="zh-CN"/>
        </w:rPr>
        <w:t xml:space="preserve"> </w:t>
      </w:r>
      <w:r>
        <w:t>including the Session-Release-Cause AVP</w:t>
      </w:r>
      <w:r>
        <w:rPr>
          <w:rFonts w:eastAsia="SimSun" w:hint="eastAsia"/>
          <w:lang w:eastAsia="zh-CN"/>
        </w:rPr>
        <w:t xml:space="preserve"> to the V-PCRF to indicate the termination of the S9 session</w:t>
      </w:r>
      <w:r>
        <w:t>.</w:t>
      </w:r>
      <w:r>
        <w:rPr>
          <w:rFonts w:eastAsia="SimSun" w:hint="eastAsia"/>
          <w:lang w:eastAsia="zh-CN"/>
        </w:rPr>
        <w:t xml:space="preserve"> Otherwise, the H-PCRF sends a RAR to the V-PCRF including the Subsession-Decision-Info AVP with the Session-Release-Cause AVP to indicate the request for terminating the S9 subsession correspond</w:t>
      </w:r>
      <w:r>
        <w:rPr>
          <w:rFonts w:eastAsia="SimSun"/>
          <w:lang w:eastAsia="zh-CN"/>
        </w:rPr>
        <w:t>ing</w:t>
      </w:r>
      <w:r>
        <w:rPr>
          <w:rFonts w:eastAsia="SimSun" w:hint="eastAsia"/>
          <w:lang w:eastAsia="zh-CN"/>
        </w:rPr>
        <w:t xml:space="preserve"> to the IP-CAN session</w:t>
      </w:r>
      <w:r>
        <w:t>.</w:t>
      </w:r>
    </w:p>
    <w:p w14:paraId="325321D5" w14:textId="77777777" w:rsidR="00684C8B" w:rsidRDefault="00684C8B">
      <w:pPr>
        <w:pStyle w:val="B2"/>
        <w:rPr>
          <w:lang w:eastAsia="ko-KR"/>
        </w:rPr>
      </w:pPr>
      <w:r>
        <w:rPr>
          <w:rFonts w:hint="eastAsia"/>
          <w:lang w:eastAsia="zh-CN"/>
        </w:rPr>
        <w:t xml:space="preserve">2b. The V-PCRF sends </w:t>
      </w:r>
      <w:r>
        <w:rPr>
          <w:lang w:eastAsia="zh-CN"/>
        </w:rPr>
        <w:t xml:space="preserve">a </w:t>
      </w:r>
      <w:r>
        <w:rPr>
          <w:rFonts w:hint="eastAsia"/>
          <w:lang w:eastAsia="zh-CN"/>
        </w:rPr>
        <w:t xml:space="preserve">RAR </w:t>
      </w:r>
      <w:r>
        <w:t>including the Session-Release-Cause AVP</w:t>
      </w:r>
      <w:r>
        <w:rPr>
          <w:rFonts w:eastAsia="SimSun" w:hint="eastAsia"/>
          <w:lang w:eastAsia="zh-CN"/>
        </w:rPr>
        <w:t xml:space="preserve"> </w:t>
      </w:r>
      <w:r>
        <w:rPr>
          <w:rFonts w:hint="eastAsia"/>
          <w:lang w:eastAsia="zh-CN"/>
        </w:rPr>
        <w:t xml:space="preserve">to the </w:t>
      </w:r>
      <w:r>
        <w:rPr>
          <w:rFonts w:eastAsia="SimSun" w:hint="eastAsia"/>
          <w:lang w:eastAsia="zh-CN"/>
        </w:rPr>
        <w:t>BPCF</w:t>
      </w:r>
      <w:r>
        <w:rPr>
          <w:rFonts w:hint="eastAsia"/>
          <w:lang w:eastAsia="zh-CN"/>
        </w:rPr>
        <w:t>.</w:t>
      </w:r>
    </w:p>
    <w:p w14:paraId="3A45C12B" w14:textId="77777777" w:rsidR="00684C8B" w:rsidRDefault="00684C8B">
      <w:pPr>
        <w:pStyle w:val="B1"/>
      </w:pPr>
      <w:r>
        <w:rPr>
          <w:rFonts w:hint="eastAsia"/>
          <w:lang w:eastAsia="ko-KR"/>
        </w:rPr>
        <w:t>3</w:t>
      </w:r>
      <w:r>
        <w:t>.</w:t>
      </w:r>
      <w:r>
        <w:tab/>
        <w:t xml:space="preserve">The </w:t>
      </w:r>
      <w:r>
        <w:rPr>
          <w:rFonts w:eastAsia="SimSun" w:hint="eastAsia"/>
          <w:lang w:eastAsia="zh-CN"/>
        </w:rPr>
        <w:t>Fixed Broadband access</w:t>
      </w:r>
      <w:r>
        <w:t xml:space="preserve"> </w:t>
      </w:r>
      <w:r>
        <w:rPr>
          <w:rFonts w:eastAsia="SimSun" w:hint="eastAsia"/>
          <w:lang w:eastAsia="zh-CN"/>
        </w:rPr>
        <w:t xml:space="preserve">network </w:t>
      </w:r>
      <w:r>
        <w:t xml:space="preserve">removes </w:t>
      </w:r>
      <w:r>
        <w:rPr>
          <w:rFonts w:eastAsia="SimSun" w:hint="eastAsia"/>
          <w:lang w:eastAsia="zh-CN"/>
        </w:rPr>
        <w:t>all the</w:t>
      </w:r>
      <w:r>
        <w:t xml:space="preserve"> PCC</w:t>
      </w:r>
      <w:r>
        <w:rPr>
          <w:rFonts w:eastAsia="SimSun" w:hint="eastAsia"/>
          <w:lang w:eastAsia="zh-CN"/>
        </w:rPr>
        <w:t xml:space="preserve"> rules which </w:t>
      </w:r>
      <w:r>
        <w:t xml:space="preserve">are applied to </w:t>
      </w:r>
      <w:r>
        <w:rPr>
          <w:rFonts w:eastAsia="SimSun" w:hint="eastAsia"/>
          <w:lang w:eastAsia="zh-CN"/>
        </w:rPr>
        <w:t>the</w:t>
      </w:r>
      <w:r>
        <w:t xml:space="preserve"> IP</w:t>
      </w:r>
      <w:r>
        <w:rPr>
          <w:rFonts w:hint="eastAsia"/>
          <w:lang w:eastAsia="ko-KR"/>
        </w:rPr>
        <w:t>-</w:t>
      </w:r>
      <w:r>
        <w:t>CAN session.</w:t>
      </w:r>
    </w:p>
    <w:p w14:paraId="211071D4" w14:textId="77777777" w:rsidR="00684C8B" w:rsidRDefault="00684C8B">
      <w:pPr>
        <w:pStyle w:val="B1"/>
        <w:rPr>
          <w:lang w:eastAsia="ko-KR"/>
        </w:rPr>
      </w:pPr>
      <w:r>
        <w:rPr>
          <w:rFonts w:hint="eastAsia"/>
          <w:lang w:eastAsia="ko-KR"/>
        </w:rPr>
        <w:t>4</w:t>
      </w:r>
      <w:r>
        <w:t>.</w:t>
      </w:r>
      <w:r>
        <w:tab/>
      </w:r>
      <w:r>
        <w:rPr>
          <w:rFonts w:eastAsia="SimSun" w:hint="eastAsia"/>
          <w:lang w:eastAsia="zh-CN"/>
        </w:rPr>
        <w:t>For the non-roaming case, t</w:t>
      </w:r>
      <w:r>
        <w:t xml:space="preserve">he </w:t>
      </w:r>
      <w:r>
        <w:rPr>
          <w:rFonts w:eastAsia="SimSun" w:hint="eastAsia"/>
          <w:lang w:eastAsia="zh-CN"/>
        </w:rPr>
        <w:t>BPCF</w:t>
      </w:r>
      <w:r>
        <w:t xml:space="preserve"> sends a RAA to acknowledge the RAR.</w:t>
      </w:r>
    </w:p>
    <w:p w14:paraId="0EEB9860" w14:textId="77777777" w:rsidR="00684C8B" w:rsidRDefault="00684C8B">
      <w:pPr>
        <w:pStyle w:val="B1"/>
        <w:rPr>
          <w:rFonts w:eastAsia="SimSun"/>
          <w:lang w:eastAsia="zh-CN"/>
        </w:rPr>
      </w:pPr>
      <w:r>
        <w:rPr>
          <w:rFonts w:hint="eastAsia"/>
          <w:lang w:eastAsia="ko-KR"/>
        </w:rPr>
        <w:tab/>
      </w:r>
      <w:r>
        <w:rPr>
          <w:rFonts w:eastAsia="SimSun" w:hint="eastAsia"/>
          <w:lang w:eastAsia="zh-CN"/>
        </w:rPr>
        <w:t>For the roaming case</w:t>
      </w:r>
      <w:r>
        <w:t>, steps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4"/>
          <w:attr w:name="UnitName" w:val="a"/>
        </w:smartTagPr>
        <w:r>
          <w:rPr>
            <w:rFonts w:eastAsia="SimSun" w:hint="eastAsia"/>
            <w:lang w:eastAsia="zh-CN"/>
          </w:rPr>
          <w:t>4a</w:t>
        </w:r>
      </w:smartTag>
      <w:r>
        <w:rPr>
          <w:rFonts w:eastAsia="SimSun" w:hint="eastAsia"/>
          <w:lang w:eastAsia="zh-CN"/>
        </w:rPr>
        <w:t>~4b</w:t>
      </w:r>
      <w:r>
        <w:t xml:space="preserve"> are executed instead of step </w:t>
      </w:r>
      <w:r>
        <w:rPr>
          <w:rFonts w:eastAsia="SimSun" w:hint="eastAsia"/>
          <w:lang w:eastAsia="zh-CN"/>
        </w:rPr>
        <w:t>4</w:t>
      </w:r>
      <w:r>
        <w:t>:</w:t>
      </w:r>
    </w:p>
    <w:p w14:paraId="7F4163DA" w14:textId="77777777" w:rsidR="00684C8B" w:rsidRDefault="00684C8B">
      <w:pPr>
        <w:pStyle w:val="B2"/>
        <w:rPr>
          <w:lang w:eastAsia="zh-CN"/>
        </w:rPr>
      </w:pPr>
      <w:r>
        <w:rPr>
          <w:rFonts w:eastAsia="SimSun" w:hint="eastAsia"/>
          <w:lang w:eastAsia="zh-CN"/>
        </w:rPr>
        <w:t>4</w:t>
      </w:r>
      <w:r>
        <w:rPr>
          <w:rFonts w:hint="eastAsia"/>
          <w:lang w:eastAsia="zh-CN"/>
        </w:rPr>
        <w:t xml:space="preserve">a. The </w:t>
      </w:r>
      <w:r>
        <w:rPr>
          <w:rFonts w:eastAsia="SimSun" w:hint="eastAsia"/>
          <w:lang w:eastAsia="zh-CN"/>
        </w:rPr>
        <w:t>BPCF</w:t>
      </w:r>
      <w:r>
        <w:rPr>
          <w:rFonts w:hint="eastAsia"/>
          <w:lang w:eastAsia="zh-CN"/>
        </w:rPr>
        <w:t xml:space="preserve"> sends </w:t>
      </w:r>
      <w:r>
        <w:rPr>
          <w:lang w:eastAsia="zh-CN"/>
        </w:rPr>
        <w:t xml:space="preserve">a </w:t>
      </w:r>
      <w:r>
        <w:rPr>
          <w:rFonts w:hint="eastAsia"/>
          <w:lang w:eastAsia="zh-CN"/>
        </w:rPr>
        <w:t>RAA to the V-PCRF.</w:t>
      </w:r>
    </w:p>
    <w:p w14:paraId="0AA09F41" w14:textId="77777777" w:rsidR="00684C8B" w:rsidRDefault="00684C8B">
      <w:pPr>
        <w:pStyle w:val="B2"/>
        <w:rPr>
          <w:lang w:eastAsia="ko-KR"/>
        </w:rPr>
      </w:pPr>
      <w:r>
        <w:rPr>
          <w:rFonts w:eastAsia="SimSun" w:hint="eastAsia"/>
          <w:lang w:eastAsia="zh-CN"/>
        </w:rPr>
        <w:t>4</w:t>
      </w:r>
      <w:r>
        <w:rPr>
          <w:rFonts w:hint="eastAsia"/>
          <w:lang w:eastAsia="zh-CN"/>
        </w:rPr>
        <w:t xml:space="preserve">b. The V-PCRF sends </w:t>
      </w:r>
      <w:r>
        <w:rPr>
          <w:lang w:eastAsia="zh-CN"/>
        </w:rPr>
        <w:t xml:space="preserve">a </w:t>
      </w:r>
      <w:r>
        <w:rPr>
          <w:rFonts w:hint="eastAsia"/>
          <w:lang w:eastAsia="zh-CN"/>
        </w:rPr>
        <w:t>RAA to the H-PCRF</w:t>
      </w:r>
      <w:r>
        <w:rPr>
          <w:rFonts w:hint="eastAsia"/>
          <w:lang w:eastAsia="ko-KR"/>
        </w:rPr>
        <w:t xml:space="preserve"> </w:t>
      </w:r>
      <w:r>
        <w:rPr>
          <w:rFonts w:eastAsia="SimSun" w:hint="eastAsia"/>
          <w:lang w:eastAsia="zh-CN"/>
        </w:rPr>
        <w:t>and acknowledges the request for terminating the S9 session or the S9 subsession corresponding to the IP-CAN session</w:t>
      </w:r>
      <w:r>
        <w:rPr>
          <w:rFonts w:hint="eastAsia"/>
          <w:lang w:eastAsia="ko-KR"/>
        </w:rPr>
        <w:t>.</w:t>
      </w:r>
    </w:p>
    <w:p w14:paraId="4F0A3A3C" w14:textId="77777777" w:rsidR="00684C8B" w:rsidRDefault="00684C8B">
      <w:pPr>
        <w:pStyle w:val="B1"/>
        <w:rPr>
          <w:lang w:eastAsia="ko-KR"/>
        </w:rPr>
      </w:pPr>
      <w:r>
        <w:rPr>
          <w:rFonts w:hint="eastAsia"/>
          <w:lang w:eastAsia="ko-KR"/>
        </w:rPr>
        <w:t>5</w:t>
      </w:r>
      <w:r>
        <w:t>.</w:t>
      </w:r>
      <w:r>
        <w:tab/>
      </w:r>
      <w:r>
        <w:rPr>
          <w:rFonts w:eastAsia="SimSun" w:hint="eastAsia"/>
          <w:lang w:eastAsia="zh-CN"/>
        </w:rPr>
        <w:t>Step 2 through 6: as specified in Figure E.4.3.2.</w:t>
      </w:r>
      <w:r>
        <w:rPr>
          <w:rFonts w:hint="eastAsia"/>
          <w:lang w:eastAsia="ko-KR"/>
        </w:rPr>
        <w:t>1</w:t>
      </w:r>
      <w:r>
        <w:rPr>
          <w:rFonts w:eastAsia="SimSun" w:hint="eastAsia"/>
          <w:lang w:eastAsia="zh-CN"/>
        </w:rPr>
        <w:t>.1:BPCF-initiated IP-CAN session termination for NSWO traffic</w:t>
      </w:r>
      <w:r>
        <w:t>.</w:t>
      </w:r>
    </w:p>
    <w:p w14:paraId="5668DD6C" w14:textId="77777777" w:rsidR="00684C8B" w:rsidRDefault="00684C8B">
      <w:pPr>
        <w:pStyle w:val="Heading2"/>
      </w:pPr>
      <w:bookmarkStart w:id="1493" w:name="_Toc28000247"/>
      <w:bookmarkStart w:id="1494" w:name="_Toc36036180"/>
      <w:bookmarkStart w:id="1495" w:name="_Toc44588597"/>
      <w:bookmarkStart w:id="1496" w:name="_Toc44588881"/>
      <w:bookmarkStart w:id="1497" w:name="_Toc45132077"/>
      <w:bookmarkStart w:id="1498" w:name="_Toc97909062"/>
      <w:r>
        <w:t>E.</w:t>
      </w:r>
      <w:r>
        <w:rPr>
          <w:rFonts w:eastAsia="SimSun" w:hint="eastAsia"/>
          <w:lang w:eastAsia="zh-CN"/>
        </w:rPr>
        <w:t>4</w:t>
      </w:r>
      <w:r>
        <w:t>.</w:t>
      </w:r>
      <w:r>
        <w:rPr>
          <w:rFonts w:eastAsia="SimSun" w:hint="eastAsia"/>
          <w:lang w:eastAsia="zh-CN"/>
        </w:rPr>
        <w:t>4</w:t>
      </w:r>
      <w:r>
        <w:tab/>
        <w:t>IP-CAN Session Modification</w:t>
      </w:r>
      <w:bookmarkEnd w:id="1493"/>
      <w:bookmarkEnd w:id="1494"/>
      <w:bookmarkEnd w:id="1495"/>
      <w:bookmarkEnd w:id="1496"/>
      <w:bookmarkEnd w:id="1497"/>
      <w:bookmarkEnd w:id="1498"/>
    </w:p>
    <w:p w14:paraId="100358F8" w14:textId="77777777" w:rsidR="00684C8B" w:rsidRDefault="00684C8B">
      <w:pPr>
        <w:pStyle w:val="Heading3"/>
      </w:pPr>
      <w:bookmarkStart w:id="1499" w:name="_Toc28000248"/>
      <w:bookmarkStart w:id="1500" w:name="_Toc36036181"/>
      <w:bookmarkStart w:id="1501" w:name="_Toc44588598"/>
      <w:bookmarkStart w:id="1502" w:name="_Toc44588882"/>
      <w:bookmarkStart w:id="1503" w:name="_Toc45132078"/>
      <w:bookmarkStart w:id="1504" w:name="_Toc97909063"/>
      <w:r>
        <w:t>E.</w:t>
      </w:r>
      <w:r>
        <w:rPr>
          <w:rFonts w:eastAsia="SimSun" w:hint="eastAsia"/>
          <w:lang w:eastAsia="zh-CN"/>
        </w:rPr>
        <w:t>4</w:t>
      </w:r>
      <w:r>
        <w:t>.</w:t>
      </w:r>
      <w:r>
        <w:rPr>
          <w:rFonts w:eastAsia="SimSun" w:hint="eastAsia"/>
          <w:lang w:eastAsia="zh-CN"/>
        </w:rPr>
        <w:t>4</w:t>
      </w:r>
      <w:r>
        <w:t>.1</w:t>
      </w:r>
      <w:r>
        <w:tab/>
        <w:t>IP-CAN Session Modification for EPC-routed traffic</w:t>
      </w:r>
      <w:bookmarkEnd w:id="1499"/>
      <w:bookmarkEnd w:id="1500"/>
      <w:bookmarkEnd w:id="1501"/>
      <w:bookmarkEnd w:id="1502"/>
      <w:bookmarkEnd w:id="1503"/>
      <w:bookmarkEnd w:id="1504"/>
    </w:p>
    <w:p w14:paraId="6B78E8AD" w14:textId="77777777" w:rsidR="00684C8B" w:rsidRDefault="00684C8B">
      <w:pPr>
        <w:pStyle w:val="Heading4"/>
        <w:rPr>
          <w:lang w:eastAsia="ko-KR"/>
        </w:rPr>
      </w:pPr>
      <w:bookmarkStart w:id="1505" w:name="_Toc28000249"/>
      <w:bookmarkStart w:id="1506" w:name="_Toc36036182"/>
      <w:bookmarkStart w:id="1507" w:name="_Toc44588599"/>
      <w:bookmarkStart w:id="1508" w:name="_Toc44588883"/>
      <w:bookmarkStart w:id="1509" w:name="_Toc45132079"/>
      <w:bookmarkStart w:id="1510" w:name="_Toc97909064"/>
      <w:r>
        <w:t>E.4.4.1.1</w:t>
      </w:r>
      <w:r>
        <w:tab/>
        <w:t>PCRF-initiated IP-CAN Session Modification</w:t>
      </w:r>
      <w:bookmarkEnd w:id="1505"/>
      <w:bookmarkEnd w:id="1506"/>
      <w:bookmarkEnd w:id="1507"/>
      <w:bookmarkEnd w:id="1508"/>
      <w:bookmarkEnd w:id="1509"/>
      <w:bookmarkEnd w:id="1510"/>
    </w:p>
    <w:p w14:paraId="188312BC"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11" w:name="_MON_1394622905"/>
    <w:bookmarkStart w:id="1512" w:name="_MON_1394622956"/>
    <w:bookmarkStart w:id="1513" w:name="_MON_1394622981"/>
    <w:bookmarkStart w:id="1514" w:name="_MON_1394623061"/>
    <w:bookmarkStart w:id="1515" w:name="_MON_1394623064"/>
    <w:bookmarkStart w:id="1516" w:name="_MON_1394717409"/>
    <w:bookmarkStart w:id="1517" w:name="_MON_1394717671"/>
    <w:bookmarkStart w:id="1518" w:name="_MON_1396325555"/>
    <w:bookmarkStart w:id="1519" w:name="_MON_1396325690"/>
    <w:bookmarkStart w:id="1520" w:name="_MON_1396325967"/>
    <w:bookmarkStart w:id="1521" w:name="_MON_1394462838"/>
    <w:bookmarkStart w:id="1522" w:name="_MON_1394519982"/>
    <w:bookmarkStart w:id="1523" w:name="_MON_1394538840"/>
    <w:bookmarkStart w:id="1524" w:name="_MON_1394540623"/>
    <w:bookmarkStart w:id="1525" w:name="_MON_1394544994"/>
    <w:bookmarkStart w:id="1526" w:name="_MON_1394545010"/>
    <w:bookmarkStart w:id="1527" w:name="_MON_1394545024"/>
    <w:bookmarkStart w:id="1528" w:name="_MON_139454505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Start w:id="1529" w:name="_MON_1394545062"/>
    <w:bookmarkEnd w:id="1529"/>
    <w:p w14:paraId="777280B3" w14:textId="77777777" w:rsidR="00684C8B" w:rsidRDefault="00684C8B">
      <w:pPr>
        <w:pStyle w:val="TH"/>
        <w:rPr>
          <w:lang w:eastAsia="ko-KR"/>
        </w:rPr>
      </w:pPr>
      <w:r>
        <w:object w:dxaOrig="9045" w:dyaOrig="9822" w14:anchorId="0BFBBE0C">
          <v:shape id="_x0000_i1113" type="#_x0000_t75" style="width:416.25pt;height:450.75pt" o:ole="">
            <v:imagedata r:id="rId192" o:title=""/>
          </v:shape>
          <o:OLEObject Type="Embed" ProgID="Word.Picture.8" ShapeID="_x0000_i1113" DrawAspect="Content" ObjectID="_1762580077" r:id="rId193"/>
        </w:object>
      </w:r>
    </w:p>
    <w:p w14:paraId="7EC03B06"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lang w:eastAsia="ja-JP"/>
        </w:rPr>
        <w:t>1</w:t>
      </w:r>
      <w:r>
        <w:rPr>
          <w:rFonts w:eastAsia="SimSun" w:hint="eastAsia"/>
          <w:lang w:eastAsia="zh-CN"/>
        </w:rPr>
        <w:t>.1</w:t>
      </w:r>
      <w:r>
        <w:rPr>
          <w:lang w:eastAsia="ja-JP"/>
        </w:rPr>
        <w:t xml:space="preserve">: </w:t>
      </w:r>
      <w:r>
        <w:t>PCRF-Initiated IP-CAN Session Modification</w:t>
      </w:r>
      <w:r>
        <w:rPr>
          <w:rFonts w:eastAsia="SimSun" w:hint="eastAsia"/>
          <w:lang w:eastAsia="zh-CN"/>
        </w:rPr>
        <w:t xml:space="preserve"> for EPC routed traffic</w:t>
      </w:r>
    </w:p>
    <w:p w14:paraId="2FA559E1" w14:textId="77777777" w:rsidR="00684C8B" w:rsidRDefault="00684C8B">
      <w:pPr>
        <w:pStyle w:val="B1"/>
        <w:rPr>
          <w:rFonts w:cs="Arial"/>
          <w:lang w:eastAsia="ko-KR"/>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w:t>
      </w:r>
      <w:r>
        <w:rPr>
          <w:rFonts w:hint="eastAsia"/>
          <w:lang w:eastAsia="zh-CN"/>
        </w:rPr>
        <w:t>PCC/</w:t>
      </w:r>
      <w:r>
        <w:rPr>
          <w:lang w:eastAsia="zh-CN"/>
        </w:rPr>
        <w:t>QoS Rules.</w:t>
      </w:r>
      <w:r>
        <w:rPr>
          <w:rFonts w:hint="eastAsia"/>
          <w:lang w:eastAsia="zh-CN"/>
        </w:rPr>
        <w:t xml:space="preserve"> </w:t>
      </w:r>
      <w:r>
        <w:rPr>
          <w:lang w:eastAsia="zh-CN"/>
        </w:rPr>
        <w:t>External trigger in Step 1 in figure 4.3.1.1.1 only applies to AF session interactions (as described in clause 4.3.1.2) and TDF session interactions (as described in clause 4.3.1.2)</w:t>
      </w:r>
      <w:r>
        <w:rPr>
          <w:rFonts w:hint="eastAsia"/>
          <w:lang w:eastAsia="zh-CN"/>
        </w:rPr>
        <w:t xml:space="preserve">. For V-PCRF initiated IP-CAN session modification, the </w:t>
      </w:r>
      <w:r>
        <w:rPr>
          <w:rFonts w:cs="Arial"/>
          <w:lang w:eastAsia="zh-CN"/>
        </w:rPr>
        <w:t>V-PCRF always asks the H-PCRF for policy decision</w:t>
      </w:r>
      <w:r>
        <w:rPr>
          <w:rFonts w:cs="Arial" w:hint="eastAsia"/>
          <w:lang w:eastAsia="ko-KR"/>
        </w:rPr>
        <w:t>.</w:t>
      </w:r>
    </w:p>
    <w:p w14:paraId="7575DA96" w14:textId="77777777" w:rsidR="00684C8B" w:rsidRDefault="00684C8B">
      <w:pPr>
        <w:pStyle w:val="NO"/>
        <w:rPr>
          <w:rFonts w:eastAsia="SimSun"/>
          <w:lang w:eastAsia="ko-KR"/>
        </w:rPr>
      </w:pPr>
      <w:r>
        <w:rPr>
          <w:rFonts w:hint="eastAsia"/>
        </w:rPr>
        <w:t>NOTE:</w:t>
      </w:r>
      <w:r>
        <w:rPr>
          <w:rFonts w:hint="eastAsia"/>
          <w:lang w:eastAsia="ko-KR"/>
        </w:rPr>
        <w:tab/>
      </w:r>
      <w:r>
        <w:rPr>
          <w:rFonts w:hint="eastAsia"/>
        </w:rPr>
        <w:t>If the AF</w:t>
      </w:r>
      <w:r>
        <w:rPr>
          <w:rFonts w:eastAsia="SimSun" w:hint="eastAsia"/>
          <w:lang w:eastAsia="zh-CN"/>
        </w:rPr>
        <w:t>/TDF</w:t>
      </w:r>
      <w:r>
        <w:rPr>
          <w:rFonts w:hint="eastAsia"/>
        </w:rPr>
        <w:t xml:space="preserve"> is located in the V-PLMN, </w:t>
      </w:r>
      <w:r>
        <w:t>upon a request from the AF</w:t>
      </w:r>
      <w:r>
        <w:rPr>
          <w:rFonts w:eastAsia="SimSun" w:hint="eastAsia"/>
          <w:lang w:eastAsia="zh-CN"/>
        </w:rPr>
        <w:t>/TDF</w:t>
      </w:r>
      <w:r>
        <w:rPr>
          <w:rFonts w:hint="eastAsia"/>
        </w:rPr>
        <w:t xml:space="preserve">,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w:t>
      </w:r>
      <w:r>
        <w:rPr>
          <w:rFonts w:eastAsia="SimSun" w:hint="eastAsia"/>
          <w:lang w:eastAsia="zh-CN"/>
        </w:rPr>
        <w:t>EPC routed</w:t>
      </w:r>
      <w:r>
        <w:rPr>
          <w:rFonts w:hint="eastAsia"/>
        </w:rPr>
        <w:t xml:space="preserve"> traffic.</w:t>
      </w:r>
    </w:p>
    <w:p w14:paraId="454FA221" w14:textId="77777777" w:rsidR="00684C8B" w:rsidRDefault="00684C8B">
      <w:pPr>
        <w:pStyle w:val="B1"/>
        <w:rPr>
          <w:rFonts w:eastAsia="SimSun"/>
          <w:lang w:eastAsia="zh-CN"/>
        </w:rPr>
      </w:pPr>
      <w:r>
        <w:t>2</w:t>
      </w:r>
      <w:r>
        <w:tab/>
        <w:t>The H-PCRF sends a Diameter RAR to update the</w:t>
      </w:r>
      <w:r>
        <w:rPr>
          <w:rFonts w:hint="eastAsia"/>
        </w:rPr>
        <w:t xml:space="preserve"> QoS </w:t>
      </w:r>
      <w:r>
        <w:t>information</w:t>
      </w:r>
      <w:r>
        <w:rPr>
          <w:rFonts w:hint="eastAsia"/>
        </w:rPr>
        <w:t xml:space="preserve"> to the BPCF</w:t>
      </w:r>
      <w:r>
        <w:t>.</w:t>
      </w:r>
    </w:p>
    <w:p w14:paraId="1B0BACB9" w14:textId="77777777" w:rsidR="00684C8B" w:rsidRDefault="00684C8B">
      <w:pPr>
        <w:pStyle w:val="B2"/>
      </w:pPr>
      <w:r>
        <w:t>If the UE is roaming, then steps 2a ~ 2c are executed instead of step 2:</w:t>
      </w:r>
    </w:p>
    <w:p w14:paraId="29EDFBCB" w14:textId="77777777" w:rsidR="00684C8B" w:rsidRDefault="00684C8B">
      <w:pPr>
        <w:pStyle w:val="B2"/>
        <w:rPr>
          <w:rFonts w:eastAsia="SimSun"/>
          <w:lang w:eastAsia="zh-CN"/>
        </w:rPr>
      </w:pPr>
      <w:r>
        <w:t>2a.</w:t>
      </w:r>
      <w:r>
        <w:tab/>
        <w:t xml:space="preserve">The H-PCRF sends a Diameter RAR to the V-PCRF to install, modify or remove </w:t>
      </w:r>
      <w:r>
        <w:rPr>
          <w:rFonts w:eastAsia="SimSun" w:hint="eastAsia"/>
          <w:lang w:eastAsia="zh-CN"/>
        </w:rPr>
        <w:t xml:space="preserve">PCC rules for </w:t>
      </w:r>
      <w:r>
        <w:rPr>
          <w:rFonts w:hint="eastAsia"/>
        </w:rPr>
        <w:t>Visited Access scenario</w:t>
      </w:r>
      <w:r>
        <w:rPr>
          <w:rFonts w:eastAsia="SimSun" w:hint="eastAsia"/>
          <w:lang w:eastAsia="zh-CN"/>
        </w:rPr>
        <w:t xml:space="preserve">, or </w:t>
      </w:r>
      <w:r>
        <w:t>QoS Rules</w:t>
      </w:r>
      <w:r>
        <w:rPr>
          <w:rFonts w:eastAsia="SimSun" w:hint="eastAsia"/>
          <w:lang w:eastAsia="zh-CN"/>
        </w:rPr>
        <w:t xml:space="preserve"> f</w:t>
      </w:r>
      <w:r>
        <w:rPr>
          <w:rFonts w:hint="eastAsia"/>
        </w:rPr>
        <w:t xml:space="preserve">or </w:t>
      </w:r>
      <w:r>
        <w:rPr>
          <w:rFonts w:eastAsia="SimSun" w:hint="eastAsia"/>
          <w:lang w:eastAsia="zh-CN"/>
        </w:rPr>
        <w:t xml:space="preserve">Home Routed </w:t>
      </w:r>
      <w:r>
        <w:rPr>
          <w:rFonts w:hint="eastAsia"/>
        </w:rPr>
        <w:t>scenario</w:t>
      </w:r>
      <w:r>
        <w:t>.</w:t>
      </w:r>
    </w:p>
    <w:p w14:paraId="29E15245" w14:textId="77777777" w:rsidR="00684C8B" w:rsidRDefault="00684C8B">
      <w:pPr>
        <w:pStyle w:val="B2"/>
      </w:pPr>
      <w:r>
        <w:t xml:space="preserve">2b. The V-PCRF performs local authorization of the received </w:t>
      </w:r>
      <w:r>
        <w:rPr>
          <w:rFonts w:eastAsia="SimSun" w:hint="eastAsia"/>
          <w:lang w:eastAsia="zh-CN"/>
        </w:rPr>
        <w:t xml:space="preserve">PCC rules or </w:t>
      </w:r>
      <w:r>
        <w:t>QoS rules when necessary.</w:t>
      </w:r>
    </w:p>
    <w:p w14:paraId="441DEB65" w14:textId="77777777" w:rsidR="00684C8B" w:rsidRDefault="00684C8B">
      <w:pPr>
        <w:pStyle w:val="B2"/>
      </w:pPr>
      <w:r>
        <w:t>2c. The V-PCRF sends a Diameter RAR to the BPCF to update the</w:t>
      </w:r>
      <w:r>
        <w:rPr>
          <w:rFonts w:hint="eastAsia"/>
        </w:rPr>
        <w:t xml:space="preserve"> QoS </w:t>
      </w:r>
      <w:r>
        <w:t>information.</w:t>
      </w:r>
    </w:p>
    <w:p w14:paraId="4ADC62B9" w14:textId="77777777" w:rsidR="00684C8B" w:rsidRDefault="00684C8B">
      <w:pPr>
        <w:pStyle w:val="B1"/>
      </w:pPr>
      <w:r>
        <w:rPr>
          <w:rFonts w:eastAsia="SimSun" w:hint="eastAsia"/>
          <w:lang w:eastAsia="zh-CN"/>
        </w:rPr>
        <w:t>3.</w:t>
      </w:r>
      <w:r>
        <w:rPr>
          <w:rFonts w:hint="eastAsia"/>
          <w:lang w:eastAsia="ko-KR"/>
        </w:rPr>
        <w:tab/>
      </w:r>
      <w:r>
        <w:t xml:space="preserve">The BPCF shall perform QoS validation </w:t>
      </w:r>
      <w:r>
        <w:rPr>
          <w:rFonts w:eastAsia="SimSun" w:hint="eastAsia"/>
          <w:lang w:eastAsia="zh-CN"/>
        </w:rPr>
        <w:t xml:space="preserve">and </w:t>
      </w:r>
      <w:r>
        <w:t xml:space="preserve">translates the QoS rule as received (i.e. </w:t>
      </w:r>
      <w:r>
        <w:rPr>
          <w:rFonts w:eastAsia="SimSun" w:hint="eastAsia"/>
          <w:lang w:eastAsia="zh-CN"/>
        </w:rPr>
        <w:t xml:space="preserve">SDF template, </w:t>
      </w:r>
      <w:r>
        <w:t>QCI, MBR, GBR and ARP) into access specific QoS parameters applicable in the BBF domain (the details of the mapping from 3GPP QoS parameters on S9a to QoS parameters applicable in the BBF domain is out of 3GPP scope)</w:t>
      </w:r>
      <w:r>
        <w:rPr>
          <w:rFonts w:hint="eastAsia"/>
        </w:rPr>
        <w:t>.</w:t>
      </w:r>
    </w:p>
    <w:p w14:paraId="03C435AB" w14:textId="77777777" w:rsidR="00684C8B" w:rsidRDefault="00684C8B">
      <w:pPr>
        <w:pStyle w:val="B1"/>
      </w:pPr>
      <w:r>
        <w:t>4.</w:t>
      </w:r>
      <w:r>
        <w:tab/>
        <w:t xml:space="preserve">The BPCF sends RAA to the H-PCRF to acknowledge the RAR and informs the H-PCRF about the outcome of the QoS rule operation. If the BPCF cannot provide the requested QoS </w:t>
      </w:r>
      <w:r>
        <w:rPr>
          <w:rFonts w:eastAsia="SimSun" w:hint="eastAsia"/>
          <w:lang w:eastAsia="zh-CN"/>
        </w:rPr>
        <w:t>by</w:t>
      </w:r>
      <w:r>
        <w:t xml:space="preserve"> the </w:t>
      </w:r>
      <w:r>
        <w:rPr>
          <w:rFonts w:eastAsia="SimSun" w:hint="eastAsia"/>
          <w:lang w:eastAsia="zh-CN"/>
        </w:rPr>
        <w:t>H-</w:t>
      </w:r>
      <w:r>
        <w:t>PCRF, the BPCF may respond with the acceptable QoS.</w:t>
      </w:r>
    </w:p>
    <w:p w14:paraId="194B8829" w14:textId="77777777" w:rsidR="00684C8B" w:rsidRDefault="00684C8B">
      <w:pPr>
        <w:pStyle w:val="B1"/>
        <w:ind w:hanging="1"/>
      </w:pPr>
      <w:r>
        <w:t>If the UE is roaming, then steps 4a ~ 4b are executed instead of step 4:</w:t>
      </w:r>
    </w:p>
    <w:p w14:paraId="01B358BA" w14:textId="77777777" w:rsidR="00684C8B" w:rsidRDefault="00684C8B">
      <w:pPr>
        <w:pStyle w:val="B2"/>
      </w:pPr>
      <w:r>
        <w:t>4a.</w:t>
      </w:r>
      <w:r>
        <w:tab/>
        <w:t xml:space="preserve">The BPCF sends RAA to the V-PCRF to acknowledge the RAR and informs the V-PCRF about the outcome of the QoS rule operation. If the BPCF cannot provide the QoS requested by the </w:t>
      </w:r>
      <w:r>
        <w:rPr>
          <w:rFonts w:eastAsia="SimSun" w:hint="eastAsia"/>
          <w:lang w:eastAsia="zh-CN"/>
        </w:rPr>
        <w:t>V</w:t>
      </w:r>
      <w:r>
        <w:t>-PCRF, the BPCF may respond with the acceptable QoS.</w:t>
      </w:r>
    </w:p>
    <w:p w14:paraId="585F8427" w14:textId="77777777" w:rsidR="00684C8B" w:rsidRDefault="00684C8B">
      <w:pPr>
        <w:pStyle w:val="B2"/>
      </w:pPr>
      <w:r>
        <w:t>4b. The V-PCRF forwards the RAA to the H-PCRF to acknowledge the RAR and informs the H-PCRF about the outcome of the QoS rule operation.</w:t>
      </w:r>
    </w:p>
    <w:p w14:paraId="635DA8EE" w14:textId="77777777" w:rsidR="00684C8B" w:rsidRDefault="00684C8B">
      <w:pPr>
        <w:pStyle w:val="NO"/>
      </w:pPr>
      <w:r>
        <w:t>NOTE:</w:t>
      </w:r>
      <w:r>
        <w:tab/>
        <w:t xml:space="preserve">If the H-PCRF is informed that the BPCF cannot provide the requested QoS, the H-PCRF </w:t>
      </w:r>
      <w:r>
        <w:rPr>
          <w:rFonts w:eastAsia="SimSun" w:hint="eastAsia"/>
          <w:lang w:eastAsia="zh-CN"/>
        </w:rPr>
        <w:t>can</w:t>
      </w:r>
      <w:r>
        <w:t xml:space="preserve"> decide to install, modify or remove QoS rules. In that case, the same flow as described in this clause will be executed.</w:t>
      </w:r>
    </w:p>
    <w:p w14:paraId="1B269E5C" w14:textId="77777777" w:rsidR="00684C8B" w:rsidRDefault="00684C8B">
      <w:pPr>
        <w:pStyle w:val="B1"/>
        <w:rPr>
          <w:lang w:eastAsia="ko-KR"/>
        </w:rPr>
      </w:pPr>
      <w:r>
        <w:rPr>
          <w:rFonts w:hint="eastAsia"/>
          <w:lang w:eastAsia="zh-CN"/>
        </w:rPr>
        <w:t>5.</w:t>
      </w:r>
      <w:r>
        <w:rPr>
          <w:rFonts w:hint="eastAsia"/>
          <w:lang w:eastAsia="ko-KR"/>
        </w:rPr>
        <w:tab/>
      </w:r>
      <w:r>
        <w:rPr>
          <w:rFonts w:hint="eastAsia"/>
          <w:lang w:eastAsia="zh-CN"/>
        </w:rPr>
        <w:t>Step 5 to 1</w:t>
      </w:r>
      <w:r>
        <w:rPr>
          <w:lang w:eastAsia="zh-CN"/>
        </w:rPr>
        <w:t>2</w:t>
      </w:r>
      <w:r>
        <w:rPr>
          <w:rFonts w:hint="eastAsia"/>
          <w:lang w:eastAsia="zh-CN"/>
        </w:rPr>
        <w:t xml:space="preserve"> as specified in figure 4.3.</w:t>
      </w:r>
      <w:r>
        <w:rPr>
          <w:lang w:eastAsia="zh-CN"/>
        </w:rPr>
        <w:t>1</w:t>
      </w:r>
      <w:r>
        <w:rPr>
          <w:rFonts w:hint="eastAsia"/>
          <w:lang w:eastAsia="zh-CN"/>
        </w:rPr>
        <w:t>.1.1</w:t>
      </w:r>
      <w:r>
        <w:t xml:space="preserve"> are executed</w:t>
      </w:r>
      <w:r>
        <w:rPr>
          <w:rFonts w:hint="eastAsia"/>
          <w:lang w:eastAsia="zh-CN"/>
        </w:rPr>
        <w:t>.</w:t>
      </w:r>
    </w:p>
    <w:p w14:paraId="3395F87A" w14:textId="77777777" w:rsidR="00684C8B" w:rsidRDefault="00684C8B">
      <w:pPr>
        <w:pStyle w:val="Heading4"/>
        <w:rPr>
          <w:lang w:eastAsia="ko-KR"/>
        </w:rPr>
      </w:pPr>
      <w:bookmarkStart w:id="1530" w:name="_Toc28000250"/>
      <w:bookmarkStart w:id="1531" w:name="_Toc36036183"/>
      <w:bookmarkStart w:id="1532" w:name="_Toc44588600"/>
      <w:bookmarkStart w:id="1533" w:name="_Toc44588884"/>
      <w:bookmarkStart w:id="1534" w:name="_Toc45132080"/>
      <w:bookmarkStart w:id="1535" w:name="_Toc97909065"/>
      <w:r>
        <w:t>E.4.4.1.2</w:t>
      </w:r>
      <w:r>
        <w:tab/>
        <w:t>BPCF-initiated IP-CAN Session Modification</w:t>
      </w:r>
      <w:bookmarkEnd w:id="1530"/>
      <w:bookmarkEnd w:id="1531"/>
      <w:bookmarkEnd w:id="1532"/>
      <w:bookmarkEnd w:id="1533"/>
      <w:bookmarkEnd w:id="1534"/>
      <w:bookmarkEnd w:id="1535"/>
    </w:p>
    <w:p w14:paraId="1B6A3DFC" w14:textId="77777777" w:rsidR="00684C8B" w:rsidRDefault="00684C8B">
      <w:pPr>
        <w:rPr>
          <w:lang w:eastAsia="ko-KR"/>
        </w:rPr>
      </w:pPr>
      <w:r>
        <w:t xml:space="preserve">This procedure is applicable </w:t>
      </w:r>
      <w:r>
        <w:rPr>
          <w:rFonts w:eastAsia="SimSun" w:hint="eastAsia"/>
          <w:lang w:eastAsia="zh-CN"/>
        </w:rPr>
        <w:t xml:space="preserve">both </w:t>
      </w:r>
      <w:r>
        <w:t>for WLAN and H(e)NB scenario.</w:t>
      </w:r>
    </w:p>
    <w:bookmarkStart w:id="1536" w:name="_MON_1388500921"/>
    <w:bookmarkStart w:id="1537" w:name="_MON_1394631474"/>
    <w:bookmarkStart w:id="1538" w:name="_MON_1394634465"/>
    <w:bookmarkStart w:id="1539" w:name="_MON_1394634527"/>
    <w:bookmarkStart w:id="1540" w:name="_MON_1394636554"/>
    <w:bookmarkStart w:id="1541" w:name="_MON_1394636603"/>
    <w:bookmarkStart w:id="1542" w:name="_MON_1394694928"/>
    <w:bookmarkStart w:id="1543" w:name="_MON_1396342353"/>
    <w:bookmarkStart w:id="1544" w:name="_MON_1396342523"/>
    <w:bookmarkStart w:id="1545" w:name="_MON_1388487682"/>
    <w:bookmarkStart w:id="1546" w:name="_MON_1388487828"/>
    <w:bookmarkStart w:id="1547" w:name="_MON_1388489974"/>
    <w:bookmarkStart w:id="1548" w:name="_MON_1388490108"/>
    <w:bookmarkStart w:id="1549" w:name="_MON_1388490160"/>
    <w:bookmarkStart w:id="1550" w:name="_MON_1388494481"/>
    <w:bookmarkStart w:id="1551" w:name="_MON_1388495122"/>
    <w:bookmarkStart w:id="1552" w:name="_MON_1388498459"/>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Start w:id="1553" w:name="_MON_1388499946"/>
    <w:bookmarkEnd w:id="1553"/>
    <w:p w14:paraId="55D8A1F8" w14:textId="77777777" w:rsidR="00684C8B" w:rsidRDefault="00684C8B">
      <w:pPr>
        <w:pStyle w:val="TH"/>
        <w:rPr>
          <w:rFonts w:eastAsia="SimSun"/>
          <w:lang w:eastAsia="zh-CN"/>
        </w:rPr>
      </w:pPr>
      <w:r>
        <w:object w:dxaOrig="9045" w:dyaOrig="8690" w14:anchorId="53B695DE">
          <v:shape id="_x0000_i1114" type="#_x0000_t75" style="width:453pt;height:434.25pt" o:ole="">
            <v:imagedata r:id="rId194" o:title=""/>
          </v:shape>
          <o:OLEObject Type="Embed" ProgID="Word.Picture.8" ShapeID="_x0000_i1114" DrawAspect="Content" ObjectID="_1762580078" r:id="rId195"/>
        </w:object>
      </w:r>
    </w:p>
    <w:p w14:paraId="72CA947C"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2.1</w:t>
      </w:r>
      <w:r>
        <w:rPr>
          <w:lang w:eastAsia="ja-JP"/>
        </w:rPr>
        <w:t xml:space="preserve">: </w:t>
      </w:r>
      <w:r>
        <w:rPr>
          <w:rFonts w:eastAsia="SimSun" w:hint="eastAsia"/>
          <w:lang w:eastAsia="zh-CN"/>
        </w:rPr>
        <w:t>B</w:t>
      </w:r>
      <w:r>
        <w:t>PCF-Initiated IP-CAN Session Modification</w:t>
      </w:r>
    </w:p>
    <w:p w14:paraId="60AF60BE" w14:textId="77777777" w:rsidR="00684C8B" w:rsidRDefault="00684C8B">
      <w:pPr>
        <w:pStyle w:val="B1"/>
        <w:rPr>
          <w:rFonts w:eastAsia="SimSun"/>
          <w:lang w:eastAsia="zh-CN"/>
        </w:rPr>
      </w:pPr>
      <w:r>
        <w:t>1.</w:t>
      </w:r>
      <w:r>
        <w:tab/>
        <w:t xml:space="preserve">The trigger for this procedure is that the Fixed Broadband Access has pre-empted some resources and wants to report a QoS rule failure to the PCRF, or when the Fixed Broadband Access network cannot sustain the </w:t>
      </w:r>
      <w:r>
        <w:rPr>
          <w:rFonts w:eastAsia="SimSun" w:hint="eastAsia"/>
          <w:lang w:eastAsia="zh-CN"/>
        </w:rPr>
        <w:t>b</w:t>
      </w:r>
      <w:r>
        <w:t>andwidth allocated to a particular traffic class/DSCP aggregate.</w:t>
      </w:r>
    </w:p>
    <w:p w14:paraId="431F3110"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w:t>
      </w:r>
      <w:r>
        <w:rPr>
          <w:rFonts w:eastAsia="SimSun" w:hint="eastAsia"/>
          <w:lang w:eastAsia="zh-CN"/>
        </w:rPr>
        <w:t>B</w:t>
      </w:r>
      <w:r>
        <w:t xml:space="preserve">PCF sends a Diameter </w:t>
      </w:r>
      <w:r>
        <w:rPr>
          <w:rFonts w:eastAsia="SimSun" w:hint="eastAsia"/>
          <w:lang w:eastAsia="zh-CN"/>
        </w:rPr>
        <w:t>CC</w:t>
      </w:r>
      <w:r>
        <w:t>R to the H-PCRF with the CC-Request-Type AVP set to the value UPDATE_REQUEST to report QoS Rule failure</w:t>
      </w:r>
      <w:r>
        <w:rPr>
          <w:rFonts w:eastAsia="SimSun" w:hint="eastAsia"/>
          <w:lang w:eastAsia="zh-CN"/>
        </w:rPr>
        <w:t>.</w:t>
      </w:r>
    </w:p>
    <w:p w14:paraId="1EAA1D1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7F29B804" w14:textId="77777777" w:rsidR="00684C8B" w:rsidRDefault="00684C8B">
      <w:pPr>
        <w:pStyle w:val="B2"/>
      </w:pPr>
      <w:r>
        <w:rPr>
          <w:rFonts w:eastAsia="SimSun" w:hint="eastAsia"/>
          <w:lang w:eastAsia="zh-CN"/>
        </w:rPr>
        <w:t>2</w:t>
      </w:r>
      <w:r>
        <w:t>a.</w:t>
      </w:r>
      <w:r>
        <w:tab/>
        <w:t xml:space="preserve">The </w:t>
      </w:r>
      <w:r>
        <w:rPr>
          <w:rFonts w:eastAsia="SimSun" w:hint="eastAsia"/>
          <w:lang w:eastAsia="zh-CN"/>
        </w:rPr>
        <w:t>B</w:t>
      </w:r>
      <w:r>
        <w:t xml:space="preserve">PCF sends a Diameter </w:t>
      </w:r>
      <w:r>
        <w:rPr>
          <w:rFonts w:eastAsia="SimSun" w:hint="eastAsia"/>
          <w:lang w:eastAsia="zh-CN"/>
        </w:rPr>
        <w:t>CC</w:t>
      </w:r>
      <w:r>
        <w:t>R to the V-PCRF with the CC-Request-Type AVP set to the value UPDATE_REQUEST to report QoS Rule failure.</w:t>
      </w:r>
    </w:p>
    <w:p w14:paraId="7E855D0C" w14:textId="77777777" w:rsidR="00684C8B" w:rsidRDefault="00684C8B">
      <w:pPr>
        <w:pStyle w:val="B2"/>
        <w:rPr>
          <w:rFonts w:eastAsia="SimSun"/>
          <w:lang w:eastAsia="zh-CN"/>
        </w:rPr>
      </w:pPr>
      <w:r>
        <w:rPr>
          <w:rFonts w:eastAsia="SimSun" w:hint="eastAsia"/>
          <w:lang w:eastAsia="zh-CN"/>
        </w:rPr>
        <w:t>2</w:t>
      </w:r>
      <w:r>
        <w:t>b. The V-PCRF stores the information received.</w:t>
      </w:r>
    </w:p>
    <w:p w14:paraId="5D4F8F44" w14:textId="77777777" w:rsidR="00684C8B" w:rsidRDefault="00684C8B">
      <w:pPr>
        <w:pStyle w:val="B2"/>
      </w:pPr>
      <w:r>
        <w:rPr>
          <w:rFonts w:hint="eastAsia"/>
        </w:rPr>
        <w:t>2</w:t>
      </w:r>
      <w:r>
        <w:t>c.</w:t>
      </w:r>
      <w:r>
        <w:rPr>
          <w:rFonts w:hint="eastAsia"/>
        </w:rPr>
        <w:t xml:space="preserve"> For Visited Access scenario, t</w:t>
      </w:r>
      <w:r>
        <w:t>he V-PCRF sends a Diameter CCR to the H-PCRF</w:t>
      </w:r>
      <w:r>
        <w:rPr>
          <w:rFonts w:hint="eastAsia"/>
        </w:rPr>
        <w:t xml:space="preserve"> </w:t>
      </w:r>
      <w:r>
        <w:t xml:space="preserve">to report </w:t>
      </w:r>
      <w:r>
        <w:rPr>
          <w:rFonts w:hint="eastAsia"/>
        </w:rPr>
        <w:t>PCC</w:t>
      </w:r>
      <w:r>
        <w:t xml:space="preserve"> Rule failure</w:t>
      </w:r>
      <w:r>
        <w:rPr>
          <w:rFonts w:hint="eastAsia"/>
        </w:rPr>
        <w:t xml:space="preserve">. For </w:t>
      </w:r>
      <w:r>
        <w:rPr>
          <w:rFonts w:eastAsia="SimSun" w:hint="eastAsia"/>
          <w:lang w:eastAsia="zh-CN"/>
        </w:rPr>
        <w:t xml:space="preserve">Home Routed </w:t>
      </w:r>
      <w:r>
        <w:rPr>
          <w:rFonts w:hint="eastAsia"/>
        </w:rPr>
        <w:t>scenario, t</w:t>
      </w:r>
      <w:r>
        <w:t>he V-PCRF sends a Diameter CCR to the H-PCRF</w:t>
      </w:r>
      <w:r>
        <w:rPr>
          <w:rFonts w:hint="eastAsia"/>
        </w:rPr>
        <w:t xml:space="preserve"> </w:t>
      </w:r>
      <w:r>
        <w:t xml:space="preserve">to report </w:t>
      </w:r>
      <w:r>
        <w:rPr>
          <w:rFonts w:eastAsia="SimSun" w:hint="eastAsia"/>
          <w:lang w:eastAsia="zh-CN"/>
        </w:rPr>
        <w:t>QoS</w:t>
      </w:r>
      <w:r>
        <w:t xml:space="preserve"> Rule failure</w:t>
      </w:r>
      <w:r>
        <w:rPr>
          <w:rFonts w:hint="eastAsia"/>
        </w:rPr>
        <w:t>.</w:t>
      </w:r>
    </w:p>
    <w:p w14:paraId="503811EC" w14:textId="77777777" w:rsidR="00684C8B" w:rsidRDefault="00684C8B">
      <w:pPr>
        <w:pStyle w:val="B1"/>
        <w:rPr>
          <w:lang w:eastAsia="ko-KR"/>
        </w:rPr>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rPr>
          <w:rFonts w:eastAsia="SimSun" w:hint="eastAsia"/>
          <w:lang w:eastAsia="zh-CN"/>
        </w:rPr>
        <w:t>.</w:t>
      </w:r>
    </w:p>
    <w:p w14:paraId="12146BFF"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3</w:t>
      </w:r>
      <w:r>
        <w:t xml:space="preserve">a ~ </w:t>
      </w:r>
      <w:r>
        <w:rPr>
          <w:rFonts w:eastAsia="SimSun" w:hint="eastAsia"/>
          <w:lang w:eastAsia="zh-CN"/>
        </w:rPr>
        <w:t>3b</w:t>
      </w:r>
      <w:r>
        <w:t xml:space="preserve"> are executed instead of step </w:t>
      </w:r>
      <w:r>
        <w:rPr>
          <w:rFonts w:eastAsia="SimSun" w:hint="eastAsia"/>
          <w:lang w:eastAsia="zh-CN"/>
        </w:rPr>
        <w:t>3</w:t>
      </w:r>
      <w:r>
        <w:t>:</w:t>
      </w:r>
    </w:p>
    <w:p w14:paraId="347FC046" w14:textId="77777777" w:rsidR="00684C8B" w:rsidRDefault="00684C8B">
      <w:pPr>
        <w:pStyle w:val="B2"/>
        <w:rPr>
          <w:rFonts w:eastAsia="SimSun"/>
          <w:lang w:eastAsia="zh-CN"/>
        </w:rPr>
      </w:pPr>
      <w:r>
        <w:rPr>
          <w:rFonts w:eastAsia="SimSun" w:hint="eastAsia"/>
          <w:lang w:eastAsia="zh-CN"/>
        </w:rPr>
        <w:t>3</w:t>
      </w:r>
      <w:r>
        <w:t>a.</w:t>
      </w:r>
      <w:r>
        <w:tab/>
        <w:t xml:space="preserve">The H-PCRF sends a Diameter </w:t>
      </w:r>
      <w:r>
        <w:rPr>
          <w:rFonts w:eastAsia="SimSun" w:hint="eastAsia"/>
          <w:lang w:eastAsia="zh-CN"/>
        </w:rPr>
        <w:t>CC</w:t>
      </w:r>
      <w:r>
        <w:t xml:space="preserve">A to the </w:t>
      </w:r>
      <w:r>
        <w:rPr>
          <w:rFonts w:eastAsia="SimSun" w:hint="eastAsia"/>
          <w:lang w:eastAsia="zh-CN"/>
        </w:rPr>
        <w:t xml:space="preserve">V-PCRF </w:t>
      </w:r>
      <w:r>
        <w:t xml:space="preserve">to acknowledge the </w:t>
      </w:r>
      <w:r>
        <w:rPr>
          <w:rFonts w:eastAsia="SimSun" w:hint="eastAsia"/>
          <w:lang w:eastAsia="zh-CN"/>
        </w:rPr>
        <w:t>CCR</w:t>
      </w:r>
      <w:r>
        <w:rPr>
          <w:rFonts w:hint="eastAsia"/>
        </w:rPr>
        <w:t xml:space="preserve"> command</w:t>
      </w:r>
      <w:r>
        <w:t>.</w:t>
      </w:r>
    </w:p>
    <w:p w14:paraId="23FFFE78" w14:textId="77777777" w:rsidR="00684C8B" w:rsidRDefault="00684C8B">
      <w:pPr>
        <w:pStyle w:val="B1"/>
        <w:ind w:hanging="1"/>
        <w:rPr>
          <w:lang w:eastAsia="ko-KR"/>
        </w:rPr>
      </w:pPr>
      <w:r>
        <w:rPr>
          <w:rFonts w:eastAsia="SimSun" w:hint="eastAsia"/>
          <w:lang w:eastAsia="zh-CN"/>
        </w:rPr>
        <w:t>3</w:t>
      </w:r>
      <w:r>
        <w:t>b. The V-PCRF</w:t>
      </w:r>
      <w:r>
        <w:rPr>
          <w:rFonts w:eastAsia="SimSun" w:hint="eastAsia"/>
          <w:lang w:eastAsia="zh-CN"/>
        </w:rPr>
        <w:t xml:space="preserve"> </w:t>
      </w:r>
      <w:r>
        <w:t xml:space="preserve">forwards the Diameter </w:t>
      </w:r>
      <w:r>
        <w:rPr>
          <w:rFonts w:eastAsia="SimSun" w:hint="eastAsia"/>
          <w:lang w:eastAsia="zh-CN"/>
        </w:rPr>
        <w:t>CC</w:t>
      </w:r>
      <w:r>
        <w:t xml:space="preserve">A to the </w:t>
      </w:r>
      <w:r>
        <w:rPr>
          <w:rFonts w:eastAsia="SimSun" w:hint="eastAsia"/>
          <w:lang w:eastAsia="zh-CN"/>
        </w:rPr>
        <w:t>B</w:t>
      </w:r>
      <w:r>
        <w:t>PCF to acknowledge the CCR.</w:t>
      </w:r>
    </w:p>
    <w:p w14:paraId="2ED20E8C" w14:textId="77777777" w:rsidR="00684C8B" w:rsidRDefault="00684C8B">
      <w:pPr>
        <w:pStyle w:val="B1"/>
        <w:rPr>
          <w:rFonts w:eastAsia="SimSun"/>
          <w:lang w:eastAsia="ko-KR"/>
        </w:rPr>
      </w:pPr>
      <w:r>
        <w:rPr>
          <w:rFonts w:hint="eastAsia"/>
          <w:lang w:eastAsia="zh-CN"/>
        </w:rPr>
        <w:t>4.</w:t>
      </w:r>
      <w:r>
        <w:rPr>
          <w:rFonts w:hint="eastAsia"/>
          <w:lang w:eastAsia="ko-KR"/>
        </w:rPr>
        <w:tab/>
      </w:r>
      <w:r>
        <w:rPr>
          <w:lang w:eastAsia="zh-CN"/>
        </w:rPr>
        <w:t>The PCRF-initiated IP-CAN Session Modification as described in E.4.4.1.1 may take place</w:t>
      </w:r>
      <w:r>
        <w:rPr>
          <w:rFonts w:hint="eastAsia"/>
          <w:lang w:eastAsia="zh-CN"/>
        </w:rPr>
        <w:t>.</w:t>
      </w:r>
    </w:p>
    <w:p w14:paraId="4B84D93D" w14:textId="77777777" w:rsidR="00684C8B" w:rsidRDefault="00684C8B">
      <w:pPr>
        <w:pStyle w:val="Heading4"/>
        <w:rPr>
          <w:lang w:eastAsia="ko-KR"/>
        </w:rPr>
      </w:pPr>
      <w:bookmarkStart w:id="1554" w:name="_Toc28000251"/>
      <w:bookmarkStart w:id="1555" w:name="_Toc36036184"/>
      <w:bookmarkStart w:id="1556" w:name="_Toc44588601"/>
      <w:bookmarkStart w:id="1557" w:name="_Toc44588885"/>
      <w:bookmarkStart w:id="1558" w:name="_Toc45132081"/>
      <w:bookmarkStart w:id="1559" w:name="_Toc97909066"/>
      <w:r>
        <w:t>E.4.4.1.3</w:t>
      </w:r>
      <w:r>
        <w:tab/>
        <w:t>PCEF-initiated IP-CAN Session Modification</w:t>
      </w:r>
      <w:bookmarkEnd w:id="1554"/>
      <w:bookmarkEnd w:id="1555"/>
      <w:bookmarkEnd w:id="1556"/>
      <w:bookmarkEnd w:id="1557"/>
      <w:bookmarkEnd w:id="1558"/>
      <w:bookmarkEnd w:id="1559"/>
    </w:p>
    <w:p w14:paraId="428EE4D5" w14:textId="77777777" w:rsidR="00684C8B" w:rsidRDefault="00684C8B">
      <w:pPr>
        <w:rPr>
          <w:rFonts w:eastAsia="SimSun"/>
          <w:lang w:eastAsia="zh-CN"/>
        </w:rPr>
      </w:pPr>
      <w:r>
        <w:t xml:space="preserve">This procedure is applicable </w:t>
      </w:r>
      <w:r>
        <w:rPr>
          <w:rFonts w:eastAsia="SimSun" w:hint="eastAsia"/>
          <w:lang w:eastAsia="zh-CN"/>
        </w:rPr>
        <w:t xml:space="preserve">both </w:t>
      </w:r>
      <w:r>
        <w:t>for WLAN and H(e)NB scenario.</w:t>
      </w:r>
    </w:p>
    <w:bookmarkStart w:id="1560" w:name="_MON_1396345115"/>
    <w:bookmarkStart w:id="1561" w:name="_MON_1394546709"/>
    <w:bookmarkStart w:id="1562" w:name="_MON_1394546731"/>
    <w:bookmarkStart w:id="1563" w:name="_MON_1394546793"/>
    <w:bookmarkStart w:id="1564" w:name="_MON_1394547493"/>
    <w:bookmarkStart w:id="1565" w:name="_MON_1394547766"/>
    <w:bookmarkStart w:id="1566" w:name="_MON_1394548711"/>
    <w:bookmarkStart w:id="1567" w:name="_MON_1394624334"/>
    <w:bookmarkStart w:id="1568" w:name="_MON_1396344127"/>
    <w:bookmarkEnd w:id="1560"/>
    <w:bookmarkEnd w:id="1561"/>
    <w:bookmarkEnd w:id="1562"/>
    <w:bookmarkEnd w:id="1563"/>
    <w:bookmarkEnd w:id="1564"/>
    <w:bookmarkEnd w:id="1565"/>
    <w:bookmarkEnd w:id="1566"/>
    <w:bookmarkEnd w:id="1567"/>
    <w:bookmarkEnd w:id="1568"/>
    <w:bookmarkStart w:id="1569" w:name="_MON_1396344911"/>
    <w:bookmarkEnd w:id="1569"/>
    <w:p w14:paraId="7EED99E4" w14:textId="77777777" w:rsidR="00684C8B" w:rsidRDefault="00684C8B">
      <w:pPr>
        <w:pStyle w:val="TH"/>
        <w:rPr>
          <w:lang w:eastAsia="ko-KR"/>
        </w:rPr>
      </w:pPr>
      <w:r>
        <w:object w:dxaOrig="9045" w:dyaOrig="9822" w14:anchorId="1EA058BE">
          <v:shape id="_x0000_i1115" type="#_x0000_t75" style="width:416.25pt;height:450.75pt" o:ole="">
            <v:imagedata r:id="rId196" o:title=""/>
          </v:shape>
          <o:OLEObject Type="Embed" ProgID="Word.Picture.8" ShapeID="_x0000_i1115" DrawAspect="Content" ObjectID="_1762580079" r:id="rId197"/>
        </w:object>
      </w:r>
    </w:p>
    <w:p w14:paraId="7C35A9D9"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3.1</w:t>
      </w:r>
      <w:r>
        <w:rPr>
          <w:lang w:eastAsia="ja-JP"/>
        </w:rPr>
        <w:t xml:space="preserve">: </w:t>
      </w:r>
      <w:r>
        <w:t>PCEF-Initiated IP-CAN Session Modification</w:t>
      </w:r>
    </w:p>
    <w:p w14:paraId="31C1EAEF" w14:textId="77777777" w:rsidR="00684C8B" w:rsidRDefault="00684C8B">
      <w:pPr>
        <w:pStyle w:val="B1"/>
        <w:rPr>
          <w:rFonts w:eastAsia="SimSun"/>
          <w:lang w:eastAsia="zh-CN"/>
        </w:rPr>
      </w:pPr>
      <w:r>
        <w:t>1.</w:t>
      </w:r>
      <w:r>
        <w:tab/>
      </w:r>
      <w:r>
        <w:rPr>
          <w:rFonts w:eastAsia="SimSun" w:hint="eastAsia"/>
          <w:lang w:eastAsia="zh-CN"/>
        </w:rPr>
        <w:t xml:space="preserve">Step 1 to 3 (3a-3c for the Visited Access case) </w:t>
      </w:r>
      <w:r>
        <w:t>is the same</w:t>
      </w:r>
      <w:r>
        <w:rPr>
          <w:rFonts w:eastAsia="SimSun" w:hint="eastAsia"/>
          <w:lang w:eastAsia="zh-CN"/>
        </w:rPr>
        <w:t xml:space="preserve"> as specified in figure 4.3.2.1.1. In step 3 (3c for the Visited Access case), </w:t>
      </w:r>
      <w:r>
        <w:t>when the UE Local IP address, H(e)NB Local IP address or the UDP port number is changed</w:t>
      </w:r>
      <w:r>
        <w:rPr>
          <w:rFonts w:eastAsia="SimSun" w:hint="eastAsia"/>
          <w:lang w:eastAsia="zh-CN"/>
        </w:rPr>
        <w:t xml:space="preserve">, the PCEF may </w:t>
      </w:r>
      <w:r>
        <w:t>provide the updated UE local IP address, the updated H(e)NB IP address</w:t>
      </w:r>
      <w:r>
        <w:rPr>
          <w:rFonts w:eastAsia="SimSun" w:hint="eastAsia"/>
          <w:lang w:eastAsia="zh-CN"/>
        </w:rPr>
        <w:t>,</w:t>
      </w:r>
      <w:r>
        <w:t xml:space="preserve"> and/or UDP port number </w:t>
      </w:r>
      <w:r>
        <w:rPr>
          <w:rFonts w:eastAsia="SimSun" w:hint="eastAsia"/>
          <w:lang w:eastAsia="zh-CN"/>
        </w:rPr>
        <w:t xml:space="preserve">if available, </w:t>
      </w:r>
      <w:r>
        <w:t>to the PCRF</w:t>
      </w:r>
      <w:r>
        <w:rPr>
          <w:rFonts w:eastAsia="SimSun" w:hint="eastAsia"/>
          <w:lang w:eastAsia="zh-CN"/>
        </w:rPr>
        <w:t>; or the PCEF cannot enforce the PCC rule(s) and need report the PCC rule failure to the PCRF.</w:t>
      </w:r>
    </w:p>
    <w:p w14:paraId="775EAB76" w14:textId="77777777" w:rsidR="00684C8B" w:rsidRDefault="00684C8B">
      <w:pPr>
        <w:pStyle w:val="B1"/>
        <w:rPr>
          <w:rFonts w:eastAsia="SimSun"/>
          <w:lang w:eastAsia="zh-CN"/>
        </w:rPr>
      </w:pPr>
      <w:r>
        <w:rPr>
          <w:rFonts w:eastAsia="SimSun" w:hint="eastAsia"/>
          <w:lang w:eastAsia="zh-CN"/>
        </w:rPr>
        <w:t>2.</w:t>
      </w:r>
      <w:r>
        <w:rPr>
          <w:rFonts w:hint="eastAsia"/>
          <w:lang w:eastAsia="ko-KR"/>
        </w:rPr>
        <w:tab/>
      </w:r>
      <w:r>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 xml:space="preserve">(i.e.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MBR</w:t>
      </w:r>
      <w:r>
        <w:rPr>
          <w:rFonts w:eastAsia="SimSun" w:hint="eastAsia"/>
          <w:lang w:eastAsia="zh-CN"/>
        </w:rPr>
        <w:t xml:space="preserve"> </w:t>
      </w:r>
      <w:r>
        <w:t>and GBR)</w:t>
      </w:r>
      <w:r>
        <w:rPr>
          <w:rFonts w:eastAsia="SimSun" w:hint="eastAsia"/>
          <w:lang w:eastAsia="zh-CN"/>
        </w:rPr>
        <w:t>.</w:t>
      </w:r>
    </w:p>
    <w:p w14:paraId="05E4C981"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35130240" w14:textId="77777777" w:rsidR="00684C8B" w:rsidRDefault="00684C8B">
      <w:pPr>
        <w:pStyle w:val="B2"/>
        <w:rPr>
          <w:lang w:eastAsia="ko-KR"/>
        </w:rPr>
      </w:pPr>
      <w:r>
        <w:rPr>
          <w:rFonts w:eastAsia="SimSun" w:hint="eastAsia"/>
          <w:lang w:eastAsia="zh-CN"/>
        </w:rPr>
        <w:t>2</w:t>
      </w:r>
      <w:r>
        <w:t>a.</w:t>
      </w:r>
      <w:r>
        <w:tab/>
      </w:r>
      <w:r>
        <w:rPr>
          <w:rFonts w:eastAsia="SimSun" w:hint="eastAsia"/>
          <w:lang w:eastAsia="zh-CN"/>
        </w:rPr>
        <w:t xml:space="preserve">For Visited Access scenario, the H-PCRF may provision the PCC rule(s) to the V-PCRF. For Home Routed scenario the H-PCRF may provision the QoS rule(s) to the V-PCRF. The </w:t>
      </w:r>
      <w:r>
        <w:t xml:space="preserve">H-PCRF </w:t>
      </w:r>
      <w:r>
        <w:rPr>
          <w:rFonts w:eastAsia="SimSun" w:hint="eastAsia"/>
          <w:lang w:eastAsia="zh-CN"/>
        </w:rPr>
        <w:t xml:space="preserve">may </w:t>
      </w:r>
      <w:r>
        <w:t>provision for WLAN case the UE local IP address</w:t>
      </w:r>
      <w:r>
        <w:rPr>
          <w:rFonts w:eastAsia="SimSun" w:hint="eastAsia"/>
          <w:lang w:eastAsia="zh-CN"/>
        </w:rPr>
        <w:t>,</w:t>
      </w:r>
      <w:r>
        <w:t xml:space="preserve"> and UDP port number (if available) and for H(e)NB case the H(e)NB local IP address</w:t>
      </w:r>
      <w:r>
        <w:rPr>
          <w:rFonts w:eastAsia="SimSun" w:hint="eastAsia"/>
          <w:lang w:eastAsia="zh-CN"/>
        </w:rPr>
        <w:t>,</w:t>
      </w:r>
      <w:r>
        <w:t xml:space="preserve"> and UDP port number (if available) to the V-PCRF.</w:t>
      </w:r>
    </w:p>
    <w:p w14:paraId="354A276B" w14:textId="77777777" w:rsidR="00684C8B" w:rsidRDefault="00684C8B">
      <w:pPr>
        <w:pStyle w:val="B2"/>
        <w:rPr>
          <w:rFonts w:eastAsia="SimSun"/>
          <w:lang w:eastAsia="zh-CN"/>
        </w:rPr>
      </w:pPr>
      <w:r>
        <w:rPr>
          <w:rFonts w:eastAsia="SimSun" w:hint="eastAsia"/>
          <w:lang w:eastAsia="zh-CN"/>
        </w:rPr>
        <w:t>2</w:t>
      </w:r>
      <w:r>
        <w:t xml:space="preserve">b. 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78D7095C" w14:textId="77777777" w:rsidR="00684C8B" w:rsidRDefault="00684C8B">
      <w:pPr>
        <w:pStyle w:val="B2"/>
        <w:rPr>
          <w:rFonts w:eastAsia="SimSun"/>
          <w:lang w:eastAsia="zh-CN"/>
        </w:rPr>
      </w:pPr>
      <w:r>
        <w:rPr>
          <w:rFonts w:eastAsia="SimSun" w:hint="eastAsia"/>
          <w:lang w:eastAsia="zh-CN"/>
        </w:rPr>
        <w:t>2</w:t>
      </w:r>
      <w:r>
        <w:rPr>
          <w:rFonts w:eastAsia="SimSun"/>
          <w:lang w:eastAsia="zh-CN"/>
        </w:rPr>
        <w:t>c.</w:t>
      </w:r>
      <w:r>
        <w:rPr>
          <w:rFonts w:eastAsia="SimSun" w:hint="eastAsia"/>
          <w:lang w:eastAsia="zh-CN"/>
        </w:rPr>
        <w:t xml:space="preserve"> </w:t>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w:t>
      </w:r>
      <w:r>
        <w:rPr>
          <w:rFonts w:eastAsia="SimSun" w:hint="eastAsia"/>
          <w:lang w:eastAsia="zh-CN"/>
        </w:rPr>
        <w:t xml:space="preserve"> The V</w:t>
      </w:r>
      <w:r>
        <w:rPr>
          <w:rFonts w:eastAsia="SimSun"/>
          <w:lang w:eastAsia="zh-CN"/>
        </w:rPr>
        <w:t xml:space="preserve">-PCRF </w:t>
      </w:r>
      <w:r>
        <w:rPr>
          <w:rFonts w:eastAsia="SimSun" w:hint="eastAsia"/>
          <w:lang w:eastAsia="zh-CN"/>
        </w:rPr>
        <w:t xml:space="preserve">may </w:t>
      </w:r>
      <w:r>
        <w:rPr>
          <w:rFonts w:eastAsia="SimSun"/>
          <w:lang w:eastAsia="zh-CN"/>
        </w:rPr>
        <w:t>provision for WLAN case the UE local IP address</w:t>
      </w:r>
      <w:r>
        <w:rPr>
          <w:rFonts w:eastAsia="SimSun" w:hint="eastAsia"/>
          <w:lang w:eastAsia="zh-CN"/>
        </w:rPr>
        <w:t>,</w:t>
      </w:r>
      <w:r>
        <w:rPr>
          <w:rFonts w:eastAsia="SimSun"/>
          <w:lang w:eastAsia="zh-CN"/>
        </w:rPr>
        <w:t xml:space="preserve"> and UDP port number (if available) and for H(e)NB case the H(e)NB local IP address</w:t>
      </w:r>
      <w:r>
        <w:rPr>
          <w:rFonts w:eastAsia="SimSun" w:hint="eastAsia"/>
          <w:lang w:eastAsia="zh-CN"/>
        </w:rPr>
        <w:t>,</w:t>
      </w:r>
      <w:r>
        <w:rPr>
          <w:rFonts w:eastAsia="SimSun"/>
          <w:lang w:eastAsia="zh-CN"/>
        </w:rPr>
        <w:t xml:space="preserve"> and UDP port number (if available) to the</w:t>
      </w:r>
      <w:r>
        <w:rPr>
          <w:rFonts w:eastAsia="SimSun" w:hint="eastAsia"/>
          <w:lang w:eastAsia="zh-CN"/>
        </w:rPr>
        <w:t xml:space="preserve"> BPCF.</w:t>
      </w:r>
    </w:p>
    <w:p w14:paraId="6C8F184A"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48A3B11D"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ACE8478"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If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6FBCCEC0"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2</w:t>
      </w:r>
      <w:r>
        <w:t>:</w:t>
      </w:r>
    </w:p>
    <w:p w14:paraId="39548FD1" w14:textId="77777777" w:rsidR="00684C8B" w:rsidRDefault="00684C8B">
      <w:pPr>
        <w:pStyle w:val="B2"/>
      </w:pPr>
      <w:r>
        <w:t>4a.</w:t>
      </w:r>
      <w:r>
        <w:tab/>
        <w:t>The B</w:t>
      </w:r>
      <w:r>
        <w:rPr>
          <w:rFonts w:eastAsia="SimSun" w:hint="eastAsia"/>
          <w:lang w:eastAsia="zh-CN"/>
        </w:rPr>
        <w:t>PCF</w:t>
      </w:r>
      <w:r>
        <w:t xml:space="preserve"> sends RAA to the V-PCRF to acknowledge the RAR command.</w:t>
      </w:r>
    </w:p>
    <w:p w14:paraId="7C1E0656" w14:textId="77777777" w:rsidR="00684C8B" w:rsidRDefault="00684C8B">
      <w:pPr>
        <w:pStyle w:val="B1"/>
        <w:ind w:left="283" w:firstLine="284"/>
        <w:rPr>
          <w:rFonts w:eastAsia="SimSun"/>
          <w:lang w:eastAsia="zh-CN"/>
        </w:rPr>
      </w:pPr>
      <w:r>
        <w:t>4b. The V-PCRF forwards the RAA to the H-PCRF to acknowledge the RAR command</w:t>
      </w:r>
      <w:r>
        <w:rPr>
          <w:rFonts w:eastAsia="SimSun" w:hint="eastAsia"/>
          <w:lang w:eastAsia="zh-CN"/>
        </w:rPr>
        <w:t>.</w:t>
      </w:r>
    </w:p>
    <w:p w14:paraId="26E60109" w14:textId="77777777" w:rsidR="00684C8B" w:rsidRDefault="00684C8B">
      <w:pPr>
        <w:pStyle w:val="B1"/>
        <w:ind w:left="0" w:firstLine="284"/>
        <w:rPr>
          <w:rFonts w:eastAsia="SimSun"/>
          <w:lang w:eastAsia="ko-KR"/>
        </w:rPr>
      </w:pPr>
      <w:r>
        <w:rPr>
          <w:rFonts w:hint="eastAsia"/>
          <w:lang w:eastAsia="zh-CN"/>
        </w:rPr>
        <w:t>5.</w:t>
      </w:r>
      <w:r>
        <w:rPr>
          <w:rFonts w:hint="eastAsia"/>
          <w:lang w:eastAsia="ko-KR"/>
        </w:rPr>
        <w:tab/>
      </w:r>
      <w:r>
        <w:rPr>
          <w:rFonts w:hint="eastAsia"/>
          <w:lang w:eastAsia="zh-CN"/>
        </w:rPr>
        <w:t xml:space="preserve">Step </w:t>
      </w:r>
      <w:r>
        <w:rPr>
          <w:lang w:eastAsia="zh-CN"/>
        </w:rPr>
        <w:t>4</w:t>
      </w:r>
      <w:r>
        <w:rPr>
          <w:rFonts w:hint="eastAsia"/>
          <w:lang w:eastAsia="zh-CN"/>
        </w:rPr>
        <w:t xml:space="preserve"> to 18 </w:t>
      </w:r>
      <w:r>
        <w:t>is the same</w:t>
      </w:r>
      <w:r>
        <w:rPr>
          <w:rFonts w:hint="eastAsia"/>
          <w:lang w:eastAsia="zh-CN"/>
        </w:rPr>
        <w:t xml:space="preserve"> as specified in figure 4.3.2.1.1.</w:t>
      </w:r>
    </w:p>
    <w:p w14:paraId="60C29068" w14:textId="77777777" w:rsidR="00684C8B" w:rsidRDefault="00684C8B">
      <w:pPr>
        <w:pStyle w:val="Heading4"/>
        <w:rPr>
          <w:lang w:eastAsia="ko-KR"/>
        </w:rPr>
      </w:pPr>
      <w:bookmarkStart w:id="1570" w:name="_Toc28000252"/>
      <w:bookmarkStart w:id="1571" w:name="_Toc36036185"/>
      <w:bookmarkStart w:id="1572" w:name="_Toc44588602"/>
      <w:bookmarkStart w:id="1573" w:name="_Toc44588886"/>
      <w:bookmarkStart w:id="1574" w:name="_Toc45132082"/>
      <w:bookmarkStart w:id="1575" w:name="_Toc97909067"/>
      <w:r>
        <w:t>E.4.4.1.4</w:t>
      </w:r>
      <w:r>
        <w:tab/>
        <w:t>BBERF-initiated IP-CAN Session Modification</w:t>
      </w:r>
      <w:bookmarkEnd w:id="1570"/>
      <w:bookmarkEnd w:id="1571"/>
      <w:bookmarkEnd w:id="1572"/>
      <w:bookmarkEnd w:id="1573"/>
      <w:bookmarkEnd w:id="1574"/>
      <w:bookmarkEnd w:id="1575"/>
    </w:p>
    <w:p w14:paraId="232AD354" w14:textId="77777777" w:rsidR="00684C8B" w:rsidRDefault="00684C8B">
      <w:pPr>
        <w:rPr>
          <w:rFonts w:eastAsia="SimSun"/>
          <w:lang w:eastAsia="zh-CN"/>
        </w:rPr>
      </w:pPr>
      <w:r>
        <w:t>This procedure is applicable</w:t>
      </w:r>
      <w:r>
        <w:rPr>
          <w:rFonts w:eastAsia="SimSun" w:hint="eastAsia"/>
          <w:lang w:eastAsia="zh-CN"/>
        </w:rPr>
        <w:t xml:space="preserve"> </w:t>
      </w:r>
      <w:r>
        <w:t>for</w:t>
      </w:r>
      <w:r>
        <w:rPr>
          <w:rFonts w:eastAsia="SimSun" w:hint="eastAsia"/>
          <w:lang w:eastAsia="zh-CN"/>
        </w:rPr>
        <w:t xml:space="preserve"> both </w:t>
      </w:r>
      <w:r>
        <w:t>WLAN</w:t>
      </w:r>
      <w:r>
        <w:rPr>
          <w:rFonts w:eastAsia="SimSun" w:hint="eastAsia"/>
          <w:lang w:eastAsia="zh-CN"/>
        </w:rPr>
        <w:t xml:space="preserve"> and H</w:t>
      </w:r>
      <w:r>
        <w:rPr>
          <w:rFonts w:eastAsia="SimSun"/>
          <w:lang w:eastAsia="zh-CN"/>
        </w:rPr>
        <w:t>(e)</w:t>
      </w:r>
      <w:r>
        <w:rPr>
          <w:rFonts w:eastAsia="SimSun" w:hint="eastAsia"/>
          <w:lang w:eastAsia="zh-CN"/>
        </w:rPr>
        <w:t>NB</w:t>
      </w:r>
      <w:r>
        <w:t xml:space="preserve"> scenario.</w:t>
      </w:r>
    </w:p>
    <w:bookmarkStart w:id="1576" w:name="_MON_1394627349"/>
    <w:bookmarkStart w:id="1577" w:name="_MON_1394631143"/>
    <w:bookmarkStart w:id="1578" w:name="_MON_1394632521"/>
    <w:bookmarkStart w:id="1579" w:name="_MON_1396349759"/>
    <w:bookmarkStart w:id="1580" w:name="_MON_1396351104"/>
    <w:bookmarkStart w:id="1581" w:name="_MON_1396361700"/>
    <w:bookmarkStart w:id="1582" w:name="_MON_1388496905"/>
    <w:bookmarkStart w:id="1583" w:name="_MON_1388497005"/>
    <w:bookmarkStart w:id="1584" w:name="_MON_1388498117"/>
    <w:bookmarkStart w:id="1585" w:name="_MON_1394614069"/>
    <w:bookmarkStart w:id="1586" w:name="_MON_1394625203"/>
    <w:bookmarkStart w:id="1587" w:name="_MON_1394625289"/>
    <w:bookmarkStart w:id="1588" w:name="_MON_1394625375"/>
    <w:bookmarkStart w:id="1589" w:name="_MON_1394626416"/>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Start w:id="1590" w:name="_MON_1394627302"/>
    <w:bookmarkEnd w:id="1590"/>
    <w:p w14:paraId="3CFA066C" w14:textId="77777777" w:rsidR="00684C8B" w:rsidRDefault="00684C8B">
      <w:pPr>
        <w:pStyle w:val="TH"/>
        <w:rPr>
          <w:rFonts w:eastAsia="SimSun"/>
          <w:lang w:eastAsia="zh-CN"/>
        </w:rPr>
      </w:pPr>
      <w:r>
        <w:object w:dxaOrig="9300" w:dyaOrig="8775" w14:anchorId="08792481">
          <v:shape id="_x0000_i1116" type="#_x0000_t75" style="width:465pt;height:439.5pt" o:ole="">
            <v:imagedata r:id="rId198" o:title=""/>
          </v:shape>
          <o:OLEObject Type="Embed" ProgID="Word.Picture.8" ShapeID="_x0000_i1116" DrawAspect="Content" ObjectID="_1762580080" r:id="rId199"/>
        </w:object>
      </w:r>
    </w:p>
    <w:p w14:paraId="5ED52CF5" w14:textId="77777777" w:rsidR="00684C8B" w:rsidRDefault="00684C8B" w:rsidP="00B40AC4">
      <w:pPr>
        <w:pStyle w:val="TF"/>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eastAsia="SimSun" w:hint="eastAsia"/>
          <w:lang w:eastAsia="zh-CN"/>
        </w:rPr>
        <w:t>1</w:t>
      </w:r>
      <w:r>
        <w:rPr>
          <w:rFonts w:hint="eastAsia"/>
          <w:lang w:eastAsia="ko-KR"/>
        </w:rPr>
        <w:t>.</w:t>
      </w:r>
      <w:r>
        <w:rPr>
          <w:rFonts w:eastAsia="SimSun" w:hint="eastAsia"/>
          <w:lang w:eastAsia="zh-CN"/>
        </w:rPr>
        <w:t>4.1</w:t>
      </w:r>
      <w:r>
        <w:rPr>
          <w:lang w:eastAsia="ja-JP"/>
        </w:rPr>
        <w:t xml:space="preserve">: </w:t>
      </w:r>
      <w:r>
        <w:rPr>
          <w:rFonts w:eastAsia="SimSun" w:hint="eastAsia"/>
          <w:lang w:eastAsia="zh-CN"/>
        </w:rPr>
        <w:t>BBERF</w:t>
      </w:r>
      <w:r>
        <w:t>-Initiated IP-CAN Session Modification</w:t>
      </w:r>
    </w:p>
    <w:p w14:paraId="332A9709" w14:textId="77777777" w:rsidR="00684C8B" w:rsidRDefault="00684C8B">
      <w:pPr>
        <w:pStyle w:val="B1"/>
        <w:rPr>
          <w:lang w:eastAsia="zh-CN"/>
        </w:rPr>
      </w:pPr>
      <w:r>
        <w:rPr>
          <w:lang w:eastAsia="zh-CN"/>
        </w:rPr>
        <w:t>1</w:t>
      </w:r>
      <w:r>
        <w:rPr>
          <w:lang w:eastAsia="zh-CN"/>
        </w:rPr>
        <w:tab/>
      </w:r>
      <w:r>
        <w:rPr>
          <w:rFonts w:hint="eastAsia"/>
          <w:lang w:eastAsia="zh-CN"/>
        </w:rPr>
        <w:t xml:space="preserve">Step 1 to 3(3a-3c for the Visited Access case) </w:t>
      </w:r>
      <w:r>
        <w:t>is the same</w:t>
      </w:r>
      <w:r>
        <w:rPr>
          <w:rFonts w:hint="eastAsia"/>
          <w:lang w:eastAsia="zh-CN"/>
        </w:rPr>
        <w:t xml:space="preserve"> as specified in figure 4.3.2.1.1.</w:t>
      </w:r>
    </w:p>
    <w:p w14:paraId="03F0FA8E" w14:textId="77777777" w:rsidR="00684C8B" w:rsidRDefault="00684C8B">
      <w:pPr>
        <w:pStyle w:val="B1"/>
        <w:rPr>
          <w:rFonts w:eastAsia="SimSun"/>
          <w:lang w:eastAsia="zh-CN"/>
        </w:rPr>
      </w:pPr>
      <w:r>
        <w:rPr>
          <w:rFonts w:hint="eastAsia"/>
          <w:lang w:eastAsia="ko-KR"/>
        </w:rPr>
        <w:tab/>
      </w:r>
      <w:r>
        <w:rPr>
          <w:rFonts w:eastAsia="SimSun" w:hint="eastAsia"/>
          <w:lang w:eastAsia="zh-CN"/>
        </w:rPr>
        <w:t>In step 1, i</w:t>
      </w:r>
      <w:r>
        <w:t>n case 2b and case 2a for WLAN scenario, when the UE Local IP address</w:t>
      </w:r>
      <w:r>
        <w:rPr>
          <w:rFonts w:eastAsia="SimSun" w:hint="eastAsia"/>
          <w:lang w:eastAsia="zh-CN"/>
        </w:rPr>
        <w:t>,</w:t>
      </w:r>
      <w:r>
        <w:t xml:space="preserve"> </w:t>
      </w:r>
      <w:r>
        <w:rPr>
          <w:rFonts w:eastAsia="SimSun" w:hint="eastAsia"/>
          <w:lang w:eastAsia="zh-CN"/>
        </w:rPr>
        <w:t>and/</w:t>
      </w:r>
      <w:r>
        <w:t>or the UDP port number is changed</w:t>
      </w:r>
      <w:r>
        <w:rPr>
          <w:rFonts w:eastAsia="SimSun" w:hint="eastAsia"/>
          <w:lang w:eastAsia="zh-CN"/>
        </w:rPr>
        <w:t xml:space="preserve">, the BBERF (ePDG) may </w:t>
      </w:r>
      <w:r>
        <w:t xml:space="preserve">provide </w:t>
      </w:r>
      <w:r>
        <w:rPr>
          <w:rFonts w:eastAsia="SimSun" w:hint="eastAsia"/>
          <w:lang w:eastAsia="zh-CN"/>
        </w:rPr>
        <w:t>these information</w:t>
      </w:r>
      <w:r>
        <w:t xml:space="preserve"> to the PCRF</w:t>
      </w:r>
      <w:r>
        <w:rPr>
          <w:rFonts w:eastAsia="SimSun" w:hint="eastAsia"/>
          <w:lang w:eastAsia="zh-CN"/>
        </w:rPr>
        <w:t xml:space="preserve">. For </w:t>
      </w:r>
      <w:r>
        <w:t>H(e)NB scenario</w:t>
      </w:r>
      <w:r>
        <w:rPr>
          <w:rFonts w:eastAsia="SimSun" w:hint="eastAsia"/>
          <w:lang w:eastAsia="zh-CN"/>
        </w:rPr>
        <w:t>, when the H</w:t>
      </w:r>
      <w:r>
        <w:rPr>
          <w:rFonts w:eastAsia="SimSun"/>
          <w:lang w:eastAsia="zh-CN"/>
        </w:rPr>
        <w:t>(e)</w:t>
      </w:r>
      <w:r>
        <w:rPr>
          <w:rFonts w:eastAsia="SimSun" w:hint="eastAsia"/>
          <w:lang w:eastAsia="zh-CN"/>
        </w:rPr>
        <w:t>NB local IP address and the UDP port number is changed, the BBERF (S-GW) may provide these information to the PCRF.</w:t>
      </w:r>
    </w:p>
    <w:p w14:paraId="4EC8DB99" w14:textId="77777777" w:rsidR="00684C8B" w:rsidRDefault="00684C8B">
      <w:pPr>
        <w:pStyle w:val="B1"/>
        <w:rPr>
          <w:rFonts w:eastAsia="SimSun"/>
          <w:lang w:eastAsia="zh-CN"/>
        </w:rPr>
      </w:pPr>
      <w:r>
        <w:t>2</w:t>
      </w:r>
      <w:r>
        <w:tab/>
        <w:t xml:space="preserve">The H-PCRF sends a Diameter RAR to request that the </w:t>
      </w:r>
      <w:r>
        <w:rPr>
          <w:rFonts w:eastAsia="SimSun" w:hint="eastAsia"/>
          <w:lang w:eastAsia="zh-CN"/>
        </w:rPr>
        <w:t>BPCF</w:t>
      </w:r>
      <w:r>
        <w:t xml:space="preserve"> installs, modifies or removes QoS Rules</w:t>
      </w:r>
      <w:r>
        <w:rPr>
          <w:rFonts w:eastAsia="SimSun" w:hint="eastAsia"/>
          <w:lang w:eastAsia="zh-CN"/>
        </w:rPr>
        <w:t xml:space="preserve"> </w:t>
      </w:r>
      <w:r>
        <w:t>(</w:t>
      </w:r>
      <w:r>
        <w:rPr>
          <w:rFonts w:eastAsia="SimSun" w:hint="eastAsia"/>
          <w:lang w:eastAsia="zh-CN"/>
        </w:rPr>
        <w:t>e.g.</w:t>
      </w:r>
      <w:r>
        <w:t xml:space="preserve"> </w:t>
      </w:r>
      <w:r>
        <w:rPr>
          <w:rFonts w:eastAsia="SimSun" w:hint="eastAsia"/>
          <w:lang w:eastAsia="zh-CN"/>
        </w:rPr>
        <w:t xml:space="preserve">SDF template, </w:t>
      </w:r>
      <w:r>
        <w:t xml:space="preserve">QCI, </w:t>
      </w:r>
      <w:r>
        <w:rPr>
          <w:rFonts w:eastAsia="SimSun" w:hint="eastAsia"/>
          <w:lang w:eastAsia="zh-CN"/>
        </w:rPr>
        <w:t>ARP,</w:t>
      </w:r>
      <w:r>
        <w:rPr>
          <w:rFonts w:eastAsia="SimSun"/>
          <w:lang w:eastAsia="zh-CN"/>
        </w:rPr>
        <w:t xml:space="preserve"> MBR</w:t>
      </w:r>
      <w:r>
        <w:rPr>
          <w:rFonts w:eastAsia="SimSun" w:hint="eastAsia"/>
          <w:lang w:eastAsia="zh-CN"/>
        </w:rPr>
        <w:t xml:space="preserve"> </w:t>
      </w:r>
      <w:r>
        <w:t>and GBR)</w:t>
      </w:r>
      <w:r>
        <w:rPr>
          <w:rFonts w:eastAsia="SimSun" w:hint="eastAsia"/>
          <w:lang w:eastAsia="zh-CN"/>
        </w:rPr>
        <w:t>.</w:t>
      </w:r>
    </w:p>
    <w:p w14:paraId="0A9D5766"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2</w:t>
      </w:r>
      <w:r>
        <w:t xml:space="preserve">a ~ </w:t>
      </w:r>
      <w:r>
        <w:rPr>
          <w:rFonts w:eastAsia="SimSun" w:hint="eastAsia"/>
          <w:lang w:eastAsia="zh-CN"/>
        </w:rPr>
        <w:t>2c</w:t>
      </w:r>
      <w:r>
        <w:t xml:space="preserve"> are executed instead of step </w:t>
      </w:r>
      <w:r>
        <w:rPr>
          <w:rFonts w:eastAsia="SimSun" w:hint="eastAsia"/>
          <w:lang w:eastAsia="zh-CN"/>
        </w:rPr>
        <w:t>2</w:t>
      </w:r>
      <w:r>
        <w:t>:</w:t>
      </w:r>
    </w:p>
    <w:p w14:paraId="512E9D39" w14:textId="77777777" w:rsidR="00684C8B" w:rsidRDefault="00684C8B">
      <w:pPr>
        <w:pStyle w:val="B2"/>
      </w:pPr>
      <w:r>
        <w:rPr>
          <w:rFonts w:eastAsia="SimSun" w:hint="eastAsia"/>
          <w:lang w:eastAsia="zh-CN"/>
        </w:rPr>
        <w:t>2</w:t>
      </w:r>
      <w:r>
        <w:t>a.</w:t>
      </w:r>
      <w:r>
        <w:tab/>
      </w:r>
      <w:r>
        <w:rPr>
          <w:rFonts w:eastAsia="SimSun" w:hint="eastAsia"/>
          <w:lang w:eastAsia="zh-CN"/>
        </w:rPr>
        <w:t>For Visited Access scenario, the H-PCRF may provision the PCC rule(s) to the V-PCRF. For Home Routed scenario the H-PCRF may provision the QoS rule(s) to the V-PCRF. The</w:t>
      </w:r>
      <w:r>
        <w:t xml:space="preserve"> H-PCRF provisions</w:t>
      </w:r>
      <w:r>
        <w:rPr>
          <w:rFonts w:eastAsia="SimSun" w:hint="eastAsia"/>
          <w:lang w:eastAsia="zh-CN"/>
        </w:rPr>
        <w:t xml:space="preserve"> </w:t>
      </w:r>
      <w:r>
        <w:t>for WLAN case the UE local IP address</w:t>
      </w:r>
      <w:r>
        <w:rPr>
          <w:rFonts w:eastAsia="SimSun" w:hint="eastAsia"/>
          <w:lang w:eastAsia="zh-CN"/>
        </w:rPr>
        <w:t xml:space="preserve"> and/or</w:t>
      </w:r>
      <w:r>
        <w:t xml:space="preserve"> UDP port number</w:t>
      </w:r>
      <w:r>
        <w:rPr>
          <w:rFonts w:eastAsia="SimSun" w:hint="eastAsia"/>
          <w:lang w:eastAsia="zh-CN"/>
        </w:rPr>
        <w:t>,</w:t>
      </w:r>
      <w:r>
        <w:t xml:space="preserve"> and for H(e)NB case the H(e)NB local IP address</w:t>
      </w:r>
      <w:r>
        <w:rPr>
          <w:rFonts w:eastAsia="SimSun" w:hint="eastAsia"/>
          <w:lang w:eastAsia="zh-CN"/>
        </w:rPr>
        <w:t xml:space="preserve"> and</w:t>
      </w:r>
      <w:r>
        <w:t xml:space="preserve"> UDP port number to the V-PCRF.</w:t>
      </w:r>
    </w:p>
    <w:p w14:paraId="04528441" w14:textId="77777777" w:rsidR="00684C8B" w:rsidRDefault="00684C8B">
      <w:pPr>
        <w:pStyle w:val="B2"/>
        <w:rPr>
          <w:rFonts w:eastAsia="SimSun"/>
          <w:lang w:eastAsia="zh-CN"/>
        </w:rPr>
      </w:pPr>
      <w:r>
        <w:rPr>
          <w:rFonts w:eastAsia="SimSun" w:hint="eastAsia"/>
          <w:lang w:eastAsia="zh-CN"/>
        </w:rPr>
        <w:t>2</w:t>
      </w:r>
      <w:r>
        <w:t xml:space="preserve">b. The V-PCRF performs local authorization of the </w:t>
      </w:r>
      <w:r>
        <w:rPr>
          <w:rFonts w:eastAsia="SimSun" w:hint="eastAsia"/>
          <w:lang w:eastAsia="zh-CN"/>
        </w:rPr>
        <w:t xml:space="preserve">QoS </w:t>
      </w:r>
      <w:r>
        <w:t>Rules</w:t>
      </w:r>
      <w:r>
        <w:rPr>
          <w:rFonts w:eastAsia="SimSun" w:hint="eastAsia"/>
          <w:lang w:eastAsia="zh-CN"/>
        </w:rPr>
        <w:t xml:space="preserve"> or PCC rules when necessary</w:t>
      </w:r>
      <w:r>
        <w:t>.</w:t>
      </w:r>
    </w:p>
    <w:p w14:paraId="6CA85E58" w14:textId="77777777" w:rsidR="00684C8B" w:rsidRDefault="00684C8B">
      <w:pPr>
        <w:pStyle w:val="B2"/>
        <w:rPr>
          <w:rFonts w:eastAsia="SimSun"/>
          <w:lang w:eastAsia="zh-CN"/>
        </w:rPr>
      </w:pPr>
      <w:r>
        <w:rPr>
          <w:rFonts w:eastAsia="SimSun" w:hint="eastAsia"/>
          <w:lang w:eastAsia="zh-CN"/>
        </w:rPr>
        <w:t>2</w:t>
      </w:r>
      <w:r>
        <w:rPr>
          <w:rFonts w:eastAsia="SimSun"/>
          <w:lang w:eastAsia="zh-CN"/>
        </w:rPr>
        <w:t>c.</w:t>
      </w:r>
      <w:r>
        <w:rPr>
          <w:rFonts w:eastAsia="SimSun" w:hint="eastAsia"/>
          <w:lang w:eastAsia="zh-CN"/>
        </w:rPr>
        <w:t xml:space="preserve"> </w:t>
      </w:r>
      <w:r>
        <w:rPr>
          <w:rFonts w:eastAsia="SimSun"/>
          <w:lang w:eastAsia="zh-CN"/>
        </w:rPr>
        <w:t xml:space="preserve">The V-PCRF </w:t>
      </w:r>
      <w:r>
        <w:rPr>
          <w:rFonts w:eastAsia="SimSun" w:hint="eastAsia"/>
          <w:lang w:eastAsia="zh-CN"/>
        </w:rPr>
        <w:t xml:space="preserve">may </w:t>
      </w:r>
      <w:r>
        <w:rPr>
          <w:rFonts w:eastAsia="SimSun"/>
          <w:lang w:eastAsia="zh-CN"/>
        </w:rPr>
        <w:t xml:space="preserve">provision </w:t>
      </w:r>
      <w:r>
        <w:rPr>
          <w:rFonts w:eastAsia="SimSun" w:hint="eastAsia"/>
          <w:lang w:eastAsia="zh-CN"/>
        </w:rPr>
        <w:t xml:space="preserve">QoS </w:t>
      </w:r>
      <w:r>
        <w:rPr>
          <w:rFonts w:eastAsia="SimSun"/>
          <w:lang w:eastAsia="zh-CN"/>
        </w:rPr>
        <w:t xml:space="preserve">rules to the </w:t>
      </w:r>
      <w:r>
        <w:rPr>
          <w:rFonts w:eastAsia="SimSun" w:hint="eastAsia"/>
          <w:lang w:eastAsia="zh-CN"/>
        </w:rPr>
        <w:t xml:space="preserve">BPCF </w:t>
      </w:r>
      <w:r>
        <w:rPr>
          <w:rFonts w:eastAsia="SimSun"/>
          <w:lang w:eastAsia="zh-CN"/>
        </w:rPr>
        <w:t xml:space="preserve">by using </w:t>
      </w:r>
      <w:r>
        <w:rPr>
          <w:rFonts w:eastAsia="SimSun" w:hint="eastAsia"/>
          <w:lang w:eastAsia="zh-CN"/>
        </w:rPr>
        <w:t>RAR</w:t>
      </w:r>
      <w:r>
        <w:rPr>
          <w:rFonts w:eastAsia="SimSun"/>
          <w:lang w:eastAsia="zh-CN"/>
        </w:rPr>
        <w:t xml:space="preserve"> command. </w:t>
      </w:r>
      <w:r>
        <w:rPr>
          <w:rFonts w:eastAsia="SimSun" w:hint="eastAsia"/>
          <w:lang w:eastAsia="zh-CN"/>
        </w:rPr>
        <w:t>The V</w:t>
      </w:r>
      <w:r>
        <w:rPr>
          <w:rFonts w:eastAsia="SimSun"/>
          <w:lang w:eastAsia="zh-CN"/>
        </w:rPr>
        <w:t>-PCRF provision</w:t>
      </w:r>
      <w:r>
        <w:rPr>
          <w:rFonts w:eastAsia="SimSun" w:hint="eastAsia"/>
          <w:lang w:eastAsia="zh-CN"/>
        </w:rPr>
        <w:t>s</w:t>
      </w:r>
      <w:r>
        <w:rPr>
          <w:rFonts w:eastAsia="SimSun"/>
          <w:lang w:eastAsia="zh-CN"/>
        </w:rPr>
        <w:t xml:space="preserve"> for WLAN case the UE local IP address</w:t>
      </w:r>
      <w:r>
        <w:rPr>
          <w:rFonts w:eastAsia="SimSun" w:hint="eastAsia"/>
          <w:lang w:eastAsia="zh-CN"/>
        </w:rPr>
        <w:t xml:space="preserve"> </w:t>
      </w:r>
      <w:r>
        <w:rPr>
          <w:rFonts w:eastAsia="SimSun"/>
          <w:lang w:eastAsia="zh-CN"/>
        </w:rPr>
        <w:t>and</w:t>
      </w:r>
      <w:r>
        <w:rPr>
          <w:rFonts w:eastAsia="SimSun" w:hint="eastAsia"/>
          <w:lang w:eastAsia="zh-CN"/>
        </w:rPr>
        <w:t>/or</w:t>
      </w:r>
      <w:r>
        <w:rPr>
          <w:rFonts w:eastAsia="SimSun"/>
          <w:lang w:eastAsia="zh-CN"/>
        </w:rPr>
        <w:t xml:space="preserve"> UDP port number</w:t>
      </w:r>
      <w:r>
        <w:rPr>
          <w:rFonts w:eastAsia="SimSun" w:hint="eastAsia"/>
          <w:lang w:eastAsia="zh-CN"/>
        </w:rPr>
        <w:t>,</w:t>
      </w:r>
      <w:r>
        <w:rPr>
          <w:rFonts w:eastAsia="SimSun"/>
          <w:lang w:eastAsia="zh-CN"/>
        </w:rPr>
        <w:t xml:space="preserve"> and for H(e)NB case the H(e)NB local IP address</w:t>
      </w:r>
      <w:r>
        <w:rPr>
          <w:rFonts w:eastAsia="SimSun" w:hint="eastAsia"/>
          <w:lang w:eastAsia="zh-CN"/>
        </w:rPr>
        <w:t xml:space="preserve"> and/or </w:t>
      </w:r>
      <w:r>
        <w:rPr>
          <w:rFonts w:eastAsia="SimSun"/>
          <w:lang w:eastAsia="zh-CN"/>
        </w:rPr>
        <w:t>UDP port number to the</w:t>
      </w:r>
      <w:r>
        <w:rPr>
          <w:rFonts w:eastAsia="SimSun" w:hint="eastAsia"/>
          <w:lang w:eastAsia="zh-CN"/>
        </w:rPr>
        <w:t xml:space="preserve"> BPCF.</w:t>
      </w:r>
    </w:p>
    <w:p w14:paraId="123840AB" w14:textId="77777777" w:rsidR="00684C8B" w:rsidRDefault="00684C8B">
      <w:pPr>
        <w:pStyle w:val="B1"/>
        <w:rPr>
          <w:rFonts w:eastAsia="SimSun"/>
          <w:lang w:eastAsia="zh-CN"/>
        </w:rPr>
      </w:pPr>
      <w:r>
        <w:t>3</w:t>
      </w:r>
      <w:r>
        <w:tab/>
        <w:t xml:space="preserve">The BPCF shall perform QoS validation </w:t>
      </w:r>
      <w:r>
        <w:rPr>
          <w:rFonts w:eastAsia="SimSun" w:hint="eastAsia"/>
          <w:lang w:eastAsia="zh-CN"/>
        </w:rPr>
        <w:t xml:space="preserve">and </w:t>
      </w:r>
      <w:r>
        <w:t xml:space="preserve">translates the QoS </w:t>
      </w:r>
      <w:r>
        <w:rPr>
          <w:rFonts w:eastAsia="SimSun" w:hint="eastAsia"/>
          <w:lang w:eastAsia="zh-CN"/>
        </w:rPr>
        <w:t>information</w:t>
      </w:r>
      <w:r>
        <w:t xml:space="preserve"> as received (i.e. QCI, MBR, GBR and ARP) into access specific QoS parameters applicable in the Fixed Broadband Access</w:t>
      </w:r>
      <w:r>
        <w:rPr>
          <w:rFonts w:eastAsia="SimSun" w:hint="eastAsia"/>
          <w:lang w:eastAsia="zh-CN"/>
        </w:rPr>
        <w:t>.</w:t>
      </w:r>
    </w:p>
    <w:p w14:paraId="1315ACC7" w14:textId="77777777" w:rsidR="00684C8B" w:rsidRDefault="00684C8B">
      <w:pPr>
        <w:pStyle w:val="NO"/>
      </w:pPr>
      <w:r>
        <w:rPr>
          <w:rFonts w:hint="eastAsia"/>
        </w:rPr>
        <w:t>NOTE:</w:t>
      </w:r>
      <w:r>
        <w:rPr>
          <w:rFonts w:eastAsia="SimSun" w:hint="eastAsia"/>
          <w:lang w:eastAsia="zh-CN"/>
        </w:rPr>
        <w:tab/>
      </w:r>
      <w:r>
        <w:rPr>
          <w:rFonts w:hint="eastAsia"/>
        </w:rPr>
        <w:t>T</w:t>
      </w:r>
      <w:r>
        <w:t>he detail of the mapping from 3GPP QoS parameters on S9a to QoS parameters applicable in the Fixed Broadband Access is out of 3GPP scope</w:t>
      </w:r>
      <w:r>
        <w:rPr>
          <w:rFonts w:hint="eastAsia"/>
        </w:rPr>
        <w:t>.</w:t>
      </w:r>
    </w:p>
    <w:p w14:paraId="4191FACD" w14:textId="77777777" w:rsidR="00684C8B" w:rsidRDefault="00684C8B">
      <w:pPr>
        <w:pStyle w:val="B1"/>
        <w:rPr>
          <w:rFonts w:eastAsia="SimSun"/>
          <w:lang w:eastAsia="zh-CN"/>
        </w:rPr>
      </w:pPr>
      <w:r>
        <w:rPr>
          <w:rFonts w:eastAsia="SimSun" w:hint="eastAsia"/>
          <w:lang w:eastAsia="zh-CN"/>
        </w:rPr>
        <w:t>4.</w:t>
      </w:r>
      <w:r>
        <w:rPr>
          <w:rFonts w:hint="eastAsia"/>
          <w:lang w:eastAsia="ko-KR"/>
        </w:rPr>
        <w:tab/>
      </w:r>
      <w:r>
        <w:t>The B</w:t>
      </w:r>
      <w:r>
        <w:rPr>
          <w:rFonts w:eastAsia="SimSun" w:hint="eastAsia"/>
          <w:lang w:eastAsia="zh-CN"/>
        </w:rPr>
        <w:t>PC</w:t>
      </w:r>
      <w:r>
        <w:t>F sends RAA to the H-PCRF to acknowledge the RAR</w:t>
      </w:r>
      <w:r>
        <w:rPr>
          <w:rFonts w:hint="eastAsia"/>
        </w:rPr>
        <w:t xml:space="preserve"> command.</w:t>
      </w:r>
      <w:r>
        <w:t xml:space="preserve"> </w:t>
      </w:r>
      <w:r>
        <w:rPr>
          <w:rFonts w:eastAsia="SimSun" w:hint="eastAsia"/>
          <w:lang w:eastAsia="zh-CN"/>
        </w:rPr>
        <w:t>I</w:t>
      </w:r>
      <w:r>
        <w:t>f the QoS validation for admission control fails</w:t>
      </w:r>
      <w:r>
        <w:rPr>
          <w:rFonts w:eastAsia="SimSun" w:hint="eastAsia"/>
          <w:lang w:eastAsia="zh-CN"/>
        </w:rPr>
        <w:t xml:space="preserve">, the </w:t>
      </w:r>
      <w:r>
        <w:t xml:space="preserve">BPCF </w:t>
      </w:r>
      <w:r>
        <w:rPr>
          <w:rFonts w:eastAsia="SimSun" w:hint="eastAsia"/>
          <w:lang w:eastAsia="zh-CN"/>
        </w:rPr>
        <w:t xml:space="preserve">may include </w:t>
      </w:r>
      <w:r>
        <w:t>the acceptable QoS in the Fixed Broadband Access using 3GPP QoS parameters on S9a interface</w:t>
      </w:r>
      <w:r>
        <w:rPr>
          <w:rFonts w:eastAsia="SimSun" w:hint="eastAsia"/>
          <w:lang w:eastAsia="zh-CN"/>
        </w:rPr>
        <w:t>.</w:t>
      </w:r>
    </w:p>
    <w:p w14:paraId="184F6045" w14:textId="77777777" w:rsidR="00684C8B" w:rsidRDefault="00684C8B">
      <w:pPr>
        <w:pStyle w:val="B2"/>
      </w:pPr>
      <w:r>
        <w:t xml:space="preserve">When the UE is </w:t>
      </w:r>
      <w:r>
        <w:rPr>
          <w:rFonts w:eastAsia="SimSun" w:hint="eastAsia"/>
          <w:lang w:eastAsia="zh-CN"/>
        </w:rPr>
        <w:t xml:space="preserve">in </w:t>
      </w:r>
      <w:r>
        <w:t xml:space="preserve">roaming case, steps </w:t>
      </w:r>
      <w:r>
        <w:rPr>
          <w:rFonts w:eastAsia="SimSun" w:hint="eastAsia"/>
          <w:lang w:eastAsia="zh-CN"/>
        </w:rPr>
        <w:t>4</w:t>
      </w:r>
      <w:r>
        <w:t xml:space="preserve">a ~ </w:t>
      </w:r>
      <w:r>
        <w:rPr>
          <w:rFonts w:eastAsia="SimSun" w:hint="eastAsia"/>
          <w:lang w:eastAsia="zh-CN"/>
        </w:rPr>
        <w:t>4b</w:t>
      </w:r>
      <w:r>
        <w:t xml:space="preserve"> are executed instead of step </w:t>
      </w:r>
      <w:r>
        <w:rPr>
          <w:rFonts w:eastAsia="SimSun" w:hint="eastAsia"/>
          <w:lang w:eastAsia="zh-CN"/>
        </w:rPr>
        <w:t>4</w:t>
      </w:r>
      <w:r>
        <w:t>:</w:t>
      </w:r>
    </w:p>
    <w:p w14:paraId="382CE9B8" w14:textId="77777777" w:rsidR="00684C8B" w:rsidRDefault="00684C8B">
      <w:pPr>
        <w:pStyle w:val="B2"/>
      </w:pPr>
      <w:r>
        <w:t>4a.</w:t>
      </w:r>
      <w:r>
        <w:tab/>
        <w:t>The B</w:t>
      </w:r>
      <w:r>
        <w:rPr>
          <w:rFonts w:eastAsia="SimSun" w:hint="eastAsia"/>
          <w:lang w:eastAsia="zh-CN"/>
        </w:rPr>
        <w:t>PCF</w:t>
      </w:r>
      <w:r>
        <w:t xml:space="preserve"> sends RAA to the V-PCRF to acknowledge the RAR.</w:t>
      </w:r>
    </w:p>
    <w:p w14:paraId="2E0F0998" w14:textId="77777777" w:rsidR="00684C8B" w:rsidRDefault="00684C8B">
      <w:pPr>
        <w:pStyle w:val="B1"/>
        <w:ind w:hanging="1"/>
        <w:rPr>
          <w:rFonts w:eastAsia="SimSun"/>
          <w:lang w:eastAsia="zh-CN"/>
        </w:rPr>
      </w:pPr>
      <w:r>
        <w:t>4b. The V-PCRF forwards the RAA to the H-PCRF to acknowledge the RAR.</w:t>
      </w:r>
    </w:p>
    <w:p w14:paraId="11EFC637" w14:textId="77777777" w:rsidR="00684C8B" w:rsidRDefault="00684C8B">
      <w:pPr>
        <w:pStyle w:val="B1"/>
        <w:rPr>
          <w:rFonts w:eastAsia="SimSun"/>
          <w:lang w:eastAsia="ko-KR"/>
        </w:rPr>
      </w:pPr>
      <w:r>
        <w:rPr>
          <w:rFonts w:hint="eastAsia"/>
          <w:lang w:eastAsia="zh-CN"/>
        </w:rPr>
        <w:t>5.</w:t>
      </w:r>
      <w:r>
        <w:rPr>
          <w:rFonts w:hint="eastAsia"/>
          <w:lang w:eastAsia="ko-KR"/>
        </w:rPr>
        <w:tab/>
      </w:r>
      <w:r>
        <w:rPr>
          <w:rFonts w:hint="eastAsia"/>
          <w:lang w:eastAsia="zh-CN"/>
        </w:rPr>
        <w:t xml:space="preserve">Step 4 to 18 </w:t>
      </w:r>
      <w:r>
        <w:t>is the same</w:t>
      </w:r>
      <w:r>
        <w:rPr>
          <w:rFonts w:hint="eastAsia"/>
          <w:lang w:eastAsia="zh-CN"/>
        </w:rPr>
        <w:t xml:space="preserve"> as specified in figure 4.3.2.1.1.</w:t>
      </w:r>
    </w:p>
    <w:p w14:paraId="3693F616" w14:textId="77777777" w:rsidR="00684C8B" w:rsidRDefault="00684C8B">
      <w:pPr>
        <w:pStyle w:val="Heading3"/>
      </w:pPr>
      <w:bookmarkStart w:id="1591" w:name="_Toc28000253"/>
      <w:bookmarkStart w:id="1592" w:name="_Toc36036186"/>
      <w:bookmarkStart w:id="1593" w:name="_Toc44588603"/>
      <w:bookmarkStart w:id="1594" w:name="_Toc44588887"/>
      <w:bookmarkStart w:id="1595" w:name="_Toc45132083"/>
      <w:bookmarkStart w:id="1596" w:name="_Toc97909068"/>
      <w:r>
        <w:t>E.4.4.2</w:t>
      </w:r>
      <w:r>
        <w:tab/>
        <w:t>IP-CAN Session Modification for NSWO traffic</w:t>
      </w:r>
      <w:bookmarkEnd w:id="1591"/>
      <w:bookmarkEnd w:id="1592"/>
      <w:bookmarkEnd w:id="1593"/>
      <w:bookmarkEnd w:id="1594"/>
      <w:bookmarkEnd w:id="1595"/>
      <w:bookmarkEnd w:id="1596"/>
    </w:p>
    <w:p w14:paraId="6554761E" w14:textId="77777777" w:rsidR="00684C8B" w:rsidRDefault="00684C8B">
      <w:pPr>
        <w:pStyle w:val="Heading4"/>
        <w:rPr>
          <w:lang w:eastAsia="ko-KR"/>
        </w:rPr>
      </w:pPr>
      <w:bookmarkStart w:id="1597" w:name="_Toc28000254"/>
      <w:bookmarkStart w:id="1598" w:name="_Toc36036187"/>
      <w:bookmarkStart w:id="1599" w:name="_Toc44588604"/>
      <w:bookmarkStart w:id="1600" w:name="_Toc44588888"/>
      <w:bookmarkStart w:id="1601" w:name="_Toc45132084"/>
      <w:bookmarkStart w:id="1602" w:name="_Toc97909069"/>
      <w:r>
        <w:t>E.4.4.2.1</w:t>
      </w:r>
      <w:r>
        <w:tab/>
        <w:t>PCRF-initiated IP-CAN Session Modification</w:t>
      </w:r>
      <w:bookmarkEnd w:id="1597"/>
      <w:bookmarkEnd w:id="1598"/>
      <w:bookmarkEnd w:id="1599"/>
      <w:bookmarkEnd w:id="1600"/>
      <w:bookmarkEnd w:id="1601"/>
      <w:bookmarkEnd w:id="1602"/>
    </w:p>
    <w:p w14:paraId="74444BB7" w14:textId="77777777" w:rsidR="00684C8B" w:rsidRDefault="00684C8B">
      <w:pPr>
        <w:rPr>
          <w:rFonts w:eastAsia="SimSun"/>
          <w:lang w:eastAsia="zh-CN"/>
        </w:rPr>
      </w:pPr>
      <w:r>
        <w:t>This procedure is applicable for WLAN scenario.</w:t>
      </w:r>
    </w:p>
    <w:bookmarkStart w:id="1603" w:name="_MON_1394718398"/>
    <w:bookmarkStart w:id="1604" w:name="_MON_1394718483"/>
    <w:bookmarkStart w:id="1605" w:name="_MON_1394718601"/>
    <w:bookmarkStart w:id="1606" w:name="_MON_1394718602"/>
    <w:bookmarkStart w:id="1607" w:name="_MON_1396271636"/>
    <w:bookmarkStart w:id="1608" w:name="_MON_1396353130"/>
    <w:bookmarkStart w:id="1609" w:name="_MON_1396353643"/>
    <w:bookmarkEnd w:id="1603"/>
    <w:bookmarkEnd w:id="1604"/>
    <w:bookmarkEnd w:id="1605"/>
    <w:bookmarkEnd w:id="1606"/>
    <w:bookmarkEnd w:id="1607"/>
    <w:bookmarkEnd w:id="1608"/>
    <w:bookmarkEnd w:id="1609"/>
    <w:bookmarkStart w:id="1610" w:name="_MON_1394718319"/>
    <w:bookmarkEnd w:id="1610"/>
    <w:p w14:paraId="7B199E1E" w14:textId="77777777" w:rsidR="00684C8B" w:rsidRDefault="00684C8B">
      <w:pPr>
        <w:pStyle w:val="TH"/>
        <w:rPr>
          <w:lang w:eastAsia="ko-KR"/>
        </w:rPr>
      </w:pPr>
      <w:r>
        <w:object w:dxaOrig="9045" w:dyaOrig="9822" w14:anchorId="2A7A142C">
          <v:shape id="_x0000_i1117" type="#_x0000_t75" style="width:416.25pt;height:450.75pt" o:ole="">
            <v:imagedata r:id="rId200" o:title=""/>
          </v:shape>
          <o:OLEObject Type="Embed" ProgID="Word.Picture.8" ShapeID="_x0000_i1117" DrawAspect="Content" ObjectID="_1762580081" r:id="rId201"/>
        </w:object>
      </w:r>
    </w:p>
    <w:p w14:paraId="20D3E1CE"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w:t>
      </w:r>
      <w:r>
        <w:rPr>
          <w:rFonts w:hint="eastAsia"/>
          <w:lang w:eastAsia="ko-KR"/>
        </w:rPr>
        <w:t>2.</w:t>
      </w:r>
      <w:r>
        <w:rPr>
          <w:lang w:eastAsia="ja-JP"/>
        </w:rPr>
        <w:t>1</w:t>
      </w:r>
      <w:r>
        <w:rPr>
          <w:rFonts w:eastAsia="SimSun" w:hint="eastAsia"/>
          <w:lang w:eastAsia="zh-CN"/>
        </w:rPr>
        <w:t>.1.1</w:t>
      </w:r>
      <w:r>
        <w:rPr>
          <w:lang w:eastAsia="ja-JP"/>
        </w:rPr>
        <w:t xml:space="preserve">: </w:t>
      </w:r>
      <w:r>
        <w:t>PCRF-Initiated IP-CAN Session Modification</w:t>
      </w:r>
      <w:r>
        <w:rPr>
          <w:rFonts w:eastAsia="SimSun" w:hint="eastAsia"/>
          <w:lang w:eastAsia="zh-CN"/>
        </w:rPr>
        <w:t xml:space="preserve"> for NSWO traffic</w:t>
      </w:r>
    </w:p>
    <w:p w14:paraId="7B8A6DE1" w14:textId="77777777" w:rsidR="00684C8B" w:rsidRDefault="00684C8B">
      <w:pPr>
        <w:pStyle w:val="B1"/>
        <w:rPr>
          <w:lang w:eastAsia="zh-CN"/>
        </w:rPr>
      </w:pPr>
      <w:r>
        <w:rPr>
          <w:lang w:eastAsia="zh-CN"/>
        </w:rPr>
        <w:t>1</w:t>
      </w:r>
      <w:r>
        <w:rPr>
          <w:lang w:eastAsia="zh-CN"/>
        </w:rPr>
        <w:tab/>
      </w:r>
      <w:r>
        <w:rPr>
          <w:rFonts w:hint="eastAsia"/>
          <w:lang w:eastAsia="zh-CN"/>
        </w:rPr>
        <w:t xml:space="preserve">Step 1 to </w:t>
      </w:r>
      <w:r>
        <w:rPr>
          <w:lang w:eastAsia="zh-CN"/>
        </w:rPr>
        <w:t>3</w:t>
      </w:r>
      <w:r>
        <w:rPr>
          <w:rFonts w:hint="eastAsia"/>
          <w:lang w:eastAsia="zh-CN"/>
        </w:rPr>
        <w:t xml:space="preserve"> as specified in figure 4.3.1.1.1</w:t>
      </w:r>
      <w:r>
        <w:rPr>
          <w:lang w:eastAsia="zh-CN"/>
        </w:rPr>
        <w:t xml:space="preserve"> </w:t>
      </w:r>
      <w:r>
        <w:t>are executed</w:t>
      </w:r>
      <w:r>
        <w:rPr>
          <w:rFonts w:hint="eastAsia"/>
          <w:lang w:eastAsia="zh-CN"/>
        </w:rPr>
        <w:t>.</w:t>
      </w:r>
      <w:r>
        <w:t xml:space="preserve"> </w:t>
      </w:r>
      <w:r>
        <w:rPr>
          <w:lang w:eastAsia="zh-CN"/>
        </w:rPr>
        <w:t xml:space="preserve">The H-PCRF receives an internal or external trigger to update PCC Rules for </w:t>
      </w:r>
      <w:r>
        <w:rPr>
          <w:rFonts w:hint="eastAsia"/>
          <w:lang w:eastAsia="zh-CN"/>
        </w:rPr>
        <w:t>NSWO traffic</w:t>
      </w:r>
      <w:r>
        <w:rPr>
          <w:lang w:eastAsia="zh-CN"/>
        </w:rPr>
        <w:t xml:space="preserve"> (e.g. upon a request from the AF, a request from the TDF in the non roaming case or due to operator policies). External trigger in Step 1 in figure 4.3.1.1.1 only applies to AF session interactions (as described in clause 4.3.1.2)</w:t>
      </w:r>
      <w:r>
        <w:rPr>
          <w:rFonts w:hint="eastAsia"/>
          <w:lang w:eastAsia="zh-CN"/>
        </w:rPr>
        <w:t>,</w:t>
      </w:r>
      <w:r>
        <w:rPr>
          <w:lang w:eastAsia="zh-CN"/>
        </w:rPr>
        <w:t xml:space="preserve"> TDF session interactions (as described in clause 4.3.1.</w:t>
      </w:r>
      <w:r>
        <w:rPr>
          <w:rFonts w:hint="eastAsia"/>
          <w:lang w:eastAsia="zh-CN"/>
        </w:rPr>
        <w:t>1</w:t>
      </w:r>
      <w:r>
        <w:rPr>
          <w:lang w:eastAsia="zh-CN"/>
        </w:rPr>
        <w:t>)</w:t>
      </w:r>
      <w:r>
        <w:rPr>
          <w:rFonts w:hint="eastAsia"/>
          <w:lang w:eastAsia="zh-CN"/>
        </w:rPr>
        <w:t xml:space="preserve"> and </w:t>
      </w:r>
      <w:r>
        <w:t>SPR subscription data modification</w:t>
      </w:r>
      <w:r>
        <w:rPr>
          <w:rFonts w:hint="eastAsia"/>
          <w:lang w:eastAsia="zh-CN"/>
        </w:rPr>
        <w:t xml:space="preserve"> </w:t>
      </w:r>
      <w:r>
        <w:rPr>
          <w:lang w:eastAsia="zh-CN"/>
        </w:rPr>
        <w:t>(as described in clause 4.3.1.</w:t>
      </w:r>
      <w:r>
        <w:rPr>
          <w:rFonts w:hint="eastAsia"/>
          <w:lang w:eastAsia="zh-CN"/>
        </w:rPr>
        <w:t>1</w:t>
      </w:r>
      <w:r>
        <w:rPr>
          <w:lang w:eastAsia="zh-CN"/>
        </w:rPr>
        <w:t>)</w:t>
      </w:r>
      <w:r>
        <w:rPr>
          <w:rFonts w:hint="eastAsia"/>
          <w:lang w:eastAsia="zh-CN"/>
        </w:rPr>
        <w:t>.</w:t>
      </w:r>
    </w:p>
    <w:p w14:paraId="08A64CF9" w14:textId="77777777" w:rsidR="00684C8B" w:rsidRDefault="00684C8B">
      <w:pPr>
        <w:pStyle w:val="NO"/>
        <w:rPr>
          <w:lang w:eastAsia="ko-KR"/>
        </w:rPr>
      </w:pPr>
      <w:r>
        <w:rPr>
          <w:rFonts w:hint="eastAsia"/>
        </w:rPr>
        <w:t>NOTE:</w:t>
      </w:r>
      <w:r>
        <w:rPr>
          <w:rFonts w:hint="eastAsia"/>
        </w:rPr>
        <w:tab/>
        <w:t xml:space="preserve">In the roaming case, the TDF is located in the V-PLMN, </w:t>
      </w:r>
      <w:r>
        <w:t xml:space="preserve">upon a request from the </w:t>
      </w:r>
      <w:r>
        <w:rPr>
          <w:rFonts w:hint="eastAsia"/>
        </w:rPr>
        <w:t xml:space="preserve">TDF, the V-PCRF will proxy the </w:t>
      </w:r>
      <w:r>
        <w:t xml:space="preserve">request </w:t>
      </w:r>
      <w:r>
        <w:rPr>
          <w:rFonts w:hint="eastAsia"/>
        </w:rPr>
        <w:t xml:space="preserve">to </w:t>
      </w:r>
      <w:r>
        <w:t>the</w:t>
      </w:r>
      <w:r>
        <w:rPr>
          <w:rFonts w:hint="eastAsia"/>
        </w:rPr>
        <w:t xml:space="preserve"> H-PCRF, this may also trigger the </w:t>
      </w:r>
      <w:r>
        <w:t>PCRF-Initiated IP-CAN Session Modification</w:t>
      </w:r>
      <w:r>
        <w:rPr>
          <w:rFonts w:hint="eastAsia"/>
        </w:rPr>
        <w:t xml:space="preserve"> for NSWO traffic.</w:t>
      </w:r>
    </w:p>
    <w:p w14:paraId="6EE3A639" w14:textId="77777777" w:rsidR="00684C8B" w:rsidRDefault="00684C8B">
      <w:pPr>
        <w:pStyle w:val="B1"/>
        <w:rPr>
          <w:rFonts w:eastAsia="SimSun"/>
          <w:lang w:eastAsia="ko-KR"/>
        </w:rPr>
      </w:pPr>
      <w:r>
        <w:t>2</w:t>
      </w:r>
      <w:r>
        <w:tab/>
        <w:t>The H-PCRF sends a Diameter RAR to update the</w:t>
      </w:r>
      <w:r>
        <w:rPr>
          <w:rFonts w:hint="eastAsia"/>
        </w:rPr>
        <w:t xml:space="preserve"> QoS </w:t>
      </w:r>
      <w:r>
        <w:t>information</w:t>
      </w:r>
      <w:r>
        <w:rPr>
          <w:rFonts w:hint="eastAsia"/>
        </w:rPr>
        <w:t xml:space="preserve"> to the BPCF</w:t>
      </w:r>
      <w:r>
        <w:t>.</w:t>
      </w:r>
    </w:p>
    <w:p w14:paraId="2E6CDAA2" w14:textId="77777777" w:rsidR="00684C8B" w:rsidRDefault="00684C8B">
      <w:pPr>
        <w:pStyle w:val="B2"/>
      </w:pPr>
      <w:r>
        <w:t>If the UE is roaming, then steps 2a ~ 2c are executed instead of step 2:</w:t>
      </w:r>
    </w:p>
    <w:p w14:paraId="210C517E" w14:textId="77777777" w:rsidR="00684C8B" w:rsidRDefault="00684C8B">
      <w:pPr>
        <w:pStyle w:val="B2"/>
        <w:rPr>
          <w:rFonts w:eastAsia="SimSun"/>
          <w:lang w:eastAsia="zh-CN"/>
        </w:rPr>
      </w:pPr>
      <w:r>
        <w:t>2a.</w:t>
      </w:r>
      <w:r>
        <w:rPr>
          <w:rFonts w:hint="eastAsia"/>
          <w:lang w:eastAsia="ko-KR"/>
        </w:rPr>
        <w:t>:</w:t>
      </w:r>
      <w:r>
        <w:t>The H-PCRF sends a Diameter RAR to the V-PCRF to install, modify or remove PCC Rules.</w:t>
      </w:r>
    </w:p>
    <w:p w14:paraId="709F240A" w14:textId="77777777" w:rsidR="00684C8B" w:rsidRDefault="00684C8B">
      <w:pPr>
        <w:pStyle w:val="B2"/>
      </w:pPr>
      <w:r>
        <w:t>2b. The V-PCRF performs local authorization of the received PCC rules when necessary.</w:t>
      </w:r>
    </w:p>
    <w:p w14:paraId="24368899" w14:textId="77777777" w:rsidR="00684C8B" w:rsidRDefault="00684C8B">
      <w:pPr>
        <w:pStyle w:val="B2"/>
      </w:pPr>
      <w:r>
        <w:t>2c. The V-PCRF sends a Diameter RAR to the BPCF to update the</w:t>
      </w:r>
      <w:r>
        <w:rPr>
          <w:rFonts w:hint="eastAsia"/>
        </w:rPr>
        <w:t xml:space="preserve"> QoS </w:t>
      </w:r>
      <w:r>
        <w:t>information.</w:t>
      </w:r>
    </w:p>
    <w:p w14:paraId="5B231DE3" w14:textId="77777777" w:rsidR="00684C8B" w:rsidRDefault="00684C8B">
      <w:pPr>
        <w:pStyle w:val="B2"/>
        <w:rPr>
          <w:rFonts w:eastAsia="SimSun"/>
          <w:lang w:eastAsia="zh-CN"/>
        </w:rPr>
      </w:pPr>
      <w:r>
        <w:t>3</w:t>
      </w:r>
      <w:r>
        <w:tab/>
        <w:t xml:space="preserve">The BPCF shall perform QoS validation </w:t>
      </w:r>
      <w:r>
        <w:rPr>
          <w:rFonts w:eastAsia="SimSun" w:hint="eastAsia"/>
          <w:lang w:eastAsia="zh-CN"/>
        </w:rPr>
        <w:t xml:space="preserve">and </w:t>
      </w:r>
      <w:r>
        <w:t>translates the PCC rule as received (i.e. SDF template, QCI, MBR, GBR and ARP) into access specific QoS parameters applicable in the Fixed Broadband Access</w:t>
      </w:r>
      <w:r>
        <w:rPr>
          <w:rFonts w:eastAsia="SimSun" w:hint="eastAsia"/>
          <w:lang w:eastAsia="zh-CN"/>
        </w:rPr>
        <w:t>.</w:t>
      </w:r>
    </w:p>
    <w:p w14:paraId="6D3E722B" w14:textId="77777777" w:rsidR="00684C8B" w:rsidRDefault="00684C8B">
      <w:pPr>
        <w:pStyle w:val="NO"/>
      </w:pPr>
      <w:r>
        <w:t>NOTE:</w:t>
      </w:r>
      <w:r>
        <w:tab/>
      </w:r>
      <w:r>
        <w:rPr>
          <w:rFonts w:eastAsia="SimSun" w:hint="eastAsia"/>
          <w:lang w:eastAsia="zh-CN"/>
        </w:rPr>
        <w:t>T</w:t>
      </w:r>
      <w:r>
        <w:t>he detail of the mapping from 3GPP QoS parameters on S9a to QoS parameters applicable in the Fixed Broadband Access is out of 3GPP scope</w:t>
      </w:r>
      <w:r>
        <w:rPr>
          <w:rFonts w:hint="eastAsia"/>
        </w:rPr>
        <w:t>.</w:t>
      </w:r>
    </w:p>
    <w:p w14:paraId="0FAEBA42" w14:textId="77777777" w:rsidR="00684C8B" w:rsidRDefault="00684C8B">
      <w:pPr>
        <w:pStyle w:val="B1"/>
      </w:pPr>
      <w:r>
        <w:t>4.</w:t>
      </w:r>
      <w:r>
        <w:tab/>
        <w:t>The BPCF sends RAA to the H-PCRF to acknowledge the RAR and informs the H-PCRF about the outcome of the PCC rule operation. If the BPCF cannot provide the requested QoS from the PCRF, the BPCF may respond with the acceptable QoS.</w:t>
      </w:r>
    </w:p>
    <w:p w14:paraId="3D2C3956" w14:textId="77777777" w:rsidR="00684C8B" w:rsidRDefault="00684C8B">
      <w:pPr>
        <w:pStyle w:val="B2"/>
      </w:pPr>
      <w:r>
        <w:t>If the UE is roaming, then steps 4a ~ 4b are executed instead of step 4:</w:t>
      </w:r>
    </w:p>
    <w:p w14:paraId="64A07D65" w14:textId="77777777" w:rsidR="00684C8B" w:rsidRDefault="00684C8B">
      <w:pPr>
        <w:pStyle w:val="B2"/>
      </w:pPr>
      <w:r>
        <w:t>4a.</w:t>
      </w:r>
      <w:r>
        <w:tab/>
        <w:t>The BPCF sends RAA to the V-PCRF to acknowledge the RAR and informs the V-PCRF about the outcome of the PCC rule operation. If the BPCF cannot provide the QoS requested by the H-PCRF, the BPCF may respond with the acceptable QoS.</w:t>
      </w:r>
    </w:p>
    <w:p w14:paraId="7BF76DC5" w14:textId="77777777" w:rsidR="00684C8B" w:rsidRDefault="00684C8B">
      <w:pPr>
        <w:pStyle w:val="B2"/>
      </w:pPr>
      <w:r>
        <w:t>4b. The V-PCRF forwards the RAA to the H-PCRF to acknowledge the RAR and informs the H-PCRF about the outcome of the PCC rule operation.</w:t>
      </w:r>
    </w:p>
    <w:p w14:paraId="5E3B15DA" w14:textId="77777777" w:rsidR="00684C8B" w:rsidRDefault="00684C8B">
      <w:pPr>
        <w:pStyle w:val="NO"/>
      </w:pPr>
      <w:r>
        <w:t>NOTE:</w:t>
      </w:r>
      <w:r>
        <w:rPr>
          <w:rFonts w:eastAsia="SimSun" w:hint="eastAsia"/>
          <w:lang w:eastAsia="zh-CN"/>
        </w:rPr>
        <w:tab/>
      </w:r>
      <w:r>
        <w:t>If the H-PCRF is informed that the BPCF cannot provide the requested QoS, the H-PCRF may decide to install, modify or remove PCC rules. In that case, the same flow as described in this clause will be executed.</w:t>
      </w:r>
    </w:p>
    <w:p w14:paraId="1BC22CA1" w14:textId="77777777" w:rsidR="00684C8B" w:rsidRDefault="00684C8B">
      <w:pPr>
        <w:pStyle w:val="B1"/>
        <w:rPr>
          <w:lang w:eastAsia="ko-KR"/>
        </w:rPr>
      </w:pPr>
      <w:r>
        <w:rPr>
          <w:rFonts w:hint="eastAsia"/>
          <w:lang w:eastAsia="zh-CN"/>
        </w:rPr>
        <w:t>5.</w:t>
      </w:r>
      <w:r>
        <w:rPr>
          <w:lang w:eastAsia="zh-CN"/>
        </w:rPr>
        <w:tab/>
        <w:t>If the AF requested it, the PCRF notifies the AF as described in steps 6-11 in clause 4.3.2.1.1.</w:t>
      </w:r>
    </w:p>
    <w:p w14:paraId="0336ED91" w14:textId="77777777" w:rsidR="00684C8B" w:rsidRDefault="00684C8B">
      <w:pPr>
        <w:pStyle w:val="Heading4"/>
        <w:rPr>
          <w:lang w:eastAsia="ko-KR"/>
        </w:rPr>
      </w:pPr>
      <w:bookmarkStart w:id="1611" w:name="_Toc28000255"/>
      <w:bookmarkStart w:id="1612" w:name="_Toc36036188"/>
      <w:bookmarkStart w:id="1613" w:name="_Toc44588605"/>
      <w:bookmarkStart w:id="1614" w:name="_Toc44588889"/>
      <w:bookmarkStart w:id="1615" w:name="_Toc45132085"/>
      <w:bookmarkStart w:id="1616" w:name="_Toc97909070"/>
      <w:r>
        <w:t>E.4.4.2.2</w:t>
      </w:r>
      <w:r>
        <w:tab/>
        <w:t>BPCF-initiated IP-CAN Session Modification</w:t>
      </w:r>
      <w:bookmarkEnd w:id="1611"/>
      <w:bookmarkEnd w:id="1612"/>
      <w:bookmarkEnd w:id="1613"/>
      <w:bookmarkEnd w:id="1614"/>
      <w:bookmarkEnd w:id="1615"/>
      <w:bookmarkEnd w:id="1616"/>
    </w:p>
    <w:p w14:paraId="6D447551" w14:textId="77777777" w:rsidR="00684C8B" w:rsidRDefault="00684C8B">
      <w:pPr>
        <w:rPr>
          <w:lang w:eastAsia="ko-KR"/>
        </w:rPr>
      </w:pPr>
      <w:r>
        <w:t>This procedure is applicable for WLAN scenario.</w:t>
      </w:r>
    </w:p>
    <w:bookmarkStart w:id="1617" w:name="_MON_1394716295"/>
    <w:bookmarkStart w:id="1618" w:name="_MON_1394716312"/>
    <w:bookmarkStart w:id="1619" w:name="_MON_1394717053"/>
    <w:bookmarkStart w:id="1620" w:name="_MON_1394717120"/>
    <w:bookmarkStart w:id="1621" w:name="_MON_1396354489"/>
    <w:bookmarkStart w:id="1622" w:name="_MON_1396354714"/>
    <w:bookmarkStart w:id="1623" w:name="_MON_1396354807"/>
    <w:bookmarkStart w:id="1624" w:name="_MON_1396354933"/>
    <w:bookmarkStart w:id="1625" w:name="_MON_1394693166"/>
    <w:bookmarkStart w:id="1626" w:name="_MON_1394693342"/>
    <w:bookmarkStart w:id="1627" w:name="_MON_1394693348"/>
    <w:bookmarkStart w:id="1628" w:name="_MON_1394694168"/>
    <w:bookmarkStart w:id="1629" w:name="_MON_1394695851"/>
    <w:bookmarkStart w:id="1630" w:name="_MON_1394696069"/>
    <w:bookmarkStart w:id="1631" w:name="_MON_1394696106"/>
    <w:bookmarkStart w:id="1632" w:name="_MON_1394696159"/>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Start w:id="1633" w:name="_MON_1394697267"/>
    <w:bookmarkEnd w:id="1633"/>
    <w:p w14:paraId="7655939E" w14:textId="77777777" w:rsidR="00684C8B" w:rsidRDefault="00684C8B">
      <w:pPr>
        <w:pStyle w:val="TH"/>
        <w:rPr>
          <w:rFonts w:eastAsia="SimSun"/>
          <w:lang w:eastAsia="zh-CN"/>
        </w:rPr>
      </w:pPr>
      <w:r>
        <w:object w:dxaOrig="9045" w:dyaOrig="9822" w14:anchorId="2864B560">
          <v:shape id="_x0000_i1118" type="#_x0000_t75" style="width:416.25pt;height:450.75pt" o:ole="">
            <v:imagedata r:id="rId202" o:title=""/>
          </v:shape>
          <o:OLEObject Type="Embed" ProgID="Word.Picture.8" ShapeID="_x0000_i1118" DrawAspect="Content" ObjectID="_1762580082" r:id="rId203"/>
        </w:object>
      </w:r>
    </w:p>
    <w:p w14:paraId="4C0D1A98" w14:textId="77777777" w:rsidR="00684C8B" w:rsidRDefault="00684C8B" w:rsidP="00B40AC4">
      <w:pPr>
        <w:pStyle w:val="TF"/>
        <w:rPr>
          <w:rFonts w:eastAsia="SimSun"/>
          <w:lang w:eastAsia="zh-CN"/>
        </w:rPr>
      </w:pPr>
      <w:r>
        <w:rPr>
          <w:lang w:eastAsia="ja-JP"/>
        </w:rPr>
        <w:t xml:space="preserve">Figure </w:t>
      </w:r>
      <w:r>
        <w:rPr>
          <w:rFonts w:eastAsia="SimSun" w:hint="eastAsia"/>
          <w:lang w:eastAsia="zh-CN"/>
        </w:rPr>
        <w:t>E.</w:t>
      </w:r>
      <w:r>
        <w:rPr>
          <w:lang w:eastAsia="ja-JP"/>
        </w:rPr>
        <w:t>4.</w:t>
      </w:r>
      <w:r>
        <w:rPr>
          <w:rFonts w:hint="eastAsia"/>
          <w:lang w:eastAsia="ko-KR"/>
        </w:rPr>
        <w:t>4</w:t>
      </w:r>
      <w:r>
        <w:rPr>
          <w:lang w:eastAsia="ja-JP"/>
        </w:rPr>
        <w:t>.2</w:t>
      </w:r>
      <w:r>
        <w:rPr>
          <w:rFonts w:hint="eastAsia"/>
          <w:lang w:eastAsia="ko-KR"/>
        </w:rPr>
        <w:t>.</w:t>
      </w:r>
      <w:r>
        <w:rPr>
          <w:lang w:eastAsia="ko-KR"/>
        </w:rPr>
        <w:t>2</w:t>
      </w:r>
      <w:r>
        <w:rPr>
          <w:rFonts w:eastAsia="SimSun" w:hint="eastAsia"/>
          <w:lang w:eastAsia="zh-CN"/>
        </w:rPr>
        <w:t>.1</w:t>
      </w:r>
      <w:r>
        <w:rPr>
          <w:lang w:eastAsia="ja-JP"/>
        </w:rPr>
        <w:t xml:space="preserve">: </w:t>
      </w:r>
      <w:r>
        <w:t>BPCF-Initiated IP-CAN Session Modification</w:t>
      </w:r>
      <w:r>
        <w:rPr>
          <w:rFonts w:eastAsia="SimSun" w:hint="eastAsia"/>
          <w:lang w:eastAsia="zh-CN"/>
        </w:rPr>
        <w:t xml:space="preserve"> for </w:t>
      </w:r>
      <w:r>
        <w:rPr>
          <w:rFonts w:eastAsia="SimSun"/>
          <w:lang w:eastAsia="zh-CN"/>
        </w:rPr>
        <w:t>NSWO traffic</w:t>
      </w:r>
    </w:p>
    <w:p w14:paraId="2DC21F59" w14:textId="77777777" w:rsidR="00684C8B" w:rsidRDefault="00684C8B">
      <w:pPr>
        <w:pStyle w:val="B1"/>
      </w:pPr>
      <w:r>
        <w:t>1.</w:t>
      </w:r>
      <w:r>
        <w:rPr>
          <w:rFonts w:hint="eastAsia"/>
          <w:lang w:eastAsia="ko-KR"/>
        </w:rPr>
        <w:tab/>
      </w:r>
      <w:r>
        <w:t xml:space="preserve">The trigger for this procedure is that the Fixed Broadband Access network has pre-empted some resources and wants to report a PCC rule failure to the PCRF, or when the Fixed Broadband Access network cannot sustain the </w:t>
      </w:r>
      <w:r>
        <w:rPr>
          <w:rFonts w:eastAsia="SimSun" w:hint="eastAsia"/>
          <w:lang w:eastAsia="zh-CN"/>
        </w:rPr>
        <w:t>b</w:t>
      </w:r>
      <w:r>
        <w:t>andwidth allocated to a particular traffic class/DSCP aggregate.</w:t>
      </w:r>
    </w:p>
    <w:p w14:paraId="0B3962EA" w14:textId="77777777" w:rsidR="00684C8B" w:rsidRDefault="00684C8B">
      <w:pPr>
        <w:pStyle w:val="B1"/>
      </w:pPr>
      <w:r>
        <w:t>2.</w:t>
      </w:r>
      <w:r>
        <w:tab/>
        <w:t>The BPCF sends a Diameter CCR to the H-PCRF with the CC-Request-Type AVP set to the value UPDATE_REQUEST to report PCC Rule failure.</w:t>
      </w:r>
    </w:p>
    <w:p w14:paraId="33946CB9" w14:textId="77777777" w:rsidR="00684C8B" w:rsidRDefault="00684C8B">
      <w:pPr>
        <w:pStyle w:val="B2"/>
      </w:pPr>
      <w:r>
        <w:t>When the UE is roaming, steps 2a ~ 2c are executed instead of step 2:</w:t>
      </w:r>
    </w:p>
    <w:p w14:paraId="601BB425" w14:textId="77777777" w:rsidR="00684C8B" w:rsidRDefault="00684C8B">
      <w:pPr>
        <w:pStyle w:val="B2"/>
      </w:pPr>
      <w:r>
        <w:t>2a. The BPCF sends a Diameter CCR to the V-PCRF with the CC-Request-Type AVP set to the value UPDATE_REQUEST to report PCC Rule failure.</w:t>
      </w:r>
    </w:p>
    <w:p w14:paraId="21DADF76" w14:textId="77777777" w:rsidR="00684C8B" w:rsidRDefault="00684C8B">
      <w:pPr>
        <w:pStyle w:val="B2"/>
      </w:pPr>
      <w:r>
        <w:t>2b. The V-PCRF stores the information received.</w:t>
      </w:r>
    </w:p>
    <w:p w14:paraId="64BB7A8C" w14:textId="77777777" w:rsidR="00684C8B" w:rsidRDefault="00684C8B">
      <w:pPr>
        <w:pStyle w:val="B2"/>
        <w:rPr>
          <w:rFonts w:eastAsia="SimSun"/>
          <w:lang w:eastAsia="zh-CN"/>
        </w:rPr>
      </w:pPr>
      <w:smartTag w:uri="urn:schemas-microsoft-com:office:smarttags" w:element="chmetcnv">
        <w:smartTagPr>
          <w:attr w:name="UnitName" w:val="C"/>
          <w:attr w:name="SourceValue" w:val="2"/>
          <w:attr w:name="HasSpace" w:val="False"/>
          <w:attr w:name="Negative" w:val="False"/>
          <w:attr w:name="NumberType" w:val="1"/>
          <w:attr w:name="TCSC" w:val="0"/>
        </w:smartTagPr>
        <w:r>
          <w:t>2</w:t>
        </w:r>
        <w:r>
          <w:rPr>
            <w:rFonts w:eastAsia="SimSun"/>
            <w:lang w:eastAsia="zh-CN"/>
          </w:rPr>
          <w:t>c</w:t>
        </w:r>
      </w:smartTag>
      <w:r>
        <w:rPr>
          <w:rFonts w:eastAsia="SimSun"/>
          <w:lang w:eastAsia="zh-CN"/>
        </w:rPr>
        <w:t xml:space="preserve">. </w:t>
      </w:r>
      <w:r>
        <w:t>The V-PCRF sends a Diameter CCR to the H-PCRF</w:t>
      </w:r>
      <w:r>
        <w:rPr>
          <w:rFonts w:eastAsia="SimSun" w:hint="eastAsia"/>
          <w:lang w:eastAsia="zh-CN"/>
        </w:rPr>
        <w:t xml:space="preserve"> within the information </w:t>
      </w:r>
      <w:r>
        <w:rPr>
          <w:rFonts w:eastAsia="SimSun"/>
          <w:lang w:eastAsia="zh-CN"/>
        </w:rPr>
        <w:t>receive</w:t>
      </w:r>
      <w:r>
        <w:rPr>
          <w:rFonts w:eastAsia="SimSun" w:hint="eastAsia"/>
          <w:lang w:eastAsia="zh-CN"/>
        </w:rPr>
        <w:t xml:space="preserve">d in step 2a </w:t>
      </w:r>
      <w:r>
        <w:t>to report PCC Rule failure</w:t>
      </w:r>
      <w:r>
        <w:rPr>
          <w:rFonts w:eastAsia="SimSun"/>
          <w:lang w:eastAsia="zh-CN"/>
        </w:rPr>
        <w:t>.</w:t>
      </w:r>
      <w:r>
        <w:rPr>
          <w:rFonts w:eastAsia="SimSun" w:hint="eastAsia"/>
          <w:lang w:eastAsia="zh-CN"/>
        </w:rPr>
        <w:t xml:space="preserve"> The V-PCRF shall link the S9a* session to S9 session.</w:t>
      </w:r>
    </w:p>
    <w:p w14:paraId="07592E0C" w14:textId="77777777" w:rsidR="00684C8B" w:rsidRDefault="00684C8B">
      <w:pPr>
        <w:pStyle w:val="B1"/>
      </w:pPr>
      <w:r>
        <w:t>3</w:t>
      </w:r>
      <w:r>
        <w:tab/>
        <w:t xml:space="preserve">The H-PCRF sends a Diameter </w:t>
      </w:r>
      <w:r>
        <w:rPr>
          <w:rFonts w:eastAsia="SimSun" w:hint="eastAsia"/>
          <w:lang w:eastAsia="zh-CN"/>
        </w:rPr>
        <w:t>CC</w:t>
      </w:r>
      <w:r>
        <w:t>A to the B</w:t>
      </w:r>
      <w:r>
        <w:rPr>
          <w:rFonts w:eastAsia="SimSun" w:hint="eastAsia"/>
          <w:lang w:eastAsia="zh-CN"/>
        </w:rPr>
        <w:t>PC</w:t>
      </w:r>
      <w:r>
        <w:t xml:space="preserve">F to acknowledge the </w:t>
      </w:r>
      <w:r>
        <w:rPr>
          <w:rFonts w:eastAsia="SimSun" w:hint="eastAsia"/>
          <w:lang w:eastAsia="zh-CN"/>
        </w:rPr>
        <w:t>CCR</w:t>
      </w:r>
      <w:r>
        <w:rPr>
          <w:rFonts w:hint="eastAsia"/>
        </w:rPr>
        <w:t xml:space="preserve"> command</w:t>
      </w:r>
      <w:r>
        <w:t>.</w:t>
      </w:r>
    </w:p>
    <w:p w14:paraId="03482607" w14:textId="77777777" w:rsidR="00684C8B" w:rsidRDefault="00684C8B">
      <w:pPr>
        <w:pStyle w:val="B2"/>
      </w:pPr>
      <w:r>
        <w:t xml:space="preserve">When the UE is roaming, steps </w:t>
      </w:r>
      <w:r>
        <w:rPr>
          <w:rFonts w:eastAsia="SimSun" w:hint="eastAsia"/>
          <w:lang w:eastAsia="zh-CN"/>
        </w:rPr>
        <w:t>3</w:t>
      </w:r>
      <w:r>
        <w:t xml:space="preserve">a ~ </w:t>
      </w:r>
      <w:r>
        <w:rPr>
          <w:rFonts w:eastAsia="SimSun" w:hint="eastAsia"/>
          <w:lang w:eastAsia="zh-CN"/>
        </w:rPr>
        <w:t>3</w:t>
      </w:r>
      <w:r>
        <w:t xml:space="preserve">b are executed instead of step </w:t>
      </w:r>
      <w:r>
        <w:rPr>
          <w:rFonts w:eastAsia="SimSun" w:hint="eastAsia"/>
          <w:lang w:eastAsia="zh-CN"/>
        </w:rPr>
        <w:t>3</w:t>
      </w:r>
      <w:r>
        <w:t>:</w:t>
      </w:r>
    </w:p>
    <w:p w14:paraId="01E79FB5" w14:textId="77777777" w:rsidR="00684C8B" w:rsidRDefault="00684C8B">
      <w:pPr>
        <w:pStyle w:val="B2"/>
      </w:pPr>
      <w:r>
        <w:rPr>
          <w:rFonts w:eastAsia="SimSun" w:hint="eastAsia"/>
          <w:lang w:eastAsia="zh-CN"/>
        </w:rPr>
        <w:t>3</w:t>
      </w:r>
      <w:r>
        <w:t>a.</w:t>
      </w:r>
      <w:r>
        <w:tab/>
        <w:t>The H-PCRF sends a Diameter CCA to the BPCF to acknowledge the CCR command..</w:t>
      </w:r>
    </w:p>
    <w:p w14:paraId="2DE688F9" w14:textId="77777777" w:rsidR="00684C8B" w:rsidRDefault="00684C8B">
      <w:pPr>
        <w:pStyle w:val="B2"/>
        <w:rPr>
          <w:rFonts w:eastAsia="SimSun"/>
          <w:lang w:eastAsia="ko-KR"/>
        </w:rPr>
      </w:pPr>
      <w:r>
        <w:rPr>
          <w:rFonts w:eastAsia="SimSun" w:hint="eastAsia"/>
          <w:lang w:eastAsia="zh-CN"/>
        </w:rPr>
        <w:t>3</w:t>
      </w:r>
      <w:r>
        <w:t>b. The V-PCRF sends a Diameter CCA to the BPCF to acknowledge the CCR command.</w:t>
      </w:r>
    </w:p>
    <w:p w14:paraId="00217500" w14:textId="77777777" w:rsidR="00684C8B" w:rsidRDefault="00684C8B">
      <w:pPr>
        <w:pStyle w:val="B1"/>
        <w:rPr>
          <w:lang w:eastAsia="ko-KR"/>
        </w:rPr>
      </w:pPr>
      <w:r>
        <w:rPr>
          <w:lang w:eastAsia="zh-CN"/>
        </w:rPr>
        <w:t>4</w:t>
      </w:r>
      <w:r>
        <w:rPr>
          <w:rFonts w:hint="eastAsia"/>
          <w:lang w:eastAsia="zh-CN"/>
        </w:rPr>
        <w:t>.</w:t>
      </w:r>
      <w:r>
        <w:rPr>
          <w:rFonts w:hint="eastAsia"/>
          <w:lang w:eastAsia="ko-KR"/>
        </w:rPr>
        <w:tab/>
      </w:r>
      <w:r>
        <w:rPr>
          <w:lang w:eastAsia="zh-CN"/>
        </w:rPr>
        <w:t>The PCRF-initiated IP-CAN Session Modification as described in E.</w:t>
      </w:r>
      <w:smartTag w:uri="urn:schemas-microsoft-com:office:smarttags" w:element="chsdate">
        <w:smartTagPr>
          <w:attr w:name="Year" w:val="1899"/>
          <w:attr w:name="Month" w:val="12"/>
          <w:attr w:name="Day" w:val="30"/>
          <w:attr w:name="IsLunarDate" w:val="False"/>
          <w:attr w:name="IsROCDate" w:val="False"/>
        </w:smartTagPr>
        <w:r>
          <w:rPr>
            <w:lang w:eastAsia="zh-CN"/>
          </w:rPr>
          <w:t>4.4.2</w:t>
        </w:r>
      </w:smartTag>
      <w:r>
        <w:rPr>
          <w:lang w:eastAsia="zh-CN"/>
        </w:rPr>
        <w:t>.1 may take place</w:t>
      </w:r>
      <w:r>
        <w:t>.</w:t>
      </w:r>
    </w:p>
    <w:p w14:paraId="1E9223D8" w14:textId="77777777" w:rsidR="00684C8B" w:rsidRDefault="00684C8B">
      <w:pPr>
        <w:pStyle w:val="Heading1"/>
      </w:pPr>
      <w:bookmarkStart w:id="1634" w:name="_Toc28000256"/>
      <w:bookmarkStart w:id="1635" w:name="_Toc36036189"/>
      <w:bookmarkStart w:id="1636" w:name="_Toc44588606"/>
      <w:bookmarkStart w:id="1637" w:name="_Toc44588890"/>
      <w:bookmarkStart w:id="1638" w:name="_Toc45132086"/>
      <w:bookmarkStart w:id="1639" w:name="_Toc97909071"/>
      <w:r>
        <w:t>E.5</w:t>
      </w:r>
      <w:r>
        <w:tab/>
        <w:t>3GPP HNB Procedures – CS Support</w:t>
      </w:r>
      <w:bookmarkEnd w:id="1634"/>
      <w:bookmarkEnd w:id="1635"/>
      <w:bookmarkEnd w:id="1636"/>
      <w:bookmarkEnd w:id="1637"/>
      <w:bookmarkEnd w:id="1638"/>
      <w:bookmarkEnd w:id="1639"/>
    </w:p>
    <w:p w14:paraId="6775DAB4" w14:textId="77777777" w:rsidR="00684C8B" w:rsidRDefault="00684C8B">
      <w:pPr>
        <w:pStyle w:val="Heading2"/>
      </w:pPr>
      <w:bookmarkStart w:id="1640" w:name="_Toc28000257"/>
      <w:bookmarkStart w:id="1641" w:name="_Toc36036190"/>
      <w:bookmarkStart w:id="1642" w:name="_Toc44588607"/>
      <w:bookmarkStart w:id="1643" w:name="_Toc44588891"/>
      <w:bookmarkStart w:id="1644" w:name="_Toc45132087"/>
      <w:bookmarkStart w:id="1645" w:name="_Toc97909072"/>
      <w:r>
        <w:t>E.</w:t>
      </w:r>
      <w:r>
        <w:rPr>
          <w:rFonts w:eastAsia="SimSun"/>
          <w:lang w:eastAsia="zh-CN"/>
        </w:rPr>
        <w:t>5</w:t>
      </w:r>
      <w:r>
        <w:t>.1</w:t>
      </w:r>
      <w:r>
        <w:tab/>
        <w:t>S9a CS Session Establishment</w:t>
      </w:r>
      <w:bookmarkEnd w:id="1640"/>
      <w:bookmarkEnd w:id="1641"/>
      <w:bookmarkEnd w:id="1642"/>
      <w:bookmarkEnd w:id="1643"/>
      <w:bookmarkEnd w:id="1644"/>
      <w:bookmarkEnd w:id="1645"/>
    </w:p>
    <w:p w14:paraId="2F540D53"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468FEC23" w14:textId="77777777" w:rsidR="00684C8B" w:rsidRDefault="00684C8B">
      <w:pPr>
        <w:pStyle w:val="TH"/>
        <w:rPr>
          <w:rFonts w:eastAsia="SimSun"/>
          <w:lang w:eastAsia="zh-CN"/>
        </w:rPr>
      </w:pPr>
      <w:r>
        <w:object w:dxaOrig="7448" w:dyaOrig="6729" w14:anchorId="3A8EF21A">
          <v:shape id="_x0000_i1119" type="#_x0000_t75" style="width:373.5pt;height:336.75pt" o:ole="">
            <v:imagedata r:id="rId204" o:title=""/>
          </v:shape>
          <o:OLEObject Type="Embed" ProgID="Visio.Drawing.11" ShapeID="_x0000_i1119" DrawAspect="Content" ObjectID="_1762580083" r:id="rId205"/>
        </w:object>
      </w:r>
    </w:p>
    <w:p w14:paraId="1A62E364" w14:textId="77777777" w:rsidR="00684C8B" w:rsidRDefault="00684C8B" w:rsidP="00B40AC4">
      <w:pPr>
        <w:pStyle w:val="TF"/>
        <w:rPr>
          <w:lang w:eastAsia="zh-CN"/>
        </w:rPr>
      </w:pPr>
      <w:r>
        <w:rPr>
          <w:lang w:eastAsia="ja-JP"/>
        </w:rPr>
        <w:t xml:space="preserve">Figure </w:t>
      </w:r>
      <w:r>
        <w:rPr>
          <w:rFonts w:hint="eastAsia"/>
          <w:lang w:eastAsia="zh-CN"/>
        </w:rPr>
        <w:t>E.5.</w:t>
      </w:r>
      <w:r>
        <w:rPr>
          <w:rFonts w:hint="eastAsia"/>
          <w:lang w:eastAsia="ko-KR"/>
        </w:rPr>
        <w:t>1.1</w:t>
      </w:r>
      <w:r>
        <w:rPr>
          <w:lang w:eastAsia="ja-JP"/>
        </w:rPr>
        <w:t xml:space="preserve">: </w:t>
      </w:r>
      <w:r>
        <w:rPr>
          <w:rFonts w:hint="eastAsia"/>
          <w:lang w:eastAsia="zh-CN"/>
        </w:rPr>
        <w:t>S9a CS session Establishment</w:t>
      </w:r>
    </w:p>
    <w:p w14:paraId="5EBA43A6"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 </w:t>
      </w:r>
      <w:r>
        <w:rPr>
          <w:rFonts w:hint="eastAsia"/>
          <w:lang w:eastAsia="ko-KR"/>
        </w:rPr>
        <w:t xml:space="preserve">a trigger </w:t>
      </w:r>
      <w:r>
        <w:rPr>
          <w:lang w:eastAsia="ko-KR"/>
        </w:rPr>
        <w:t>to establish a</w:t>
      </w:r>
      <w:r>
        <w:rPr>
          <w:rFonts w:hint="eastAsia"/>
          <w:lang w:eastAsia="ko-KR"/>
        </w:rPr>
        <w:t xml:space="preserve">n S15 session with the PCRF when the HNB performs the </w:t>
      </w:r>
      <w:r>
        <w:rPr>
          <w:rFonts w:eastAsia="SimSun" w:hint="eastAsia"/>
          <w:lang w:eastAsia="zh-CN"/>
        </w:rPr>
        <w:t xml:space="preserve">registration </w:t>
      </w:r>
      <w:r>
        <w:rPr>
          <w:rFonts w:hint="eastAsia"/>
          <w:lang w:eastAsia="ko-KR"/>
        </w:rPr>
        <w:t>to the HNB GW</w:t>
      </w:r>
      <w:r>
        <w:rPr>
          <w:lang w:eastAsia="ko-KR"/>
        </w:rPr>
        <w:t>.</w:t>
      </w:r>
    </w:p>
    <w:p w14:paraId="2AC22CB8"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with the PCRF by sending a CCR to the PCRF with the CC-Request-Type AVP set to the value INITIAL_REQUEST. The </w:t>
      </w:r>
      <w:r>
        <w:rPr>
          <w:rFonts w:hint="eastAsia"/>
          <w:lang w:eastAsia="ko-KR"/>
        </w:rPr>
        <w:t>HNB GW</w:t>
      </w:r>
      <w:r>
        <w:rPr>
          <w:lang w:eastAsia="ko-KR"/>
        </w:rPr>
        <w:t xml:space="preserve"> provides </w:t>
      </w:r>
      <w:r>
        <w:rPr>
          <w:rFonts w:hint="eastAsia"/>
          <w:lang w:eastAsia="ko-KR"/>
        </w:rPr>
        <w:t>the HNB Local IP address</w:t>
      </w:r>
      <w:r>
        <w:rPr>
          <w:rFonts w:eastAsia="SimSun" w:hint="eastAsia"/>
          <w:lang w:eastAsia="zh-CN"/>
        </w:rPr>
        <w:t xml:space="preserve"> and</w:t>
      </w:r>
      <w:r>
        <w:rPr>
          <w:lang w:eastAsia="ko-KR"/>
        </w:rPr>
        <w:t xml:space="preserve"> </w:t>
      </w:r>
      <w:r>
        <w:rPr>
          <w:rFonts w:hint="eastAsia"/>
          <w:lang w:eastAsia="ko-KR"/>
        </w:rPr>
        <w:t>the UDP source port number of IPSec tunnel if NA(P)T is detected</w:t>
      </w:r>
      <w:r>
        <w:rPr>
          <w:lang w:eastAsia="ko-KR"/>
        </w:rPr>
        <w:t>.</w:t>
      </w:r>
    </w:p>
    <w:p w14:paraId="763A5A85" w14:textId="77777777" w:rsidR="00684C8B" w:rsidRDefault="00684C8B">
      <w:pPr>
        <w:pStyle w:val="B1"/>
        <w:ind w:left="567"/>
        <w:rPr>
          <w:lang w:eastAsia="ko-KR"/>
        </w:rPr>
      </w:pPr>
      <w:r>
        <w:rPr>
          <w:rFonts w:hint="eastAsia"/>
          <w:lang w:eastAsia="ko-KR"/>
        </w:rPr>
        <w:t>3.</w:t>
      </w:r>
      <w:r>
        <w:rPr>
          <w:rFonts w:hint="eastAsia"/>
          <w:lang w:eastAsia="ko-KR"/>
        </w:rPr>
        <w:tab/>
        <w:t xml:space="preserve">The PCRF </w:t>
      </w:r>
      <w:r>
        <w:rPr>
          <w:lang w:eastAsia="ko-KR"/>
        </w:rPr>
        <w:t>stores the information received in the CCR.</w:t>
      </w:r>
    </w:p>
    <w:p w14:paraId="37AF8BB1" w14:textId="77777777" w:rsidR="00684C8B" w:rsidRDefault="00684C8B">
      <w:pPr>
        <w:pStyle w:val="B1"/>
        <w:ind w:left="567"/>
        <w:rPr>
          <w:lang w:eastAsia="ko-KR"/>
        </w:rPr>
      </w:pPr>
      <w:r>
        <w:rPr>
          <w:rFonts w:hint="eastAsia"/>
          <w:lang w:eastAsia="ko-KR"/>
        </w:rPr>
        <w:t>4.</w:t>
      </w:r>
      <w:r>
        <w:rPr>
          <w:rFonts w:hint="eastAsia"/>
          <w:lang w:eastAsia="ko-KR"/>
        </w:rPr>
        <w:tab/>
      </w:r>
      <w:r>
        <w:rPr>
          <w:lang w:eastAsia="ko-KR"/>
        </w:rPr>
        <w:t xml:space="preserve">The PCRF acknowledges the session </w:t>
      </w:r>
      <w:r>
        <w:rPr>
          <w:rFonts w:hint="eastAsia"/>
          <w:lang w:eastAsia="ko-KR"/>
        </w:rPr>
        <w:t>establishment</w:t>
      </w:r>
      <w:r>
        <w:rPr>
          <w:lang w:eastAsia="ko-KR"/>
        </w:rPr>
        <w:t xml:space="preserve"> by sending a CCA message.</w:t>
      </w:r>
    </w:p>
    <w:p w14:paraId="648EC404" w14:textId="77777777" w:rsidR="00684C8B" w:rsidRDefault="00684C8B">
      <w:pPr>
        <w:pStyle w:val="B1"/>
        <w:ind w:left="567"/>
        <w:rPr>
          <w:rFonts w:eastAsia="SimSun"/>
          <w:lang w:eastAsia="zh-CN"/>
        </w:rPr>
      </w:pPr>
      <w:r>
        <w:rPr>
          <w:rFonts w:hint="eastAsia"/>
          <w:lang w:eastAsia="ko-KR"/>
        </w:rPr>
        <w:t>5.</w:t>
      </w:r>
      <w:r>
        <w:rPr>
          <w:rFonts w:hint="eastAsia"/>
          <w:lang w:eastAsia="ko-KR"/>
        </w:rPr>
        <w:tab/>
        <w:t xml:space="preserve">The PCRF </w:t>
      </w:r>
      <w:r>
        <w:rPr>
          <w:rFonts w:eastAsia="SimSun" w:hint="eastAsia"/>
          <w:lang w:eastAsia="zh-CN"/>
        </w:rPr>
        <w:t xml:space="preserve">shall send a TER command to BPCF to </w:t>
      </w:r>
      <w:r>
        <w:rPr>
          <w:rFonts w:hint="eastAsia"/>
          <w:lang w:eastAsia="ko-KR"/>
        </w:rPr>
        <w:t xml:space="preserve">trigger </w:t>
      </w:r>
      <w:r>
        <w:rPr>
          <w:rFonts w:eastAsia="SimSun" w:hint="eastAsia"/>
          <w:lang w:eastAsia="zh-CN"/>
        </w:rPr>
        <w:t>an</w:t>
      </w:r>
      <w:r>
        <w:rPr>
          <w:rFonts w:hint="eastAsia"/>
          <w:lang w:eastAsia="ko-KR"/>
        </w:rPr>
        <w:t xml:space="preserve"> </w:t>
      </w:r>
      <w:r>
        <w:rPr>
          <w:rFonts w:eastAsia="SimSun" w:hint="eastAsia"/>
          <w:lang w:eastAsia="zh-CN"/>
        </w:rPr>
        <w:t>S9a session</w:t>
      </w:r>
      <w:r>
        <w:rPr>
          <w:rFonts w:hint="eastAsia"/>
          <w:lang w:eastAsia="ko-KR"/>
        </w:rPr>
        <w:t xml:space="preserve"> establishment </w:t>
      </w:r>
      <w:r>
        <w:rPr>
          <w:rFonts w:eastAsia="SimSun" w:hint="eastAsia"/>
          <w:lang w:eastAsia="zh-CN"/>
        </w:rPr>
        <w:t>procedure</w:t>
      </w:r>
      <w:r>
        <w:rPr>
          <w:lang w:eastAsia="ko-KR"/>
        </w:rPr>
        <w:t>. The PCRF provides HNB Local IP address and UDP source port number</w:t>
      </w:r>
      <w:r>
        <w:rPr>
          <w:rFonts w:eastAsia="SimSun" w:hint="eastAsia"/>
          <w:lang w:eastAsia="zh-CN"/>
        </w:rPr>
        <w:t xml:space="preserve"> if available</w:t>
      </w:r>
      <w:r>
        <w:rPr>
          <w:lang w:eastAsia="ko-KR"/>
        </w:rPr>
        <w:t xml:space="preserve">. </w:t>
      </w:r>
      <w:r>
        <w:rPr>
          <w:rFonts w:eastAsia="SimSun" w:hint="eastAsia"/>
          <w:lang w:eastAsia="zh-CN"/>
        </w:rPr>
        <w:t xml:space="preserve">The PCRF shall include the Auth-Session-State AVP set to </w:t>
      </w:r>
      <w:r>
        <w:rPr>
          <w:rFonts w:eastAsia="SimSun"/>
          <w:lang w:eastAsia="zh-CN"/>
        </w:rPr>
        <w:t>NO_STATE_MAINTAINED</w:t>
      </w:r>
      <w:r>
        <w:rPr>
          <w:rFonts w:eastAsia="SimSun" w:hint="eastAsia"/>
          <w:lang w:eastAsia="zh-CN"/>
        </w:rPr>
        <w:t>.</w:t>
      </w:r>
    </w:p>
    <w:p w14:paraId="5402A891" w14:textId="77777777" w:rsidR="00684C8B" w:rsidRDefault="00684C8B">
      <w:pPr>
        <w:pStyle w:val="NO"/>
        <w:rPr>
          <w:lang w:eastAsia="ko-KR"/>
        </w:rPr>
      </w:pPr>
      <w:r>
        <w:rPr>
          <w:rFonts w:hint="eastAsia"/>
          <w:lang w:eastAsia="ja-JP"/>
        </w:rPr>
        <w:t>NOTE:</w:t>
      </w:r>
      <w:r>
        <w:rPr>
          <w:rFonts w:hint="eastAsia"/>
          <w:lang w:eastAsia="ja-JP"/>
        </w:rPr>
        <w:tab/>
        <w:t xml:space="preserve">When the HNB </w:t>
      </w:r>
      <w:r>
        <w:rPr>
          <w:lang w:eastAsia="ja-JP"/>
        </w:rPr>
        <w:t>performs</w:t>
      </w:r>
      <w:r>
        <w:rPr>
          <w:rFonts w:hint="eastAsia"/>
          <w:lang w:eastAsia="ja-JP"/>
        </w:rPr>
        <w:t xml:space="preserve"> the registration to the HNB GW, there</w:t>
      </w:r>
      <w:r>
        <w:rPr>
          <w:lang w:eastAsia="ja-JP"/>
        </w:rPr>
        <w:t xml:space="preserve"> is no PS service </w:t>
      </w:r>
      <w:r>
        <w:rPr>
          <w:rFonts w:eastAsia="SimSun" w:hint="eastAsia"/>
          <w:lang w:eastAsia="zh-CN"/>
        </w:rPr>
        <w:t>handled</w:t>
      </w:r>
      <w:r>
        <w:rPr>
          <w:rFonts w:hint="eastAsia"/>
          <w:lang w:eastAsia="ja-JP"/>
        </w:rPr>
        <w:t xml:space="preserve"> by the HNB. So there is no already established S9a session for the HNB.</w:t>
      </w:r>
    </w:p>
    <w:p w14:paraId="050997B9" w14:textId="77777777" w:rsidR="00684C8B" w:rsidRDefault="00684C8B">
      <w:pPr>
        <w:pStyle w:val="B1"/>
        <w:ind w:left="567"/>
        <w:rPr>
          <w:rFonts w:eastAsia="SimSun"/>
          <w:lang w:eastAsia="zh-CN"/>
        </w:rPr>
      </w:pPr>
      <w:r>
        <w:rPr>
          <w:rFonts w:hint="eastAsia"/>
          <w:lang w:eastAsia="ko-KR"/>
        </w:rPr>
        <w:t>6. The BPCF acknowled</w:t>
      </w:r>
      <w:r>
        <w:rPr>
          <w:lang w:eastAsia="ko-KR"/>
        </w:rPr>
        <w:t>ge</w:t>
      </w:r>
      <w:r>
        <w:rPr>
          <w:rFonts w:hint="eastAsia"/>
          <w:lang w:eastAsia="ko-KR"/>
        </w:rPr>
        <w:t>s</w:t>
      </w:r>
      <w:r>
        <w:rPr>
          <w:lang w:eastAsia="ko-KR"/>
        </w:rPr>
        <w:t xml:space="preserve"> </w:t>
      </w:r>
      <w:r>
        <w:rPr>
          <w:rFonts w:eastAsia="SimSun" w:hint="eastAsia"/>
          <w:lang w:eastAsia="zh-CN"/>
        </w:rPr>
        <w:t xml:space="preserve">the TER command </w:t>
      </w:r>
      <w:r>
        <w:rPr>
          <w:lang w:eastAsia="ko-KR"/>
        </w:rPr>
        <w:t xml:space="preserve">by sending </w:t>
      </w:r>
      <w:r>
        <w:rPr>
          <w:rFonts w:eastAsia="SimSun" w:hint="eastAsia"/>
          <w:lang w:eastAsia="zh-CN"/>
        </w:rPr>
        <w:t>a</w:t>
      </w:r>
      <w:r>
        <w:rPr>
          <w:lang w:eastAsia="ko-KR"/>
        </w:rPr>
        <w:t xml:space="preserve"> </w:t>
      </w:r>
      <w:r>
        <w:rPr>
          <w:rFonts w:eastAsia="SimSun" w:hint="eastAsia"/>
          <w:lang w:eastAsia="zh-CN"/>
        </w:rPr>
        <w:t>TEA</w:t>
      </w:r>
      <w:r>
        <w:rPr>
          <w:lang w:eastAsia="ko-KR"/>
        </w:rPr>
        <w:t xml:space="preserve"> command.</w:t>
      </w:r>
    </w:p>
    <w:p w14:paraId="5C0E4DE7" w14:textId="77777777" w:rsidR="00684C8B" w:rsidRDefault="00684C8B">
      <w:pPr>
        <w:pStyle w:val="B1"/>
        <w:ind w:left="567"/>
        <w:rPr>
          <w:rFonts w:eastAsia="SimSun"/>
          <w:lang w:eastAsia="zh-CN"/>
        </w:rPr>
      </w:pPr>
      <w:r>
        <w:rPr>
          <w:rFonts w:eastAsia="SimSun" w:hint="eastAsia"/>
          <w:lang w:eastAsia="zh-CN"/>
        </w:rPr>
        <w:t>7. T</w:t>
      </w:r>
      <w:r>
        <w:rPr>
          <w:rFonts w:eastAsia="SimSun"/>
          <w:lang w:eastAsia="zh-CN"/>
        </w:rPr>
        <w:t>he BPCF initiates a</w:t>
      </w:r>
      <w:r>
        <w:rPr>
          <w:rFonts w:eastAsia="SimSun" w:hint="eastAsia"/>
          <w:lang w:eastAsia="zh-CN"/>
        </w:rPr>
        <w:t>n S9a</w:t>
      </w:r>
      <w:r>
        <w:rPr>
          <w:rFonts w:eastAsia="SimSun"/>
          <w:lang w:eastAsia="zh-CN"/>
        </w:rPr>
        <w:t xml:space="preserve"> session </w:t>
      </w:r>
      <w:r>
        <w:rPr>
          <w:rFonts w:eastAsia="SimSun" w:hint="eastAsia"/>
          <w:lang w:eastAsia="zh-CN"/>
        </w:rPr>
        <w:t xml:space="preserve">establishment </w:t>
      </w:r>
      <w:r>
        <w:rPr>
          <w:rFonts w:eastAsia="SimSun"/>
          <w:lang w:eastAsia="zh-CN"/>
        </w:rPr>
        <w:t xml:space="preserve">with the PCRF by sending a CCR to the PCRF with the CC-Request-Type AVP set to the value INITIAL_REQUEST. The BPCF provides </w:t>
      </w:r>
      <w:r>
        <w:rPr>
          <w:rFonts w:eastAsia="SimSun" w:hint="eastAsia"/>
          <w:lang w:eastAsia="zh-CN"/>
        </w:rPr>
        <w:t>HNB local IP address and UDP source port number if available.</w:t>
      </w:r>
    </w:p>
    <w:p w14:paraId="2BCF6B83" w14:textId="77777777" w:rsidR="00684C8B" w:rsidRDefault="00684C8B">
      <w:pPr>
        <w:pStyle w:val="B1"/>
        <w:ind w:left="567"/>
        <w:rPr>
          <w:rFonts w:eastAsia="SimSun"/>
          <w:lang w:eastAsia="ko-KR"/>
        </w:rPr>
      </w:pPr>
      <w:r>
        <w:rPr>
          <w:rFonts w:hint="eastAsia"/>
          <w:lang w:eastAsia="zh-CN"/>
        </w:rPr>
        <w:t>8.</w:t>
      </w:r>
      <w:r>
        <w:rPr>
          <w:rFonts w:hint="eastAsia"/>
          <w:lang w:eastAsia="zh-CN"/>
        </w:rPr>
        <w:tab/>
        <w:t>T</w:t>
      </w:r>
      <w:r>
        <w:rPr>
          <w:lang w:eastAsia="zh-CN"/>
        </w:rPr>
        <w:t xml:space="preserve">he PCRF acknowledges the </w:t>
      </w:r>
      <w:r>
        <w:rPr>
          <w:rFonts w:hint="eastAsia"/>
          <w:lang w:eastAsia="zh-CN"/>
        </w:rPr>
        <w:t xml:space="preserve">S9a </w:t>
      </w:r>
      <w:r>
        <w:rPr>
          <w:lang w:eastAsia="zh-CN"/>
        </w:rPr>
        <w:t xml:space="preserve">Session </w:t>
      </w:r>
      <w:r>
        <w:rPr>
          <w:rFonts w:hint="eastAsia"/>
          <w:lang w:eastAsia="zh-CN"/>
        </w:rPr>
        <w:t xml:space="preserve">establishment </w:t>
      </w:r>
      <w:r>
        <w:rPr>
          <w:lang w:eastAsia="zh-CN"/>
        </w:rPr>
        <w:t>by sending a CCA to the BPCF.</w:t>
      </w:r>
    </w:p>
    <w:p w14:paraId="4F5C5D33" w14:textId="77777777" w:rsidR="00684C8B" w:rsidRDefault="00684C8B">
      <w:pPr>
        <w:pStyle w:val="Heading2"/>
        <w:rPr>
          <w:lang w:eastAsia="ko-KR"/>
        </w:rPr>
      </w:pPr>
      <w:bookmarkStart w:id="1646" w:name="_Toc28000258"/>
      <w:bookmarkStart w:id="1647" w:name="_Toc36036191"/>
      <w:bookmarkStart w:id="1648" w:name="_Toc44588608"/>
      <w:bookmarkStart w:id="1649" w:name="_Toc44588892"/>
      <w:bookmarkStart w:id="1650" w:name="_Toc45132088"/>
      <w:bookmarkStart w:id="1651" w:name="_Toc97909073"/>
      <w:r>
        <w:t>E.</w:t>
      </w:r>
      <w:r>
        <w:rPr>
          <w:rFonts w:eastAsia="SimSun"/>
          <w:lang w:eastAsia="zh-CN"/>
        </w:rPr>
        <w:t>5</w:t>
      </w:r>
      <w:r>
        <w:t>.2</w:t>
      </w:r>
      <w:r>
        <w:tab/>
      </w:r>
      <w:r>
        <w:rPr>
          <w:rFonts w:eastAsia="SimSun" w:hint="eastAsia"/>
          <w:lang w:eastAsia="zh-CN"/>
        </w:rPr>
        <w:t xml:space="preserve">PCRF initiated </w:t>
      </w:r>
      <w:r>
        <w:t>S9a CS Session Modification</w:t>
      </w:r>
      <w:bookmarkEnd w:id="1646"/>
      <w:bookmarkEnd w:id="1647"/>
      <w:bookmarkEnd w:id="1648"/>
      <w:bookmarkEnd w:id="1649"/>
      <w:bookmarkEnd w:id="1650"/>
      <w:bookmarkEnd w:id="1651"/>
    </w:p>
    <w:p w14:paraId="25705ADA"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25A1132" w14:textId="77777777" w:rsidR="00684C8B" w:rsidRDefault="00684C8B">
      <w:pPr>
        <w:pStyle w:val="TH"/>
        <w:rPr>
          <w:rFonts w:eastAsia="SimSun"/>
          <w:lang w:eastAsia="zh-CN"/>
        </w:rPr>
      </w:pPr>
      <w:r>
        <w:object w:dxaOrig="7163" w:dyaOrig="6028" w14:anchorId="18EA9B33">
          <v:shape id="_x0000_i1120" type="#_x0000_t75" style="width:358.5pt;height:301.5pt" o:ole="">
            <v:imagedata r:id="rId206" o:title=""/>
          </v:shape>
          <o:OLEObject Type="Embed" ProgID="Visio.Drawing.11" ShapeID="_x0000_i1120" DrawAspect="Content" ObjectID="_1762580084" r:id="rId207"/>
        </w:object>
      </w:r>
    </w:p>
    <w:p w14:paraId="34528741" w14:textId="77777777" w:rsidR="00684C8B" w:rsidRDefault="00684C8B" w:rsidP="00B40AC4">
      <w:pPr>
        <w:pStyle w:val="TF"/>
        <w:rPr>
          <w:lang w:eastAsia="zh-CN"/>
        </w:rPr>
      </w:pPr>
      <w:r>
        <w:rPr>
          <w:lang w:eastAsia="ja-JP"/>
        </w:rPr>
        <w:t xml:space="preserve">Figure </w:t>
      </w:r>
      <w:r>
        <w:rPr>
          <w:rFonts w:hint="eastAsia"/>
          <w:lang w:eastAsia="zh-CN"/>
        </w:rPr>
        <w:t>E.5.2</w:t>
      </w:r>
      <w:r>
        <w:rPr>
          <w:rFonts w:hint="eastAsia"/>
          <w:lang w:eastAsia="ko-KR"/>
        </w:rPr>
        <w:t>.1</w:t>
      </w:r>
      <w:r>
        <w:rPr>
          <w:lang w:eastAsia="ja-JP"/>
        </w:rPr>
        <w:t xml:space="preserve">: </w:t>
      </w:r>
      <w:r>
        <w:rPr>
          <w:rFonts w:hint="eastAsia"/>
          <w:lang w:eastAsia="zh-CN"/>
        </w:rPr>
        <w:t>S9a CS session Modification</w:t>
      </w:r>
    </w:p>
    <w:p w14:paraId="5D1B8527" w14:textId="77777777" w:rsidR="00684C8B" w:rsidRDefault="00684C8B">
      <w:pPr>
        <w:rPr>
          <w:rFonts w:eastAsia="SimSun"/>
          <w:lang w:eastAsia="zh-CN"/>
        </w:rPr>
      </w:pPr>
      <w:r>
        <w:t xml:space="preserve">This procedure is performed when the first UE or a subsequent UE connected to a HNB requesting a CS </w:t>
      </w:r>
      <w:r>
        <w:rPr>
          <w:rFonts w:eastAsia="SimSun" w:hint="eastAsia"/>
          <w:lang w:eastAsia="zh-CN"/>
        </w:rPr>
        <w:t>service.</w:t>
      </w:r>
    </w:p>
    <w:p w14:paraId="03D02062" w14:textId="77777777" w:rsidR="00684C8B" w:rsidRDefault="00684C8B">
      <w:pPr>
        <w:pStyle w:val="B1"/>
        <w:ind w:left="567"/>
        <w:rPr>
          <w:lang w:eastAsia="ko-KR"/>
        </w:rPr>
      </w:pPr>
      <w:r>
        <w:rPr>
          <w:rFonts w:hint="eastAsia"/>
          <w:lang w:eastAsia="ko-KR"/>
        </w:rPr>
        <w:t>1.</w:t>
      </w:r>
      <w:r>
        <w:rPr>
          <w:rFonts w:hint="eastAsia"/>
          <w:lang w:eastAsia="ko-KR"/>
        </w:rPr>
        <w:tab/>
      </w:r>
      <w:r>
        <w:rPr>
          <w:lang w:eastAsia="ko-KR"/>
        </w:rPr>
        <w:t xml:space="preserve">The </w:t>
      </w:r>
      <w:r>
        <w:rPr>
          <w:rFonts w:hint="eastAsia"/>
          <w:lang w:eastAsia="ko-KR"/>
        </w:rPr>
        <w:t>HNB GW</w:t>
      </w:r>
      <w:r>
        <w:rPr>
          <w:lang w:eastAsia="ko-KR"/>
        </w:rPr>
        <w:t xml:space="preserve"> receives</w:t>
      </w:r>
      <w:r>
        <w:rPr>
          <w:rFonts w:eastAsia="SimSun" w:hint="eastAsia"/>
          <w:lang w:eastAsia="zh-CN"/>
        </w:rPr>
        <w:t xml:space="preserve"> </w:t>
      </w:r>
      <w:r>
        <w:t>RAB assignment message</w:t>
      </w:r>
      <w:r>
        <w:rPr>
          <w:rFonts w:eastAsia="SimSun" w:hint="eastAsia"/>
          <w:lang w:eastAsia="zh-CN"/>
        </w:rPr>
        <w:t xml:space="preserve"> to request the resource for the CS service</w:t>
      </w:r>
      <w:r>
        <w:rPr>
          <w:lang w:eastAsia="ko-KR"/>
        </w:rPr>
        <w:t>.</w:t>
      </w:r>
    </w:p>
    <w:p w14:paraId="627702B3" w14:textId="77777777" w:rsidR="00684C8B" w:rsidRDefault="00684C8B">
      <w:pPr>
        <w:pStyle w:val="B1"/>
        <w:ind w:left="567"/>
        <w:rPr>
          <w:lang w:eastAsia="ko-KR"/>
        </w:rPr>
      </w:pPr>
      <w:r>
        <w:rPr>
          <w:rFonts w:hint="eastAsia"/>
          <w:lang w:eastAsia="ko-KR"/>
        </w:rPr>
        <w:t>2.</w:t>
      </w:r>
      <w:r>
        <w:rPr>
          <w:rFonts w:hint="eastAsia"/>
          <w:lang w:eastAsia="ko-KR"/>
        </w:rPr>
        <w:tab/>
        <w:t>T</w:t>
      </w:r>
      <w:r>
        <w:rPr>
          <w:lang w:eastAsia="ko-KR"/>
        </w:rPr>
        <w:t xml:space="preserve">he </w:t>
      </w:r>
      <w:r>
        <w:rPr>
          <w:rFonts w:hint="eastAsia"/>
          <w:lang w:eastAsia="ko-KR"/>
        </w:rPr>
        <w:t>HNB GW</w:t>
      </w:r>
      <w:r>
        <w:rPr>
          <w:lang w:eastAsia="ko-KR"/>
        </w:rPr>
        <w:t xml:space="preserve"> initiates a</w:t>
      </w:r>
      <w:r>
        <w:rPr>
          <w:rFonts w:eastAsia="SimSun" w:hint="eastAsia"/>
          <w:lang w:eastAsia="zh-CN"/>
        </w:rPr>
        <w:t>n</w:t>
      </w:r>
      <w:r>
        <w:rPr>
          <w:lang w:eastAsia="ko-KR"/>
        </w:rPr>
        <w:t xml:space="preserve"> </w:t>
      </w:r>
      <w:r>
        <w:rPr>
          <w:rFonts w:hint="eastAsia"/>
          <w:lang w:eastAsia="ko-KR"/>
        </w:rPr>
        <w:t>S15</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The </w:t>
      </w:r>
      <w:r>
        <w:rPr>
          <w:rFonts w:hint="eastAsia"/>
          <w:lang w:eastAsia="ko-KR"/>
        </w:rPr>
        <w:t>HNB GW</w:t>
      </w:r>
      <w:r>
        <w:rPr>
          <w:lang w:eastAsia="ko-KR"/>
        </w:rPr>
        <w:t xml:space="preserve"> provides</w:t>
      </w:r>
      <w:r>
        <w:rPr>
          <w:rFonts w:eastAsia="SimSun" w:hint="eastAsia"/>
          <w:lang w:eastAsia="zh-CN"/>
        </w:rPr>
        <w:t xml:space="preserve"> QoS information derived from the RAB assignment message by the HNB GW</w:t>
      </w:r>
      <w:r>
        <w:rPr>
          <w:lang w:eastAsia="ko-KR"/>
        </w:rPr>
        <w:t>.</w:t>
      </w:r>
    </w:p>
    <w:p w14:paraId="0AAF8896"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initiates an S9a session modification procedure to the</w:t>
      </w:r>
      <w:r>
        <w:rPr>
          <w:rFonts w:hint="eastAsia"/>
          <w:lang w:eastAsia="ko-KR"/>
        </w:rPr>
        <w:t xml:space="preserve"> BPCF by sending </w:t>
      </w:r>
      <w:r>
        <w:rPr>
          <w:lang w:eastAsia="ko-KR"/>
        </w:rPr>
        <w:t xml:space="preserve">a </w:t>
      </w:r>
      <w:r>
        <w:rPr>
          <w:rFonts w:eastAsia="SimSun" w:hint="eastAsia"/>
          <w:lang w:eastAsia="zh-CN"/>
        </w:rPr>
        <w:t>RAR</w:t>
      </w:r>
      <w:r>
        <w:rPr>
          <w:lang w:eastAsia="ko-KR"/>
        </w:rPr>
        <w:t xml:space="preserve"> to the BPCF. The PCRF provides</w:t>
      </w:r>
      <w:r>
        <w:rPr>
          <w:rFonts w:eastAsia="SimSun" w:hint="eastAsia"/>
          <w:lang w:eastAsia="zh-CN"/>
        </w:rPr>
        <w:t xml:space="preserve"> QoS rule generated by the PCRF based on the QoS information received in step 2</w:t>
      </w:r>
      <w:r>
        <w:rPr>
          <w:lang w:eastAsia="ko-KR"/>
        </w:rPr>
        <w:t>.</w:t>
      </w:r>
    </w:p>
    <w:p w14:paraId="0B17AA21" w14:textId="77777777" w:rsidR="00684C8B" w:rsidRDefault="00684C8B">
      <w:pPr>
        <w:pStyle w:val="B1"/>
        <w:ind w:left="567"/>
        <w:rPr>
          <w:rFonts w:eastAsia="SimSun"/>
          <w:lang w:eastAsia="zh-CN"/>
        </w:rPr>
      </w:pPr>
      <w:r>
        <w:rPr>
          <w:rFonts w:hint="eastAsia"/>
          <w:lang w:eastAsia="ko-KR"/>
        </w:rPr>
        <w:t>4.</w:t>
      </w:r>
      <w:r>
        <w:rPr>
          <w:rFonts w:hint="eastAsia"/>
          <w:lang w:eastAsia="ko-KR"/>
        </w:rPr>
        <w:tab/>
      </w:r>
      <w:r>
        <w:rPr>
          <w:rFonts w:eastAsia="SimSun" w:hint="eastAsia"/>
          <w:lang w:eastAsia="zh-CN"/>
        </w:rPr>
        <w:t xml:space="preserve">Fixed Broadband access network performs the admission control based </w:t>
      </w:r>
      <w:r>
        <w:rPr>
          <w:rFonts w:eastAsia="SimSun"/>
          <w:lang w:eastAsia="zh-CN"/>
        </w:rPr>
        <w:t>on the</w:t>
      </w:r>
      <w:r>
        <w:rPr>
          <w:rFonts w:eastAsia="SimSun" w:hint="eastAsia"/>
          <w:lang w:eastAsia="zh-CN"/>
        </w:rPr>
        <w:t xml:space="preserve"> QoS rule received in step3 and responds with the outcome of the admission control by sending a RAA to the PCRF.</w:t>
      </w:r>
    </w:p>
    <w:p w14:paraId="25E659FB"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 xml:space="preserve">The PCRF </w:t>
      </w:r>
      <w:r>
        <w:rPr>
          <w:rFonts w:eastAsia="SimSun"/>
          <w:lang w:eastAsia="zh-CN"/>
        </w:rPr>
        <w:t>responds</w:t>
      </w:r>
      <w:r>
        <w:rPr>
          <w:rFonts w:eastAsia="SimSun" w:hint="eastAsia"/>
          <w:lang w:eastAsia="zh-CN"/>
        </w:rPr>
        <w:t xml:space="preserve"> with outcome of the admission control to the HNB GW by sending a CCA</w:t>
      </w:r>
      <w:r>
        <w:rPr>
          <w:rFonts w:hint="eastAsia"/>
          <w:lang w:eastAsia="ko-KR"/>
        </w:rPr>
        <w:t>.</w:t>
      </w:r>
    </w:p>
    <w:p w14:paraId="1116A92F" w14:textId="77777777" w:rsidR="00684C8B" w:rsidRDefault="00684C8B">
      <w:pPr>
        <w:pStyle w:val="B1"/>
        <w:rPr>
          <w:lang w:eastAsia="ko-KR"/>
        </w:rPr>
      </w:pPr>
      <w:r>
        <w:rPr>
          <w:rFonts w:hint="eastAsia"/>
          <w:lang w:eastAsia="ko-KR"/>
        </w:rPr>
        <w:t>6. The</w:t>
      </w:r>
      <w:r>
        <w:rPr>
          <w:rFonts w:hint="eastAsia"/>
          <w:lang w:eastAsia="zh-CN"/>
        </w:rPr>
        <w:t xml:space="preserve"> HNB GW complete the procedure for the CS service</w:t>
      </w:r>
      <w:r>
        <w:rPr>
          <w:lang w:eastAsia="ko-KR"/>
        </w:rPr>
        <w:t>.</w:t>
      </w:r>
    </w:p>
    <w:p w14:paraId="2D652FFD" w14:textId="77777777" w:rsidR="00684C8B" w:rsidRDefault="00684C8B">
      <w:pPr>
        <w:pStyle w:val="Heading2"/>
        <w:rPr>
          <w:lang w:eastAsia="ko-KR"/>
        </w:rPr>
      </w:pPr>
      <w:bookmarkStart w:id="1652" w:name="_Toc28000259"/>
      <w:bookmarkStart w:id="1653" w:name="_Toc36036192"/>
      <w:bookmarkStart w:id="1654" w:name="_Toc44588609"/>
      <w:bookmarkStart w:id="1655" w:name="_Toc44588893"/>
      <w:bookmarkStart w:id="1656" w:name="_Toc45132089"/>
      <w:bookmarkStart w:id="1657" w:name="_Toc97909074"/>
      <w:r>
        <w:t>E.</w:t>
      </w:r>
      <w:r>
        <w:rPr>
          <w:rFonts w:eastAsia="SimSun"/>
          <w:lang w:eastAsia="zh-CN"/>
        </w:rPr>
        <w:t>5</w:t>
      </w:r>
      <w:r>
        <w:t>.2</w:t>
      </w:r>
      <w:r>
        <w:rPr>
          <w:rFonts w:eastAsia="SimSun" w:hint="eastAsia"/>
          <w:lang w:eastAsia="zh-CN"/>
        </w:rPr>
        <w:t>a</w:t>
      </w:r>
      <w:r>
        <w:tab/>
      </w:r>
      <w:r>
        <w:rPr>
          <w:rFonts w:eastAsia="SimSun" w:hint="eastAsia"/>
          <w:lang w:eastAsia="zh-CN"/>
        </w:rPr>
        <w:t xml:space="preserve">BPCF initiated </w:t>
      </w:r>
      <w:r>
        <w:t>S9a CS Session Modification</w:t>
      </w:r>
      <w:bookmarkEnd w:id="1652"/>
      <w:bookmarkEnd w:id="1653"/>
      <w:bookmarkEnd w:id="1654"/>
      <w:bookmarkEnd w:id="1655"/>
      <w:bookmarkEnd w:id="1656"/>
      <w:bookmarkEnd w:id="1657"/>
    </w:p>
    <w:p w14:paraId="1DEED46E"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6E58396E" w14:textId="77777777" w:rsidR="00684C8B" w:rsidRDefault="00684C8B">
      <w:pPr>
        <w:pStyle w:val="TH"/>
        <w:rPr>
          <w:rFonts w:eastAsia="SimSun"/>
          <w:lang w:eastAsia="zh-CN"/>
        </w:rPr>
      </w:pPr>
      <w:r>
        <w:object w:dxaOrig="7162" w:dyaOrig="6028" w14:anchorId="7B50BF80">
          <v:shape id="_x0000_i1121" type="#_x0000_t75" style="width:357.75pt;height:301.5pt" o:ole="">
            <v:imagedata r:id="rId208" o:title=""/>
          </v:shape>
          <o:OLEObject Type="Embed" ProgID="Visio.Drawing.11" ShapeID="_x0000_i1121" DrawAspect="Content" ObjectID="_1762580085" r:id="rId209"/>
        </w:object>
      </w:r>
    </w:p>
    <w:p w14:paraId="49A01703" w14:textId="77777777" w:rsidR="00684C8B" w:rsidRDefault="00684C8B" w:rsidP="00B40AC4">
      <w:pPr>
        <w:pStyle w:val="TF"/>
        <w:rPr>
          <w:lang w:eastAsia="zh-CN"/>
        </w:rPr>
      </w:pPr>
      <w:r>
        <w:rPr>
          <w:lang w:eastAsia="ja-JP"/>
        </w:rPr>
        <w:t xml:space="preserve">Figure </w:t>
      </w:r>
      <w:r>
        <w:rPr>
          <w:rFonts w:hint="eastAsia"/>
          <w:lang w:eastAsia="zh-CN"/>
        </w:rPr>
        <w:t>E.5.2a</w:t>
      </w:r>
      <w:r>
        <w:rPr>
          <w:rFonts w:hint="eastAsia"/>
          <w:lang w:eastAsia="ko-KR"/>
        </w:rPr>
        <w:t>.1</w:t>
      </w:r>
      <w:r>
        <w:rPr>
          <w:lang w:eastAsia="ja-JP"/>
        </w:rPr>
        <w:t xml:space="preserve">: </w:t>
      </w:r>
      <w:r>
        <w:rPr>
          <w:rFonts w:hint="eastAsia"/>
          <w:lang w:eastAsia="zh-CN"/>
        </w:rPr>
        <w:t>S9a CS session Modification</w:t>
      </w:r>
    </w:p>
    <w:p w14:paraId="1D9FB737" w14:textId="77777777" w:rsidR="00684C8B" w:rsidRDefault="00684C8B">
      <w:pPr>
        <w:rPr>
          <w:rFonts w:eastAsia="SimSun"/>
          <w:lang w:eastAsia="zh-CN"/>
        </w:rPr>
      </w:pPr>
      <w:r>
        <w:t xml:space="preserve">This procedure is performed when the first UE or a subsequent UE </w:t>
      </w:r>
      <w:r>
        <w:rPr>
          <w:rFonts w:eastAsia="SimSun" w:hint="eastAsia"/>
          <w:lang w:eastAsia="zh-CN"/>
        </w:rPr>
        <w:t xml:space="preserve">is </w:t>
      </w:r>
      <w:r>
        <w:t xml:space="preserve">connected to a HNB requesting a CS </w:t>
      </w:r>
      <w:r>
        <w:rPr>
          <w:rFonts w:eastAsia="SimSun" w:hint="eastAsia"/>
          <w:lang w:eastAsia="zh-CN"/>
        </w:rPr>
        <w:t>service.</w:t>
      </w:r>
    </w:p>
    <w:p w14:paraId="13448CC1" w14:textId="77777777" w:rsidR="00684C8B" w:rsidRDefault="00684C8B">
      <w:pPr>
        <w:pStyle w:val="B1"/>
        <w:ind w:left="567"/>
        <w:rPr>
          <w:rFonts w:eastAsia="SimSun"/>
          <w:lang w:eastAsia="zh-CN"/>
        </w:rPr>
      </w:pPr>
      <w:r>
        <w:rPr>
          <w:rFonts w:hint="eastAsia"/>
          <w:lang w:eastAsia="ko-KR"/>
        </w:rPr>
        <w:t>1.</w:t>
      </w:r>
      <w:r>
        <w:rPr>
          <w:rFonts w:hint="eastAsia"/>
          <w:lang w:eastAsia="ko-KR"/>
        </w:rPr>
        <w:tab/>
      </w:r>
      <w:r>
        <w:rPr>
          <w:lang w:eastAsia="ko-KR"/>
        </w:rPr>
        <w:t xml:space="preserve">The </w:t>
      </w:r>
      <w:r>
        <w:rPr>
          <w:rFonts w:eastAsia="SimSun" w:hint="eastAsia"/>
          <w:lang w:eastAsia="zh-CN"/>
        </w:rPr>
        <w:t>BPCF receives the report of the QoS rule failure</w:t>
      </w:r>
    </w:p>
    <w:p w14:paraId="47D87E70" w14:textId="77777777" w:rsidR="00684C8B" w:rsidRDefault="00684C8B">
      <w:pPr>
        <w:pStyle w:val="B1"/>
        <w:ind w:left="567"/>
        <w:rPr>
          <w:rFonts w:eastAsia="SimSun"/>
          <w:lang w:eastAsia="zh-CN"/>
        </w:rPr>
      </w:pPr>
      <w:r>
        <w:rPr>
          <w:rFonts w:hint="eastAsia"/>
          <w:lang w:eastAsia="ko-KR"/>
        </w:rPr>
        <w:t>2.</w:t>
      </w:r>
      <w:r>
        <w:rPr>
          <w:rFonts w:hint="eastAsia"/>
          <w:lang w:eastAsia="ko-KR"/>
        </w:rPr>
        <w:tab/>
        <w:t>T</w:t>
      </w:r>
      <w:r>
        <w:rPr>
          <w:lang w:eastAsia="ko-KR"/>
        </w:rPr>
        <w:t xml:space="preserve">he </w:t>
      </w:r>
      <w:r>
        <w:rPr>
          <w:rFonts w:eastAsia="SimSun" w:hint="eastAsia"/>
          <w:lang w:eastAsia="zh-CN"/>
        </w:rPr>
        <w:t>BPCF</w:t>
      </w:r>
      <w:r>
        <w:rPr>
          <w:lang w:eastAsia="ko-KR"/>
        </w:rPr>
        <w:t xml:space="preserve"> initiates a</w:t>
      </w:r>
      <w:r>
        <w:rPr>
          <w:rFonts w:eastAsia="SimSun" w:hint="eastAsia"/>
          <w:lang w:eastAsia="zh-CN"/>
        </w:rPr>
        <w:t>n</w:t>
      </w:r>
      <w:r>
        <w:rPr>
          <w:lang w:eastAsia="ko-KR"/>
        </w:rPr>
        <w:t xml:space="preserve"> </w:t>
      </w:r>
      <w:r>
        <w:rPr>
          <w:rFonts w:hint="eastAsia"/>
          <w:lang w:eastAsia="ko-KR"/>
        </w:rPr>
        <w:t>S</w:t>
      </w:r>
      <w:r>
        <w:rPr>
          <w:rFonts w:eastAsia="SimSun" w:hint="eastAsia"/>
          <w:lang w:eastAsia="zh-CN"/>
        </w:rPr>
        <w:t>9a</w:t>
      </w:r>
      <w:r>
        <w:rPr>
          <w:lang w:eastAsia="ko-KR"/>
        </w:rPr>
        <w:t xml:space="preserve"> session </w:t>
      </w:r>
      <w:r>
        <w:rPr>
          <w:rFonts w:eastAsia="SimSun" w:hint="eastAsia"/>
          <w:lang w:eastAsia="zh-CN"/>
        </w:rPr>
        <w:t xml:space="preserve">modification </w:t>
      </w:r>
      <w:r>
        <w:rPr>
          <w:lang w:eastAsia="ko-KR"/>
        </w:rPr>
        <w:t xml:space="preserve">with the PCRF by sending a CCR to the PCRF with the CC-Request-Type AVP set to the value </w:t>
      </w:r>
      <w:r>
        <w:rPr>
          <w:rFonts w:eastAsia="SimSun" w:hint="eastAsia"/>
          <w:lang w:eastAsia="zh-CN"/>
        </w:rPr>
        <w:t>UPDATE</w:t>
      </w:r>
      <w:r>
        <w:rPr>
          <w:lang w:eastAsia="ko-KR"/>
        </w:rPr>
        <w:t xml:space="preserve">_REQUEST. </w:t>
      </w:r>
      <w:r>
        <w:rPr>
          <w:rFonts w:eastAsia="SimSun" w:hint="eastAsia"/>
          <w:lang w:eastAsia="zh-CN"/>
        </w:rPr>
        <w:t xml:space="preserve">The BPCF includes QoS-Rule-Report AVP to identify the QoS rules that failed and PCC-Rule-Status AVP set to the value </w:t>
      </w:r>
      <w:r>
        <w:t>“</w:t>
      </w:r>
      <w:r>
        <w:rPr>
          <w:rFonts w:eastAsia="SimSun" w:hint="eastAsia"/>
          <w:lang w:eastAsia="zh-CN"/>
        </w:rPr>
        <w:t>INACTIVE</w:t>
      </w:r>
      <w:r>
        <w:t>”</w:t>
      </w:r>
      <w:r>
        <w:rPr>
          <w:rFonts w:eastAsia="SimSun" w:hint="eastAsia"/>
          <w:lang w:eastAsia="zh-CN"/>
        </w:rPr>
        <w:t>.</w:t>
      </w:r>
    </w:p>
    <w:p w14:paraId="57775C9D" w14:textId="77777777" w:rsidR="00684C8B" w:rsidRDefault="00684C8B">
      <w:pPr>
        <w:pStyle w:val="B1"/>
        <w:ind w:left="567"/>
        <w:rPr>
          <w:rFonts w:eastAsia="SimSun"/>
          <w:lang w:eastAsia="zh-CN"/>
        </w:rPr>
      </w:pPr>
      <w:r>
        <w:rPr>
          <w:rFonts w:hint="eastAsia"/>
          <w:lang w:eastAsia="ko-KR"/>
        </w:rPr>
        <w:t>3.</w:t>
      </w:r>
      <w:r>
        <w:rPr>
          <w:rFonts w:hint="eastAsia"/>
          <w:lang w:eastAsia="ko-KR"/>
        </w:rPr>
        <w:tab/>
        <w:t xml:space="preserve">The PCRF </w:t>
      </w:r>
      <w:r>
        <w:rPr>
          <w:rFonts w:eastAsia="SimSun" w:hint="eastAsia"/>
          <w:lang w:eastAsia="zh-CN"/>
        </w:rPr>
        <w:t>acknowledges to the BPCF by sending a CCA</w:t>
      </w:r>
      <w:r>
        <w:rPr>
          <w:lang w:eastAsia="ko-KR"/>
        </w:rPr>
        <w:t>.</w:t>
      </w:r>
    </w:p>
    <w:p w14:paraId="1928C948" w14:textId="77777777" w:rsidR="00684C8B" w:rsidRDefault="00684C8B">
      <w:pPr>
        <w:pStyle w:val="B1"/>
        <w:ind w:left="567"/>
        <w:rPr>
          <w:rFonts w:eastAsia="SimSun"/>
          <w:lang w:eastAsia="zh-CN"/>
        </w:rPr>
      </w:pPr>
      <w:r>
        <w:rPr>
          <w:rFonts w:hint="eastAsia"/>
          <w:lang w:eastAsia="ko-KR"/>
        </w:rPr>
        <w:t>4.</w:t>
      </w:r>
      <w:r>
        <w:rPr>
          <w:rFonts w:hint="eastAsia"/>
          <w:lang w:eastAsia="ko-KR"/>
        </w:rPr>
        <w:tab/>
        <w:t xml:space="preserve">The PCRF initiates the S15 session </w:t>
      </w:r>
      <w:r>
        <w:rPr>
          <w:lang w:eastAsia="ko-KR"/>
        </w:rPr>
        <w:t>modification</w:t>
      </w:r>
      <w:r>
        <w:rPr>
          <w:rFonts w:hint="eastAsia"/>
          <w:lang w:eastAsia="ko-KR"/>
        </w:rPr>
        <w:t xml:space="preserve"> procedure by sending a RAR </w:t>
      </w:r>
      <w:r>
        <w:rPr>
          <w:lang w:eastAsia="ko-KR"/>
        </w:rPr>
        <w:t>command</w:t>
      </w:r>
      <w:r>
        <w:rPr>
          <w:rFonts w:hint="eastAsia"/>
          <w:lang w:eastAsia="ko-KR"/>
        </w:rPr>
        <w:t xml:space="preserve"> to the HNB GW</w:t>
      </w:r>
      <w:r>
        <w:rPr>
          <w:rFonts w:eastAsia="SimSun" w:hint="eastAsia"/>
          <w:lang w:eastAsia="zh-CN"/>
        </w:rPr>
        <w:t xml:space="preserve"> and includes the information as defined in clause</w:t>
      </w:r>
      <w:r>
        <w:rPr>
          <w:rFonts w:eastAsia="SimSun"/>
          <w:lang w:eastAsia="zh-CN"/>
        </w:rPr>
        <w:t> </w:t>
      </w:r>
      <w:r>
        <w:rPr>
          <w:rFonts w:eastAsia="SimSun" w:hint="eastAsia"/>
          <w:lang w:eastAsia="zh-CN"/>
        </w:rPr>
        <w:t>E.5.3.2.2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[9]</w:t>
      </w:r>
      <w:r>
        <w:rPr>
          <w:rFonts w:hint="eastAsia"/>
          <w:lang w:eastAsia="ko-KR"/>
        </w:rPr>
        <w:t>.</w:t>
      </w:r>
    </w:p>
    <w:p w14:paraId="4CBE8541" w14:textId="77777777" w:rsidR="00684C8B" w:rsidRDefault="00684C8B">
      <w:pPr>
        <w:pStyle w:val="B1"/>
        <w:ind w:left="567"/>
        <w:rPr>
          <w:lang w:eastAsia="ko-KR"/>
        </w:rPr>
      </w:pPr>
      <w:r>
        <w:rPr>
          <w:rFonts w:eastAsia="SimSun" w:hint="eastAsia"/>
          <w:lang w:eastAsia="zh-CN"/>
        </w:rPr>
        <w:t>5.</w:t>
      </w:r>
      <w:r>
        <w:rPr>
          <w:rFonts w:eastAsia="SimSun" w:hint="eastAsia"/>
          <w:lang w:eastAsia="zh-CN"/>
        </w:rPr>
        <w:tab/>
        <w:t>The HNB GW acknowledges to the PCRF by sending a RAA</w:t>
      </w:r>
      <w:r>
        <w:rPr>
          <w:rFonts w:hint="eastAsia"/>
          <w:lang w:eastAsia="ko-KR"/>
        </w:rPr>
        <w:t>.</w:t>
      </w:r>
    </w:p>
    <w:p w14:paraId="440AEDFF" w14:textId="77777777" w:rsidR="00684C8B" w:rsidRDefault="00684C8B">
      <w:pPr>
        <w:pStyle w:val="B1"/>
        <w:rPr>
          <w:lang w:eastAsia="ko-KR"/>
        </w:rPr>
      </w:pPr>
      <w:r>
        <w:rPr>
          <w:rFonts w:hint="eastAsia"/>
          <w:lang w:eastAsia="ko-KR"/>
        </w:rPr>
        <w:t>6.</w:t>
      </w:r>
      <w:r>
        <w:rPr>
          <w:rFonts w:hint="eastAsia"/>
          <w:lang w:eastAsia="ko-KR"/>
        </w:rPr>
        <w:tab/>
        <w:t>The</w:t>
      </w:r>
      <w:r>
        <w:rPr>
          <w:rFonts w:hint="eastAsia"/>
          <w:lang w:eastAsia="zh-CN"/>
        </w:rPr>
        <w:t xml:space="preserve"> HNB GW complete</w:t>
      </w:r>
      <w:r>
        <w:rPr>
          <w:rFonts w:eastAsia="SimSun" w:hint="eastAsia"/>
          <w:lang w:eastAsia="zh-CN"/>
        </w:rPr>
        <w:t>s</w:t>
      </w:r>
      <w:r>
        <w:rPr>
          <w:rFonts w:hint="eastAsia"/>
          <w:lang w:eastAsia="zh-CN"/>
        </w:rPr>
        <w:t xml:space="preserve"> the procedure for the CS service</w:t>
      </w:r>
      <w:r>
        <w:rPr>
          <w:lang w:eastAsia="ko-KR"/>
        </w:rPr>
        <w:t>.</w:t>
      </w:r>
    </w:p>
    <w:p w14:paraId="7259323D" w14:textId="77777777" w:rsidR="00684C8B" w:rsidRDefault="00684C8B">
      <w:pPr>
        <w:pStyle w:val="Heading2"/>
        <w:rPr>
          <w:rFonts w:eastAsia="SimSun"/>
          <w:lang w:eastAsia="zh-CN"/>
        </w:rPr>
      </w:pPr>
      <w:bookmarkStart w:id="1658" w:name="_Toc28000260"/>
      <w:bookmarkStart w:id="1659" w:name="_Toc36036193"/>
      <w:bookmarkStart w:id="1660" w:name="_Toc44588610"/>
      <w:bookmarkStart w:id="1661" w:name="_Toc44588894"/>
      <w:bookmarkStart w:id="1662" w:name="_Toc45132090"/>
      <w:bookmarkStart w:id="1663" w:name="_Toc97909075"/>
      <w:r>
        <w:t>E.</w:t>
      </w:r>
      <w:r>
        <w:rPr>
          <w:rFonts w:eastAsia="SimSun"/>
          <w:lang w:eastAsia="zh-CN"/>
        </w:rPr>
        <w:t>5</w:t>
      </w:r>
      <w:r>
        <w:t>.3</w:t>
      </w:r>
      <w:r>
        <w:tab/>
        <w:t>S9a CS Session Termination</w:t>
      </w:r>
      <w:bookmarkEnd w:id="1658"/>
      <w:bookmarkEnd w:id="1659"/>
      <w:bookmarkEnd w:id="1660"/>
      <w:bookmarkEnd w:id="1661"/>
      <w:bookmarkEnd w:id="1662"/>
      <w:bookmarkEnd w:id="1663"/>
    </w:p>
    <w:p w14:paraId="62E94FDC" w14:textId="77777777" w:rsidR="00684C8B" w:rsidRDefault="00684C8B">
      <w:pPr>
        <w:rPr>
          <w:rFonts w:eastAsia="SimSun"/>
          <w:lang w:eastAsia="zh-CN"/>
        </w:rPr>
      </w:pPr>
      <w:r>
        <w:rPr>
          <w:lang w:eastAsia="ja-JP"/>
        </w:rPr>
        <w:t>In the following procedure,</w:t>
      </w:r>
      <w:r>
        <w:rPr>
          <w:rFonts w:eastAsia="Times New Roman"/>
        </w:rPr>
        <w:t xml:space="preserve"> the PCRF is the </w:t>
      </w:r>
      <w:r>
        <w:rPr>
          <w:rFonts w:eastAsia="SimSun" w:hint="eastAsia"/>
          <w:lang w:eastAsia="zh-CN"/>
        </w:rPr>
        <w:t>V</w:t>
      </w:r>
      <w:r>
        <w:rPr>
          <w:rFonts w:eastAsia="Times New Roman"/>
        </w:rPr>
        <w:t>-PCRF for the roaming UE.</w:t>
      </w:r>
    </w:p>
    <w:p w14:paraId="2BA994F2" w14:textId="77777777" w:rsidR="00684C8B" w:rsidRDefault="00684C8B">
      <w:pPr>
        <w:pStyle w:val="TH"/>
        <w:rPr>
          <w:rFonts w:eastAsia="SimSun"/>
          <w:lang w:eastAsia="zh-CN"/>
        </w:rPr>
      </w:pPr>
      <w:r>
        <w:object w:dxaOrig="7162" w:dyaOrig="6358" w14:anchorId="63CF98BE">
          <v:shape id="_x0000_i1122" type="#_x0000_t75" style="width:357.75pt;height:318.75pt" o:ole="">
            <v:imagedata r:id="rId210" o:title=""/>
          </v:shape>
          <o:OLEObject Type="Embed" ProgID="Visio.Drawing.11" ShapeID="_x0000_i1122" DrawAspect="Content" ObjectID="_1762580086" r:id="rId211"/>
        </w:object>
      </w:r>
    </w:p>
    <w:p w14:paraId="23C3E294" w14:textId="77777777" w:rsidR="00684C8B" w:rsidRDefault="00684C8B" w:rsidP="00B40AC4">
      <w:pPr>
        <w:pStyle w:val="TF"/>
        <w:rPr>
          <w:lang w:eastAsia="zh-CN"/>
        </w:rPr>
      </w:pPr>
      <w:r>
        <w:rPr>
          <w:lang w:eastAsia="ja-JP"/>
        </w:rPr>
        <w:t xml:space="preserve">Figure </w:t>
      </w:r>
      <w:r>
        <w:rPr>
          <w:rFonts w:hint="eastAsia"/>
          <w:lang w:eastAsia="zh-CN"/>
        </w:rPr>
        <w:t>E.5.3</w:t>
      </w:r>
      <w:r>
        <w:rPr>
          <w:rFonts w:hint="eastAsia"/>
          <w:lang w:eastAsia="ko-KR"/>
        </w:rPr>
        <w:t>.1</w:t>
      </w:r>
      <w:r>
        <w:rPr>
          <w:lang w:eastAsia="ja-JP"/>
        </w:rPr>
        <w:t xml:space="preserve">: </w:t>
      </w:r>
      <w:r>
        <w:rPr>
          <w:rFonts w:hint="eastAsia"/>
          <w:lang w:eastAsia="zh-CN"/>
        </w:rPr>
        <w:t xml:space="preserve"> </w:t>
      </w:r>
      <w:r>
        <w:t>S9a CS</w:t>
      </w:r>
      <w:r>
        <w:rPr>
          <w:rFonts w:hint="eastAsia"/>
          <w:lang w:eastAsia="zh-CN"/>
        </w:rPr>
        <w:t xml:space="preserve"> Session Termination</w:t>
      </w:r>
    </w:p>
    <w:p w14:paraId="2CD8195D" w14:textId="77777777" w:rsidR="00684C8B" w:rsidRDefault="00684C8B">
      <w:pPr>
        <w:pStyle w:val="B1"/>
        <w:ind w:left="567"/>
        <w:rPr>
          <w:rFonts w:eastAsia="SimSun"/>
          <w:lang w:eastAsia="zh-CN"/>
        </w:rPr>
      </w:pPr>
      <w:r>
        <w:rPr>
          <w:rFonts w:eastAsia="SimSun" w:hint="eastAsia"/>
          <w:lang w:eastAsia="zh-CN"/>
        </w:rPr>
        <w:t>1.</w:t>
      </w:r>
      <w:r>
        <w:rPr>
          <w:rFonts w:eastAsia="SimSun"/>
          <w:lang w:eastAsia="zh-CN"/>
        </w:rPr>
        <w:tab/>
        <w:t xml:space="preserve">The </w:t>
      </w:r>
      <w:r>
        <w:rPr>
          <w:rFonts w:eastAsia="SimSun" w:hint="eastAsia"/>
          <w:lang w:eastAsia="zh-CN"/>
        </w:rPr>
        <w:t>HNB GW</w:t>
      </w:r>
      <w:r>
        <w:rPr>
          <w:rFonts w:eastAsia="SimSun"/>
          <w:lang w:eastAsia="zh-CN"/>
        </w:rPr>
        <w:t xml:space="preserve"> </w:t>
      </w:r>
      <w:r>
        <w:rPr>
          <w:rFonts w:eastAsia="SimSun" w:hint="eastAsia"/>
          <w:lang w:eastAsia="zh-CN"/>
        </w:rPr>
        <w:t xml:space="preserve">initiates deregistration for the HNB or </w:t>
      </w:r>
      <w:r>
        <w:rPr>
          <w:rFonts w:eastAsia="SimSun"/>
          <w:lang w:eastAsia="zh-CN"/>
        </w:rPr>
        <w:t>receives</w:t>
      </w:r>
      <w:r>
        <w:rPr>
          <w:rFonts w:eastAsia="SimSun" w:hint="eastAsia"/>
          <w:lang w:eastAsia="zh-CN"/>
        </w:rPr>
        <w:t xml:space="preserve"> a deregistration request from the HNB</w:t>
      </w:r>
      <w:r>
        <w:rPr>
          <w:rFonts w:eastAsia="SimSun"/>
          <w:lang w:eastAsia="zh-CN"/>
        </w:rPr>
        <w:t>.</w:t>
      </w:r>
    </w:p>
    <w:p w14:paraId="7951D734" w14:textId="77777777" w:rsidR="00684C8B" w:rsidRDefault="00684C8B">
      <w:pPr>
        <w:pStyle w:val="B1"/>
        <w:ind w:left="567"/>
        <w:rPr>
          <w:rFonts w:eastAsia="SimSun"/>
          <w:lang w:eastAsia="zh-CN"/>
        </w:rPr>
      </w:pPr>
      <w:r>
        <w:rPr>
          <w:rFonts w:eastAsia="SimSun" w:hint="eastAsia"/>
          <w:lang w:eastAsia="zh-CN"/>
        </w:rPr>
        <w:t>2.</w:t>
      </w:r>
      <w:r>
        <w:rPr>
          <w:rFonts w:eastAsia="SimSun" w:hint="eastAsia"/>
          <w:lang w:eastAsia="zh-CN"/>
        </w:rPr>
        <w:tab/>
        <w:t>T</w:t>
      </w:r>
      <w:r>
        <w:rPr>
          <w:rFonts w:eastAsia="SimSun"/>
          <w:lang w:eastAsia="zh-CN"/>
        </w:rPr>
        <w:t xml:space="preserve">he </w:t>
      </w:r>
      <w:r>
        <w:rPr>
          <w:rFonts w:eastAsia="SimSun" w:hint="eastAsia"/>
          <w:lang w:eastAsia="zh-CN"/>
        </w:rPr>
        <w:t>HNB GW</w:t>
      </w:r>
      <w:r>
        <w:rPr>
          <w:rFonts w:eastAsia="SimSun"/>
          <w:lang w:eastAsia="zh-CN"/>
        </w:rPr>
        <w:t xml:space="preserve"> initiates a</w:t>
      </w:r>
      <w:r>
        <w:rPr>
          <w:rFonts w:eastAsia="SimSun" w:hint="eastAsia"/>
          <w:lang w:eastAsia="zh-CN"/>
        </w:rPr>
        <w:t>n</w:t>
      </w:r>
      <w:r>
        <w:rPr>
          <w:rFonts w:eastAsia="SimSun"/>
          <w:lang w:eastAsia="zh-CN"/>
        </w:rPr>
        <w:t xml:space="preserve"> </w:t>
      </w:r>
      <w:r>
        <w:rPr>
          <w:rFonts w:eastAsia="SimSun" w:hint="eastAsia"/>
          <w:lang w:eastAsia="zh-CN"/>
        </w:rPr>
        <w:t>S15</w:t>
      </w:r>
      <w:r>
        <w:rPr>
          <w:rFonts w:eastAsia="SimSun"/>
          <w:lang w:eastAsia="zh-CN"/>
        </w:rPr>
        <w:t xml:space="preserve"> session </w:t>
      </w:r>
      <w:r>
        <w:rPr>
          <w:rFonts w:eastAsia="SimSun" w:hint="eastAsia"/>
          <w:lang w:eastAsia="zh-CN"/>
        </w:rPr>
        <w:t xml:space="preserve">termination </w:t>
      </w:r>
      <w:r>
        <w:rPr>
          <w:rFonts w:eastAsia="SimSun"/>
          <w:lang w:eastAsia="zh-CN"/>
        </w:rPr>
        <w:t>with the PCRF by sending a CCR to the PCRF with the CC-Request-Type AVP set to the value TERMINATION _REQUEST.</w:t>
      </w:r>
    </w:p>
    <w:p w14:paraId="53B9DE99" w14:textId="77777777" w:rsidR="00684C8B" w:rsidRDefault="00684C8B">
      <w:pPr>
        <w:pStyle w:val="B1"/>
        <w:rPr>
          <w:rFonts w:eastAsia="SimSun"/>
          <w:lang w:eastAsia="zh-CN"/>
        </w:rPr>
      </w:pPr>
      <w:r>
        <w:rPr>
          <w:rFonts w:eastAsia="SimSun" w:hint="eastAsia"/>
          <w:lang w:eastAsia="zh-CN"/>
        </w:rPr>
        <w:t>3.</w:t>
      </w:r>
      <w:r>
        <w:rPr>
          <w:rFonts w:eastAsia="SimSun" w:hint="eastAsia"/>
          <w:lang w:eastAsia="zh-CN"/>
        </w:rPr>
        <w:tab/>
        <w:t xml:space="preserve">The PCRF </w:t>
      </w:r>
      <w:r>
        <w:t>acknowledges the session termination by sending a Diameter CCA message</w:t>
      </w:r>
      <w:r>
        <w:rPr>
          <w:rFonts w:eastAsia="SimSun" w:hint="eastAsia"/>
          <w:lang w:eastAsia="zh-CN"/>
        </w:rPr>
        <w:t xml:space="preserve"> to HNB GW.</w:t>
      </w:r>
      <w:r>
        <w:rPr>
          <w:rFonts w:hint="eastAsia"/>
          <w:lang w:eastAsia="ko-KR"/>
        </w:rPr>
        <w:tab/>
      </w:r>
    </w:p>
    <w:p w14:paraId="1C9D8567" w14:textId="77777777" w:rsidR="00684C8B" w:rsidRDefault="00684C8B">
      <w:pPr>
        <w:pStyle w:val="B1"/>
        <w:ind w:left="567"/>
        <w:rPr>
          <w:rFonts w:eastAsia="SimSun"/>
          <w:lang w:eastAsia="zh-CN"/>
        </w:rPr>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 xml:space="preserve">The </w:t>
      </w:r>
      <w:r>
        <w:t xml:space="preserve">PCRF sends a Diameter RAR message to the </w:t>
      </w:r>
      <w:r>
        <w:rPr>
          <w:rFonts w:eastAsia="SimSun" w:hint="eastAsia"/>
          <w:lang w:eastAsia="zh-CN"/>
        </w:rPr>
        <w:t>BPCF</w:t>
      </w:r>
      <w:r>
        <w:t xml:space="preserve"> including a Session-Release-Cause AVP to indicate request for terminating the </w:t>
      </w:r>
      <w:r>
        <w:rPr>
          <w:rFonts w:eastAsia="SimSun" w:hint="eastAsia"/>
          <w:lang w:eastAsia="zh-CN"/>
        </w:rPr>
        <w:t>S9a session</w:t>
      </w:r>
      <w:r>
        <w:rPr>
          <w:lang w:eastAsia="ko-KR"/>
        </w:rPr>
        <w:t>.</w:t>
      </w:r>
    </w:p>
    <w:p w14:paraId="62137085" w14:textId="77777777" w:rsidR="00684C8B" w:rsidRDefault="00684C8B">
      <w:pPr>
        <w:pStyle w:val="NO"/>
        <w:rPr>
          <w:rFonts w:eastAsia="SimSun"/>
          <w:lang w:eastAsia="ko-KR"/>
        </w:rPr>
      </w:pPr>
      <w:r>
        <w:rPr>
          <w:rFonts w:hint="eastAsia"/>
          <w:lang w:eastAsia="ja-JP"/>
        </w:rPr>
        <w:t>NOTE:</w:t>
      </w:r>
      <w:r>
        <w:rPr>
          <w:rFonts w:hint="eastAsia"/>
          <w:lang w:eastAsia="ja-JP"/>
        </w:rPr>
        <w:tab/>
        <w:t>When the HNB is deregist</w:t>
      </w:r>
      <w:r>
        <w:rPr>
          <w:rFonts w:eastAsia="SimSun" w:hint="eastAsia"/>
          <w:lang w:eastAsia="zh-CN"/>
        </w:rPr>
        <w:t>ered</w:t>
      </w:r>
      <w:r>
        <w:rPr>
          <w:rFonts w:hint="eastAsia"/>
          <w:lang w:eastAsia="ja-JP"/>
        </w:rPr>
        <w:t>, there</w:t>
      </w:r>
      <w:r>
        <w:rPr>
          <w:lang w:eastAsia="ja-JP"/>
        </w:rPr>
        <w:t xml:space="preserve"> is no PS service </w:t>
      </w:r>
      <w:r>
        <w:rPr>
          <w:rFonts w:eastAsia="SimSun" w:hint="eastAsia"/>
          <w:lang w:eastAsia="zh-CN"/>
        </w:rPr>
        <w:t>which can be handled</w:t>
      </w:r>
      <w:r>
        <w:rPr>
          <w:rFonts w:hint="eastAsia"/>
          <w:lang w:eastAsia="ja-JP"/>
        </w:rPr>
        <w:t xml:space="preserve"> by the HNB</w:t>
      </w:r>
      <w:r>
        <w:rPr>
          <w:rFonts w:eastAsia="SimSun" w:hint="eastAsia"/>
          <w:lang w:eastAsia="zh-CN"/>
        </w:rPr>
        <w:t xml:space="preserve"> any more</w:t>
      </w:r>
      <w:r>
        <w:rPr>
          <w:rFonts w:hint="eastAsia"/>
          <w:lang w:eastAsia="ja-JP"/>
        </w:rPr>
        <w:t>. So S9a session for the HNB</w:t>
      </w:r>
      <w:r>
        <w:rPr>
          <w:rFonts w:eastAsia="SimSun" w:hint="eastAsia"/>
          <w:lang w:eastAsia="zh-CN"/>
        </w:rPr>
        <w:t xml:space="preserve"> can be terminated</w:t>
      </w:r>
      <w:r>
        <w:rPr>
          <w:rFonts w:hint="eastAsia"/>
          <w:lang w:eastAsia="ja-JP"/>
        </w:rPr>
        <w:t>.</w:t>
      </w:r>
    </w:p>
    <w:p w14:paraId="1ED08FAF" w14:textId="77777777" w:rsidR="00684C8B" w:rsidRDefault="00684C8B">
      <w:pPr>
        <w:pStyle w:val="B1"/>
        <w:rPr>
          <w:rFonts w:eastAsia="SimSun"/>
          <w:lang w:eastAsia="zh-CN"/>
        </w:rPr>
      </w:pPr>
      <w:r>
        <w:rPr>
          <w:rFonts w:eastAsia="SimSun" w:hint="eastAsia"/>
          <w:lang w:eastAsia="zh-CN"/>
        </w:rPr>
        <w:t>5</w:t>
      </w:r>
      <w:r>
        <w:rPr>
          <w:rFonts w:hint="eastAsia"/>
          <w:lang w:eastAsia="ko-KR"/>
        </w:rPr>
        <w:t>.</w:t>
      </w:r>
      <w:r>
        <w:rPr>
          <w:rFonts w:hint="eastAsia"/>
          <w:lang w:eastAsia="ko-KR"/>
        </w:rPr>
        <w:tab/>
      </w:r>
      <w:r>
        <w:t xml:space="preserve">The </w:t>
      </w:r>
      <w:r>
        <w:rPr>
          <w:rFonts w:eastAsia="SimSun" w:hint="eastAsia"/>
          <w:lang w:eastAsia="zh-CN"/>
        </w:rPr>
        <w:t>BPCF</w:t>
      </w:r>
      <w:r>
        <w:t xml:space="preserve"> acknowledges the </w:t>
      </w:r>
      <w:r>
        <w:rPr>
          <w:rFonts w:eastAsia="SimSun" w:hint="eastAsia"/>
          <w:lang w:eastAsia="zh-CN"/>
        </w:rPr>
        <w:t xml:space="preserve">S9a </w:t>
      </w:r>
      <w:r>
        <w:t>session termination request by sending a Diameter RAA message.</w:t>
      </w:r>
    </w:p>
    <w:p w14:paraId="4224FF98" w14:textId="77777777" w:rsidR="00684C8B" w:rsidRDefault="00684C8B">
      <w:pPr>
        <w:pStyle w:val="B1"/>
        <w:rPr>
          <w:rFonts w:eastAsia="SimSun"/>
          <w:lang w:eastAsia="zh-CN"/>
        </w:rPr>
      </w:pPr>
      <w:r>
        <w:rPr>
          <w:rFonts w:eastAsia="SimSun" w:hint="eastAsia"/>
          <w:lang w:eastAsia="zh-CN"/>
        </w:rPr>
        <w:t>6.</w:t>
      </w:r>
      <w:r>
        <w:rPr>
          <w:rFonts w:eastAsia="SimSun" w:hint="eastAsia"/>
          <w:lang w:eastAsia="zh-CN"/>
        </w:rPr>
        <w:tab/>
      </w:r>
      <w:r>
        <w:t xml:space="preserve">The </w:t>
      </w:r>
      <w:r>
        <w:rPr>
          <w:rFonts w:eastAsia="SimSun" w:hint="eastAsia"/>
          <w:lang w:eastAsia="zh-CN"/>
        </w:rPr>
        <w:t>BPCF</w:t>
      </w:r>
      <w:r>
        <w:t xml:space="preserve"> </w:t>
      </w:r>
      <w:r>
        <w:rPr>
          <w:lang w:eastAsia="ko-KR"/>
        </w:rPr>
        <w:t xml:space="preserve">initiates </w:t>
      </w:r>
      <w:r>
        <w:rPr>
          <w:rFonts w:eastAsia="SimSun" w:hint="eastAsia"/>
          <w:lang w:eastAsia="zh-CN"/>
        </w:rPr>
        <w:t xml:space="preserve">the S9a </w:t>
      </w:r>
      <w:r>
        <w:rPr>
          <w:lang w:eastAsia="ko-KR"/>
        </w:rPr>
        <w:t xml:space="preserve">session </w:t>
      </w:r>
      <w:r>
        <w:rPr>
          <w:rFonts w:eastAsia="SimSun" w:hint="eastAsia"/>
          <w:lang w:eastAsia="zh-CN"/>
        </w:rPr>
        <w:t xml:space="preserve">termination </w:t>
      </w:r>
      <w:r>
        <w:rPr>
          <w:lang w:eastAsia="ko-KR"/>
        </w:rPr>
        <w:t xml:space="preserve">with the PCRF by sending a CCR to the PCRF with the CC-Request-Type AVP set to the value </w:t>
      </w:r>
      <w:r>
        <w:t>TERMINATION</w:t>
      </w:r>
      <w:r>
        <w:rPr>
          <w:lang w:eastAsia="ko-KR"/>
        </w:rPr>
        <w:t xml:space="preserve"> _REQUEST.</w:t>
      </w:r>
    </w:p>
    <w:p w14:paraId="206E4DF3" w14:textId="77777777" w:rsidR="00684C8B" w:rsidRDefault="00684C8B">
      <w:pPr>
        <w:pStyle w:val="B1"/>
        <w:rPr>
          <w:lang w:eastAsia="ko-KR"/>
        </w:rPr>
      </w:pPr>
      <w:r>
        <w:rPr>
          <w:rFonts w:eastAsia="SimSun" w:hint="eastAsia"/>
          <w:lang w:eastAsia="zh-CN"/>
        </w:rPr>
        <w:t>7.</w:t>
      </w:r>
      <w:r>
        <w:rPr>
          <w:rFonts w:eastAsia="SimSun" w:hint="eastAsia"/>
          <w:lang w:eastAsia="zh-CN"/>
        </w:rPr>
        <w:tab/>
      </w:r>
      <w:r>
        <w:t>The PCRF acknowledges the session termination by sending a Diameter CCA message</w:t>
      </w:r>
      <w:r>
        <w:rPr>
          <w:rFonts w:eastAsia="SimSun" w:hint="eastAsia"/>
          <w:lang w:eastAsia="zh-CN"/>
        </w:rPr>
        <w:t xml:space="preserve"> to BPCF.</w:t>
      </w:r>
    </w:p>
    <w:p w14:paraId="42B1340D" w14:textId="77777777" w:rsidR="00684C8B" w:rsidRDefault="00684C8B">
      <w:pPr>
        <w:pStyle w:val="Heading1"/>
        <w:rPr>
          <w:rFonts w:eastAsia="SimSun"/>
          <w:lang w:eastAsia="zh-CN"/>
        </w:rPr>
      </w:pPr>
      <w:bookmarkStart w:id="1664" w:name="_Toc28000261"/>
      <w:bookmarkStart w:id="1665" w:name="_Toc36036194"/>
      <w:bookmarkStart w:id="1666" w:name="_Toc44588611"/>
      <w:bookmarkStart w:id="1667" w:name="_Toc44588895"/>
      <w:bookmarkStart w:id="1668" w:name="_Toc45132091"/>
      <w:bookmarkStart w:id="1669" w:name="_Toc97909076"/>
      <w:r>
        <w:rPr>
          <w:rFonts w:hint="eastAsia"/>
        </w:rPr>
        <w:t>E.</w:t>
      </w:r>
      <w:r>
        <w:rPr>
          <w:rFonts w:eastAsia="SimSun"/>
          <w:lang w:eastAsia="zh-CN"/>
        </w:rPr>
        <w:t>6</w:t>
      </w:r>
      <w:r>
        <w:rPr>
          <w:rFonts w:hint="eastAsia"/>
        </w:rPr>
        <w:tab/>
        <w:t>PCRF Addressing</w:t>
      </w:r>
      <w:bookmarkEnd w:id="1664"/>
      <w:bookmarkEnd w:id="1665"/>
      <w:bookmarkEnd w:id="1666"/>
      <w:bookmarkEnd w:id="1667"/>
      <w:bookmarkEnd w:id="1668"/>
      <w:bookmarkEnd w:id="1669"/>
    </w:p>
    <w:p w14:paraId="2326A939" w14:textId="77777777" w:rsidR="00684C8B" w:rsidRDefault="00684C8B">
      <w:pPr>
        <w:pStyle w:val="Heading2"/>
        <w:rPr>
          <w:lang w:eastAsia="ko-KR"/>
        </w:rPr>
      </w:pPr>
      <w:bookmarkStart w:id="1670" w:name="_Toc28000262"/>
      <w:bookmarkStart w:id="1671" w:name="_Toc36036195"/>
      <w:bookmarkStart w:id="1672" w:name="_Toc44588612"/>
      <w:bookmarkStart w:id="1673" w:name="_Toc44588896"/>
      <w:bookmarkStart w:id="1674" w:name="_Toc45132092"/>
      <w:bookmarkStart w:id="1675" w:name="_Toc97909077"/>
      <w:r>
        <w:rPr>
          <w:rFonts w:hint="eastAsia"/>
        </w:rPr>
        <w:t>E.</w:t>
      </w:r>
      <w:r>
        <w:rPr>
          <w:rFonts w:eastAsia="SimSun"/>
          <w:lang w:eastAsia="zh-CN"/>
        </w:rPr>
        <w:t>6</w:t>
      </w:r>
      <w:r>
        <w:rPr>
          <w:rFonts w:hint="eastAsia"/>
        </w:rPr>
        <w:t>.1</w:t>
      </w:r>
      <w:r>
        <w:rPr>
          <w:rFonts w:eastAsia="SimSun" w:hint="eastAsia"/>
          <w:lang w:eastAsia="zh-CN"/>
        </w:rPr>
        <w:tab/>
      </w:r>
      <w:r>
        <w:rPr>
          <w:rFonts w:hint="eastAsia"/>
        </w:rPr>
        <w:t>General</w:t>
      </w:r>
      <w:bookmarkEnd w:id="1670"/>
      <w:bookmarkEnd w:id="1671"/>
      <w:bookmarkEnd w:id="1672"/>
      <w:bookmarkEnd w:id="1673"/>
      <w:bookmarkEnd w:id="1674"/>
      <w:bookmarkEnd w:id="1675"/>
    </w:p>
    <w:p w14:paraId="1D36A2A9" w14:textId="77777777" w:rsidR="00684C8B" w:rsidRDefault="00684C8B">
      <w:r>
        <w:t>PCRF discovery at the DRA shall be done according to clause 7.1 with the additions described in this clause.</w:t>
      </w:r>
    </w:p>
    <w:p w14:paraId="540AF4A7" w14:textId="77777777" w:rsidR="00684C8B" w:rsidRDefault="00684C8B">
      <w:pPr>
        <w:rPr>
          <w:lang w:eastAsia="ko-KR"/>
        </w:rPr>
      </w:pPr>
      <w:r>
        <w:t>For EPC-routed scenario, the DRA keeps status of the assigned PCRF for a certain UE for the applicable reference points, i.e. Gx, Gxx, Rx, Sd (Unsolicited application reporting), S9a and S9 (for roaming cases).</w:t>
      </w:r>
    </w:p>
    <w:p w14:paraId="43587A8B" w14:textId="77777777" w:rsidR="00684C8B" w:rsidRDefault="00684C8B">
      <w:r>
        <w:t>For NSWO scenario, the DRA keeps status of the assigned PCRF for a certain UE for the applicable references points, i.e. Rx, Sd (Unsolicited application reporting) and S9a.The H-DRA keeps status of the assigned H-PCRF for a certain UE for Rx and S9 reference points. The V-DRA keeps the status of the assigned V-PCRF for a certain UE for the S9a and Sd (Unsolicited application reporting) reference points.</w:t>
      </w:r>
    </w:p>
    <w:p w14:paraId="3461F21A" w14:textId="77777777" w:rsidR="00684C8B" w:rsidRDefault="00684C8B">
      <w:r>
        <w:t>The BPCF, as a Diameter client of the DRA, shall support all procedures required to properly interoperate with the DRA in both the proxy and redirect modes.</w:t>
      </w:r>
    </w:p>
    <w:p w14:paraId="2C918D7D" w14:textId="77777777" w:rsidR="00684C8B" w:rsidRDefault="00684C8B">
      <w:pPr>
        <w:pStyle w:val="Heading2"/>
        <w:rPr>
          <w:lang w:eastAsia="ko-KR"/>
        </w:rPr>
      </w:pPr>
      <w:bookmarkStart w:id="1676" w:name="_Toc28000263"/>
      <w:bookmarkStart w:id="1677" w:name="_Toc36036196"/>
      <w:bookmarkStart w:id="1678" w:name="_Toc44588613"/>
      <w:bookmarkStart w:id="1679" w:name="_Toc44588897"/>
      <w:bookmarkStart w:id="1680" w:name="_Toc45132093"/>
      <w:bookmarkStart w:id="1681" w:name="_Toc97909078"/>
      <w:r>
        <w:rPr>
          <w:rFonts w:hint="eastAsia"/>
        </w:rPr>
        <w:t>E.</w:t>
      </w:r>
      <w:r>
        <w:rPr>
          <w:lang w:val="sv-SE"/>
        </w:rPr>
        <w:t>6</w:t>
      </w:r>
      <w:r>
        <w:rPr>
          <w:rFonts w:hint="eastAsia"/>
          <w:lang w:val="sv-SE"/>
        </w:rPr>
        <w:t>.2</w:t>
      </w:r>
      <w:r>
        <w:rPr>
          <w:rFonts w:hint="eastAsia"/>
          <w:lang w:val="sv-SE"/>
        </w:rPr>
        <w:tab/>
        <w:t>D</w:t>
      </w:r>
      <w:r>
        <w:rPr>
          <w:rFonts w:hint="eastAsia"/>
        </w:rPr>
        <w:t>RA Definition</w:t>
      </w:r>
      <w:bookmarkEnd w:id="1676"/>
      <w:bookmarkEnd w:id="1677"/>
      <w:bookmarkEnd w:id="1678"/>
      <w:bookmarkEnd w:id="1679"/>
      <w:bookmarkEnd w:id="1680"/>
      <w:bookmarkEnd w:id="1681"/>
    </w:p>
    <w:p w14:paraId="66EDB72B" w14:textId="77777777" w:rsidR="00684C8B" w:rsidRDefault="00684C8B">
      <w:r>
        <w:t>For the EPC-routed scenario, DRA is defined as specified in clause 7.2</w:t>
      </w:r>
      <w:r>
        <w:rPr>
          <w:rFonts w:eastAsia="SimSun" w:hint="eastAsia"/>
          <w:lang w:eastAsia="zh-CN"/>
        </w:rPr>
        <w:t xml:space="preserve"> with the additions described in this clause</w:t>
      </w:r>
      <w:r>
        <w:t>.</w:t>
      </w:r>
    </w:p>
    <w:p w14:paraId="4898E6C1" w14:textId="77777777" w:rsidR="00684C8B" w:rsidRDefault="00684C8B">
      <w:pPr>
        <w:rPr>
          <w:lang w:eastAsia="ko-KR"/>
        </w:rPr>
      </w:pPr>
      <w:r>
        <w:t>T</w:t>
      </w:r>
      <w:r>
        <w:rPr>
          <w:rFonts w:hint="eastAsia"/>
        </w:rPr>
        <w:t xml:space="preserve">he DRA is a functional element that </w:t>
      </w:r>
      <w:r>
        <w:t>ensures that all Diameter sessions established over the Gx, S9, Gxx</w:t>
      </w:r>
      <w:r>
        <w:rPr>
          <w:rFonts w:hint="eastAsia"/>
          <w:lang w:eastAsia="ko-KR"/>
        </w:rPr>
        <w:t>,</w:t>
      </w:r>
      <w:r>
        <w:t xml:space="preserve"> Rx</w:t>
      </w:r>
      <w:r>
        <w:rPr>
          <w:rFonts w:eastAsia="SimSun" w:hint="eastAsia"/>
          <w:lang w:eastAsia="zh-CN"/>
        </w:rPr>
        <w:t>, S9a</w:t>
      </w:r>
      <w:r>
        <w:t xml:space="preserve">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IP-CAN session reach the same PCRF when multiple and separately addressable PCRFs have been deployed in a Diameter realm</w:t>
      </w:r>
      <w:r>
        <w:rPr>
          <w:rFonts w:hint="eastAsia"/>
        </w:rPr>
        <w:t>.</w:t>
      </w:r>
    </w:p>
    <w:p w14:paraId="2CD956CD" w14:textId="77777777" w:rsidR="00684C8B" w:rsidRDefault="00684C8B">
      <w:pPr>
        <w:rPr>
          <w:lang w:eastAsia="ko-KR"/>
        </w:rPr>
      </w:pPr>
      <w:r>
        <w:t>For the NSWO scenario, t</w:t>
      </w:r>
      <w:r>
        <w:rPr>
          <w:rFonts w:hint="eastAsia"/>
        </w:rPr>
        <w:t xml:space="preserve">he DRA </w:t>
      </w:r>
      <w:r>
        <w:t xml:space="preserve">shall ensure that all Diameter sessions established over the Rx, S9a </w:t>
      </w:r>
      <w:r>
        <w:rPr>
          <w:rFonts w:eastAsia="SimSun" w:hint="eastAsia"/>
          <w:lang w:eastAsia="zh-CN"/>
        </w:rPr>
        <w:t xml:space="preserve">and for </w:t>
      </w:r>
      <w:r>
        <w:rPr>
          <w:rFonts w:eastAsia="SimSun" w:hint="eastAsia"/>
          <w:noProof/>
          <w:lang w:eastAsia="zh-CN"/>
        </w:rPr>
        <w:t xml:space="preserve">unsolicited </w:t>
      </w:r>
      <w:r>
        <w:rPr>
          <w:rFonts w:eastAsia="SimSun"/>
          <w:noProof/>
          <w:lang w:eastAsia="zh-CN"/>
        </w:rPr>
        <w:t>application reporting</w:t>
      </w:r>
      <w:r>
        <w:rPr>
          <w:rFonts w:eastAsia="SimSun" w:hint="eastAsia"/>
          <w:noProof/>
          <w:lang w:eastAsia="zh-CN"/>
        </w:rPr>
        <w:t>, the</w:t>
      </w:r>
      <w:r>
        <w:rPr>
          <w:rFonts w:eastAsia="SimSun" w:hint="eastAsia"/>
          <w:lang w:eastAsia="zh-CN"/>
        </w:rPr>
        <w:t xml:space="preserve"> Sd </w:t>
      </w:r>
      <w:r>
        <w:t>reference points for a certain UE reach the same PCRF</w:t>
      </w:r>
      <w:r>
        <w:rPr>
          <w:rFonts w:hint="eastAsia"/>
        </w:rPr>
        <w:t xml:space="preserve">. </w:t>
      </w:r>
      <w:r>
        <w:t>The H-DRA shall ensure that all Diameter sessions established over Rx and S9 reference points for a certain UE reach the same PCRF. The V-DRA shall ensure that all Diameter sessions established over S9a and for unsolicited application reporting, the Sd reference points for a certain UE reach the same V-PCRF.</w:t>
      </w:r>
    </w:p>
    <w:p w14:paraId="28E3C466" w14:textId="77777777" w:rsidR="00684C8B" w:rsidRDefault="00684C8B">
      <w:pPr>
        <w:pStyle w:val="Heading2"/>
        <w:rPr>
          <w:lang w:val="sv-SE" w:eastAsia="ko-KR"/>
        </w:rPr>
      </w:pPr>
      <w:bookmarkStart w:id="1682" w:name="_Toc28000264"/>
      <w:bookmarkStart w:id="1683" w:name="_Toc36036197"/>
      <w:bookmarkStart w:id="1684" w:name="_Toc44588614"/>
      <w:bookmarkStart w:id="1685" w:name="_Toc44588898"/>
      <w:bookmarkStart w:id="1686" w:name="_Toc45132094"/>
      <w:bookmarkStart w:id="1687" w:name="_Toc97909079"/>
      <w:r>
        <w:rPr>
          <w:rFonts w:hint="eastAsia"/>
          <w:lang w:val="sv-SE"/>
        </w:rPr>
        <w:t>E.6.3</w:t>
      </w:r>
      <w:r>
        <w:rPr>
          <w:rFonts w:eastAsia="SimSun" w:hint="eastAsia"/>
          <w:lang w:val="sv-SE" w:eastAsia="zh-CN"/>
        </w:rPr>
        <w:tab/>
      </w:r>
      <w:r>
        <w:rPr>
          <w:rFonts w:hint="eastAsia"/>
          <w:lang w:val="sv-SE"/>
        </w:rPr>
        <w:t>DRA Procedure</w:t>
      </w:r>
      <w:bookmarkEnd w:id="1682"/>
      <w:bookmarkEnd w:id="1683"/>
      <w:bookmarkEnd w:id="1684"/>
      <w:bookmarkEnd w:id="1685"/>
      <w:bookmarkEnd w:id="1686"/>
      <w:bookmarkEnd w:id="1687"/>
    </w:p>
    <w:p w14:paraId="44F2534C" w14:textId="77777777" w:rsidR="00684C8B" w:rsidRDefault="00684C8B">
      <w:pPr>
        <w:pStyle w:val="Heading3"/>
        <w:rPr>
          <w:lang w:val="sv-SE"/>
        </w:rPr>
      </w:pPr>
      <w:bookmarkStart w:id="1688" w:name="_Toc28000265"/>
      <w:bookmarkStart w:id="1689" w:name="_Toc36036198"/>
      <w:bookmarkStart w:id="1690" w:name="_Toc44588615"/>
      <w:bookmarkStart w:id="1691" w:name="_Toc44588899"/>
      <w:bookmarkStart w:id="1692" w:name="_Toc45132095"/>
      <w:bookmarkStart w:id="1693" w:name="_Toc97909080"/>
      <w:r>
        <w:rPr>
          <w:lang w:val="sv-SE"/>
        </w:rPr>
        <w:t>E.6.3.1</w:t>
      </w:r>
      <w:r>
        <w:rPr>
          <w:lang w:val="sv-SE"/>
        </w:rPr>
        <w:tab/>
        <w:t>DRA Information Storage</w:t>
      </w:r>
      <w:bookmarkEnd w:id="1688"/>
      <w:bookmarkEnd w:id="1689"/>
      <w:bookmarkEnd w:id="1690"/>
      <w:bookmarkEnd w:id="1691"/>
      <w:bookmarkEnd w:id="1692"/>
      <w:bookmarkEnd w:id="1693"/>
    </w:p>
    <w:p w14:paraId="1F726713" w14:textId="77777777" w:rsidR="00684C8B" w:rsidRDefault="00684C8B">
      <w:pPr>
        <w:rPr>
          <w:rFonts w:eastAsia="SimSun"/>
          <w:lang w:eastAsia="zh-CN"/>
        </w:rPr>
      </w:pPr>
      <w:r>
        <w:rPr>
          <w:lang w:eastAsia="zh-CN"/>
        </w:rPr>
        <w:t>For EPC-routed traffic, DRA Information Storage shall be done according to clause 7.3.1</w:t>
      </w:r>
      <w:r>
        <w:rPr>
          <w:rFonts w:eastAsia="SimSun" w:hint="eastAsia"/>
          <w:lang w:eastAsia="zh-CN"/>
        </w:rPr>
        <w:t xml:space="preserve"> with the additions described in this </w:t>
      </w:r>
      <w:r>
        <w:rPr>
          <w:rFonts w:eastAsia="SimSun"/>
          <w:lang w:eastAsia="zh-CN"/>
        </w:rPr>
        <w:t>sub</w:t>
      </w:r>
      <w:r>
        <w:rPr>
          <w:rFonts w:eastAsia="SimSun" w:hint="eastAsia"/>
          <w:lang w:eastAsia="zh-CN"/>
        </w:rPr>
        <w:t>clause</w:t>
      </w:r>
      <w:r>
        <w:rPr>
          <w:lang w:eastAsia="zh-CN"/>
        </w:rPr>
        <w:t xml:space="preserve">. </w:t>
      </w:r>
      <w:r>
        <w:rPr>
          <w:rFonts w:eastAsia="SimSun" w:hint="eastAsia"/>
          <w:lang w:eastAsia="zh-CN"/>
        </w:rPr>
        <w:t xml:space="preserve">The V-PCRF routing </w:t>
      </w:r>
      <w:r>
        <w:rPr>
          <w:rFonts w:eastAsia="SimSun"/>
          <w:lang w:eastAsia="zh-CN"/>
        </w:rPr>
        <w:t>information</w:t>
      </w:r>
      <w:r>
        <w:rPr>
          <w:rFonts w:eastAsia="SimSun" w:hint="eastAsia"/>
          <w:lang w:eastAsia="zh-CN"/>
        </w:rPr>
        <w:t xml:space="preserve"> (i.e. DRA binding) in the V-DRA is created when the S9 session establishment trigger is received.</w:t>
      </w:r>
    </w:p>
    <w:p w14:paraId="02E8FCED" w14:textId="77777777" w:rsidR="00684C8B" w:rsidRDefault="00684C8B">
      <w:pPr>
        <w:rPr>
          <w:rFonts w:eastAsia="SimSun"/>
          <w:lang w:eastAsia="zh-CN"/>
        </w:rPr>
      </w:pPr>
      <w:r>
        <w:rPr>
          <w:lang w:eastAsia="zh-CN"/>
        </w:rPr>
        <w:t xml:space="preserve">The V-PCRF routing information stored in the V-DRA shall be removed </w:t>
      </w:r>
      <w:r>
        <w:rPr>
          <w:rFonts w:eastAsia="SimSun" w:hint="eastAsia"/>
          <w:lang w:eastAsia="zh-CN"/>
        </w:rPr>
        <w:t xml:space="preserve">when the S9 session </w:t>
      </w:r>
      <w:r>
        <w:rPr>
          <w:rFonts w:eastAsia="SimSun"/>
          <w:lang w:eastAsia="zh-CN"/>
        </w:rPr>
        <w:t xml:space="preserve">termination notification </w:t>
      </w:r>
      <w:r>
        <w:rPr>
          <w:rFonts w:eastAsia="SimSun" w:hint="eastAsia"/>
          <w:lang w:eastAsia="zh-CN"/>
        </w:rPr>
        <w:t xml:space="preserve">is </w:t>
      </w:r>
      <w:r>
        <w:rPr>
          <w:rFonts w:eastAsia="SimSun"/>
          <w:lang w:eastAsia="zh-CN"/>
        </w:rPr>
        <w:t>receive</w:t>
      </w:r>
      <w:r>
        <w:rPr>
          <w:rFonts w:eastAsia="SimSun" w:hint="eastAsia"/>
          <w:lang w:eastAsia="zh-CN"/>
        </w:rPr>
        <w:t>d.</w:t>
      </w:r>
    </w:p>
    <w:p w14:paraId="3F3BCC57" w14:textId="77777777" w:rsidR="00684C8B" w:rsidRDefault="00684C8B">
      <w:pPr>
        <w:rPr>
          <w:lang w:eastAsia="ko-KR"/>
        </w:rPr>
      </w:pPr>
      <w:r>
        <w:rPr>
          <w:lang w:eastAsia="zh-CN"/>
        </w:rPr>
        <w:t xml:space="preserve">The DRA has information about the 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hint="eastAsia"/>
          <w:lang w:eastAsia="ko-KR"/>
        </w:rPr>
        <w:t xml:space="preserve"> </w:t>
      </w:r>
      <w:r>
        <w:rPr>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w:t>
      </w:r>
      <w:r>
        <w:rPr>
          <w:lang w:eastAsia="zh-CN"/>
        </w:rPr>
        <w:t xml:space="preserve">and the selected PCRF identity for a certain IP-CAN Session </w:t>
      </w:r>
      <w:r>
        <w:rPr>
          <w:rFonts w:eastAsia="SimSun" w:hint="eastAsia"/>
          <w:lang w:eastAsia="zh-CN"/>
        </w:rPr>
        <w:t>or a</w:t>
      </w:r>
      <w:r>
        <w:rPr>
          <w:rFonts w:eastAsia="SimSun"/>
          <w:lang w:eastAsia="zh-CN"/>
        </w:rPr>
        <w:t xml:space="preserve"> </w:t>
      </w:r>
      <w:r>
        <w:rPr>
          <w:rFonts w:eastAsia="SimSun" w:hint="eastAsia"/>
          <w:lang w:eastAsia="zh-CN"/>
        </w:rPr>
        <w:t>certain user</w:t>
      </w:r>
      <w:r>
        <w:rPr>
          <w:lang w:eastAsia="zh-CN"/>
        </w:rPr>
        <w:t>.</w:t>
      </w:r>
    </w:p>
    <w:p w14:paraId="741B00F1" w14:textId="77777777" w:rsidR="00684C8B" w:rsidRDefault="00684C8B">
      <w:pPr>
        <w:rPr>
          <w:lang w:eastAsia="zh-CN"/>
        </w:rPr>
      </w:pPr>
      <w:r>
        <w:rPr>
          <w:lang w:eastAsia="zh-CN"/>
        </w:rPr>
        <w:t>For NSWO traffic, the DRA Information Storage shall be done as specified below:</w:t>
      </w:r>
    </w:p>
    <w:p w14:paraId="4B001E8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and APN.</w:t>
      </w:r>
    </w:p>
    <w:p w14:paraId="5E9F0591"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has information about the user identity (UE NAI), the local UE Ipv4 address and/or the local UE Ipv6 address/prefix</w:t>
      </w:r>
      <w:r>
        <w:rPr>
          <w:rFonts w:eastAsia="SimSun" w:hint="eastAsia"/>
          <w:lang w:eastAsia="zh-CN"/>
        </w:rPr>
        <w:t>,</w:t>
      </w:r>
      <w:r>
        <w:rPr>
          <w:rFonts w:hint="eastAsia"/>
          <w:lang w:eastAsia="ko-KR"/>
        </w:rPr>
        <w:t xml:space="preserve"> </w:t>
      </w:r>
      <w:r>
        <w:rPr>
          <w:lang w:eastAsia="zh-CN"/>
        </w:rPr>
        <w:t>the APN (i.e. NSWO_APN)</w:t>
      </w:r>
      <w:r>
        <w:rPr>
          <w:rFonts w:eastAsia="SimSun"/>
          <w:lang w:eastAsia="zh-CN"/>
        </w:rPr>
        <w:t xml:space="preserve"> </w:t>
      </w:r>
      <w:r>
        <w:rPr>
          <w:lang w:eastAsia="zh-CN"/>
        </w:rPr>
        <w:t>and the selected PCRF identity for a certain UE.</w:t>
      </w:r>
    </w:p>
    <w:p w14:paraId="15A56930" w14:textId="77777777" w:rsidR="00684C8B" w:rsidRDefault="00684C8B">
      <w:pPr>
        <w:pStyle w:val="B1"/>
        <w:rPr>
          <w:lang w:eastAsia="ko-KR"/>
        </w:rPr>
      </w:pPr>
      <w:r>
        <w:rPr>
          <w:rFonts w:hint="eastAsia"/>
          <w:lang w:eastAsia="ko-KR"/>
        </w:rPr>
        <w:t>-</w:t>
      </w:r>
      <w:r>
        <w:rPr>
          <w:rFonts w:hint="eastAsia"/>
          <w:lang w:eastAsia="ko-KR"/>
        </w:rPr>
        <w:tab/>
      </w:r>
      <w:r>
        <w:rPr>
          <w:rFonts w:eastAsia="SimSun" w:hint="eastAsia"/>
          <w:lang w:eastAsia="zh-CN"/>
        </w:rPr>
        <w:t xml:space="preserve">The PCRF routing information stored </w:t>
      </w:r>
      <w:r>
        <w:rPr>
          <w:rFonts w:eastAsia="SimSun"/>
          <w:lang w:eastAsia="zh-CN"/>
        </w:rPr>
        <w:t xml:space="preserve">for an S9a* session </w:t>
      </w:r>
      <w:r>
        <w:rPr>
          <w:rFonts w:eastAsia="SimSun" w:hint="eastAsia"/>
          <w:lang w:eastAsia="zh-CN"/>
        </w:rPr>
        <w:t xml:space="preserve">in the DRA shall be removed after the </w:t>
      </w:r>
      <w:r>
        <w:rPr>
          <w:rFonts w:eastAsia="SimSun"/>
          <w:lang w:eastAsia="zh-CN"/>
        </w:rPr>
        <w:t>S9a*</w:t>
      </w:r>
      <w:r>
        <w:rPr>
          <w:rFonts w:eastAsia="SimSun" w:hint="eastAsia"/>
          <w:lang w:eastAsia="zh-CN"/>
        </w:rPr>
        <w:t xml:space="preserve"> session is</w:t>
      </w:r>
      <w:r>
        <w:rPr>
          <w:rFonts w:eastAsia="SimSun"/>
          <w:lang w:eastAsia="zh-CN"/>
        </w:rPr>
        <w:t xml:space="preserve"> </w:t>
      </w:r>
      <w:r>
        <w:rPr>
          <w:rFonts w:eastAsia="SimSun" w:hint="eastAsia"/>
          <w:lang w:eastAsia="zh-CN"/>
        </w:rPr>
        <w:t>terminated</w:t>
      </w:r>
      <w:r>
        <w:rPr>
          <w:rFonts w:eastAsia="SimSun"/>
          <w:lang w:eastAsia="zh-CN"/>
        </w:rPr>
        <w:t>.</w:t>
      </w:r>
    </w:p>
    <w:p w14:paraId="05C1244B" w14:textId="77777777" w:rsidR="00684C8B" w:rsidRDefault="00684C8B">
      <w:pPr>
        <w:pStyle w:val="B1"/>
        <w:ind w:left="0" w:firstLine="0"/>
        <w:rPr>
          <w:rFonts w:eastAsia="SimSun"/>
          <w:lang w:eastAsia="zh-CN"/>
        </w:rPr>
      </w:pPr>
      <w:r>
        <w:rPr>
          <w:rFonts w:eastAsia="SimSun"/>
          <w:lang w:eastAsia="zh-CN"/>
        </w:rPr>
        <w:t>When both EPC-routed and NSWO traffic exist, the DRA Information Storage shall be done as specified below:</w:t>
      </w:r>
    </w:p>
    <w:p w14:paraId="5D99FA28" w14:textId="77777777" w:rsidR="00684C8B" w:rsidRDefault="00684C8B">
      <w:pPr>
        <w:pStyle w:val="B1"/>
        <w:rPr>
          <w:lang w:eastAsia="zh-CN"/>
        </w:rPr>
      </w:pPr>
      <w:r>
        <w:rPr>
          <w:rFonts w:hint="eastAsia"/>
          <w:lang w:eastAsia="ko-KR"/>
        </w:rPr>
        <w:t>-</w:t>
      </w:r>
      <w:r>
        <w:rPr>
          <w:rFonts w:hint="eastAsia"/>
          <w:lang w:eastAsia="ko-KR"/>
        </w:rPr>
        <w:tab/>
      </w:r>
      <w:r>
        <w:rPr>
          <w:lang w:eastAsia="zh-CN"/>
        </w:rPr>
        <w:t>The DRA shall maintain PCRF routing information per UE-NAI or per UE-NAI</w:t>
      </w:r>
      <w:r>
        <w:rPr>
          <w:rFonts w:eastAsia="SimSun" w:hint="eastAsia"/>
          <w:lang w:eastAsia="zh-CN"/>
        </w:rPr>
        <w:t xml:space="preserve"> </w:t>
      </w:r>
      <w:r>
        <w:rPr>
          <w:lang w:eastAsia="zh-CN"/>
        </w:rPr>
        <w:t>and APN.</w:t>
      </w:r>
    </w:p>
    <w:p w14:paraId="771EB11C" w14:textId="77777777" w:rsidR="00684C8B" w:rsidRDefault="00684C8B">
      <w:pPr>
        <w:pStyle w:val="B1"/>
        <w:rPr>
          <w:rFonts w:eastAsia="SimSun"/>
          <w:lang w:eastAsia="zh-CN"/>
        </w:rPr>
      </w:pPr>
      <w:r>
        <w:rPr>
          <w:rFonts w:hint="eastAsia"/>
          <w:lang w:eastAsia="ko-KR"/>
        </w:rPr>
        <w:t>-</w:t>
      </w:r>
      <w:r>
        <w:rPr>
          <w:rFonts w:hint="eastAsia"/>
          <w:lang w:eastAsia="ko-KR"/>
        </w:rPr>
        <w:tab/>
      </w:r>
      <w:r>
        <w:rPr>
          <w:lang w:eastAsia="zh-CN"/>
        </w:rPr>
        <w:t>The DRA has information received for both EPC-Routed and NSWO scenarios</w:t>
      </w:r>
      <w:r>
        <w:rPr>
          <w:rFonts w:eastAsia="SimSun" w:hint="eastAsia"/>
          <w:lang w:eastAsia="zh-CN"/>
        </w:rPr>
        <w:t xml:space="preserve"> and the selected PCRF </w:t>
      </w:r>
      <w:r>
        <w:rPr>
          <w:rFonts w:eastAsia="SimSun"/>
          <w:lang w:eastAsia="zh-CN"/>
        </w:rPr>
        <w:t xml:space="preserve">identity </w:t>
      </w:r>
      <w:r>
        <w:rPr>
          <w:rFonts w:eastAsia="SimSun" w:hint="eastAsia"/>
          <w:lang w:eastAsia="zh-CN"/>
        </w:rPr>
        <w:t>per UE-NAI or per UE-NAI and APN.</w:t>
      </w:r>
    </w:p>
    <w:p w14:paraId="6F7D848B" w14:textId="77777777" w:rsidR="00684C8B" w:rsidRDefault="00684C8B">
      <w:pPr>
        <w:pStyle w:val="B1"/>
        <w:rPr>
          <w:lang w:eastAsia="ko-KR"/>
        </w:rPr>
      </w:pPr>
      <w:r>
        <w:rPr>
          <w:rFonts w:hint="eastAsia"/>
          <w:lang w:eastAsia="ko-KR"/>
        </w:rPr>
        <w:t>-</w:t>
      </w:r>
      <w:r>
        <w:rPr>
          <w:rFonts w:hint="eastAsia"/>
          <w:lang w:eastAsia="ko-KR"/>
        </w:rPr>
        <w:tab/>
      </w:r>
      <w:r>
        <w:rPr>
          <w:rFonts w:eastAsia="SimSun"/>
          <w:lang w:eastAsia="zh-CN"/>
        </w:rPr>
        <w:t>The PCRF routing information stored per UE in the DRA</w:t>
      </w:r>
      <w:r>
        <w:rPr>
          <w:lang w:eastAsia="zh-CN"/>
        </w:rPr>
        <w:t xml:space="preserve"> shall </w:t>
      </w:r>
      <w:r>
        <w:rPr>
          <w:rFonts w:eastAsia="SimSun"/>
          <w:lang w:eastAsia="zh-CN"/>
        </w:rPr>
        <w:t>be removed when no more S9a sessions and S9a* sessions are active for the UE.</w:t>
      </w:r>
    </w:p>
    <w:p w14:paraId="3D52AEA0" w14:textId="77777777" w:rsidR="00684C8B" w:rsidRDefault="00684C8B">
      <w:pPr>
        <w:pStyle w:val="Heading3"/>
      </w:pPr>
      <w:bookmarkStart w:id="1694" w:name="_Toc28000266"/>
      <w:bookmarkStart w:id="1695" w:name="_Toc36036199"/>
      <w:bookmarkStart w:id="1696" w:name="_Toc44588616"/>
      <w:bookmarkStart w:id="1697" w:name="_Toc44588900"/>
      <w:bookmarkStart w:id="1698" w:name="_Toc45132096"/>
      <w:bookmarkStart w:id="1699" w:name="_Toc97909081"/>
      <w:r>
        <w:t>E.6.3.2</w:t>
      </w:r>
      <w:r>
        <w:tab/>
        <w:t>Capabilities Exchange</w:t>
      </w:r>
      <w:bookmarkEnd w:id="1694"/>
      <w:bookmarkEnd w:id="1695"/>
      <w:bookmarkEnd w:id="1696"/>
      <w:bookmarkEnd w:id="1697"/>
      <w:bookmarkEnd w:id="1698"/>
      <w:bookmarkEnd w:id="1699"/>
    </w:p>
    <w:p w14:paraId="2801F9C8" w14:textId="77777777" w:rsidR="00684C8B" w:rsidRDefault="00684C8B">
      <w:pPr>
        <w:rPr>
          <w:lang w:eastAsia="ko-KR"/>
        </w:rPr>
      </w:pPr>
      <w:r>
        <w:t>For EPC-routed traffic, capabilities exchange shall be done according to clause 7.3.2.</w:t>
      </w:r>
    </w:p>
    <w:p w14:paraId="6ED83656" w14:textId="77777777" w:rsidR="00684C8B" w:rsidRDefault="00684C8B">
      <w:pPr>
        <w:rPr>
          <w:lang w:eastAsia="ko-KR"/>
        </w:rPr>
      </w:pPr>
      <w:r>
        <w:t>For NSWO traffic, the Redirect DRA and Proxy DRA shall advertise the support of S9a*, Rx and Sd (for unsolicited application reporting) applications according to clause 7.3.3.</w:t>
      </w:r>
    </w:p>
    <w:p w14:paraId="77A9626C" w14:textId="77777777" w:rsidR="00684C8B" w:rsidRDefault="00684C8B">
      <w:pPr>
        <w:pStyle w:val="Heading3"/>
      </w:pPr>
      <w:bookmarkStart w:id="1700" w:name="_Toc28000267"/>
      <w:bookmarkStart w:id="1701" w:name="_Toc36036200"/>
      <w:bookmarkStart w:id="1702" w:name="_Toc44588617"/>
      <w:bookmarkStart w:id="1703" w:name="_Toc44588901"/>
      <w:bookmarkStart w:id="1704" w:name="_Toc45132097"/>
      <w:bookmarkStart w:id="1705" w:name="_Toc97909082"/>
      <w:r>
        <w:t>E.6.3.3</w:t>
      </w:r>
      <w:r>
        <w:tab/>
        <w:t>Redirect DRA</w:t>
      </w:r>
      <w:bookmarkEnd w:id="1700"/>
      <w:bookmarkEnd w:id="1701"/>
      <w:bookmarkEnd w:id="1702"/>
      <w:bookmarkEnd w:id="1703"/>
      <w:bookmarkEnd w:id="1704"/>
      <w:bookmarkEnd w:id="1705"/>
    </w:p>
    <w:p w14:paraId="3831B9B4" w14:textId="77777777" w:rsidR="00684C8B" w:rsidRDefault="00684C8B">
      <w:r>
        <w:t>Redirect DRA is specified in clause 7.3.4 with the additions described in this subclause.</w:t>
      </w:r>
    </w:p>
    <w:p w14:paraId="66ADFA97" w14:textId="77777777" w:rsidR="00684C8B" w:rsidRDefault="00684C8B">
      <w:pPr>
        <w:rPr>
          <w:rFonts w:eastAsia="SimSun"/>
          <w:lang w:eastAsia="zh-CN"/>
        </w:rPr>
      </w:pPr>
      <w:r>
        <w:t xml:space="preserve">For EPC-routed traffic, for case 1 (home routed case), </w:t>
      </w:r>
      <w:r>
        <w:rPr>
          <w:rFonts w:eastAsia="SimSun" w:hint="eastAsia"/>
          <w:lang w:eastAsia="zh-CN"/>
        </w:rPr>
        <w:t>the V-DRA shall behave as follows:</w:t>
      </w:r>
    </w:p>
    <w:p w14:paraId="3B7368A5"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establishment trigger from the H-PCRF</w:t>
      </w:r>
      <w:r>
        <w:rPr>
          <w:rFonts w:eastAsia="SimSun" w:hint="eastAsia"/>
          <w:lang w:eastAsia="zh-CN"/>
        </w:rPr>
        <w:t>,</w:t>
      </w:r>
      <w:r>
        <w:rPr>
          <w:lang w:eastAsia="ko-KR"/>
        </w:rPr>
        <w:t xml:space="preserve"> it shall select a V-PCRF to handle the S9 session for that UE. It shall then </w:t>
      </w:r>
      <w:r>
        <w:rPr>
          <w:rFonts w:eastAsia="SimSun" w:hint="eastAsia"/>
          <w:lang w:eastAsia="zh-CN"/>
        </w:rPr>
        <w:t xml:space="preserve">send </w:t>
      </w:r>
      <w:r>
        <w:rPr>
          <w:rFonts w:eastAsia="SimSun"/>
          <w:lang w:eastAsia="zh-CN"/>
        </w:rPr>
        <w:t xml:space="preserve">the </w:t>
      </w:r>
      <w:r>
        <w:rPr>
          <w:rFonts w:eastAsia="SimSun" w:hint="eastAsia"/>
          <w:lang w:eastAsia="zh-CN"/>
        </w:rPr>
        <w:t>redirect message including selected V-PCRF to the H-PCRF</w:t>
      </w:r>
      <w:r>
        <w:rPr>
          <w:lang w:eastAsia="ko-KR"/>
        </w:rPr>
        <w:t>.</w:t>
      </w:r>
    </w:p>
    <w:p w14:paraId="55824A1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 session termination</w:t>
      </w:r>
      <w:r>
        <w:rPr>
          <w:rFonts w:eastAsia="SimSun"/>
          <w:lang w:eastAsia="zh-CN"/>
        </w:rPr>
        <w:t xml:space="preserve"> notification from H-PCRF</w:t>
      </w:r>
      <w:r>
        <w:rPr>
          <w:lang w:eastAsia="ko-KR"/>
        </w:rPr>
        <w:t>, the V-DRA shall remove the PCRF routing information</w:t>
      </w:r>
      <w:r>
        <w:rPr>
          <w:rFonts w:eastAsia="SimSun" w:hint="eastAsia"/>
          <w:lang w:eastAsia="zh-CN"/>
        </w:rPr>
        <w:t xml:space="preserve"> (i.e. DRA binding)</w:t>
      </w:r>
      <w:r>
        <w:rPr>
          <w:lang w:eastAsia="ko-KR"/>
        </w:rPr>
        <w:t>. If the V-DRA does not have a V-PCRF already selected, it shall reject the request.</w:t>
      </w:r>
    </w:p>
    <w:p w14:paraId="026177DA" w14:textId="77777777" w:rsidR="00684C8B" w:rsidRDefault="00684C8B">
      <w:pPr>
        <w:rPr>
          <w:lang w:eastAsia="ko-KR"/>
        </w:rPr>
      </w:pPr>
      <w:r>
        <w:rPr>
          <w:rFonts w:hint="eastAsia"/>
          <w:lang w:eastAsia="zh-CN"/>
        </w:rPr>
        <w:t xml:space="preserve">The </w:t>
      </w:r>
      <w:r>
        <w:rPr>
          <w:lang w:eastAsia="ko-KR"/>
        </w:rPr>
        <w:t>S9 session establishment trigger</w:t>
      </w:r>
      <w:r>
        <w:rPr>
          <w:rFonts w:hint="eastAsia"/>
          <w:lang w:eastAsia="zh-CN"/>
        </w:rPr>
        <w:t xml:space="preserve"> and the </w:t>
      </w:r>
      <w:r>
        <w:rPr>
          <w:lang w:eastAsia="ko-KR"/>
        </w:rPr>
        <w:t>S9 session termination notification</w:t>
      </w:r>
      <w:r>
        <w:rPr>
          <w:rFonts w:hint="eastAsia"/>
          <w:lang w:eastAsia="zh-CN"/>
        </w:rPr>
        <w:t xml:space="preserve"> </w:t>
      </w:r>
      <w:r>
        <w:rPr>
          <w:lang w:eastAsia="zh-CN"/>
        </w:rPr>
        <w:t>request</w:t>
      </w:r>
      <w:r>
        <w:rPr>
          <w:rFonts w:hint="eastAsia"/>
          <w:lang w:eastAsia="zh-CN"/>
        </w:rPr>
        <w:t xml:space="preserve"> shall have the same information of </w:t>
      </w:r>
      <w:r>
        <w:rPr>
          <w:lang w:eastAsia="zh-CN"/>
        </w:rPr>
        <w:t xml:space="preserve">user identity (UE NAI), </w:t>
      </w:r>
      <w:r>
        <w:rPr>
          <w:rFonts w:hint="eastAsia"/>
          <w:lang w:eastAsia="zh-CN"/>
        </w:rPr>
        <w:t>the UE Local IP address/H</w:t>
      </w:r>
      <w:r>
        <w:rPr>
          <w:lang w:eastAsia="zh-CN"/>
        </w:rPr>
        <w:t>(e)</w:t>
      </w:r>
      <w:r>
        <w:rPr>
          <w:rFonts w:hint="eastAsia"/>
          <w:lang w:eastAsia="zh-CN"/>
        </w:rPr>
        <w:t>NB Local IP address,</w:t>
      </w:r>
      <w:r>
        <w:rPr>
          <w:rFonts w:hint="eastAsia"/>
          <w:lang w:eastAsia="ko-KR"/>
        </w:rPr>
        <w:t xml:space="preserve"> </w:t>
      </w:r>
      <w:r>
        <w:rPr>
          <w:lang w:eastAsia="zh-CN"/>
        </w:rPr>
        <w:t xml:space="preserve">the </w:t>
      </w:r>
      <w:r>
        <w:rPr>
          <w:rFonts w:hint="eastAsia"/>
          <w:lang w:eastAsia="zh-CN"/>
        </w:rPr>
        <w:t xml:space="preserve">PDN Id(if available). The DRA shall remove the DRA binding based on </w:t>
      </w:r>
      <w:r>
        <w:rPr>
          <w:lang w:eastAsia="zh-CN"/>
        </w:rPr>
        <w:t xml:space="preserve">the </w:t>
      </w:r>
      <w:r>
        <w:rPr>
          <w:rFonts w:hint="eastAsia"/>
          <w:lang w:eastAsia="zh-CN"/>
        </w:rPr>
        <w:t xml:space="preserve">above information when the DRA receives the </w:t>
      </w:r>
      <w:r>
        <w:rPr>
          <w:lang w:eastAsia="ko-KR"/>
        </w:rPr>
        <w:t>S9 session termination</w:t>
      </w:r>
      <w:r>
        <w:rPr>
          <w:rFonts w:hint="eastAsia"/>
          <w:lang w:eastAsia="zh-CN"/>
        </w:rPr>
        <w:t xml:space="preserve"> notification</w:t>
      </w:r>
      <w:r>
        <w:rPr>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 xml:space="preserve"> Binding</w:t>
      </w:r>
      <w:r>
        <w:rPr>
          <w:lang w:eastAsia="zh-CN"/>
        </w:rPr>
        <w:t xml:space="preserve"> AVP</w:t>
      </w:r>
      <w:r>
        <w:rPr>
          <w:rFonts w:eastAsia="SimSun" w:hint="eastAsia"/>
          <w:lang w:eastAsia="zh-CN"/>
        </w:rPr>
        <w:t xml:space="preserve"> set to the value DRA_BINDING_DELETION</w:t>
      </w:r>
      <w:r>
        <w:rPr>
          <w:lang w:eastAsia="zh-CN"/>
        </w:rPr>
        <w:t>).</w:t>
      </w:r>
    </w:p>
    <w:p w14:paraId="703FA6B5" w14:textId="77777777" w:rsidR="00684C8B" w:rsidRDefault="00684C8B">
      <w:pPr>
        <w:rPr>
          <w:lang w:eastAsia="ko-KR"/>
        </w:rPr>
      </w:pPr>
      <w:r>
        <w:t>For NSWO traffic, the DRA is maintaining PCRF routing information per UE-NAI and APN. The DRA shall be aware of the S9a* Diameter termination request as defined in 3GPP TS 29.215 [22] in order to release the DRA binding information.</w:t>
      </w:r>
    </w:p>
    <w:p w14:paraId="54EB56A8" w14:textId="77777777" w:rsidR="00684C8B" w:rsidRDefault="00684C8B">
      <w:pPr>
        <w:pStyle w:val="Heading3"/>
        <w:rPr>
          <w:lang w:eastAsia="ko-KR"/>
        </w:rPr>
      </w:pPr>
      <w:bookmarkStart w:id="1706" w:name="_Toc28000268"/>
      <w:bookmarkStart w:id="1707" w:name="_Toc36036201"/>
      <w:bookmarkStart w:id="1708" w:name="_Toc44588618"/>
      <w:bookmarkStart w:id="1709" w:name="_Toc44588902"/>
      <w:bookmarkStart w:id="1710" w:name="_Toc45132098"/>
      <w:bookmarkStart w:id="1711" w:name="_Toc97909083"/>
      <w:r>
        <w:rPr>
          <w:lang w:eastAsia="ko-KR"/>
        </w:rPr>
        <w:t>E.6.3.4</w:t>
      </w:r>
      <w:r>
        <w:rPr>
          <w:lang w:eastAsia="ko-KR"/>
        </w:rPr>
        <w:tab/>
        <w:t>Proxy DRA</w:t>
      </w:r>
      <w:bookmarkEnd w:id="1706"/>
      <w:bookmarkEnd w:id="1707"/>
      <w:bookmarkEnd w:id="1708"/>
      <w:bookmarkEnd w:id="1709"/>
      <w:bookmarkEnd w:id="1710"/>
      <w:bookmarkEnd w:id="1711"/>
    </w:p>
    <w:p w14:paraId="636840F9" w14:textId="77777777" w:rsidR="00684C8B" w:rsidRDefault="00684C8B">
      <w:pPr>
        <w:rPr>
          <w:lang w:eastAsia="ko-KR"/>
        </w:rPr>
      </w:pPr>
      <w:r>
        <w:rPr>
          <w:lang w:eastAsia="ko-KR"/>
        </w:rPr>
        <w:t>Proxy DRA is specified in clause 7.3.5 with the additions described in this subclause.</w:t>
      </w:r>
    </w:p>
    <w:p w14:paraId="31917769" w14:textId="77777777" w:rsidR="00684C8B" w:rsidRDefault="00684C8B">
      <w:pPr>
        <w:rPr>
          <w:lang w:eastAsia="ko-KR"/>
        </w:rPr>
      </w:pPr>
      <w:r>
        <w:rPr>
          <w:lang w:eastAsia="ko-KR"/>
        </w:rPr>
        <w:t>For EPC-routed traffic for case 1 (home routed case), when the V-DRA receives a message from the H-PCRF, it shall behave as follows:</w:t>
      </w:r>
    </w:p>
    <w:p w14:paraId="349EC0A6"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establishment trigger from the H-PCRF, it shall select a V-PCRF to handle the S9 session for that UE. It shall then proxy the request to the selected V-PCRF.</w:t>
      </w:r>
      <w:r>
        <w:rPr>
          <w:rFonts w:eastAsia="SimSun" w:hint="eastAsia"/>
          <w:lang w:eastAsia="zh-CN"/>
        </w:rPr>
        <w:t xml:space="preserve"> The V-DRA indicates that there is a V-DRA deployed in the visited PLMN by including the DRA-Deployment AVP in TEA command.</w:t>
      </w:r>
    </w:p>
    <w:p w14:paraId="49518169" w14:textId="77777777" w:rsidR="00684C8B" w:rsidRDefault="00684C8B">
      <w:pPr>
        <w:pStyle w:val="B1"/>
        <w:rPr>
          <w:lang w:eastAsia="ko-KR"/>
        </w:rPr>
      </w:pPr>
      <w:r>
        <w:rPr>
          <w:rFonts w:hint="eastAsia"/>
          <w:lang w:eastAsia="ko-KR"/>
        </w:rPr>
        <w:t>-</w:t>
      </w:r>
      <w:r>
        <w:rPr>
          <w:rFonts w:hint="eastAsia"/>
          <w:lang w:eastAsia="ko-KR"/>
        </w:rPr>
        <w:tab/>
      </w:r>
      <w:r>
        <w:rPr>
          <w:lang w:eastAsia="ko-KR"/>
        </w:rPr>
        <w:t>If the message is an S9 session termination notification from the H-PCRF, the V-DRA shall remove the PCRF routing information (i.e. DRA binding). If the V-DRA does not have a V-PCRF already selected, it shall reject the request.</w:t>
      </w:r>
    </w:p>
    <w:p w14:paraId="56DE8291" w14:textId="77777777" w:rsidR="00684C8B" w:rsidRDefault="00684C8B">
      <w:pPr>
        <w:rPr>
          <w:lang w:eastAsia="ko-KR"/>
        </w:rPr>
      </w:pPr>
      <w:r>
        <w:rPr>
          <w:rFonts w:eastAsia="SimSun" w:hint="eastAsia"/>
          <w:lang w:eastAsia="zh-CN"/>
        </w:rPr>
        <w:t xml:space="preserve">The </w:t>
      </w:r>
      <w:r>
        <w:rPr>
          <w:rFonts w:eastAsia="SimSun"/>
          <w:lang w:eastAsia="zh-CN"/>
        </w:rPr>
        <w:t>S9 session establishment trigger</w:t>
      </w:r>
      <w:r>
        <w:rPr>
          <w:rFonts w:eastAsia="SimSun" w:hint="eastAsia"/>
          <w:lang w:eastAsia="zh-CN"/>
        </w:rPr>
        <w:t xml:space="preserve"> and the </w:t>
      </w:r>
      <w:r>
        <w:rPr>
          <w:rFonts w:eastAsia="SimSun"/>
          <w:lang w:eastAsia="zh-CN"/>
        </w:rPr>
        <w:t>S9 session termination</w:t>
      </w:r>
      <w:r>
        <w:rPr>
          <w:rFonts w:eastAsia="SimSun" w:hint="eastAsia"/>
          <w:lang w:eastAsia="zh-CN"/>
        </w:rPr>
        <w:t xml:space="preserve"> notification shall have the same information </w:t>
      </w:r>
      <w:r>
        <w:rPr>
          <w:rFonts w:eastAsia="SimSun"/>
          <w:lang w:eastAsia="zh-CN"/>
        </w:rPr>
        <w:t>of</w:t>
      </w:r>
      <w:r>
        <w:rPr>
          <w:rFonts w:eastAsia="SimSun" w:hint="eastAsia"/>
          <w:lang w:eastAsia="zh-CN"/>
        </w:rPr>
        <w:t xml:space="preserve"> </w:t>
      </w:r>
      <w:r>
        <w:rPr>
          <w:rFonts w:eastAsia="SimSun"/>
          <w:lang w:eastAsia="zh-CN"/>
        </w:rPr>
        <w:t xml:space="preserve">user identity (UE NAI), </w:t>
      </w:r>
      <w:r>
        <w:rPr>
          <w:rFonts w:eastAsia="SimSun" w:hint="eastAsia"/>
          <w:lang w:eastAsia="zh-CN"/>
        </w:rPr>
        <w:t>the UE Local IP address/H</w:t>
      </w:r>
      <w:r>
        <w:rPr>
          <w:rFonts w:eastAsia="SimSun"/>
          <w:lang w:eastAsia="zh-CN"/>
        </w:rPr>
        <w:t>(e)</w:t>
      </w:r>
      <w:r>
        <w:rPr>
          <w:rFonts w:eastAsia="SimSun" w:hint="eastAsia"/>
          <w:lang w:eastAsia="zh-CN"/>
        </w:rPr>
        <w:t>NB Local IP address</w:t>
      </w:r>
      <w:r>
        <w:rPr>
          <w:rFonts w:eastAsia="SimSun"/>
          <w:lang w:eastAsia="zh-CN"/>
        </w:rPr>
        <w:t xml:space="preserve"> and</w:t>
      </w:r>
      <w:r>
        <w:rPr>
          <w:rFonts w:eastAsia="SimSun" w:hint="eastAsia"/>
          <w:lang w:eastAsia="zh-CN"/>
        </w:rPr>
        <w:t xml:space="preserve"> </w:t>
      </w:r>
      <w:r>
        <w:rPr>
          <w:rFonts w:eastAsia="SimSun"/>
          <w:lang w:eastAsia="zh-CN"/>
        </w:rPr>
        <w:t xml:space="preserve">the </w:t>
      </w:r>
      <w:r>
        <w:rPr>
          <w:rFonts w:eastAsia="SimSun" w:hint="eastAsia"/>
          <w:lang w:eastAsia="zh-CN"/>
        </w:rPr>
        <w:t>PDN Id</w:t>
      </w:r>
      <w:r>
        <w:rPr>
          <w:rFonts w:eastAsia="SimSun"/>
          <w:lang w:eastAsia="zh-CN"/>
        </w:rPr>
        <w:t xml:space="preserve"> </w:t>
      </w:r>
      <w:r>
        <w:rPr>
          <w:rFonts w:eastAsia="SimSun" w:hint="eastAsia"/>
          <w:lang w:eastAsia="zh-CN"/>
        </w:rPr>
        <w:t xml:space="preserve">(if available). The DRA shall remove the DRA binding based on </w:t>
      </w:r>
      <w:r>
        <w:rPr>
          <w:rFonts w:eastAsia="SimSun"/>
          <w:lang w:eastAsia="zh-CN"/>
        </w:rPr>
        <w:t xml:space="preserve">the </w:t>
      </w:r>
      <w:r>
        <w:rPr>
          <w:rFonts w:eastAsia="SimSun" w:hint="eastAsia"/>
          <w:lang w:eastAsia="zh-CN"/>
        </w:rPr>
        <w:t xml:space="preserve">above information when the DRA receives the </w:t>
      </w:r>
      <w:r>
        <w:rPr>
          <w:rFonts w:eastAsia="SimSun"/>
          <w:lang w:eastAsia="zh-CN"/>
        </w:rPr>
        <w:t>S9 session termination</w:t>
      </w:r>
      <w:r>
        <w:rPr>
          <w:rFonts w:eastAsia="SimSun" w:hint="eastAsia"/>
          <w:lang w:eastAsia="zh-CN"/>
        </w:rPr>
        <w:t xml:space="preserve"> notification</w:t>
      </w:r>
      <w:r>
        <w:rPr>
          <w:rFonts w:eastAsia="SimSun"/>
          <w:lang w:eastAsia="zh-CN"/>
        </w:rPr>
        <w:t xml:space="preserve"> (i.e. a TER command including</w:t>
      </w:r>
      <w:r>
        <w:rPr>
          <w:rFonts w:eastAsia="SimSun" w:hint="eastAsia"/>
          <w:lang w:eastAsia="zh-CN"/>
        </w:rPr>
        <w:t xml:space="preserve"> DRA</w:t>
      </w:r>
      <w:r>
        <w:rPr>
          <w:lang w:eastAsia="zh-CN"/>
        </w:rPr>
        <w:t>-</w:t>
      </w:r>
      <w:r>
        <w:rPr>
          <w:rFonts w:eastAsia="SimSun" w:hint="eastAsia"/>
          <w:lang w:eastAsia="zh-CN"/>
        </w:rPr>
        <w:t>Binding</w:t>
      </w:r>
      <w:r>
        <w:rPr>
          <w:rFonts w:eastAsia="SimSun"/>
          <w:lang w:eastAsia="zh-CN"/>
        </w:rPr>
        <w:t xml:space="preserve"> AVP</w:t>
      </w:r>
      <w:r>
        <w:rPr>
          <w:rFonts w:eastAsia="SimSun" w:hint="eastAsia"/>
          <w:lang w:eastAsia="zh-CN"/>
        </w:rPr>
        <w:t xml:space="preserve"> set to the value DRA_BINDING_DELETION</w:t>
      </w:r>
      <w:r>
        <w:rPr>
          <w:rFonts w:eastAsia="SimSun"/>
          <w:lang w:eastAsia="zh-CN"/>
        </w:rPr>
        <w:t>)</w:t>
      </w:r>
      <w:r>
        <w:rPr>
          <w:rFonts w:hint="eastAsia"/>
          <w:lang w:eastAsia="ko-KR"/>
        </w:rPr>
        <w:t>.</w:t>
      </w:r>
    </w:p>
    <w:p w14:paraId="3143E452" w14:textId="77777777" w:rsidR="00684C8B" w:rsidRDefault="00684C8B">
      <w:pPr>
        <w:rPr>
          <w:lang w:eastAsia="ko-KR"/>
        </w:rPr>
      </w:pPr>
      <w:r>
        <w:rPr>
          <w:lang w:eastAsia="ko-KR"/>
        </w:rPr>
        <w:t>Proxy DRA is specified in clause 7.3.5 with the additions described in this subclause.</w:t>
      </w:r>
    </w:p>
    <w:p w14:paraId="149AE9FE" w14:textId="77777777" w:rsidR="00684C8B" w:rsidRDefault="00684C8B">
      <w:pPr>
        <w:rPr>
          <w:lang w:eastAsia="ko-KR"/>
        </w:rPr>
      </w:pPr>
      <w:r>
        <w:rPr>
          <w:lang w:eastAsia="ko-KR"/>
        </w:rPr>
        <w:t>For NSWO traffic in both non-roaming and roaming cases, when the (V-) DRA receives an S9a* request from the BPCF, it shall behave as follows:</w:t>
      </w:r>
    </w:p>
    <w:p w14:paraId="160F84B3"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establishment, it shall select a V-PCRF to handle the S9 session for that UE and APN. It shall then proxy the request to the selected V-PCRF.</w:t>
      </w:r>
    </w:p>
    <w:p w14:paraId="6C628F2E"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termination, the (V-) DRA shall remove the PCRF routing information and proxy the request to the (V-) PCRF. If the (V-) DRA does not have a (V-) PCRF already selected, it shall reject the request.</w:t>
      </w:r>
    </w:p>
    <w:p w14:paraId="1C1BD4D8" w14:textId="77777777" w:rsidR="00684C8B" w:rsidRDefault="00684C8B">
      <w:pPr>
        <w:pStyle w:val="B1"/>
        <w:rPr>
          <w:lang w:eastAsia="ko-KR"/>
        </w:rPr>
      </w:pPr>
      <w:r>
        <w:rPr>
          <w:rFonts w:hint="eastAsia"/>
          <w:lang w:eastAsia="ko-KR"/>
        </w:rPr>
        <w:t>-</w:t>
      </w:r>
      <w:r>
        <w:rPr>
          <w:rFonts w:hint="eastAsia"/>
          <w:lang w:eastAsia="ko-KR"/>
        </w:rPr>
        <w:tab/>
      </w:r>
      <w:r>
        <w:rPr>
          <w:lang w:eastAsia="ko-KR"/>
        </w:rPr>
        <w:t>If the request is an S9a* session modification, the (V-) DRA shall proxy the request.</w:t>
      </w:r>
    </w:p>
    <w:p w14:paraId="72C12321" w14:textId="77777777" w:rsidR="00684C8B" w:rsidRDefault="00684C8B">
      <w:pPr>
        <w:rPr>
          <w:lang w:eastAsia="ko-KR"/>
        </w:rPr>
      </w:pPr>
      <w:r>
        <w:t>The BPCF shall be capable of sending every message of a session to the DRA. The BPCF may be configured to bypass the (V-) DRA on S9a* session modification messages by sending these types of messages directly to the (V-) PCRF.</w:t>
      </w:r>
    </w:p>
    <w:p w14:paraId="766D9FD2" w14:textId="77777777" w:rsidR="00684C8B" w:rsidRDefault="00684C8B">
      <w:pPr>
        <w:pStyle w:val="Heading3"/>
      </w:pPr>
      <w:bookmarkStart w:id="1712" w:name="_Toc28000269"/>
      <w:bookmarkStart w:id="1713" w:name="_Toc36036202"/>
      <w:bookmarkStart w:id="1714" w:name="_Toc44588619"/>
      <w:bookmarkStart w:id="1715" w:name="_Toc44588903"/>
      <w:bookmarkStart w:id="1716" w:name="_Toc45132099"/>
      <w:bookmarkStart w:id="1717" w:name="_Toc97909084"/>
      <w:r>
        <w:t>E.6.3.5</w:t>
      </w:r>
      <w:r>
        <w:tab/>
        <w:t>PCRF selection by BPCF</w:t>
      </w:r>
      <w:bookmarkEnd w:id="1712"/>
      <w:bookmarkEnd w:id="1713"/>
      <w:bookmarkEnd w:id="1714"/>
      <w:bookmarkEnd w:id="1715"/>
      <w:bookmarkEnd w:id="1716"/>
      <w:bookmarkEnd w:id="1717"/>
    </w:p>
    <w:p w14:paraId="66993EC9" w14:textId="77777777" w:rsidR="00684C8B" w:rsidRDefault="00684C8B">
      <w:pPr>
        <w:rPr>
          <w:lang w:eastAsia="ko-KR"/>
        </w:rPr>
      </w:pPr>
      <w:r>
        <w:t xml:space="preserve">For EPC-routed traffic, when the S9a Session Establishment request is triggered by the (V-) PCRF, the BPCF </w:t>
      </w:r>
      <w:r>
        <w:rPr>
          <w:rFonts w:hint="eastAsia"/>
          <w:lang w:eastAsia="ko-KR"/>
        </w:rPr>
        <w:t xml:space="preserve">may </w:t>
      </w:r>
      <w:r>
        <w:t xml:space="preserve">use the (V-) PCRF identity provided </w:t>
      </w:r>
      <w:r>
        <w:rPr>
          <w:rFonts w:eastAsia="SimSun" w:hint="eastAsia"/>
          <w:lang w:eastAsia="zh-CN"/>
        </w:rPr>
        <w:t xml:space="preserve">within the PCRF-Address AVP </w:t>
      </w:r>
      <w:r>
        <w:t>in the S9a Session Establishment</w:t>
      </w:r>
      <w:r>
        <w:rPr>
          <w:rFonts w:eastAsia="SimSun" w:hint="eastAsia"/>
          <w:lang w:eastAsia="zh-CN"/>
        </w:rPr>
        <w:t xml:space="preserve"> Trigger</w:t>
      </w:r>
      <w:r>
        <w:t>.</w:t>
      </w:r>
    </w:p>
    <w:p w14:paraId="200A9CD5" w14:textId="77777777" w:rsidR="00684C8B" w:rsidRDefault="00684C8B">
      <w:r>
        <w:rPr>
          <w:noProof/>
        </w:rPr>
        <w:t>The BPCF may also use the DRA procedures as described in clause 7.3. In order to do so, the BPCF shall provide the DRA of the PCRF realm with identity parameters during the S9a Session Establishment procedure.</w:t>
      </w:r>
      <w:r>
        <w:t xml:space="preserve"> The </w:t>
      </w:r>
      <w:r>
        <w:rPr>
          <w:rFonts w:eastAsia="SimSun" w:hint="eastAsia"/>
          <w:lang w:eastAsia="zh-CN"/>
        </w:rPr>
        <w:t xml:space="preserve">identity </w:t>
      </w:r>
      <w:r>
        <w:t xml:space="preserve">parameters from the </w:t>
      </w:r>
      <w:r>
        <w:rPr>
          <w:rFonts w:eastAsia="SimSun"/>
          <w:noProof/>
          <w:lang w:eastAsia="zh-CN"/>
        </w:rPr>
        <w:t xml:space="preserve">BPCF </w:t>
      </w:r>
      <w:r>
        <w:t xml:space="preserve">may comprise the </w:t>
      </w:r>
      <w:r>
        <w:rPr>
          <w:rFonts w:eastAsia="SimSun" w:hint="eastAsia"/>
          <w:lang w:eastAsia="zh-CN"/>
        </w:rPr>
        <w:t>UE</w:t>
      </w:r>
      <w:r>
        <w:rPr>
          <w:rFonts w:eastAsia="SimSun"/>
          <w:lang w:eastAsia="zh-CN"/>
        </w:rPr>
        <w:t xml:space="preserve"> Local Ipv4 or UE</w:t>
      </w:r>
      <w:r>
        <w:rPr>
          <w:rFonts w:eastAsia="SimSun" w:hint="eastAsia"/>
          <w:lang w:eastAsia="zh-CN"/>
        </w:rPr>
        <w:t xml:space="preserve"> local</w:t>
      </w:r>
      <w:r>
        <w:rPr>
          <w:rFonts w:eastAsia="SimSun"/>
          <w:lang w:eastAsia="zh-CN"/>
        </w:rPr>
        <w:t xml:space="preserve"> 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w:t>
      </w:r>
      <w:r>
        <w:t xml:space="preserve"> The BPCF obtains these data from the S9a Session Establishment Trigger procedure initiated by the (V-) PCRF.</w:t>
      </w:r>
    </w:p>
    <w:p w14:paraId="522F5BDD" w14:textId="77777777" w:rsidR="00684C8B" w:rsidRDefault="00684C8B">
      <w:pPr>
        <w:rPr>
          <w:lang w:eastAsia="ko-KR"/>
        </w:rPr>
      </w:pPr>
      <w:r>
        <w:t>For NSWO traffic, the BPCF finds the PCRF using the DRA procedures as described in clause 7.3. In order to do so, t</w:t>
      </w:r>
      <w:r>
        <w:rPr>
          <w:noProof/>
        </w:rPr>
        <w:t>he BPCF shall provide the DRA of the PCRF realm with identity parameters during the S9a* Session Establishment procedure.</w:t>
      </w:r>
      <w:r>
        <w:t xml:space="preserve"> The identity parameters from the BPCF shall comprise the UE </w:t>
      </w:r>
      <w:r>
        <w:rPr>
          <w:rFonts w:eastAsia="SimSun" w:hint="eastAsia"/>
          <w:lang w:eastAsia="zh-CN"/>
        </w:rPr>
        <w:t xml:space="preserve">local </w:t>
      </w:r>
      <w:r>
        <w:t xml:space="preserve">Ipv4 adress or UE </w:t>
      </w:r>
      <w:r>
        <w:rPr>
          <w:rFonts w:eastAsia="SimSun" w:hint="eastAsia"/>
          <w:lang w:eastAsia="zh-CN"/>
        </w:rPr>
        <w:t xml:space="preserve">local </w:t>
      </w:r>
      <w:r>
        <w:t>Ipv6 prefix/address in the UE-Local-IP-Address AVP or UE-Local-IP-Prefix AVP, the APN in the Called-Station-Id AVP and user identity in the Subscription-Id AVP.</w:t>
      </w:r>
    </w:p>
    <w:p w14:paraId="7DE407DF" w14:textId="77777777" w:rsidR="00684C8B" w:rsidRDefault="00684C8B">
      <w:pPr>
        <w:rPr>
          <w:rFonts w:eastAsia="SimSun"/>
          <w:noProof/>
          <w:lang w:eastAsia="zh-CN"/>
        </w:rPr>
      </w:pPr>
      <w:r>
        <w:rPr>
          <w:rFonts w:eastAsia="SimSun"/>
          <w:lang w:eastAsia="zh-CN"/>
        </w:rPr>
        <w:t>For both EPC-routed traffic and NSWO traffic, i</w:t>
      </w:r>
      <w:r>
        <w:rPr>
          <w:rFonts w:eastAsia="SimSun" w:hint="eastAsia"/>
          <w:lang w:eastAsia="zh-CN"/>
        </w:rPr>
        <w:t>f the redirect agent is used for DRA, t</w:t>
      </w:r>
      <w:r>
        <w:rPr>
          <w:rFonts w:hint="eastAsia"/>
          <w:lang w:eastAsia="zh-CN"/>
        </w:rPr>
        <w:t xml:space="preserve">he DRA </w:t>
      </w:r>
      <w:r>
        <w:rPr>
          <w:lang w:eastAsia="zh-CN"/>
        </w:rPr>
        <w:t>shall</w:t>
      </w:r>
      <w:r>
        <w:rPr>
          <w:rFonts w:hint="eastAsia"/>
          <w:lang w:eastAsia="zh-CN"/>
        </w:rPr>
        <w:t xml:space="preserve"> use the r</w:t>
      </w:r>
      <w:r>
        <w:rPr>
          <w:lang w:eastAsia="zh-CN"/>
        </w:rPr>
        <w:t>edirecting requests</w:t>
      </w:r>
      <w:r>
        <w:rPr>
          <w:rFonts w:hint="eastAsia"/>
          <w:lang w:eastAsia="zh-CN"/>
        </w:rPr>
        <w:t xml:space="preserve"> procedure as </w:t>
      </w:r>
      <w:r>
        <w:t>specified in IETF RFC </w:t>
      </w:r>
      <w:r>
        <w:rPr>
          <w:rFonts w:hint="eastAsia"/>
          <w:lang w:eastAsia="zh-CN"/>
        </w:rPr>
        <w:t>6733</w:t>
      </w:r>
      <w:r>
        <w:t> [</w:t>
      </w:r>
      <w:r>
        <w:rPr>
          <w:lang w:eastAsia="zh-CN"/>
        </w:rPr>
        <w:t>61</w:t>
      </w:r>
      <w:r>
        <w:t xml:space="preserve">], and </w:t>
      </w:r>
      <w:r>
        <w:rPr>
          <w:lang w:eastAsia="zh-CN"/>
        </w:rPr>
        <w:t xml:space="preserve">include </w:t>
      </w:r>
      <w:r>
        <w:rPr>
          <w:rFonts w:hint="eastAsia"/>
          <w:lang w:eastAsia="zh-CN"/>
        </w:rPr>
        <w:t>the PCRF</w:t>
      </w:r>
      <w:r>
        <w:rPr>
          <w:rFonts w:eastAsia="SimSun"/>
          <w:lang w:eastAsia="zh-CN"/>
        </w:rPr>
        <w:t xml:space="preserve"> identity</w:t>
      </w:r>
      <w:r>
        <w:rPr>
          <w:rFonts w:hint="eastAsia"/>
          <w:lang w:eastAsia="zh-CN"/>
        </w:rPr>
        <w:t xml:space="preserve"> in the </w:t>
      </w:r>
      <w:r>
        <w:rPr>
          <w:lang w:eastAsia="zh-CN"/>
        </w:rPr>
        <w:t>Redirect-Host AVP in the Diameter reply sent</w:t>
      </w:r>
      <w:r>
        <w:rPr>
          <w:rFonts w:hint="eastAsia"/>
          <w:lang w:eastAsia="zh-CN"/>
        </w:rPr>
        <w:t xml:space="preserve"> to </w:t>
      </w:r>
      <w:r>
        <w:rPr>
          <w:noProof/>
        </w:rPr>
        <w:t xml:space="preserve">the </w:t>
      </w:r>
      <w:r>
        <w:rPr>
          <w:rFonts w:eastAsia="SimSun" w:hint="eastAsia"/>
          <w:noProof/>
          <w:lang w:eastAsia="zh-CN"/>
        </w:rPr>
        <w:t>B</w:t>
      </w:r>
      <w:r>
        <w:rPr>
          <w:rFonts w:eastAsia="SimSun"/>
          <w:noProof/>
          <w:lang w:eastAsia="zh-CN"/>
        </w:rPr>
        <w:t>PCF .</w:t>
      </w:r>
    </w:p>
    <w:p w14:paraId="300EE701" w14:textId="77777777" w:rsidR="00684C8B" w:rsidRDefault="00684C8B">
      <w:pPr>
        <w:rPr>
          <w:rFonts w:eastAsia="SimSun"/>
          <w:lang w:eastAsia="zh-CN"/>
        </w:rPr>
      </w:pPr>
      <w:r>
        <w:rPr>
          <w:rFonts w:hint="eastAsia"/>
          <w:lang w:eastAsia="zh-CN"/>
        </w:rPr>
        <w:t>If proxy agent is used for DRA, the DRA should use the proxy</w:t>
      </w:r>
      <w:r>
        <w:rPr>
          <w:lang w:eastAsia="zh-CN"/>
        </w:rPr>
        <w:t xml:space="preserve"> </w:t>
      </w:r>
      <w:r>
        <w:rPr>
          <w:rFonts w:hint="eastAsia"/>
          <w:lang w:eastAsia="zh-CN"/>
        </w:rPr>
        <w:t xml:space="preserve">procedure as </w:t>
      </w:r>
      <w:r>
        <w:rPr>
          <w:lang w:eastAsia="zh-CN"/>
        </w:rPr>
        <w:t xml:space="preserve">specified in </w:t>
      </w:r>
      <w:r>
        <w:t>IETF RFC </w:t>
      </w:r>
      <w:r>
        <w:rPr>
          <w:rFonts w:hint="eastAsia"/>
          <w:lang w:eastAsia="zh-CN"/>
        </w:rPr>
        <w:t>6733</w:t>
      </w:r>
      <w:r>
        <w:t> [</w:t>
      </w:r>
      <w:r>
        <w:rPr>
          <w:lang w:eastAsia="zh-CN"/>
        </w:rPr>
        <w:t>61</w:t>
      </w:r>
      <w:r>
        <w:t>]</w:t>
      </w:r>
      <w:r>
        <w:rPr>
          <w:rFonts w:hint="eastAsia"/>
          <w:lang w:eastAsia="zh-CN"/>
        </w:rPr>
        <w:t>. For PA2</w:t>
      </w:r>
      <w:r>
        <w:rPr>
          <w:rFonts w:eastAsia="SimSun" w:hint="eastAsia"/>
          <w:lang w:eastAsia="zh-CN"/>
        </w:rPr>
        <w:t xml:space="preserve"> solution (described in </w:t>
      </w:r>
      <w:r>
        <w:rPr>
          <w:rFonts w:eastAsia="SimSun"/>
          <w:lang w:eastAsia="zh-CN"/>
        </w:rPr>
        <w:t>clause </w:t>
      </w:r>
      <w:r>
        <w:rPr>
          <w:rFonts w:eastAsia="SimSun" w:hint="eastAsia"/>
          <w:lang w:eastAsia="zh-CN"/>
        </w:rPr>
        <w:t>7.1)</w:t>
      </w:r>
      <w:r>
        <w:rPr>
          <w:rFonts w:hint="eastAsia"/>
          <w:lang w:eastAsia="zh-CN"/>
        </w:rPr>
        <w:t xml:space="preserve"> </w:t>
      </w:r>
      <w:r>
        <w:rPr>
          <w:rFonts w:eastAsia="SimSun" w:hint="eastAsia"/>
          <w:lang w:eastAsia="zh-CN"/>
        </w:rPr>
        <w:t>o</w:t>
      </w:r>
      <w:r>
        <w:rPr>
          <w:lang w:eastAsia="zh-CN"/>
        </w:rPr>
        <w:t xml:space="preserve">nly S9a/S9a* </w:t>
      </w:r>
      <w:r>
        <w:rPr>
          <w:rFonts w:eastAsia="SimSun" w:hint="eastAsia"/>
          <w:lang w:eastAsia="zh-CN"/>
        </w:rPr>
        <w:t xml:space="preserve">session </w:t>
      </w:r>
      <w:r>
        <w:rPr>
          <w:lang w:eastAsia="zh-CN"/>
        </w:rPr>
        <w:t>establishment</w:t>
      </w:r>
      <w:r>
        <w:rPr>
          <w:rFonts w:eastAsia="SimSun"/>
          <w:lang w:eastAsia="zh-CN"/>
        </w:rPr>
        <w:t xml:space="preserve"> </w:t>
      </w:r>
      <w:r>
        <w:rPr>
          <w:lang w:eastAsia="zh-CN"/>
        </w:rPr>
        <w:t xml:space="preserve">and S9a/S9a* </w:t>
      </w:r>
      <w:r>
        <w:rPr>
          <w:rFonts w:eastAsia="SimSun" w:hint="eastAsia"/>
          <w:lang w:eastAsia="zh-CN"/>
        </w:rPr>
        <w:t xml:space="preserve">session </w:t>
      </w:r>
      <w:r>
        <w:rPr>
          <w:lang w:eastAsia="zh-CN"/>
        </w:rPr>
        <w:t xml:space="preserve">termination messages </w:t>
      </w:r>
      <w:r>
        <w:rPr>
          <w:rFonts w:eastAsia="SimSun" w:hint="eastAsia"/>
          <w:lang w:eastAsia="zh-CN"/>
        </w:rPr>
        <w:t xml:space="preserve">shall be sent </w:t>
      </w:r>
      <w:r>
        <w:rPr>
          <w:lang w:eastAsia="zh-CN"/>
        </w:rPr>
        <w:t>through the DRA.</w:t>
      </w:r>
    </w:p>
    <w:p w14:paraId="46C0E7E8" w14:textId="77777777" w:rsidR="00684C8B" w:rsidRDefault="00684C8B">
      <w:pPr>
        <w:rPr>
          <w:lang w:eastAsia="ko-KR"/>
        </w:rPr>
      </w:pPr>
      <w:r>
        <w:t>For NSWO traffic in a roaming scenario the selected V-PCRF shall belong to the same VPLMN selected during the 3GPP –based authentication procedure. The BPCF uses the VPLMN-Id to find the V-DRA in the VPLMN. The V-PCRF finds the DRA in the HPLMN according to clause 7.3.8.</w:t>
      </w:r>
    </w:p>
    <w:p w14:paraId="718D8140" w14:textId="77777777" w:rsidR="00684C8B" w:rsidRDefault="00684C8B">
      <w:pPr>
        <w:pStyle w:val="NO"/>
        <w:rPr>
          <w:lang w:eastAsia="ko-KR"/>
        </w:rPr>
      </w:pPr>
      <w:r>
        <w:t>NOTE:</w:t>
      </w:r>
      <w:r>
        <w:tab/>
      </w:r>
      <w:r>
        <w:rPr>
          <w:rFonts w:eastAsia="SimSun"/>
          <w:lang w:eastAsia="zh-CN"/>
        </w:rPr>
        <w:t xml:space="preserve">The </w:t>
      </w:r>
      <w:r>
        <w:rPr>
          <w:rFonts w:eastAsia="SimSun" w:hint="eastAsia"/>
          <w:lang w:eastAsia="zh-CN"/>
        </w:rPr>
        <w:t>B</w:t>
      </w:r>
      <w:r>
        <w:rPr>
          <w:rFonts w:eastAsia="SimSun"/>
          <w:lang w:eastAsia="zh-CN"/>
        </w:rPr>
        <w:t xml:space="preserve">PCF will use the VPLMN-Id to obtain the Destination-Realm AVP used to find the V-DRA and then to find the V-PCRF using Diameter based procedures as described in </w:t>
      </w:r>
      <w:r>
        <w:t>IETF RFC </w:t>
      </w:r>
      <w:r>
        <w:rPr>
          <w:rFonts w:hint="eastAsia"/>
          <w:lang w:eastAsia="zh-CN"/>
        </w:rPr>
        <w:t>6733</w:t>
      </w:r>
      <w:r>
        <w:t> [</w:t>
      </w:r>
      <w:r>
        <w:rPr>
          <w:lang w:eastAsia="zh-CN"/>
        </w:rPr>
        <w:t>61</w:t>
      </w:r>
      <w:r>
        <w:t>]</w:t>
      </w:r>
      <w:r>
        <w:rPr>
          <w:rFonts w:eastAsia="SimSun"/>
          <w:lang w:eastAsia="zh-CN"/>
        </w:rPr>
        <w:t>.</w:t>
      </w:r>
    </w:p>
    <w:p w14:paraId="5CA46983" w14:textId="77777777" w:rsidR="00684C8B" w:rsidRDefault="00684C8B">
      <w:pPr>
        <w:pStyle w:val="Heading3"/>
      </w:pPr>
      <w:bookmarkStart w:id="1718" w:name="_Toc28000270"/>
      <w:bookmarkStart w:id="1719" w:name="_Toc36036203"/>
      <w:bookmarkStart w:id="1720" w:name="_Toc44588620"/>
      <w:bookmarkStart w:id="1721" w:name="_Toc44588904"/>
      <w:bookmarkStart w:id="1722" w:name="_Toc45132100"/>
      <w:bookmarkStart w:id="1723" w:name="_Toc97909085"/>
      <w:r>
        <w:t>E.6.3.</w:t>
      </w:r>
      <w:r>
        <w:rPr>
          <w:rFonts w:hint="eastAsia"/>
          <w:lang w:eastAsia="ko-KR"/>
        </w:rPr>
        <w:t>6</w:t>
      </w:r>
      <w:r>
        <w:tab/>
        <w:t>PCRF selection by AF and TDF in Unsolicited application reporting mode for NSWO traffic</w:t>
      </w:r>
      <w:bookmarkEnd w:id="1718"/>
      <w:bookmarkEnd w:id="1719"/>
      <w:bookmarkEnd w:id="1720"/>
      <w:bookmarkEnd w:id="1721"/>
      <w:bookmarkEnd w:id="1722"/>
      <w:bookmarkEnd w:id="1723"/>
    </w:p>
    <w:p w14:paraId="2A70AAC5" w14:textId="77777777" w:rsidR="00684C8B" w:rsidRDefault="00684C8B">
      <w:pPr>
        <w:rPr>
          <w:lang w:eastAsia="ko-KR"/>
        </w:rPr>
      </w:pPr>
      <w:r>
        <w:t>PCRF selection by the AF shall be done according to clause 7.3.7.</w:t>
      </w:r>
    </w:p>
    <w:p w14:paraId="3F541BC9" w14:textId="77777777" w:rsidR="00684C8B" w:rsidRDefault="00684C8B">
      <w:r>
        <w:t>PCRF selection by the TDF shall be done according to clause 7.3.9.</w:t>
      </w:r>
    </w:p>
    <w:p w14:paraId="18BACE28" w14:textId="77777777" w:rsidR="00684C8B" w:rsidRDefault="00684C8B">
      <w:pPr>
        <w:pStyle w:val="NO"/>
        <w:rPr>
          <w:lang w:eastAsia="ko-KR"/>
        </w:rPr>
      </w:pPr>
      <w:r>
        <w:t>NOTE:</w:t>
      </w:r>
      <w:r>
        <w:tab/>
        <w:t xml:space="preserve">The DRA </w:t>
      </w:r>
      <w:r>
        <w:rPr>
          <w:rFonts w:eastAsia="SimSun" w:hint="eastAsia"/>
          <w:lang w:eastAsia="zh-CN"/>
        </w:rPr>
        <w:t>matches</w:t>
      </w:r>
      <w:r>
        <w:t xml:space="preserve"> the received UE IP address received in </w:t>
      </w:r>
      <w:r>
        <w:rPr>
          <w:rFonts w:hint="eastAsia"/>
          <w:lang w:eastAsia="zh-CN"/>
        </w:rPr>
        <w:t xml:space="preserve">either </w:t>
      </w:r>
      <w:r>
        <w:rPr>
          <w:lang w:eastAsia="zh-CN"/>
        </w:rPr>
        <w:t xml:space="preserve">the </w:t>
      </w:r>
      <w:r>
        <w:rPr>
          <w:rFonts w:hint="eastAsia"/>
          <w:lang w:eastAsia="zh-CN"/>
        </w:rPr>
        <w:t>Framed-IP-Address</w:t>
      </w:r>
      <w:r>
        <w:rPr>
          <w:lang w:eastAsia="zh-CN"/>
        </w:rPr>
        <w:t xml:space="preserve"> AVP </w:t>
      </w:r>
      <w:r>
        <w:rPr>
          <w:rFonts w:hint="eastAsia"/>
          <w:lang w:eastAsia="zh-CN"/>
        </w:rPr>
        <w:t xml:space="preserve">or </w:t>
      </w:r>
      <w:r>
        <w:rPr>
          <w:lang w:eastAsia="zh-CN"/>
        </w:rPr>
        <w:t xml:space="preserve">the </w:t>
      </w:r>
      <w:r>
        <w:rPr>
          <w:rFonts w:hint="eastAsia"/>
          <w:lang w:eastAsia="zh-CN"/>
        </w:rPr>
        <w:t>Framed-I</w:t>
      </w:r>
      <w:r>
        <w:rPr>
          <w:lang w:eastAsia="zh-CN"/>
        </w:rPr>
        <w:t>p</w:t>
      </w:r>
      <w:r>
        <w:rPr>
          <w:rFonts w:hint="eastAsia"/>
          <w:lang w:eastAsia="zh-CN"/>
        </w:rPr>
        <w:t>v6-Prefix AVP</w:t>
      </w:r>
      <w:r>
        <w:rPr>
          <w:lang w:eastAsia="zh-CN"/>
        </w:rPr>
        <w:t xml:space="preserve"> in the Rx and Sd reference point</w:t>
      </w:r>
      <w:r>
        <w:t xml:space="preserve"> with the UE </w:t>
      </w:r>
      <w:r>
        <w:rPr>
          <w:rFonts w:eastAsia="SimSun" w:hint="eastAsia"/>
          <w:lang w:eastAsia="zh-CN"/>
        </w:rPr>
        <w:t xml:space="preserve">Local </w:t>
      </w:r>
      <w:r>
        <w:t xml:space="preserve">IP Address received in UE-Local-IP-Address AVP </w:t>
      </w:r>
      <w:r>
        <w:rPr>
          <w:rFonts w:eastAsia="SimSun" w:hint="eastAsia"/>
          <w:lang w:eastAsia="zh-CN"/>
        </w:rPr>
        <w:t xml:space="preserve">or </w:t>
      </w:r>
      <w:r>
        <w:rPr>
          <w:rFonts w:hint="eastAsia"/>
          <w:lang w:eastAsia="zh-CN"/>
        </w:rPr>
        <w:t xml:space="preserve">UE </w:t>
      </w:r>
      <w:r>
        <w:rPr>
          <w:rFonts w:eastAsia="SimSun" w:hint="eastAsia"/>
          <w:lang w:eastAsia="zh-CN"/>
        </w:rPr>
        <w:t>L</w:t>
      </w:r>
      <w:r>
        <w:rPr>
          <w:rFonts w:hint="eastAsia"/>
          <w:lang w:eastAsia="zh-CN"/>
        </w:rPr>
        <w:t>ocal I</w:t>
      </w:r>
      <w:r>
        <w:rPr>
          <w:lang w:eastAsia="zh-CN"/>
        </w:rPr>
        <w:t>p</w:t>
      </w:r>
      <w:r>
        <w:rPr>
          <w:rFonts w:hint="eastAsia"/>
          <w:lang w:eastAsia="zh-CN"/>
        </w:rPr>
        <w:t xml:space="preserve">v6 </w:t>
      </w:r>
      <w:r>
        <w:rPr>
          <w:rFonts w:eastAsia="SimSun" w:hint="eastAsia"/>
          <w:lang w:eastAsia="zh-CN"/>
        </w:rPr>
        <w:t>P</w:t>
      </w:r>
      <w:r>
        <w:rPr>
          <w:rFonts w:hint="eastAsia"/>
          <w:lang w:eastAsia="zh-CN"/>
        </w:rPr>
        <w:t>refix in the UE-Local-IP-Prefix AVP</w:t>
      </w:r>
      <w:r>
        <w:rPr>
          <w:rFonts w:eastAsia="SimSun" w:hint="eastAsia"/>
          <w:lang w:eastAsia="zh-CN"/>
        </w:rPr>
        <w:t xml:space="preserve"> in the S9a reference point </w:t>
      </w:r>
      <w:r>
        <w:t>in order to select the same PCRF.</w:t>
      </w:r>
    </w:p>
    <w:p w14:paraId="518389BB" w14:textId="77777777" w:rsidR="00684C8B" w:rsidRDefault="00684C8B">
      <w:pPr>
        <w:pStyle w:val="Heading3"/>
        <w:rPr>
          <w:rFonts w:eastAsia="SimSun"/>
          <w:lang w:eastAsia="zh-CN"/>
        </w:rPr>
      </w:pPr>
      <w:bookmarkStart w:id="1724" w:name="_Toc28000271"/>
      <w:bookmarkStart w:id="1725" w:name="_Toc36036204"/>
      <w:bookmarkStart w:id="1726" w:name="_Toc44588621"/>
      <w:bookmarkStart w:id="1727" w:name="_Toc44588905"/>
      <w:bookmarkStart w:id="1728" w:name="_Toc45132101"/>
      <w:bookmarkStart w:id="1729" w:name="_Toc97909086"/>
      <w:r>
        <w:t>E.6.3.</w:t>
      </w:r>
      <w:r>
        <w:rPr>
          <w:rFonts w:hint="eastAsia"/>
          <w:lang w:eastAsia="ko-KR"/>
        </w:rPr>
        <w:t>7</w:t>
      </w:r>
      <w:r>
        <w:tab/>
        <w:t xml:space="preserve">PCRF selection </w:t>
      </w:r>
      <w:r>
        <w:rPr>
          <w:rFonts w:eastAsia="SimSun" w:hint="eastAsia"/>
          <w:lang w:eastAsia="zh-CN"/>
        </w:rPr>
        <w:t>in a roaming scenario</w:t>
      </w:r>
      <w:bookmarkEnd w:id="1724"/>
      <w:bookmarkEnd w:id="1725"/>
      <w:bookmarkEnd w:id="1726"/>
      <w:bookmarkEnd w:id="1727"/>
      <w:bookmarkEnd w:id="1728"/>
      <w:bookmarkEnd w:id="1729"/>
    </w:p>
    <w:p w14:paraId="3E47A36D" w14:textId="77777777" w:rsidR="00684C8B" w:rsidRDefault="00684C8B">
      <w:r>
        <w:rPr>
          <w:rFonts w:eastAsia="SimSun" w:hint="eastAsia"/>
          <w:noProof/>
          <w:lang w:eastAsia="zh-CN"/>
        </w:rPr>
        <w:t>For both EPC-routed traffic and NSWO traffic, t</w:t>
      </w:r>
      <w:r>
        <w:rPr>
          <w:noProof/>
        </w:rPr>
        <w:t xml:space="preserve">he </w:t>
      </w:r>
      <w:r>
        <w:rPr>
          <w:rFonts w:eastAsia="SimSun" w:hint="eastAsia"/>
          <w:noProof/>
          <w:lang w:eastAsia="zh-CN"/>
        </w:rPr>
        <w:t>V-PCRF</w:t>
      </w:r>
      <w:r>
        <w:rPr>
          <w:noProof/>
        </w:rPr>
        <w:t xml:space="preserve"> use</w:t>
      </w:r>
      <w:r>
        <w:rPr>
          <w:rFonts w:eastAsia="SimSun" w:hint="eastAsia"/>
          <w:noProof/>
          <w:lang w:eastAsia="zh-CN"/>
        </w:rPr>
        <w:t>s</w:t>
      </w:r>
      <w:r>
        <w:rPr>
          <w:noProof/>
        </w:rPr>
        <w:t xml:space="preserve"> the DRA procedures as described in clause 7.3</w:t>
      </w:r>
      <w:r>
        <w:rPr>
          <w:rFonts w:eastAsia="SimSun" w:hint="eastAsia"/>
          <w:noProof/>
          <w:lang w:eastAsia="zh-CN"/>
        </w:rPr>
        <w:t>.8 to address the H-PCRF</w:t>
      </w:r>
      <w:r>
        <w:rPr>
          <w:noProof/>
        </w:rPr>
        <w:t xml:space="preserve">. In order to do so, the </w:t>
      </w:r>
      <w:r>
        <w:rPr>
          <w:rFonts w:eastAsia="SimSun" w:hint="eastAsia"/>
          <w:noProof/>
          <w:lang w:eastAsia="zh-CN"/>
        </w:rPr>
        <w:t>V-PCRF</w:t>
      </w:r>
      <w:r>
        <w:rPr>
          <w:noProof/>
        </w:rPr>
        <w:t xml:space="preserve"> shall provide the DRA of the </w:t>
      </w:r>
      <w:r>
        <w:rPr>
          <w:rFonts w:eastAsia="SimSun" w:hint="eastAsia"/>
          <w:noProof/>
          <w:lang w:eastAsia="zh-CN"/>
        </w:rPr>
        <w:t>H-</w:t>
      </w:r>
      <w:r>
        <w:rPr>
          <w:noProof/>
        </w:rPr>
        <w:t>PCRF realm with identity parameters during the S9 Session Establishment procedure.</w:t>
      </w:r>
    </w:p>
    <w:p w14:paraId="5D5553EE" w14:textId="77777777" w:rsidR="00684C8B" w:rsidRDefault="00684C8B">
      <w:r>
        <w:t xml:space="preserve">For EPC-routed traffic, the </w:t>
      </w:r>
      <w:r>
        <w:rPr>
          <w:rFonts w:eastAsia="SimSun" w:hint="eastAsia"/>
          <w:lang w:eastAsia="zh-CN"/>
        </w:rPr>
        <w:t xml:space="preserve">identity </w:t>
      </w:r>
      <w:r>
        <w:t xml:space="preserve">parameters from the </w:t>
      </w:r>
      <w:r>
        <w:rPr>
          <w:rFonts w:eastAsia="SimSun" w:hint="eastAsia"/>
          <w:noProof/>
          <w:lang w:eastAsia="zh-CN"/>
        </w:rPr>
        <w:t>V-PCRF</w:t>
      </w:r>
      <w:r>
        <w:rPr>
          <w:rFonts w:eastAsia="SimSun"/>
          <w:noProof/>
          <w:lang w:eastAsia="zh-CN"/>
        </w:rPr>
        <w:t xml:space="preserve"> </w:t>
      </w:r>
      <w:r>
        <w:t xml:space="preserve">may comprise the </w:t>
      </w:r>
      <w:r>
        <w:rPr>
          <w:rFonts w:eastAsia="SimSun" w:hint="eastAsia"/>
          <w:lang w:eastAsia="zh-CN"/>
        </w:rPr>
        <w:t>U</w:t>
      </w:r>
      <w:r>
        <w:rPr>
          <w:rFonts w:eastAsia="SimSun"/>
          <w:lang w:eastAsia="zh-CN"/>
        </w:rPr>
        <w:t xml:space="preserve">E Local Ipv4 or UE </w:t>
      </w:r>
      <w:r>
        <w:rPr>
          <w:rFonts w:eastAsia="SimSun" w:hint="eastAsia"/>
          <w:lang w:eastAsia="zh-CN"/>
        </w:rPr>
        <w:t xml:space="preserve">local </w:t>
      </w:r>
      <w:r>
        <w:rPr>
          <w:rFonts w:eastAsia="SimSun"/>
          <w:lang w:eastAsia="zh-CN"/>
        </w:rPr>
        <w:t>Ipv6</w:t>
      </w:r>
      <w:r>
        <w:rPr>
          <w:rFonts w:eastAsia="SimSun" w:hint="eastAsia"/>
          <w:lang w:eastAsia="zh-CN"/>
        </w:rPr>
        <w:t xml:space="preserve"> address in </w:t>
      </w:r>
      <w:r>
        <w:rPr>
          <w:rFonts w:eastAsia="SimSun"/>
          <w:lang w:eastAsia="zh-CN"/>
        </w:rPr>
        <w:t>the</w:t>
      </w:r>
      <w:r>
        <w:rPr>
          <w:rFonts w:eastAsia="SimSun" w:hint="eastAsia"/>
          <w:lang w:eastAsia="zh-CN"/>
        </w:rPr>
        <w:t xml:space="preserve"> </w:t>
      </w:r>
      <w:r>
        <w:rPr>
          <w:rFonts w:eastAsia="SimSun"/>
          <w:lang w:eastAsia="zh-CN"/>
        </w:rPr>
        <w:t>UE-Local-IP</w:t>
      </w:r>
      <w:r>
        <w:rPr>
          <w:rFonts w:eastAsia="SimSun" w:hint="eastAsia"/>
          <w:lang w:eastAsia="zh-CN"/>
        </w:rPr>
        <w:t>-Address AVP</w:t>
      </w:r>
      <w:r>
        <w:rPr>
          <w:rFonts w:eastAsia="SimSun"/>
          <w:lang w:eastAsia="zh-CN"/>
        </w:rPr>
        <w:t xml:space="preserve"> (WLAN scenario), H(e)NB Local IP address in the HeNB-Local-IP-Address AVP (H(e)NB scenario)</w:t>
      </w:r>
      <w:r>
        <w:rPr>
          <w:rFonts w:eastAsia="SimSun" w:hint="eastAsia"/>
          <w:lang w:eastAsia="zh-CN"/>
        </w:rPr>
        <w:t>, PDN information in the Called-Station-I</w:t>
      </w:r>
      <w:r>
        <w:rPr>
          <w:rFonts w:hint="eastAsia"/>
          <w:lang w:eastAsia="ko-KR"/>
        </w:rPr>
        <w:t>d</w:t>
      </w:r>
      <w:r>
        <w:rPr>
          <w:rFonts w:eastAsia="SimSun" w:hint="eastAsia"/>
          <w:lang w:eastAsia="zh-CN"/>
        </w:rPr>
        <w:t xml:space="preserve"> AVP</w:t>
      </w:r>
      <w:r>
        <w:rPr>
          <w:rFonts w:eastAsia="SimSun"/>
          <w:lang w:eastAsia="zh-CN"/>
        </w:rPr>
        <w:t xml:space="preserve"> if available</w:t>
      </w:r>
      <w:r>
        <w:rPr>
          <w:rFonts w:eastAsia="SimSun" w:hint="eastAsia"/>
          <w:lang w:eastAsia="zh-CN"/>
        </w:rPr>
        <w:t xml:space="preserve"> and user identity in the Subscription-Id AVP </w:t>
      </w:r>
      <w:r>
        <w:t>obtain</w:t>
      </w:r>
      <w:r>
        <w:rPr>
          <w:rFonts w:eastAsia="SimSun" w:hint="eastAsia"/>
          <w:lang w:eastAsia="zh-CN"/>
        </w:rPr>
        <w:t>ed</w:t>
      </w:r>
      <w:r>
        <w:t xml:space="preserve"> from the S9 Session Establishment Trigger procedure initiated by the </w:t>
      </w:r>
      <w:r>
        <w:rPr>
          <w:rFonts w:eastAsia="SimSun" w:hint="eastAsia"/>
          <w:lang w:eastAsia="zh-CN"/>
        </w:rPr>
        <w:t>H-</w:t>
      </w:r>
      <w:r>
        <w:t>PCRF.</w:t>
      </w:r>
    </w:p>
    <w:p w14:paraId="2D81A84E" w14:textId="77777777" w:rsidR="00684C8B" w:rsidRDefault="00684C8B">
      <w:pPr>
        <w:rPr>
          <w:noProof/>
        </w:rPr>
      </w:pPr>
      <w:r>
        <w:rPr>
          <w:lang w:eastAsia="zh-CN"/>
        </w:rPr>
        <w:t>F</w:t>
      </w:r>
      <w:r>
        <w:rPr>
          <w:rFonts w:hint="eastAsia"/>
          <w:lang w:eastAsia="zh-CN"/>
        </w:rPr>
        <w:t xml:space="preserve">or </w:t>
      </w:r>
      <w:r>
        <w:rPr>
          <w:lang w:eastAsia="zh-CN"/>
        </w:rPr>
        <w:t>NSWO</w:t>
      </w:r>
      <w:r>
        <w:rPr>
          <w:rFonts w:hint="eastAsia"/>
          <w:lang w:eastAsia="zh-CN"/>
        </w:rPr>
        <w:t xml:space="preserve"> traffic</w:t>
      </w:r>
      <w:r>
        <w:rPr>
          <w:lang w:eastAsia="zh-CN"/>
        </w:rPr>
        <w:t>, the identity parameters from the V-PCRF may comprise</w:t>
      </w:r>
      <w:r>
        <w:rPr>
          <w:rFonts w:hint="eastAsia"/>
          <w:lang w:eastAsia="zh-CN"/>
        </w:rPr>
        <w:t xml:space="preserve"> </w:t>
      </w:r>
      <w:r>
        <w:t xml:space="preserve">the </w:t>
      </w:r>
      <w:r>
        <w:rPr>
          <w:rFonts w:hint="eastAsia"/>
          <w:lang w:eastAsia="zh-CN"/>
        </w:rPr>
        <w:t>UE</w:t>
      </w:r>
      <w:r>
        <w:rPr>
          <w:lang w:eastAsia="zh-CN"/>
        </w:rPr>
        <w:t xml:space="preserve"> Local Ipv4 or Ipv6</w:t>
      </w:r>
      <w:r>
        <w:rPr>
          <w:rFonts w:hint="eastAsia"/>
          <w:lang w:eastAsia="zh-CN"/>
        </w:rPr>
        <w:t xml:space="preserve"> address in </w:t>
      </w:r>
      <w:r>
        <w:rPr>
          <w:lang w:eastAsia="zh-CN"/>
        </w:rPr>
        <w:t>the</w:t>
      </w:r>
      <w:r>
        <w:rPr>
          <w:rFonts w:hint="eastAsia"/>
          <w:lang w:eastAsia="zh-CN"/>
        </w:rPr>
        <w:t xml:space="preserve"> </w:t>
      </w:r>
      <w:r>
        <w:rPr>
          <w:lang w:eastAsia="zh-CN"/>
        </w:rPr>
        <w:t>UE-Local-IP</w:t>
      </w:r>
      <w:r>
        <w:rPr>
          <w:rFonts w:hint="eastAsia"/>
          <w:lang w:eastAsia="zh-CN"/>
        </w:rPr>
        <w:t>-Address AVP or UE local I</w:t>
      </w:r>
      <w:r>
        <w:rPr>
          <w:lang w:eastAsia="zh-CN"/>
        </w:rPr>
        <w:t>p</w:t>
      </w:r>
      <w:r>
        <w:rPr>
          <w:rFonts w:hint="eastAsia"/>
          <w:lang w:eastAsia="zh-CN"/>
        </w:rPr>
        <w:t>v6 prefix in the UE-Local-IP-Prefix AVP</w:t>
      </w:r>
      <w:r>
        <w:rPr>
          <w:lang w:eastAsia="zh-CN"/>
        </w:rPr>
        <w:t>,</w:t>
      </w:r>
      <w:r>
        <w:rPr>
          <w:rFonts w:hint="eastAsia"/>
          <w:lang w:eastAsia="zh-CN"/>
        </w:rPr>
        <w:t xml:space="preserve"> PDN information in the Called-Station-I</w:t>
      </w:r>
      <w:r>
        <w:rPr>
          <w:rFonts w:hint="eastAsia"/>
          <w:lang w:eastAsia="ko-KR"/>
        </w:rPr>
        <w:t>d</w:t>
      </w:r>
      <w:r>
        <w:rPr>
          <w:rFonts w:hint="eastAsia"/>
          <w:lang w:eastAsia="zh-CN"/>
        </w:rPr>
        <w:t xml:space="preserve"> AVP and user identity in the Subscription-Id AVP </w:t>
      </w:r>
      <w:r>
        <w:rPr>
          <w:lang w:eastAsia="zh-CN"/>
        </w:rPr>
        <w:t>o</w:t>
      </w:r>
      <w:r>
        <w:rPr>
          <w:rFonts w:hint="eastAsia"/>
          <w:noProof/>
          <w:lang w:eastAsia="zh-CN"/>
        </w:rPr>
        <w:t xml:space="preserve">btained from the </w:t>
      </w:r>
      <w:r>
        <w:rPr>
          <w:noProof/>
        </w:rPr>
        <w:t>S9a* Session Establishment procedure.</w:t>
      </w:r>
    </w:p>
    <w:p w14:paraId="62227FD1" w14:textId="77777777" w:rsidR="00684C8B" w:rsidRDefault="00684C8B">
      <w:pPr>
        <w:pStyle w:val="Heading3"/>
        <w:rPr>
          <w:lang w:eastAsia="zh-CN"/>
        </w:rPr>
      </w:pPr>
      <w:bookmarkStart w:id="1730" w:name="_Toc28000272"/>
      <w:bookmarkStart w:id="1731" w:name="_Toc36036205"/>
      <w:bookmarkStart w:id="1732" w:name="_Toc44588622"/>
      <w:bookmarkStart w:id="1733" w:name="_Toc44588906"/>
      <w:bookmarkStart w:id="1734" w:name="_Toc45132102"/>
      <w:bookmarkStart w:id="1735" w:name="_Toc97909087"/>
      <w:r>
        <w:t>E.6.3.</w:t>
      </w:r>
      <w:r>
        <w:rPr>
          <w:lang w:eastAsia="zh-CN"/>
        </w:rPr>
        <w:t>8</w:t>
      </w:r>
      <w:r>
        <w:tab/>
        <w:t xml:space="preserve">PCRF selection </w:t>
      </w:r>
      <w:r>
        <w:rPr>
          <w:rFonts w:hint="eastAsia"/>
          <w:lang w:eastAsia="zh-CN"/>
        </w:rPr>
        <w:t>for the HNB CS Service</w:t>
      </w:r>
      <w:bookmarkEnd w:id="1730"/>
      <w:bookmarkEnd w:id="1731"/>
      <w:bookmarkEnd w:id="1732"/>
      <w:bookmarkEnd w:id="1733"/>
      <w:bookmarkEnd w:id="1734"/>
      <w:bookmarkEnd w:id="1735"/>
    </w:p>
    <w:p w14:paraId="608E59B4" w14:textId="77777777" w:rsidR="00684C8B" w:rsidRDefault="00684C8B">
      <w:pPr>
        <w:rPr>
          <w:rFonts w:eastAsia="SimSun"/>
          <w:lang w:eastAsia="ko-KR"/>
        </w:rPr>
      </w:pPr>
      <w:r>
        <w:rPr>
          <w:lang w:eastAsia="ja-JP"/>
        </w:rPr>
        <w:t xml:space="preserve">When the DRA receives a request for a certain </w:t>
      </w:r>
      <w:r>
        <w:rPr>
          <w:rFonts w:hint="eastAsia"/>
          <w:lang w:eastAsia="zh-CN"/>
        </w:rPr>
        <w:t>S15</w:t>
      </w:r>
      <w:r>
        <w:rPr>
          <w:lang w:eastAsia="ja-JP"/>
        </w:rPr>
        <w:t xml:space="preserve"> Session </w:t>
      </w:r>
      <w:r>
        <w:rPr>
          <w:rFonts w:hint="eastAsia"/>
          <w:lang w:eastAsia="zh-CN"/>
        </w:rPr>
        <w:t>establishment from the HNB GW,</w:t>
      </w:r>
      <w:r>
        <w:rPr>
          <w:lang w:eastAsia="ja-JP"/>
        </w:rPr>
        <w:t xml:space="preserve"> the DRA selects a suitable PCRF for the </w:t>
      </w:r>
      <w:r>
        <w:rPr>
          <w:rFonts w:hint="eastAsia"/>
          <w:lang w:eastAsia="zh-CN"/>
        </w:rPr>
        <w:t>S15</w:t>
      </w:r>
      <w:r>
        <w:rPr>
          <w:lang w:eastAsia="ja-JP"/>
        </w:rPr>
        <w:t xml:space="preserve"> Session based on the</w:t>
      </w:r>
      <w:r>
        <w:t xml:space="preserve"> </w:t>
      </w:r>
      <w:r>
        <w:rPr>
          <w:rFonts w:hint="eastAsia"/>
          <w:lang w:eastAsia="zh-CN"/>
        </w:rPr>
        <w:t>HNB local</w:t>
      </w:r>
      <w:r>
        <w:t xml:space="preserve"> IP address</w:t>
      </w:r>
      <w:r>
        <w:rPr>
          <w:rFonts w:eastAsia="SimSun" w:hint="eastAsia"/>
          <w:lang w:eastAsia="zh-CN"/>
        </w:rPr>
        <w:t xml:space="preserve"> within the HeNB-Local-IP-Address</w:t>
      </w:r>
      <w:r>
        <w:rPr>
          <w:rFonts w:eastAsia="SimSun"/>
          <w:lang w:eastAsia="zh-CN"/>
        </w:rPr>
        <w:t xml:space="preserve"> AVP</w:t>
      </w:r>
      <w:r>
        <w:t>.</w:t>
      </w:r>
      <w:r>
        <w:rPr>
          <w:rFonts w:eastAsia="SimSun" w:hint="eastAsia"/>
          <w:lang w:eastAsia="zh-CN"/>
        </w:rPr>
        <w:t xml:space="preserve"> </w:t>
      </w:r>
      <w:r>
        <w:rPr>
          <w:lang w:eastAsia="ja-JP"/>
        </w:rPr>
        <w:t xml:space="preserve">When the </w:t>
      </w:r>
      <w:r>
        <w:rPr>
          <w:rFonts w:hint="eastAsia"/>
          <w:lang w:eastAsia="zh-CN"/>
        </w:rPr>
        <w:t>S15</w:t>
      </w:r>
      <w:r>
        <w:rPr>
          <w:lang w:eastAsia="ja-JP"/>
        </w:rPr>
        <w:t xml:space="preserve"> Session </w:t>
      </w:r>
      <w:r>
        <w:rPr>
          <w:rFonts w:eastAsia="SimSun" w:hint="eastAsia"/>
          <w:lang w:eastAsia="zh-CN"/>
        </w:rPr>
        <w:t xml:space="preserve">is </w:t>
      </w:r>
      <w:r>
        <w:rPr>
          <w:lang w:eastAsia="ja-JP"/>
        </w:rPr>
        <w:t>terminate</w:t>
      </w:r>
      <w:r>
        <w:rPr>
          <w:rFonts w:eastAsia="SimSun" w:hint="eastAsia"/>
          <w:lang w:eastAsia="zh-CN"/>
        </w:rPr>
        <w:t>d</w:t>
      </w:r>
      <w:r>
        <w:rPr>
          <w:lang w:eastAsia="ja-JP"/>
        </w:rPr>
        <w:t xml:space="preserve">, the DRA shall remove the information about the </w:t>
      </w:r>
      <w:r>
        <w:rPr>
          <w:rFonts w:hint="eastAsia"/>
          <w:lang w:eastAsia="zh-CN"/>
        </w:rPr>
        <w:t>S15</w:t>
      </w:r>
      <w:r>
        <w:rPr>
          <w:lang w:eastAsia="ja-JP"/>
        </w:rPr>
        <w:t xml:space="preserve"> Session.</w:t>
      </w:r>
    </w:p>
    <w:p w14:paraId="501433FE" w14:textId="77777777" w:rsidR="00684C8B" w:rsidRDefault="00684C8B">
      <w:pPr>
        <w:pStyle w:val="Heading2"/>
        <w:rPr>
          <w:lang w:eastAsia="ko-KR"/>
        </w:rPr>
      </w:pPr>
      <w:bookmarkStart w:id="1736" w:name="_Toc28000273"/>
      <w:bookmarkStart w:id="1737" w:name="_Toc36036206"/>
      <w:bookmarkStart w:id="1738" w:name="_Toc44588623"/>
      <w:bookmarkStart w:id="1739" w:name="_Toc44588907"/>
      <w:bookmarkStart w:id="1740" w:name="_Toc45132103"/>
      <w:bookmarkStart w:id="1741" w:name="_Toc97909088"/>
      <w:r>
        <w:rPr>
          <w:rFonts w:hint="eastAsia"/>
        </w:rPr>
        <w:t>E.6.4</w:t>
      </w:r>
      <w:r>
        <w:rPr>
          <w:rFonts w:eastAsia="SimSun" w:hint="eastAsia"/>
          <w:lang w:eastAsia="zh-CN"/>
        </w:rPr>
        <w:tab/>
      </w:r>
      <w:r>
        <w:rPr>
          <w:rFonts w:hint="eastAsia"/>
        </w:rPr>
        <w:t>DRA flows</w:t>
      </w:r>
      <w:bookmarkEnd w:id="1736"/>
      <w:bookmarkEnd w:id="1737"/>
      <w:bookmarkEnd w:id="1738"/>
      <w:bookmarkEnd w:id="1739"/>
      <w:bookmarkEnd w:id="1740"/>
      <w:bookmarkEnd w:id="1741"/>
    </w:p>
    <w:p w14:paraId="321B7CCD" w14:textId="77777777" w:rsidR="00684C8B" w:rsidRDefault="00684C8B">
      <w:pPr>
        <w:pStyle w:val="Heading3"/>
        <w:rPr>
          <w:lang w:val="en-US"/>
        </w:rPr>
      </w:pPr>
      <w:bookmarkStart w:id="1742" w:name="_Toc28000274"/>
      <w:bookmarkStart w:id="1743" w:name="_Toc36036207"/>
      <w:bookmarkStart w:id="1744" w:name="_Toc44588624"/>
      <w:bookmarkStart w:id="1745" w:name="_Toc44588908"/>
      <w:bookmarkStart w:id="1746" w:name="_Toc45132104"/>
      <w:bookmarkStart w:id="1747" w:name="_Toc97909089"/>
      <w:r>
        <w:rPr>
          <w:lang w:val="en-US"/>
        </w:rPr>
        <w:t>E.6.4.</w:t>
      </w:r>
      <w:r>
        <w:rPr>
          <w:rFonts w:hint="eastAsia"/>
          <w:lang w:val="en-US" w:eastAsia="ko-KR"/>
        </w:rPr>
        <w:t>1</w:t>
      </w:r>
      <w:r>
        <w:rPr>
          <w:lang w:val="en-US"/>
        </w:rPr>
        <w:tab/>
        <w:t>General</w:t>
      </w:r>
      <w:bookmarkEnd w:id="1742"/>
      <w:bookmarkEnd w:id="1743"/>
      <w:bookmarkEnd w:id="1744"/>
      <w:bookmarkEnd w:id="1745"/>
      <w:bookmarkEnd w:id="1746"/>
      <w:bookmarkEnd w:id="1747"/>
    </w:p>
    <w:p w14:paraId="638FA308" w14:textId="77777777" w:rsidR="00684C8B" w:rsidRDefault="00684C8B">
      <w:pPr>
        <w:rPr>
          <w:rFonts w:eastAsia="SimSun"/>
          <w:lang w:val="en-US" w:eastAsia="zh-CN"/>
        </w:rPr>
      </w:pPr>
      <w:r>
        <w:rPr>
          <w:rFonts w:eastAsia="SimSun" w:hint="eastAsia"/>
          <w:lang w:val="en-US" w:eastAsia="zh-CN"/>
        </w:rPr>
        <w:t>For the EPC-routed traffic case and for the non-roaming case, the flows for the non-roaming case in the clauses 7.4.1 and 7.4.2 are applied with the following exception:</w:t>
      </w:r>
    </w:p>
    <w:p w14:paraId="186E4C97" w14:textId="77777777" w:rsidR="00684C8B" w:rsidRDefault="00684C8B">
      <w:pPr>
        <w:pStyle w:val="B1"/>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 Diameter messages;</w:t>
      </w:r>
    </w:p>
    <w:p w14:paraId="5A7CF8CC"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S9a session establishment trigger message </w:t>
      </w:r>
      <w:r>
        <w:rPr>
          <w:lang w:eastAsia="ko-KR"/>
        </w:rPr>
        <w:t>from the</w:t>
      </w:r>
      <w:r>
        <w:rPr>
          <w:rFonts w:hint="eastAsia"/>
          <w:lang w:eastAsia="ko-KR"/>
        </w:rPr>
        <w:t xml:space="preserve"> PCRF</w:t>
      </w:r>
    </w:p>
    <w:p w14:paraId="07618FF1" w14:textId="77777777" w:rsidR="00684C8B" w:rsidRDefault="00684C8B">
      <w:pPr>
        <w:rPr>
          <w:rFonts w:eastAsia="SimSun"/>
          <w:lang w:val="en-US" w:eastAsia="zh-CN"/>
        </w:rPr>
      </w:pPr>
      <w:r>
        <w:rPr>
          <w:rFonts w:eastAsia="SimSun" w:hint="eastAsia"/>
          <w:lang w:val="en-US" w:eastAsia="zh-CN"/>
        </w:rPr>
        <w:t>For the EPC-routed traffic case and for the roaming case, the flows for the roaming case in clauses 7.4.1 and 7.4.2 are applied with the following exception:</w:t>
      </w:r>
    </w:p>
    <w:p w14:paraId="44DBBE42" w14:textId="77777777" w:rsidR="00684C8B" w:rsidRDefault="00684C8B">
      <w:pPr>
        <w:pStyle w:val="B1"/>
        <w:rPr>
          <w:lang w:eastAsia="ko-KR"/>
        </w:rPr>
      </w:pPr>
      <w:r>
        <w:rPr>
          <w:rFonts w:hint="eastAsia"/>
          <w:lang w:eastAsia="ko-KR"/>
        </w:rPr>
        <w:t>-</w:t>
      </w:r>
      <w:r>
        <w:rPr>
          <w:rFonts w:hint="eastAsia"/>
          <w:lang w:eastAsia="ko-KR"/>
        </w:rPr>
        <w:tab/>
        <w:t xml:space="preserve">The external trigger in the Establishment of Diameter Sessions is </w:t>
      </w:r>
      <w:r>
        <w:rPr>
          <w:rFonts w:eastAsia="SimSun" w:hint="eastAsia"/>
          <w:lang w:eastAsia="zh-CN"/>
        </w:rPr>
        <w:t xml:space="preserve">an </w:t>
      </w:r>
      <w:r>
        <w:rPr>
          <w:rFonts w:hint="eastAsia"/>
          <w:lang w:eastAsia="ko-KR"/>
        </w:rPr>
        <w:t xml:space="preserve">S9 session establishment trigger message </w:t>
      </w:r>
      <w:r>
        <w:rPr>
          <w:lang w:eastAsia="ko-KR"/>
        </w:rPr>
        <w:t>from the</w:t>
      </w:r>
      <w:r>
        <w:rPr>
          <w:rFonts w:hint="eastAsia"/>
          <w:lang w:eastAsia="ko-KR"/>
        </w:rPr>
        <w:t xml:space="preserve"> PCRF</w:t>
      </w:r>
      <w:r>
        <w:rPr>
          <w:rFonts w:eastAsia="SimSun" w:hint="eastAsia"/>
          <w:lang w:eastAsia="zh-CN"/>
        </w:rPr>
        <w:t xml:space="preserve"> for case 1 and home routed case.</w:t>
      </w:r>
    </w:p>
    <w:p w14:paraId="3D1EBC2C" w14:textId="77777777" w:rsidR="00684C8B" w:rsidRDefault="00684C8B">
      <w:pPr>
        <w:rPr>
          <w:lang w:val="en-US" w:eastAsia="ko-KR"/>
        </w:rPr>
      </w:pPr>
      <w:r>
        <w:rPr>
          <w:rFonts w:eastAsia="SimSun" w:hint="eastAsia"/>
          <w:lang w:val="en-US" w:eastAsia="zh-CN"/>
        </w:rPr>
        <w:t>The flows in clauses E.6.4.2 and E.6.4.3 are applicable to the EPC-routed traffic and for case 1 and UE roaming in the home routed scenario.</w:t>
      </w:r>
    </w:p>
    <w:p w14:paraId="5F25C7CA" w14:textId="77777777" w:rsidR="00684C8B" w:rsidRDefault="00684C8B">
      <w:pPr>
        <w:rPr>
          <w:rFonts w:eastAsia="SimSun"/>
          <w:lang w:val="en-US" w:eastAsia="zh-CN"/>
        </w:rPr>
      </w:pPr>
      <w:r>
        <w:rPr>
          <w:rFonts w:eastAsia="SimSun" w:hint="eastAsia"/>
          <w:lang w:val="en-US" w:eastAsia="zh-CN"/>
        </w:rPr>
        <w:t>For the NSWO traffic case and for the non-roaming case, the flows for the non-roaming and roaming case in the clauses 7.4.1 and 7.4.2 are applied with following exception:</w:t>
      </w:r>
    </w:p>
    <w:p w14:paraId="476E6820" w14:textId="77777777" w:rsidR="00684C8B" w:rsidRDefault="00684C8B">
      <w:pPr>
        <w:pStyle w:val="B1"/>
        <w:overflowPunct/>
        <w:autoSpaceDE/>
        <w:autoSpaceDN/>
        <w:adjustRightInd/>
        <w:ind w:left="284" w:firstLine="0"/>
        <w:textAlignment w:val="auto"/>
        <w:rPr>
          <w:lang w:eastAsia="ko-KR"/>
        </w:rPr>
      </w:pPr>
      <w:r>
        <w:rPr>
          <w:rFonts w:hint="eastAsia"/>
          <w:lang w:eastAsia="ko-KR"/>
        </w:rPr>
        <w:t>-</w:t>
      </w:r>
      <w:r>
        <w:rPr>
          <w:rFonts w:hint="eastAsia"/>
          <w:lang w:eastAsia="ko-KR"/>
        </w:rPr>
        <w:tab/>
        <w:t>BPCF act</w:t>
      </w:r>
      <w:r>
        <w:rPr>
          <w:rFonts w:eastAsia="SimSun" w:hint="eastAsia"/>
          <w:lang w:eastAsia="zh-CN"/>
        </w:rPr>
        <w:t>s</w:t>
      </w:r>
      <w:r>
        <w:rPr>
          <w:rFonts w:hint="eastAsia"/>
          <w:lang w:eastAsia="ko-KR"/>
        </w:rPr>
        <w:t xml:space="preserve"> as a client and messages are S9a</w:t>
      </w:r>
      <w:r>
        <w:rPr>
          <w:rFonts w:eastAsia="SimSun" w:hint="eastAsia"/>
          <w:lang w:eastAsia="zh-CN"/>
        </w:rPr>
        <w:t>*</w:t>
      </w:r>
      <w:r>
        <w:rPr>
          <w:rFonts w:hint="eastAsia"/>
          <w:lang w:eastAsia="ko-KR"/>
        </w:rPr>
        <w:t xml:space="preserve"> Diameter messages</w:t>
      </w:r>
      <w:r>
        <w:rPr>
          <w:rFonts w:eastAsia="SimSun" w:hint="eastAsia"/>
          <w:lang w:eastAsia="zh-CN"/>
        </w:rPr>
        <w:t xml:space="preserve"> for the non-roaming case.</w:t>
      </w:r>
    </w:p>
    <w:p w14:paraId="719D61FF" w14:textId="77777777" w:rsidR="00684C8B" w:rsidRDefault="00684C8B">
      <w:pPr>
        <w:pStyle w:val="Heading3"/>
      </w:pPr>
      <w:bookmarkStart w:id="1748" w:name="_Toc28000275"/>
      <w:bookmarkStart w:id="1749" w:name="_Toc36036208"/>
      <w:bookmarkStart w:id="1750" w:name="_Toc44588625"/>
      <w:bookmarkStart w:id="1751" w:name="_Toc44588909"/>
      <w:bookmarkStart w:id="1752" w:name="_Toc45132105"/>
      <w:bookmarkStart w:id="1753" w:name="_Toc97909090"/>
      <w:r>
        <w:rPr>
          <w:rFonts w:hint="eastAsia"/>
        </w:rPr>
        <w:t>E.6</w:t>
      </w:r>
      <w:r>
        <w:t>.4.</w:t>
      </w:r>
      <w:r>
        <w:rPr>
          <w:rFonts w:hint="eastAsia"/>
          <w:lang w:eastAsia="ko-KR"/>
        </w:rPr>
        <w:t>2</w:t>
      </w:r>
      <w:r>
        <w:tab/>
        <w:t>Proxy DRA</w:t>
      </w:r>
      <w:bookmarkEnd w:id="1748"/>
      <w:bookmarkEnd w:id="1749"/>
      <w:bookmarkEnd w:id="1750"/>
      <w:bookmarkEnd w:id="1751"/>
      <w:bookmarkEnd w:id="1752"/>
      <w:bookmarkEnd w:id="1753"/>
    </w:p>
    <w:p w14:paraId="3DC573B1" w14:textId="77777777" w:rsidR="00684C8B" w:rsidRDefault="00684C8B">
      <w:pPr>
        <w:pStyle w:val="Heading4"/>
        <w:rPr>
          <w:lang w:eastAsia="zh-CN"/>
        </w:rPr>
      </w:pPr>
      <w:bookmarkStart w:id="1754" w:name="_Toc28000276"/>
      <w:bookmarkStart w:id="1755" w:name="_Toc36036209"/>
      <w:bookmarkStart w:id="1756" w:name="_Toc44588626"/>
      <w:bookmarkStart w:id="1757" w:name="_Toc44588910"/>
      <w:bookmarkStart w:id="1758" w:name="_Toc45132106"/>
      <w:bookmarkStart w:id="1759" w:name="_Toc97909091"/>
      <w:r>
        <w:rPr>
          <w:rFonts w:hint="eastAsia"/>
          <w:lang w:eastAsia="zh-CN"/>
        </w:rPr>
        <w:t>E</w:t>
      </w:r>
      <w:r>
        <w:t>.</w:t>
      </w:r>
      <w:r>
        <w:rPr>
          <w:rFonts w:hint="eastAsia"/>
          <w:lang w:eastAsia="zh-CN"/>
        </w:rPr>
        <w:t>6.</w:t>
      </w:r>
      <w:r>
        <w:t>4.</w:t>
      </w:r>
      <w:r>
        <w:rPr>
          <w:rFonts w:hint="eastAsia"/>
          <w:lang w:eastAsia="ko-KR"/>
        </w:rPr>
        <w:t>2</w:t>
      </w:r>
      <w:r>
        <w:t>.1</w:t>
      </w:r>
      <w:r>
        <w:tab/>
      </w:r>
      <w:r>
        <w:rPr>
          <w:rFonts w:hint="eastAsia"/>
          <w:lang w:eastAsia="zh-CN"/>
        </w:rPr>
        <w:t>S9 session establishment trigger</w:t>
      </w:r>
      <w:bookmarkEnd w:id="1754"/>
      <w:bookmarkEnd w:id="1755"/>
      <w:bookmarkEnd w:id="1756"/>
      <w:bookmarkEnd w:id="1757"/>
      <w:bookmarkEnd w:id="1758"/>
      <w:bookmarkEnd w:id="1759"/>
    </w:p>
    <w:bookmarkStart w:id="1760" w:name="_MON_1395470844"/>
    <w:bookmarkStart w:id="1761" w:name="_MON_1395470402"/>
    <w:bookmarkEnd w:id="1760"/>
    <w:bookmarkEnd w:id="1761"/>
    <w:bookmarkStart w:id="1762" w:name="_MON_1396243017"/>
    <w:bookmarkEnd w:id="1762"/>
    <w:p w14:paraId="5AF4111C" w14:textId="77777777" w:rsidR="00684C8B" w:rsidRDefault="00684C8B">
      <w:pPr>
        <w:pStyle w:val="TH"/>
        <w:rPr>
          <w:lang w:eastAsia="ja-JP"/>
        </w:rPr>
      </w:pPr>
      <w:r>
        <w:rPr>
          <w:lang w:eastAsia="ja-JP"/>
        </w:rPr>
        <w:object w:dxaOrig="11760" w:dyaOrig="6420" w14:anchorId="78C76686">
          <v:shape id="_x0000_i1123" type="#_x0000_t75" style="width:460.5pt;height:251.25pt" o:ole="">
            <v:imagedata r:id="rId212" o:title=""/>
          </v:shape>
          <o:OLEObject Type="Embed" ProgID="Word.Picture.8" ShapeID="_x0000_i1123" DrawAspect="Content" ObjectID="_1762580087" r:id="rId213"/>
        </w:object>
      </w:r>
    </w:p>
    <w:p w14:paraId="604147C5"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4.2.1.1</w:t>
      </w:r>
      <w:r>
        <w:rPr>
          <w:lang w:eastAsia="ja-JP"/>
        </w:rPr>
        <w:t xml:space="preserve">: </w:t>
      </w:r>
      <w:r>
        <w:rPr>
          <w:rFonts w:eastAsia="SimSun" w:hint="eastAsia"/>
          <w:lang w:eastAsia="zh-CN"/>
        </w:rPr>
        <w:t xml:space="preserve">S9 session establishment trigger </w:t>
      </w:r>
      <w:r>
        <w:rPr>
          <w:lang w:eastAsia="ja-JP"/>
        </w:rPr>
        <w:t>using DRA (proxy) – Roaming case</w:t>
      </w:r>
    </w:p>
    <w:p w14:paraId="436B4049"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048E03B2"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and UDP source port number(if NA(P)T is detected)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5730689A"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 xml:space="preserve">DRA (proxy)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7729CAD6"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 xml:space="preserve">DRA (proxy) proxies the </w:t>
      </w:r>
      <w:r>
        <w:rPr>
          <w:rFonts w:eastAsia="SimSun" w:hint="eastAsia"/>
          <w:lang w:eastAsia="zh-CN"/>
        </w:rPr>
        <w:t xml:space="preserve">TER </w:t>
      </w:r>
      <w:r>
        <w:rPr>
          <w:lang w:eastAsia="ja-JP"/>
        </w:rPr>
        <w:t xml:space="preserve">to the target PCRF in the </w:t>
      </w:r>
      <w:r>
        <w:rPr>
          <w:rFonts w:eastAsia="SimSun" w:hint="eastAsia"/>
          <w:lang w:eastAsia="zh-CN"/>
        </w:rPr>
        <w:t>visited</w:t>
      </w:r>
      <w:r>
        <w:rPr>
          <w:lang w:eastAsia="ja-JP"/>
        </w:rPr>
        <w:t xml:space="preserve"> PLMN.</w:t>
      </w:r>
    </w:p>
    <w:p w14:paraId="19576D5A" w14:textId="77777777" w:rsidR="00684C8B" w:rsidRDefault="00684C8B">
      <w:pPr>
        <w:pStyle w:val="B1"/>
        <w:rPr>
          <w:rFonts w:eastAsia="SimSun"/>
          <w:lang w:eastAsia="zh-CN"/>
        </w:rPr>
      </w:pPr>
      <w:r>
        <w:rPr>
          <w:rFonts w:hint="eastAsia"/>
          <w:lang w:eastAsia="ko-KR"/>
        </w:rPr>
        <w:t>5.</w:t>
      </w:r>
      <w:r>
        <w:rPr>
          <w:rFonts w:hint="eastAsia"/>
          <w:lang w:eastAsia="ko-KR"/>
        </w:rPr>
        <w:tab/>
      </w:r>
      <w:r>
        <w:rPr>
          <w:rFonts w:eastAsia="SimSun" w:hint="eastAsia"/>
          <w:lang w:eastAsia="zh-CN"/>
        </w:rPr>
        <w:t>V</w:t>
      </w:r>
      <w:r>
        <w:rPr>
          <w:lang w:eastAsia="ja-JP"/>
        </w:rPr>
        <w:t xml:space="preserve">-PCRF-1 returns a </w:t>
      </w:r>
      <w:r>
        <w:rPr>
          <w:rFonts w:eastAsia="SimSun" w:hint="eastAsia"/>
          <w:lang w:eastAsia="zh-CN"/>
        </w:rPr>
        <w:t>TEA</w:t>
      </w:r>
      <w:r>
        <w:rPr>
          <w:lang w:eastAsia="ja-JP"/>
        </w:rPr>
        <w:t xml:space="preserve"> to the </w:t>
      </w:r>
      <w:r>
        <w:rPr>
          <w:rFonts w:eastAsia="SimSun" w:hint="eastAsia"/>
          <w:lang w:eastAsia="zh-CN"/>
        </w:rPr>
        <w:t>V</w:t>
      </w:r>
      <w:r>
        <w:rPr>
          <w:rFonts w:hint="eastAsia"/>
          <w:lang w:eastAsia="ja-JP"/>
        </w:rPr>
        <w:t>-</w:t>
      </w:r>
      <w:r>
        <w:rPr>
          <w:lang w:eastAsia="ja-JP"/>
        </w:rPr>
        <w:t>DRA (proxy).</w:t>
      </w:r>
    </w:p>
    <w:p w14:paraId="4A0AE80B" w14:textId="77777777" w:rsidR="00684C8B" w:rsidRDefault="00684C8B">
      <w:pPr>
        <w:pStyle w:val="B1"/>
        <w:rPr>
          <w:lang w:eastAsia="ja-JP"/>
        </w:rPr>
      </w:pPr>
      <w:r>
        <w:rPr>
          <w:rFonts w:hint="eastAsia"/>
          <w:lang w:eastAsia="ko-KR"/>
        </w:rPr>
        <w:t>6.</w:t>
      </w:r>
      <w:r>
        <w:rPr>
          <w:rFonts w:hint="eastAsia"/>
          <w:lang w:eastAsia="ko-KR"/>
        </w:rPr>
        <w:tab/>
      </w:r>
      <w:r>
        <w:rPr>
          <w:rFonts w:eastAsia="SimSun" w:hint="eastAsia"/>
          <w:lang w:eastAsia="zh-CN"/>
        </w:rPr>
        <w:t>V</w:t>
      </w:r>
      <w:r>
        <w:rPr>
          <w:lang w:eastAsia="ja-JP"/>
        </w:rPr>
        <w:t xml:space="preserve">-DRA (proxy) proxies the </w:t>
      </w:r>
      <w:r>
        <w:rPr>
          <w:rFonts w:eastAsia="SimSun" w:hint="eastAsia"/>
          <w:lang w:eastAsia="zh-CN"/>
        </w:rPr>
        <w:t>TEA</w:t>
      </w:r>
      <w:r>
        <w:rPr>
          <w:lang w:eastAsia="ja-JP"/>
        </w:rPr>
        <w:t xml:space="preserve"> to the </w:t>
      </w:r>
      <w:r>
        <w:rPr>
          <w:rFonts w:eastAsia="SimSun" w:hint="eastAsia"/>
          <w:lang w:eastAsia="zh-CN"/>
        </w:rPr>
        <w:t>H</w:t>
      </w:r>
      <w:r>
        <w:rPr>
          <w:lang w:eastAsia="ja-JP"/>
        </w:rPr>
        <w:t>-PCRF</w:t>
      </w:r>
      <w:r>
        <w:rPr>
          <w:rFonts w:eastAsia="SimSun" w:hint="eastAsia"/>
          <w:lang w:eastAsia="zh-CN"/>
        </w:rPr>
        <w:t xml:space="preserve"> and indicates there</w:t>
      </w:r>
      <w:r>
        <w:rPr>
          <w:rFonts w:eastAsia="SimSun"/>
          <w:lang w:eastAsia="zh-CN"/>
        </w:rPr>
        <w:t xml:space="preserve"> is a DRA deployed in the </w:t>
      </w:r>
      <w:r>
        <w:rPr>
          <w:rFonts w:eastAsia="SimSun" w:hint="eastAsia"/>
          <w:lang w:eastAsia="zh-CN"/>
        </w:rPr>
        <w:t>visited PLMN</w:t>
      </w:r>
      <w:r>
        <w:rPr>
          <w:rFonts w:eastAsia="SimSun"/>
          <w:lang w:eastAsia="zh-CN"/>
        </w:rPr>
        <w:t xml:space="preserve"> by in</w:t>
      </w:r>
      <w:r>
        <w:rPr>
          <w:rFonts w:eastAsia="SimSun" w:hint="eastAsia"/>
          <w:lang w:eastAsia="zh-CN"/>
        </w:rPr>
        <w:t>c</w:t>
      </w:r>
      <w:r>
        <w:rPr>
          <w:rFonts w:eastAsia="SimSun"/>
          <w:lang w:eastAsia="zh-CN"/>
        </w:rPr>
        <w:t>luding the DRA</w:t>
      </w:r>
      <w:r>
        <w:rPr>
          <w:rFonts w:eastAsia="SimSun" w:hint="eastAsia"/>
          <w:lang w:eastAsia="zh-CN"/>
        </w:rPr>
        <w:t>-</w:t>
      </w:r>
      <w:r>
        <w:rPr>
          <w:rFonts w:eastAsia="SimSun"/>
          <w:lang w:eastAsia="zh-CN"/>
        </w:rPr>
        <w:t>De</w:t>
      </w:r>
      <w:r>
        <w:rPr>
          <w:rFonts w:eastAsia="SimSun" w:hint="eastAsia"/>
          <w:lang w:eastAsia="zh-CN"/>
        </w:rPr>
        <w:t>ployment AVP in the TEA</w:t>
      </w:r>
      <w:r>
        <w:rPr>
          <w:lang w:eastAsia="ja-JP"/>
        </w:rPr>
        <w:t>.</w:t>
      </w:r>
    </w:p>
    <w:p w14:paraId="1F74B960" w14:textId="77777777" w:rsidR="00684C8B" w:rsidRDefault="00684C8B">
      <w:pPr>
        <w:pStyle w:val="NO"/>
        <w:ind w:hanging="283"/>
        <w:rPr>
          <w:lang w:eastAsia="ko-KR"/>
        </w:rPr>
      </w:pPr>
      <w:r>
        <w:rPr>
          <w:lang w:eastAsia="zh-CN"/>
        </w:rPr>
        <w:t>NOTE: The H-PCRF is aware that there is a V-DRA (proxy) deployed in the network at this stage.</w:t>
      </w:r>
    </w:p>
    <w:p w14:paraId="5BF8675F" w14:textId="77777777" w:rsidR="00684C8B" w:rsidRDefault="00684C8B">
      <w:pPr>
        <w:pStyle w:val="Heading4"/>
        <w:rPr>
          <w:rFonts w:eastAsia="SimSun"/>
          <w:lang w:eastAsia="zh-CN"/>
        </w:rPr>
      </w:pPr>
      <w:bookmarkStart w:id="1763" w:name="_Toc28000277"/>
      <w:bookmarkStart w:id="1764" w:name="_Toc36036210"/>
      <w:bookmarkStart w:id="1765" w:name="_Toc44588627"/>
      <w:bookmarkStart w:id="1766" w:name="_Toc44588911"/>
      <w:bookmarkStart w:id="1767" w:name="_Toc45132107"/>
      <w:bookmarkStart w:id="1768" w:name="_Toc97909092"/>
      <w:r>
        <w:rPr>
          <w:rFonts w:eastAsia="SimSun" w:hint="eastAsia"/>
          <w:lang w:eastAsia="zh-CN"/>
        </w:rPr>
        <w:t>E</w:t>
      </w:r>
      <w:r>
        <w:t>.</w:t>
      </w:r>
      <w:r>
        <w:rPr>
          <w:rFonts w:eastAsia="SimSun" w:hint="eastAsia"/>
          <w:lang w:eastAsia="zh-CN"/>
        </w:rPr>
        <w:t>6.</w:t>
      </w:r>
      <w:r>
        <w:t>4.</w:t>
      </w:r>
      <w:r>
        <w:rPr>
          <w:rFonts w:hint="eastAsia"/>
          <w:lang w:eastAsia="ko-KR"/>
        </w:rPr>
        <w:t>2</w:t>
      </w:r>
      <w:r>
        <w:t>.</w:t>
      </w:r>
      <w:r>
        <w:rPr>
          <w:rFonts w:eastAsia="SimSun" w:hint="eastAsia"/>
          <w:lang w:eastAsia="zh-CN"/>
        </w:rPr>
        <w:t>2</w:t>
      </w:r>
      <w:r>
        <w:tab/>
      </w:r>
      <w:r>
        <w:rPr>
          <w:rFonts w:eastAsia="SimSun" w:hint="eastAsia"/>
          <w:lang w:eastAsia="zh-CN"/>
        </w:rPr>
        <w:t>S9 session termination notification</w:t>
      </w:r>
      <w:bookmarkEnd w:id="1763"/>
      <w:bookmarkEnd w:id="1764"/>
      <w:bookmarkEnd w:id="1765"/>
      <w:bookmarkEnd w:id="1766"/>
      <w:bookmarkEnd w:id="1767"/>
      <w:bookmarkEnd w:id="1768"/>
    </w:p>
    <w:bookmarkStart w:id="1769" w:name="_MON_1395474087"/>
    <w:bookmarkStart w:id="1770" w:name="_MON_1395474487"/>
    <w:bookmarkStart w:id="1771" w:name="_MON_1396243553"/>
    <w:bookmarkStart w:id="1772" w:name="_MON_1395471582"/>
    <w:bookmarkStart w:id="1773" w:name="_MON_1395471879"/>
    <w:bookmarkEnd w:id="1769"/>
    <w:bookmarkEnd w:id="1770"/>
    <w:bookmarkEnd w:id="1771"/>
    <w:bookmarkEnd w:id="1772"/>
    <w:bookmarkEnd w:id="1773"/>
    <w:bookmarkStart w:id="1774" w:name="_MON_1395472099"/>
    <w:bookmarkEnd w:id="1774"/>
    <w:p w14:paraId="63A29CFF" w14:textId="77777777" w:rsidR="00684C8B" w:rsidRDefault="00684C8B">
      <w:pPr>
        <w:pStyle w:val="TH"/>
        <w:rPr>
          <w:lang w:eastAsia="ja-JP"/>
        </w:rPr>
      </w:pPr>
      <w:r>
        <w:rPr>
          <w:lang w:eastAsia="ja-JP"/>
        </w:rPr>
        <w:object w:dxaOrig="11760" w:dyaOrig="6420" w14:anchorId="14B51998">
          <v:shape id="_x0000_i1124" type="#_x0000_t75" style="width:460.5pt;height:251.25pt" o:ole="">
            <v:imagedata r:id="rId214" o:title=""/>
          </v:shape>
          <o:OLEObject Type="Embed" ProgID="Word.Picture.8" ShapeID="_x0000_i1124" DrawAspect="Content" ObjectID="_1762580088" r:id="rId215"/>
        </w:object>
      </w:r>
    </w:p>
    <w:p w14:paraId="706DDBA5" w14:textId="77777777" w:rsidR="00684C8B" w:rsidRDefault="00684C8B" w:rsidP="00B40AC4">
      <w:pPr>
        <w:pStyle w:val="TF"/>
        <w:rPr>
          <w:lang w:eastAsia="ja-JP"/>
        </w:rPr>
      </w:pPr>
      <w:r>
        <w:rPr>
          <w:lang w:eastAsia="ja-JP"/>
        </w:rPr>
        <w:t xml:space="preserve">Figure </w:t>
      </w:r>
      <w:r>
        <w:rPr>
          <w:rFonts w:hint="eastAsia"/>
          <w:lang w:eastAsia="zh-CN"/>
        </w:rPr>
        <w:t>E.6.4.</w:t>
      </w:r>
      <w:r>
        <w:rPr>
          <w:rFonts w:hint="eastAsia"/>
          <w:lang w:eastAsia="ko-KR"/>
        </w:rPr>
        <w:t>2</w:t>
      </w:r>
      <w:r>
        <w:rPr>
          <w:rFonts w:hint="eastAsia"/>
          <w:lang w:eastAsia="zh-CN"/>
        </w:rPr>
        <w:t>.2.1</w:t>
      </w:r>
      <w:r>
        <w:rPr>
          <w:lang w:eastAsia="ja-JP"/>
        </w:rPr>
        <w:t xml:space="preserve">: </w:t>
      </w:r>
      <w:r>
        <w:rPr>
          <w:rFonts w:hint="eastAsia"/>
          <w:lang w:eastAsia="zh-CN"/>
        </w:rPr>
        <w:t>S9 session termination notification using</w:t>
      </w:r>
      <w:r>
        <w:rPr>
          <w:lang w:eastAsia="ja-JP"/>
        </w:rPr>
        <w:t xml:space="preserve"> </w:t>
      </w:r>
      <w:r>
        <w:rPr>
          <w:rFonts w:hint="eastAsia"/>
          <w:lang w:eastAsia="zh-CN"/>
        </w:rPr>
        <w:t>V-</w:t>
      </w:r>
      <w:r>
        <w:rPr>
          <w:lang w:eastAsia="ja-JP"/>
        </w:rPr>
        <w:t>DRA (proxy) – Roaming cases</w:t>
      </w:r>
    </w:p>
    <w:p w14:paraId="41903031" w14:textId="77777777" w:rsidR="00684C8B" w:rsidRDefault="00684C8B">
      <w:pPr>
        <w:pStyle w:val="B1"/>
        <w:rPr>
          <w:rFonts w:eastAsia="SimSun"/>
          <w:lang w:eastAsia="zh-CN"/>
        </w:rPr>
      </w:pPr>
      <w:r>
        <w:rPr>
          <w:rFonts w:hint="eastAsia"/>
          <w:lang w:eastAsia="ko-KR"/>
        </w:rPr>
        <w:t>1.</w:t>
      </w:r>
      <w:r>
        <w:rPr>
          <w:rFonts w:hint="eastAsia"/>
          <w:lang w:eastAsia="ko-KR"/>
        </w:rPr>
        <w:tab/>
      </w:r>
      <w:r>
        <w:t xml:space="preserve">The </w:t>
      </w:r>
      <w:r>
        <w:rPr>
          <w:rFonts w:eastAsia="SimSun" w:hint="eastAsia"/>
          <w:lang w:eastAsia="zh-CN"/>
        </w:rPr>
        <w:t>H</w:t>
      </w:r>
      <w:r>
        <w:t>-PCRF receives an external trigger (e.g.</w:t>
      </w:r>
      <w:r>
        <w:rPr>
          <w:rFonts w:eastAsia="SimSun" w:hint="eastAsia"/>
          <w:lang w:eastAsia="zh-CN"/>
        </w:rPr>
        <w:t>IP-CAN session ter</w:t>
      </w:r>
      <w:r>
        <w:t xml:space="preserve">mination request from the BBERF or the PCEF) </w:t>
      </w:r>
      <w:r>
        <w:rPr>
          <w:rFonts w:eastAsia="SimSun" w:hint="eastAsia"/>
          <w:lang w:eastAsia="zh-CN"/>
        </w:rPr>
        <w:t xml:space="preserve">and initiates S9 session </w:t>
      </w:r>
      <w:r>
        <w:rPr>
          <w:rFonts w:eastAsia="SimSun"/>
          <w:lang w:eastAsia="zh-CN"/>
        </w:rPr>
        <w:t>termination</w:t>
      </w:r>
      <w:r>
        <w:rPr>
          <w:rFonts w:eastAsia="SimSun" w:hint="eastAsia"/>
          <w:lang w:eastAsia="zh-CN"/>
        </w:rPr>
        <w:t xml:space="preserve"> procedure.</w:t>
      </w:r>
    </w:p>
    <w:p w14:paraId="5395AD54" w14:textId="77777777" w:rsidR="00684C8B" w:rsidRDefault="00684C8B">
      <w:pPr>
        <w:pStyle w:val="B1"/>
        <w:rPr>
          <w:rFonts w:eastAsia="SimSun"/>
          <w:lang w:eastAsia="zh-CN"/>
        </w:rPr>
      </w:pPr>
      <w:r>
        <w:rPr>
          <w:rFonts w:hint="eastAsia"/>
          <w:lang w:eastAsia="ko-KR"/>
        </w:rPr>
        <w:t>2.</w:t>
      </w:r>
      <w:r>
        <w:rPr>
          <w:rFonts w:hint="eastAsia"/>
          <w:lang w:eastAsia="ko-KR"/>
        </w:rPr>
        <w:tab/>
      </w:r>
      <w:r>
        <w:rPr>
          <w:rFonts w:hint="eastAsia"/>
          <w:lang w:eastAsia="zh-CN"/>
        </w:rPr>
        <w:t xml:space="preserve">If the V-DRA is </w:t>
      </w:r>
      <w:r>
        <w:rPr>
          <w:lang w:eastAsia="zh-CN"/>
        </w:rPr>
        <w:t>deployed</w:t>
      </w:r>
      <w:r>
        <w:rPr>
          <w:rFonts w:hint="eastAsia"/>
          <w:lang w:eastAsia="zh-CN"/>
        </w:rPr>
        <w:t xml:space="preserve"> in the VPLMN</w:t>
      </w:r>
      <w:r>
        <w:rPr>
          <w:rFonts w:eastAsia="SimSun" w:hint="eastAsia"/>
          <w:lang w:eastAsia="zh-CN"/>
        </w:rPr>
        <w:t xml:space="preserve"> as indicated in step 6 of clause</w:t>
      </w:r>
      <w:r>
        <w:rPr>
          <w:rFonts w:eastAsia="SimSun"/>
          <w:lang w:eastAsia="zh-CN"/>
        </w:rPr>
        <w:t> </w:t>
      </w:r>
      <w:r>
        <w:rPr>
          <w:rFonts w:eastAsia="SimSun" w:hint="eastAsia"/>
          <w:lang w:eastAsia="zh-CN"/>
        </w:rPr>
        <w:t>E.6.4.</w:t>
      </w:r>
      <w:r>
        <w:rPr>
          <w:rFonts w:hint="eastAsia"/>
          <w:lang w:eastAsia="ko-KR"/>
        </w:rPr>
        <w:t>2</w:t>
      </w:r>
      <w:r>
        <w:rPr>
          <w:rFonts w:eastAsia="SimSun" w:hint="eastAsia"/>
          <w:lang w:eastAsia="zh-CN"/>
        </w:rPr>
        <w:t>.1</w:t>
      </w:r>
      <w:r>
        <w:rPr>
          <w:lang w:eastAsia="zh-CN"/>
        </w:rPr>
        <w:t xml:space="preserve">, </w:t>
      </w:r>
      <w:r>
        <w:rPr>
          <w:rFonts w:hint="eastAsia"/>
          <w:lang w:eastAsia="zh-CN"/>
        </w:rPr>
        <w:t>a</w:t>
      </w:r>
      <w:r>
        <w:t xml:space="preserve"> </w:t>
      </w:r>
      <w:r>
        <w:rPr>
          <w:rFonts w:hint="eastAsia"/>
          <w:lang w:eastAsia="zh-CN"/>
        </w:rPr>
        <w:t>TER command</w:t>
      </w:r>
      <w:r>
        <w:t xml:space="preserve"> </w:t>
      </w:r>
      <w:r>
        <w:rPr>
          <w:rFonts w:eastAsia="SimSun" w:hint="eastAsia"/>
          <w:lang w:eastAsia="zh-CN"/>
        </w:rPr>
        <w:t>including DRA</w:t>
      </w:r>
      <w:r>
        <w:rPr>
          <w:lang w:eastAsia="zh-CN"/>
        </w:rPr>
        <w:t>-</w:t>
      </w:r>
      <w:r>
        <w:rPr>
          <w:rFonts w:eastAsia="SimSun" w:hint="eastAsia"/>
          <w:lang w:eastAsia="zh-CN"/>
        </w:rPr>
        <w:t>Binding</w:t>
      </w:r>
      <w:r>
        <w:t xml:space="preserve"> </w:t>
      </w:r>
      <w:r>
        <w:rPr>
          <w:rFonts w:eastAsia="SimSun" w:hint="eastAsia"/>
          <w:lang w:eastAsia="zh-CN"/>
        </w:rPr>
        <w:t>AVP set to the value DRA_BINDING_DELETION</w:t>
      </w:r>
      <w:r>
        <w:t xml:space="preserve"> is sent by the </w:t>
      </w:r>
      <w:r>
        <w:rPr>
          <w:rFonts w:hint="eastAsia"/>
          <w:lang w:eastAsia="zh-CN"/>
        </w:rPr>
        <w:t>H</w:t>
      </w:r>
      <w:r>
        <w:t xml:space="preserve">-PCRF and received by the </w:t>
      </w:r>
      <w:r>
        <w:rPr>
          <w:rFonts w:hint="eastAsia"/>
          <w:lang w:eastAsia="zh-CN"/>
        </w:rPr>
        <w:t>V-</w:t>
      </w:r>
      <w:r>
        <w:t xml:space="preserve">DRA (proxy) in the </w:t>
      </w:r>
      <w:r>
        <w:rPr>
          <w:rFonts w:hint="eastAsia"/>
          <w:lang w:eastAsia="zh-CN"/>
        </w:rPr>
        <w:t>visited</w:t>
      </w:r>
      <w:r>
        <w:t xml:space="preserve"> PLMN.</w:t>
      </w:r>
      <w:r>
        <w:rPr>
          <w:rFonts w:hint="eastAsia"/>
          <w:lang w:eastAsia="zh-CN"/>
        </w:rPr>
        <w:t xml:space="preserve"> The message includes the same user identity as the S9 session establishment trigger message.</w:t>
      </w:r>
    </w:p>
    <w:p w14:paraId="30274E14" w14:textId="77777777" w:rsidR="00684C8B" w:rsidRDefault="00684C8B">
      <w:pPr>
        <w:pStyle w:val="B1"/>
      </w:pPr>
      <w:r>
        <w:rPr>
          <w:rFonts w:hint="eastAsia"/>
          <w:lang w:eastAsia="ko-KR"/>
        </w:rPr>
        <w:t>3.</w:t>
      </w:r>
      <w:r>
        <w:rPr>
          <w:rFonts w:hint="eastAsia"/>
          <w:lang w:eastAsia="ko-KR"/>
        </w:rPr>
        <w:tab/>
      </w:r>
      <w:r>
        <w:t xml:space="preserve">The </w:t>
      </w:r>
      <w:r>
        <w:rPr>
          <w:rFonts w:eastAsia="SimSun" w:hint="eastAsia"/>
          <w:lang w:eastAsia="zh-CN"/>
        </w:rPr>
        <w:t>V-</w:t>
      </w:r>
      <w:r>
        <w:t>DRA (proxy) verifies that there is an active DRA binding for the</w:t>
      </w:r>
      <w:r>
        <w:rPr>
          <w:rFonts w:eastAsia="SimSun" w:hint="eastAsia"/>
          <w:lang w:eastAsia="zh-CN"/>
        </w:rPr>
        <w:t xml:space="preserve"> user based on the user identity in the request</w:t>
      </w:r>
      <w:r>
        <w:t xml:space="preserve"> and removes the DRA binding.</w:t>
      </w:r>
    </w:p>
    <w:p w14:paraId="6EEB1195" w14:textId="77777777" w:rsidR="00684C8B" w:rsidRDefault="00684C8B">
      <w:pPr>
        <w:pStyle w:val="B1"/>
      </w:pPr>
      <w:r>
        <w:rPr>
          <w:rFonts w:eastAsia="SimSun" w:hint="eastAsia"/>
          <w:lang w:eastAsia="zh-CN"/>
        </w:rPr>
        <w:t>4</w:t>
      </w:r>
      <w:r>
        <w:rPr>
          <w:rFonts w:hint="eastAsia"/>
          <w:lang w:eastAsia="ko-KR"/>
        </w:rPr>
        <w:t>.</w:t>
      </w:r>
      <w:r>
        <w:rPr>
          <w:rFonts w:hint="eastAsia"/>
          <w:lang w:eastAsia="ko-KR"/>
        </w:rPr>
        <w:tab/>
      </w:r>
      <w:r>
        <w:rPr>
          <w:rFonts w:eastAsia="SimSun" w:hint="eastAsia"/>
          <w:lang w:eastAsia="zh-CN"/>
        </w:rPr>
        <w:t>V-</w:t>
      </w:r>
      <w:r>
        <w:t xml:space="preserve">DRA (proxy) </w:t>
      </w:r>
      <w:r>
        <w:rPr>
          <w:rFonts w:eastAsia="SimSun" w:hint="eastAsia"/>
          <w:lang w:eastAsia="zh-CN"/>
        </w:rPr>
        <w:t>returns</w:t>
      </w:r>
      <w:r>
        <w:t xml:space="preserve"> the </w:t>
      </w:r>
      <w:r>
        <w:rPr>
          <w:rFonts w:eastAsia="SimSun" w:hint="eastAsia"/>
          <w:lang w:eastAsia="zh-CN"/>
        </w:rPr>
        <w:t>TEA</w:t>
      </w:r>
      <w:r>
        <w:t xml:space="preserve"> to the </w:t>
      </w:r>
      <w:r>
        <w:rPr>
          <w:rFonts w:eastAsia="SimSun" w:hint="eastAsia"/>
          <w:lang w:eastAsia="zh-CN"/>
        </w:rPr>
        <w:t>H</w:t>
      </w:r>
      <w:r>
        <w:t>-PCRF.</w:t>
      </w:r>
    </w:p>
    <w:p w14:paraId="4B0E636F" w14:textId="77777777" w:rsidR="00684C8B" w:rsidRDefault="00684C8B">
      <w:pPr>
        <w:pStyle w:val="Heading3"/>
      </w:pPr>
      <w:bookmarkStart w:id="1775" w:name="_Toc28000278"/>
      <w:bookmarkStart w:id="1776" w:name="_Toc36036211"/>
      <w:bookmarkStart w:id="1777" w:name="_Toc44588628"/>
      <w:bookmarkStart w:id="1778" w:name="_Toc44588912"/>
      <w:bookmarkStart w:id="1779" w:name="_Toc45132108"/>
      <w:bookmarkStart w:id="1780" w:name="_Toc97909093"/>
      <w:r>
        <w:rPr>
          <w:rFonts w:hint="eastAsia"/>
        </w:rPr>
        <w:t>E.6</w:t>
      </w:r>
      <w:r>
        <w:t>.4.</w:t>
      </w:r>
      <w:r>
        <w:rPr>
          <w:rFonts w:hint="eastAsia"/>
          <w:lang w:eastAsia="ko-KR"/>
        </w:rPr>
        <w:t>3</w:t>
      </w:r>
      <w:r>
        <w:tab/>
      </w:r>
      <w:r>
        <w:rPr>
          <w:rFonts w:eastAsia="SimSun" w:hint="eastAsia"/>
          <w:lang w:eastAsia="zh-CN"/>
        </w:rPr>
        <w:t>Redirect</w:t>
      </w:r>
      <w:r>
        <w:t xml:space="preserve"> DRA</w:t>
      </w:r>
      <w:bookmarkEnd w:id="1775"/>
      <w:bookmarkEnd w:id="1776"/>
      <w:bookmarkEnd w:id="1777"/>
      <w:bookmarkEnd w:id="1778"/>
      <w:bookmarkEnd w:id="1779"/>
      <w:bookmarkEnd w:id="1780"/>
    </w:p>
    <w:p w14:paraId="02097F28" w14:textId="77777777" w:rsidR="00684C8B" w:rsidRDefault="00684C8B">
      <w:pPr>
        <w:pStyle w:val="Heading4"/>
        <w:rPr>
          <w:rFonts w:eastAsia="SimSun"/>
          <w:lang w:eastAsia="zh-CN"/>
        </w:rPr>
      </w:pPr>
      <w:bookmarkStart w:id="1781" w:name="_Toc28000279"/>
      <w:bookmarkStart w:id="1782" w:name="_Toc36036212"/>
      <w:bookmarkStart w:id="1783" w:name="_Toc44588629"/>
      <w:bookmarkStart w:id="1784" w:name="_Toc44588913"/>
      <w:bookmarkStart w:id="1785" w:name="_Toc45132109"/>
      <w:bookmarkStart w:id="1786" w:name="_Toc97909094"/>
      <w:r>
        <w:rPr>
          <w:rFonts w:eastAsia="SimSun" w:hint="eastAsia"/>
          <w:lang w:eastAsia="zh-CN"/>
        </w:rPr>
        <w:t>E</w:t>
      </w:r>
      <w:r>
        <w:t>.</w:t>
      </w:r>
      <w:r>
        <w:rPr>
          <w:rFonts w:eastAsia="SimSun" w:hint="eastAsia"/>
          <w:lang w:eastAsia="zh-CN"/>
        </w:rPr>
        <w:t>6.</w:t>
      </w:r>
      <w:r>
        <w:t>4.</w:t>
      </w:r>
      <w:r>
        <w:rPr>
          <w:rFonts w:hint="eastAsia"/>
          <w:lang w:eastAsia="ko-KR"/>
        </w:rPr>
        <w:t>3</w:t>
      </w:r>
      <w:r>
        <w:t>.1</w:t>
      </w:r>
      <w:r>
        <w:tab/>
      </w:r>
      <w:r>
        <w:rPr>
          <w:rFonts w:eastAsia="SimSun" w:hint="eastAsia"/>
          <w:lang w:eastAsia="zh-CN"/>
        </w:rPr>
        <w:t>S9 session establishment trigger</w:t>
      </w:r>
      <w:bookmarkEnd w:id="1781"/>
      <w:bookmarkEnd w:id="1782"/>
      <w:bookmarkEnd w:id="1783"/>
      <w:bookmarkEnd w:id="1784"/>
      <w:bookmarkEnd w:id="1785"/>
      <w:bookmarkEnd w:id="1786"/>
    </w:p>
    <w:bookmarkStart w:id="1787" w:name="_MON_1396243630"/>
    <w:bookmarkEnd w:id="1787"/>
    <w:bookmarkStart w:id="1788" w:name="_MON_1395473628"/>
    <w:bookmarkEnd w:id="1788"/>
    <w:p w14:paraId="415FCF3D" w14:textId="77777777" w:rsidR="00684C8B" w:rsidRDefault="00684C8B">
      <w:pPr>
        <w:pStyle w:val="TH"/>
        <w:rPr>
          <w:lang w:eastAsia="ja-JP"/>
        </w:rPr>
      </w:pPr>
      <w:r>
        <w:rPr>
          <w:lang w:eastAsia="ja-JP"/>
        </w:rPr>
        <w:object w:dxaOrig="11760" w:dyaOrig="6420" w14:anchorId="02A399E4">
          <v:shape id="_x0000_i1125" type="#_x0000_t75" style="width:460.5pt;height:251.25pt" o:ole="">
            <v:imagedata r:id="rId216" o:title=""/>
          </v:shape>
          <o:OLEObject Type="Embed" ProgID="Word.Picture.8" ShapeID="_x0000_i1125" DrawAspect="Content" ObjectID="_1762580089" r:id="rId217"/>
        </w:object>
      </w:r>
    </w:p>
    <w:p w14:paraId="139E295D" w14:textId="77777777" w:rsidR="00684C8B" w:rsidRDefault="00684C8B" w:rsidP="00B40AC4">
      <w:pPr>
        <w:pStyle w:val="TF"/>
        <w:rPr>
          <w:lang w:eastAsia="ja-JP"/>
        </w:rPr>
      </w:pPr>
      <w:r>
        <w:rPr>
          <w:lang w:eastAsia="ja-JP"/>
        </w:rPr>
        <w:t xml:space="preserve">Figure </w:t>
      </w:r>
      <w:r>
        <w:rPr>
          <w:rFonts w:eastAsia="SimSun" w:hint="eastAsia"/>
          <w:lang w:eastAsia="zh-CN"/>
        </w:rPr>
        <w:t>E</w:t>
      </w:r>
      <w:r>
        <w:rPr>
          <w:rFonts w:hint="eastAsia"/>
          <w:lang w:eastAsia="ko-KR"/>
        </w:rPr>
        <w:t>.</w:t>
      </w:r>
      <w:r>
        <w:rPr>
          <w:rFonts w:eastAsia="SimSun" w:hint="eastAsia"/>
          <w:lang w:eastAsia="zh-CN"/>
        </w:rPr>
        <w:t>6.</w:t>
      </w:r>
      <w:r>
        <w:rPr>
          <w:rFonts w:hint="eastAsia"/>
          <w:lang w:eastAsia="ko-KR"/>
        </w:rPr>
        <w:t>4.3.1.1</w:t>
      </w:r>
      <w:r>
        <w:rPr>
          <w:lang w:eastAsia="ja-JP"/>
        </w:rPr>
        <w:t xml:space="preserve">: </w:t>
      </w:r>
      <w:r>
        <w:rPr>
          <w:rFonts w:eastAsia="SimSun" w:hint="eastAsia"/>
          <w:lang w:eastAsia="zh-CN"/>
        </w:rPr>
        <w:t xml:space="preserve">S9 session establishment trigger </w:t>
      </w:r>
      <w:r>
        <w:rPr>
          <w:lang w:eastAsia="ja-JP"/>
        </w:rPr>
        <w:t>using DRA (</w:t>
      </w:r>
      <w:r>
        <w:rPr>
          <w:rFonts w:eastAsia="SimSun" w:hint="eastAsia"/>
          <w:lang w:eastAsia="zh-CN"/>
        </w:rPr>
        <w:t>Redirect</w:t>
      </w:r>
      <w:r>
        <w:rPr>
          <w:lang w:eastAsia="ja-JP"/>
        </w:rPr>
        <w:t>) – Roaming case</w:t>
      </w:r>
    </w:p>
    <w:p w14:paraId="35A582DE" w14:textId="77777777" w:rsidR="00684C8B" w:rsidRDefault="00684C8B">
      <w:pPr>
        <w:pStyle w:val="B1"/>
        <w:rPr>
          <w:lang w:eastAsia="ja-JP"/>
        </w:rPr>
      </w:pPr>
      <w:r>
        <w:rPr>
          <w:rFonts w:hint="eastAsia"/>
          <w:lang w:eastAsia="ko-KR"/>
        </w:rPr>
        <w:t>1.</w:t>
      </w:r>
      <w:r>
        <w:rPr>
          <w:rFonts w:hint="eastAsia"/>
          <w:lang w:eastAsia="ko-KR"/>
        </w:rPr>
        <w:tab/>
      </w:r>
      <w:r>
        <w:rPr>
          <w:rFonts w:eastAsia="SimSun" w:hint="eastAsia"/>
          <w:lang w:eastAsia="zh-CN"/>
        </w:rPr>
        <w:t>The H</w:t>
      </w:r>
      <w:r>
        <w:rPr>
          <w:lang w:eastAsia="ja-JP"/>
        </w:rPr>
        <w:t xml:space="preserve">-PCRF </w:t>
      </w:r>
      <w:r>
        <w:rPr>
          <w:rFonts w:eastAsia="SimSun"/>
          <w:lang w:eastAsia="zh-CN"/>
        </w:rPr>
        <w:t>receives</w:t>
      </w:r>
      <w:r>
        <w:rPr>
          <w:rFonts w:eastAsia="SimSun" w:hint="eastAsia"/>
          <w:lang w:eastAsia="zh-CN"/>
        </w:rPr>
        <w:t xml:space="preserve"> an external trigger (e.g. </w:t>
      </w:r>
      <w:r>
        <w:rPr>
          <w:lang w:eastAsia="ja-JP"/>
        </w:rPr>
        <w:t>IP-CAN session establishment request</w:t>
      </w:r>
      <w:r>
        <w:rPr>
          <w:rFonts w:eastAsia="SimSun" w:hint="eastAsia"/>
          <w:lang w:eastAsia="zh-CN"/>
        </w:rPr>
        <w:t>) and determines that an S9 session shall be established.</w:t>
      </w:r>
    </w:p>
    <w:p w14:paraId="299A4D53" w14:textId="77777777" w:rsidR="00684C8B" w:rsidRDefault="00684C8B">
      <w:pPr>
        <w:pStyle w:val="B1"/>
      </w:pPr>
      <w:r>
        <w:rPr>
          <w:rFonts w:hint="eastAsia"/>
          <w:lang w:eastAsia="ko-KR"/>
        </w:rPr>
        <w:t>2.</w:t>
      </w:r>
      <w:r>
        <w:rPr>
          <w:rFonts w:hint="eastAsia"/>
          <w:lang w:eastAsia="ko-KR"/>
        </w:rPr>
        <w:tab/>
      </w:r>
      <w:r>
        <w:rPr>
          <w:rFonts w:eastAsia="SimSun" w:hint="eastAsia"/>
          <w:lang w:eastAsia="zh-CN"/>
        </w:rPr>
        <w:t>A TER command including user identity, PDN ID if available, UE Local IP address/H</w:t>
      </w:r>
      <w:r>
        <w:rPr>
          <w:rFonts w:eastAsia="SimSun"/>
          <w:lang w:eastAsia="zh-CN"/>
        </w:rPr>
        <w:t>(e)</w:t>
      </w:r>
      <w:r>
        <w:rPr>
          <w:rFonts w:eastAsia="SimSun" w:hint="eastAsia"/>
          <w:lang w:eastAsia="zh-CN"/>
        </w:rPr>
        <w:t xml:space="preserve">NB Local IP address, UDP source port number(if NA(P)T is detected) and </w:t>
      </w:r>
      <w:r>
        <w:rPr>
          <w:rFonts w:hint="eastAsia"/>
          <w:lang w:eastAsia="ko-KR"/>
        </w:rPr>
        <w:t xml:space="preserve">the FQDN </w:t>
      </w:r>
      <w:r>
        <w:rPr>
          <w:lang w:eastAsia="ko-KR"/>
        </w:rPr>
        <w:t>of Fixed Broadband network where the H</w:t>
      </w:r>
      <w:r>
        <w:rPr>
          <w:rFonts w:eastAsia="SimSun"/>
          <w:lang w:eastAsia="zh-CN"/>
        </w:rPr>
        <w:t>(e)</w:t>
      </w:r>
      <w:r>
        <w:rPr>
          <w:lang w:eastAsia="ko-KR"/>
        </w:rPr>
        <w:t xml:space="preserve">NB </w:t>
      </w:r>
      <w:r>
        <w:rPr>
          <w:rFonts w:eastAsia="SimSun" w:hint="eastAsia"/>
          <w:lang w:eastAsia="zh-CN"/>
        </w:rPr>
        <w:t xml:space="preserve">is </w:t>
      </w:r>
      <w:r>
        <w:rPr>
          <w:lang w:eastAsia="ko-KR"/>
        </w:rPr>
        <w:t>connect</w:t>
      </w:r>
      <w:r>
        <w:rPr>
          <w:rFonts w:eastAsia="SimSun" w:hint="eastAsia"/>
          <w:lang w:eastAsia="zh-CN"/>
        </w:rPr>
        <w:t>ed</w:t>
      </w:r>
      <w:r>
        <w:rPr>
          <w:lang w:eastAsia="ko-KR"/>
        </w:rPr>
        <w:t xml:space="preserve"> to</w:t>
      </w:r>
      <w:r>
        <w:rPr>
          <w:rFonts w:hint="eastAsia"/>
          <w:lang w:eastAsia="ko-KR"/>
        </w:rPr>
        <w:t xml:space="preserve"> if available</w:t>
      </w:r>
      <w:r>
        <w:rPr>
          <w:rFonts w:eastAsia="SimSun" w:hint="eastAsia"/>
          <w:lang w:eastAsia="zh-CN"/>
        </w:rPr>
        <w:t xml:space="preserve"> </w:t>
      </w:r>
      <w:r>
        <w:rPr>
          <w:lang w:eastAsia="ja-JP"/>
        </w:rPr>
        <w:t xml:space="preserve">is sent by the </w:t>
      </w:r>
      <w:r>
        <w:rPr>
          <w:rFonts w:eastAsia="SimSun" w:hint="eastAsia"/>
          <w:lang w:eastAsia="zh-CN"/>
        </w:rPr>
        <w:t>H</w:t>
      </w:r>
      <w:r>
        <w:rPr>
          <w:lang w:eastAsia="ja-JP"/>
        </w:rPr>
        <w:t xml:space="preserve">-PCRF and received by a </w:t>
      </w:r>
      <w:r>
        <w:rPr>
          <w:rFonts w:eastAsia="SimSun" w:hint="eastAsia"/>
          <w:lang w:eastAsia="zh-CN"/>
        </w:rPr>
        <w:t>V</w:t>
      </w:r>
      <w:r>
        <w:rPr>
          <w:rFonts w:hint="eastAsia"/>
          <w:lang w:eastAsia="ja-JP"/>
        </w:rPr>
        <w:t>-</w:t>
      </w:r>
      <w:r>
        <w:rPr>
          <w:lang w:eastAsia="ja-JP"/>
        </w:rPr>
        <w:t xml:space="preserve">DRA (proxy) in the </w:t>
      </w:r>
      <w:r>
        <w:rPr>
          <w:rFonts w:eastAsia="SimSun" w:hint="eastAsia"/>
          <w:lang w:eastAsia="zh-CN"/>
        </w:rPr>
        <w:t xml:space="preserve">visited </w:t>
      </w:r>
      <w:r>
        <w:rPr>
          <w:lang w:eastAsia="ja-JP"/>
        </w:rPr>
        <w:t xml:space="preserve">PLMN. </w:t>
      </w:r>
      <w:r>
        <w:rPr>
          <w:rFonts w:eastAsia="SimSun" w:hint="eastAsia"/>
          <w:lang w:eastAsia="zh-CN"/>
        </w:rPr>
        <w:t xml:space="preserve">The Auth-Session-State AVP set to </w:t>
      </w:r>
      <w:r>
        <w:rPr>
          <w:rFonts w:eastAsia="SimSun"/>
          <w:lang w:eastAsia="zh-CN"/>
        </w:rPr>
        <w:t>NO_STATE_MAINTAINED</w:t>
      </w:r>
      <w:r>
        <w:rPr>
          <w:rFonts w:eastAsia="SimSun" w:hint="eastAsia"/>
          <w:lang w:eastAsia="zh-CN"/>
        </w:rPr>
        <w:t xml:space="preserve"> shall be included in the TER.</w:t>
      </w:r>
    </w:p>
    <w:p w14:paraId="1F95385B" w14:textId="77777777" w:rsidR="00684C8B" w:rsidRDefault="00684C8B">
      <w:pPr>
        <w:pStyle w:val="B1"/>
      </w:pPr>
      <w:r>
        <w:rPr>
          <w:rFonts w:hint="eastAsia"/>
          <w:lang w:eastAsia="ko-KR"/>
        </w:rPr>
        <w:t>3.</w:t>
      </w:r>
      <w:r>
        <w:rPr>
          <w:rFonts w:hint="eastAsia"/>
          <w:lang w:eastAsia="ko-KR"/>
        </w:rPr>
        <w:tab/>
      </w:r>
      <w:r>
        <w:rPr>
          <w:lang w:eastAsia="ja-JP"/>
        </w:rPr>
        <w:t xml:space="preserve">The </w:t>
      </w:r>
      <w:r>
        <w:rPr>
          <w:rFonts w:eastAsia="SimSun" w:hint="eastAsia"/>
          <w:lang w:eastAsia="zh-CN"/>
        </w:rPr>
        <w:t>V-</w:t>
      </w:r>
      <w:r>
        <w:rPr>
          <w:lang w:eastAsia="ja-JP"/>
        </w:rPr>
        <w:t>DRA (</w:t>
      </w:r>
      <w:r>
        <w:rPr>
          <w:rFonts w:eastAsia="SimSun" w:hint="eastAsia"/>
          <w:lang w:eastAsia="zh-CN"/>
        </w:rPr>
        <w:t>redirect</w:t>
      </w:r>
      <w:r>
        <w:rPr>
          <w:lang w:eastAsia="ja-JP"/>
        </w:rPr>
        <w:t xml:space="preserve">) stores the </w:t>
      </w:r>
      <w:r>
        <w:rPr>
          <w:rFonts w:eastAsia="SimSun" w:hint="eastAsia"/>
          <w:lang w:eastAsia="zh-CN"/>
        </w:rPr>
        <w:t>user identity</w:t>
      </w:r>
      <w:r>
        <w:rPr>
          <w:lang w:eastAsia="ja-JP"/>
        </w:rPr>
        <w:t xml:space="preserve"> and creates a dynamic DRA binding</w:t>
      </w:r>
      <w:r>
        <w:rPr>
          <w:rFonts w:eastAsia="SimSun" w:hint="eastAsia"/>
          <w:lang w:eastAsia="zh-CN"/>
        </w:rPr>
        <w:t xml:space="preserve"> for this user.</w:t>
      </w:r>
      <w:r>
        <w:rPr>
          <w:lang w:eastAsia="ja-JP"/>
        </w:rPr>
        <w:t xml:space="preserve"> (assignment of a PCRF node per UE).</w:t>
      </w:r>
    </w:p>
    <w:p w14:paraId="3A9FAE4F" w14:textId="77777777" w:rsidR="00684C8B" w:rsidRDefault="00684C8B">
      <w:pPr>
        <w:pStyle w:val="B1"/>
        <w:rPr>
          <w:lang w:eastAsia="ja-JP"/>
        </w:rPr>
      </w:pPr>
      <w:r>
        <w:rPr>
          <w:rFonts w:hint="eastAsia"/>
          <w:lang w:eastAsia="ko-KR"/>
        </w:rPr>
        <w:t>4.</w:t>
      </w:r>
      <w:r>
        <w:rPr>
          <w:rFonts w:hint="eastAsia"/>
          <w:lang w:eastAsia="ko-KR"/>
        </w:rPr>
        <w:tab/>
      </w:r>
      <w:r>
        <w:rPr>
          <w:lang w:eastAsia="ja-JP"/>
        </w:rPr>
        <w:t xml:space="preserve">The </w:t>
      </w:r>
      <w:r>
        <w:rPr>
          <w:rFonts w:eastAsia="SimSun" w:hint="eastAsia"/>
          <w:lang w:eastAsia="zh-CN"/>
        </w:rPr>
        <w:t>V</w:t>
      </w:r>
      <w:r>
        <w:rPr>
          <w:rFonts w:hint="eastAsia"/>
          <w:lang w:eastAsia="ja-JP"/>
        </w:rPr>
        <w:t>-</w:t>
      </w:r>
      <w:r>
        <w:rPr>
          <w:lang w:eastAsia="ja-JP"/>
        </w:rPr>
        <w:t>DRA (</w:t>
      </w:r>
      <w:r>
        <w:rPr>
          <w:rFonts w:eastAsia="SimSun" w:hint="eastAsia"/>
          <w:lang w:eastAsia="zh-CN"/>
        </w:rPr>
        <w:t>redirect</w:t>
      </w:r>
      <w:r>
        <w:rPr>
          <w:lang w:eastAsia="ja-JP"/>
        </w:rPr>
        <w:t>)</w:t>
      </w:r>
      <w:r>
        <w:rPr>
          <w:rFonts w:eastAsia="SimSun" w:hint="eastAsia"/>
          <w:lang w:eastAsia="zh-CN"/>
        </w:rPr>
        <w:t xml:space="preserve"> sends a TEA command indicating redirection as defined in</w:t>
      </w:r>
      <w:r>
        <w:rPr>
          <w:lang w:eastAsia="ja-JP"/>
        </w:rPr>
        <w:t xml:space="preserve"> </w:t>
      </w:r>
      <w:r>
        <w:t>IETF RFC </w:t>
      </w:r>
      <w:r>
        <w:rPr>
          <w:rFonts w:hint="eastAsia"/>
          <w:lang w:eastAsia="zh-CN"/>
        </w:rPr>
        <w:t>6733</w:t>
      </w:r>
      <w:r>
        <w:t> [</w:t>
      </w:r>
      <w:r>
        <w:rPr>
          <w:lang w:eastAsia="zh-CN"/>
        </w:rPr>
        <w:t>61</w:t>
      </w:r>
      <w:r>
        <w:t>]</w:t>
      </w:r>
      <w:r>
        <w:rPr>
          <w:lang w:eastAsia="ja-JP"/>
        </w:rPr>
        <w:t xml:space="preserve">. The target </w:t>
      </w:r>
      <w:r>
        <w:rPr>
          <w:rFonts w:eastAsia="SimSun" w:hint="eastAsia"/>
          <w:lang w:eastAsia="zh-CN"/>
        </w:rPr>
        <w:t>V-</w:t>
      </w:r>
      <w:r>
        <w:rPr>
          <w:lang w:eastAsia="ja-JP"/>
        </w:rPr>
        <w:t xml:space="preserve">PCRF </w:t>
      </w:r>
      <w:r>
        <w:rPr>
          <w:rFonts w:eastAsia="SimSun" w:hint="eastAsia"/>
          <w:lang w:eastAsia="zh-CN"/>
        </w:rPr>
        <w:t xml:space="preserve">identity </w:t>
      </w:r>
      <w:r>
        <w:rPr>
          <w:lang w:eastAsia="ja-JP"/>
        </w:rPr>
        <w:t>is included in the Redirect-Host AVP.</w:t>
      </w:r>
    </w:p>
    <w:p w14:paraId="1AEEEFD5" w14:textId="77777777" w:rsidR="00684C8B" w:rsidRDefault="00684C8B">
      <w:pPr>
        <w:pStyle w:val="NO"/>
        <w:rPr>
          <w:lang w:eastAsia="zh-CN"/>
        </w:rPr>
      </w:pPr>
      <w:r>
        <w:rPr>
          <w:lang w:eastAsia="zh-CN"/>
        </w:rPr>
        <w:t>NOTE:</w:t>
      </w:r>
      <w:r>
        <w:rPr>
          <w:lang w:eastAsia="zh-CN"/>
        </w:rPr>
        <w:tab/>
        <w:t>The H-PCRF is aware that there is a V-DRA (redirect) deployed in the network at this stage.</w:t>
      </w:r>
    </w:p>
    <w:p w14:paraId="5B737DC4" w14:textId="77777777" w:rsidR="00684C8B" w:rsidRDefault="00684C8B">
      <w:pPr>
        <w:pStyle w:val="B1"/>
        <w:ind w:left="0" w:firstLine="284"/>
        <w:rPr>
          <w:rFonts w:eastAsia="SimSun"/>
          <w:lang w:eastAsia="zh-CN"/>
        </w:rPr>
      </w:pPr>
      <w:r>
        <w:rPr>
          <w:rFonts w:hint="eastAsia"/>
          <w:lang w:eastAsia="ko-KR"/>
        </w:rPr>
        <w:t>5.</w:t>
      </w:r>
      <w:r>
        <w:rPr>
          <w:rFonts w:hint="eastAsia"/>
          <w:lang w:eastAsia="ko-KR"/>
        </w:rPr>
        <w:tab/>
      </w:r>
      <w:r>
        <w:rPr>
          <w:rFonts w:eastAsia="SimSun" w:hint="eastAsia"/>
          <w:lang w:eastAsia="zh-CN"/>
        </w:rPr>
        <w:t>The H</w:t>
      </w:r>
      <w:r>
        <w:rPr>
          <w:lang w:eastAsia="ja-JP"/>
        </w:rPr>
        <w:t>-PCRF</w:t>
      </w:r>
      <w:r>
        <w:rPr>
          <w:rFonts w:eastAsia="SimSun" w:hint="eastAsia"/>
          <w:lang w:eastAsia="zh-CN"/>
        </w:rPr>
        <w:t xml:space="preserve"> re-sends the TER command of step 2 to the target V-PCRF-1</w:t>
      </w:r>
      <w:r>
        <w:rPr>
          <w:lang w:eastAsia="ja-JP"/>
        </w:rPr>
        <w:t>.</w:t>
      </w:r>
    </w:p>
    <w:p w14:paraId="78ACBBAA" w14:textId="77777777" w:rsidR="00684C8B" w:rsidRDefault="00684C8B">
      <w:pPr>
        <w:pStyle w:val="B1"/>
        <w:ind w:left="0" w:firstLine="284"/>
        <w:rPr>
          <w:rFonts w:eastAsia="SimSun"/>
          <w:lang w:eastAsia="zh-CN"/>
        </w:rPr>
      </w:pPr>
      <w:r>
        <w:rPr>
          <w:rFonts w:hint="eastAsia"/>
          <w:lang w:eastAsia="ko-KR"/>
        </w:rPr>
        <w:t>6.</w:t>
      </w:r>
      <w:r>
        <w:rPr>
          <w:rFonts w:hint="eastAsia"/>
          <w:lang w:eastAsia="ko-KR"/>
        </w:rPr>
        <w:tab/>
      </w:r>
      <w:r>
        <w:rPr>
          <w:rFonts w:eastAsia="SimSun" w:hint="eastAsia"/>
          <w:lang w:eastAsia="zh-CN"/>
        </w:rPr>
        <w:t xml:space="preserve">The V-PCRF-1 returns a TEA </w:t>
      </w:r>
      <w:r>
        <w:rPr>
          <w:rFonts w:eastAsia="SimSun"/>
          <w:lang w:eastAsia="zh-CN"/>
        </w:rPr>
        <w:pgNum/>
      </w:r>
      <w:r>
        <w:rPr>
          <w:rFonts w:eastAsia="SimSun"/>
          <w:lang w:eastAsia="zh-CN"/>
        </w:rPr>
        <w:t>vailab</w:t>
      </w:r>
      <w:r>
        <w:rPr>
          <w:lang w:eastAsia="ja-JP"/>
        </w:rPr>
        <w:t>.</w:t>
      </w:r>
    </w:p>
    <w:p w14:paraId="15A86571" w14:textId="77777777" w:rsidR="00684C8B" w:rsidRDefault="00684C8B">
      <w:pPr>
        <w:pStyle w:val="Heading4"/>
        <w:rPr>
          <w:rFonts w:eastAsia="SimSun"/>
          <w:lang w:eastAsia="zh-CN"/>
        </w:rPr>
      </w:pPr>
      <w:bookmarkStart w:id="1789" w:name="_Toc28000280"/>
      <w:bookmarkStart w:id="1790" w:name="_Toc36036213"/>
      <w:bookmarkStart w:id="1791" w:name="_Toc44588630"/>
      <w:bookmarkStart w:id="1792" w:name="_Toc44588914"/>
      <w:bookmarkStart w:id="1793" w:name="_Toc45132110"/>
      <w:bookmarkStart w:id="1794" w:name="_Toc97909095"/>
      <w:r>
        <w:rPr>
          <w:rFonts w:eastAsia="SimSun" w:hint="eastAsia"/>
          <w:lang w:eastAsia="zh-CN"/>
        </w:rPr>
        <w:t>E</w:t>
      </w:r>
      <w:r>
        <w:t>.</w:t>
      </w:r>
      <w:r>
        <w:rPr>
          <w:rFonts w:eastAsia="SimSun" w:hint="eastAsia"/>
          <w:lang w:eastAsia="zh-CN"/>
        </w:rPr>
        <w:t>6.</w:t>
      </w:r>
      <w:r>
        <w:t>4.</w:t>
      </w:r>
      <w:r>
        <w:rPr>
          <w:rFonts w:hint="eastAsia"/>
          <w:lang w:eastAsia="ko-KR"/>
        </w:rPr>
        <w:t>3</w:t>
      </w:r>
      <w:r>
        <w:t>.</w:t>
      </w:r>
      <w:r>
        <w:rPr>
          <w:rFonts w:eastAsia="SimSun" w:hint="eastAsia"/>
          <w:lang w:eastAsia="zh-CN"/>
        </w:rPr>
        <w:t>2</w:t>
      </w:r>
      <w:r>
        <w:tab/>
      </w:r>
      <w:r>
        <w:rPr>
          <w:rFonts w:eastAsia="SimSun" w:hint="eastAsia"/>
          <w:lang w:eastAsia="zh-CN"/>
        </w:rPr>
        <w:t>S9 session termination notification</w:t>
      </w:r>
      <w:bookmarkEnd w:id="1789"/>
      <w:bookmarkEnd w:id="1790"/>
      <w:bookmarkEnd w:id="1791"/>
      <w:bookmarkEnd w:id="1792"/>
      <w:bookmarkEnd w:id="1793"/>
      <w:bookmarkEnd w:id="1794"/>
    </w:p>
    <w:p w14:paraId="78485D1D" w14:textId="77777777" w:rsidR="00684C8B" w:rsidRDefault="00684C8B">
      <w:pPr>
        <w:rPr>
          <w:rFonts w:eastAsia="SimSun"/>
          <w:lang w:eastAsia="zh-CN"/>
        </w:rPr>
      </w:pPr>
      <w:r>
        <w:rPr>
          <w:rFonts w:eastAsia="SimSun" w:hint="eastAsia"/>
          <w:lang w:eastAsia="zh-CN"/>
        </w:rPr>
        <w:t>The detailed procedure is</w:t>
      </w:r>
      <w:r>
        <w:rPr>
          <w:rFonts w:eastAsia="SimSun"/>
          <w:lang w:eastAsia="zh-CN"/>
        </w:rPr>
        <w:t xml:space="preserve"> the</w:t>
      </w:r>
      <w:r>
        <w:rPr>
          <w:rFonts w:eastAsia="SimSun" w:hint="eastAsia"/>
          <w:lang w:eastAsia="zh-CN"/>
        </w:rPr>
        <w:t xml:space="preserve"> same as the S9 session </w:t>
      </w:r>
      <w:r>
        <w:rPr>
          <w:rFonts w:eastAsia="SimSun"/>
          <w:lang w:eastAsia="zh-CN"/>
        </w:rPr>
        <w:t>termination</w:t>
      </w:r>
      <w:r>
        <w:rPr>
          <w:rFonts w:eastAsia="SimSun" w:hint="eastAsia"/>
          <w:lang w:eastAsia="zh-CN"/>
        </w:rPr>
        <w:t xml:space="preserve"> </w:t>
      </w:r>
      <w:r>
        <w:rPr>
          <w:rFonts w:eastAsia="SimSun"/>
          <w:lang w:eastAsia="zh-CN"/>
        </w:rPr>
        <w:t>notification</w:t>
      </w:r>
      <w:r>
        <w:rPr>
          <w:rFonts w:eastAsia="SimSun" w:hint="eastAsia"/>
          <w:lang w:eastAsia="zh-CN"/>
        </w:rPr>
        <w:t xml:space="preserve"> using DRA (Proxy</w:t>
      </w:r>
      <w:r>
        <w:rPr>
          <w:rFonts w:eastAsia="SimSun"/>
          <w:lang w:eastAsia="zh-CN"/>
        </w:rPr>
        <w:t>), which is described in clause E.6.4.</w:t>
      </w:r>
      <w:r>
        <w:rPr>
          <w:rFonts w:hint="eastAsia"/>
          <w:lang w:eastAsia="ko-KR"/>
        </w:rPr>
        <w:t>2</w:t>
      </w:r>
      <w:r>
        <w:rPr>
          <w:rFonts w:eastAsia="SimSun"/>
          <w:lang w:eastAsia="zh-CN"/>
        </w:rPr>
        <w:t>.2.</w:t>
      </w:r>
    </w:p>
    <w:p w14:paraId="0B29232A" w14:textId="77777777" w:rsidR="00684C8B" w:rsidRDefault="00684C8B">
      <w:pPr>
        <w:rPr>
          <w:lang w:eastAsia="ko-KR"/>
        </w:rPr>
      </w:pPr>
      <w:r>
        <w:rPr>
          <w:rFonts w:eastAsia="SimSun"/>
          <w:lang w:eastAsia="zh-CN"/>
        </w:rPr>
        <w:t>If the H-PCRF was aware that there is a V-DRA deployed in the V-PLMN (step 4 of S9 session establishment procedure according to clause E.6.4.</w:t>
      </w:r>
      <w:r>
        <w:rPr>
          <w:rFonts w:hint="eastAsia"/>
          <w:lang w:eastAsia="ko-KR"/>
        </w:rPr>
        <w:t>3</w:t>
      </w:r>
      <w:r>
        <w:rPr>
          <w:rFonts w:eastAsia="SimSun"/>
          <w:lang w:eastAsia="zh-CN"/>
        </w:rPr>
        <w:t>.1), this procedure shall apply.</w:t>
      </w:r>
    </w:p>
    <w:p w14:paraId="4436BF06" w14:textId="77777777" w:rsidR="00684C8B" w:rsidRDefault="00684C8B">
      <w:pPr>
        <w:pStyle w:val="Heading1"/>
        <w:rPr>
          <w:lang w:eastAsia="ko-KR"/>
        </w:rPr>
      </w:pPr>
      <w:bookmarkStart w:id="1795" w:name="_Toc28000281"/>
      <w:bookmarkStart w:id="1796" w:name="_Toc36036214"/>
      <w:bookmarkStart w:id="1797" w:name="_Toc44588631"/>
      <w:bookmarkStart w:id="1798" w:name="_Toc44588915"/>
      <w:bookmarkStart w:id="1799" w:name="_Toc45132111"/>
      <w:bookmarkStart w:id="1800" w:name="_Toc97909096"/>
      <w:r>
        <w:rPr>
          <w:rFonts w:hint="eastAsia"/>
        </w:rPr>
        <w:t>E.</w:t>
      </w:r>
      <w:r>
        <w:t>7</w:t>
      </w:r>
      <w:r>
        <w:rPr>
          <w:rFonts w:hint="eastAsia"/>
        </w:rPr>
        <w:tab/>
      </w:r>
      <w:r>
        <w:rPr>
          <w:rFonts w:eastAsia="SimSun"/>
          <w:lang w:eastAsia="zh-CN"/>
        </w:rPr>
        <w:t>BPC</w:t>
      </w:r>
      <w:r>
        <w:rPr>
          <w:rFonts w:hint="eastAsia"/>
        </w:rPr>
        <w:t>F Addressing</w:t>
      </w:r>
      <w:bookmarkEnd w:id="1795"/>
      <w:bookmarkEnd w:id="1796"/>
      <w:bookmarkEnd w:id="1797"/>
      <w:bookmarkEnd w:id="1798"/>
      <w:bookmarkEnd w:id="1799"/>
      <w:bookmarkEnd w:id="1800"/>
    </w:p>
    <w:p w14:paraId="034B2EF0" w14:textId="77777777" w:rsidR="00684C8B" w:rsidRDefault="00684C8B">
      <w:pPr>
        <w:pStyle w:val="Heading2"/>
      </w:pPr>
      <w:bookmarkStart w:id="1801" w:name="_Toc28000282"/>
      <w:bookmarkStart w:id="1802" w:name="_Toc36036215"/>
      <w:bookmarkStart w:id="1803" w:name="_Toc44588632"/>
      <w:bookmarkStart w:id="1804" w:name="_Toc44588916"/>
      <w:bookmarkStart w:id="1805" w:name="_Toc45132112"/>
      <w:bookmarkStart w:id="1806" w:name="_Toc97909097"/>
      <w:r>
        <w:t>E.7.1</w:t>
      </w:r>
      <w:r>
        <w:tab/>
        <w:t>General</w:t>
      </w:r>
      <w:bookmarkEnd w:id="1801"/>
      <w:bookmarkEnd w:id="1802"/>
      <w:bookmarkEnd w:id="1803"/>
      <w:bookmarkEnd w:id="1804"/>
      <w:bookmarkEnd w:id="1805"/>
      <w:bookmarkEnd w:id="1806"/>
    </w:p>
    <w:p w14:paraId="765453EC" w14:textId="77777777" w:rsidR="00684C8B" w:rsidRDefault="00684C8B">
      <w:r>
        <w:t xml:space="preserve">For S9a session establishment trigger procedure initiated by the </w:t>
      </w:r>
      <w:r>
        <w:rPr>
          <w:rFonts w:eastAsia="SimSun" w:hint="eastAsia"/>
          <w:lang w:eastAsia="zh-CN"/>
        </w:rPr>
        <w:t>(V-)</w:t>
      </w:r>
      <w:r>
        <w:t xml:space="preserve">PCRF, the PCRF (for non-roaming case) and the V-PCRF (for roaming case) is configured with IP address range mappings { (Ipx..Ipy) </w:t>
      </w:r>
      <w:r>
        <w:noBreakHyphen/>
        <w:t>&gt; BBF network entry point}. The PCRF (for non-roaming) and the V-PCRF (for roaming cases) selects the correct BBF network entry point based on UE Local IP address for WLAN scenario and based on H(e)NB IP address and FQDN if available for H(e)NB case received from the PCEF/BBERF</w:t>
      </w:r>
      <w:r>
        <w:rPr>
          <w:rFonts w:eastAsia="SimSun" w:hint="eastAsia"/>
          <w:lang w:eastAsia="zh-CN"/>
        </w:rPr>
        <w:t>/HNB GW</w:t>
      </w:r>
      <w:r>
        <w:t xml:space="preserve"> for H(e)NB scenario. The implementation of a BBF network entry point is out-of-scope for 3GPP e.g. be a BPCF or a DRA.</w:t>
      </w:r>
    </w:p>
    <w:p w14:paraId="1C24816B" w14:textId="77777777" w:rsidR="00684C8B" w:rsidRDefault="00684C8B">
      <w:pPr>
        <w:rPr>
          <w:lang w:eastAsia="ko-KR"/>
        </w:rPr>
      </w:pPr>
      <w:r>
        <w:t>For case 1</w:t>
      </w:r>
      <w:r>
        <w:rPr>
          <w:rFonts w:eastAsia="SimSun" w:hint="eastAsia"/>
          <w:lang w:eastAsia="zh-CN"/>
        </w:rPr>
        <w:t xml:space="preserve"> and roaming with home routed</w:t>
      </w:r>
      <w:r>
        <w:t xml:space="preserve">, for S9 session establishment trigger procedure initiated by the H-PCRF, H-PCRF finds </w:t>
      </w:r>
      <w:r>
        <w:rPr>
          <w:rFonts w:eastAsia="SimSun" w:hint="eastAsia"/>
          <w:lang w:eastAsia="zh-CN"/>
        </w:rPr>
        <w:t>the VPLMN</w:t>
      </w:r>
      <w:r>
        <w:t xml:space="preserve"> according to the PLMN </w:t>
      </w:r>
      <w:r>
        <w:rPr>
          <w:rFonts w:eastAsia="SimSun" w:hint="eastAsia"/>
          <w:lang w:eastAsia="zh-CN"/>
        </w:rPr>
        <w:t xml:space="preserve">Id </w:t>
      </w:r>
      <w:r>
        <w:t xml:space="preserve">of the visited network in 3GPP-SGSN-MCC-MNC AVP </w:t>
      </w:r>
      <w:r>
        <w:rPr>
          <w:rFonts w:eastAsia="SimSun" w:hint="eastAsia"/>
          <w:lang w:eastAsia="zh-CN"/>
        </w:rPr>
        <w:t xml:space="preserve">if received </w:t>
      </w:r>
      <w:r>
        <w:t>at IP-CAN session establishment received over Gx reference point, and then discovers V-PCRF by V-DRA</w:t>
      </w:r>
      <w:r>
        <w:rPr>
          <w:rFonts w:eastAsia="SimSun" w:hint="eastAsia"/>
          <w:lang w:eastAsia="zh-CN"/>
        </w:rPr>
        <w:t xml:space="preserve"> if there are more than one PCRF deployed in the visited network</w:t>
      </w:r>
      <w:r>
        <w:t>.</w:t>
      </w:r>
      <w:r>
        <w:rPr>
          <w:rFonts w:eastAsia="SimSun" w:hint="eastAsia"/>
          <w:lang w:eastAsia="zh-CN"/>
        </w:rPr>
        <w:t xml:space="preserve"> T</w:t>
      </w:r>
      <w:r>
        <w:t xml:space="preserve">he H-PCRF sends the H(e)NB Local IP address within HeNB-Local-IP-Address AVP and optionally the FQDN of BBF access network within the </w:t>
      </w:r>
      <w:r>
        <w:rPr>
          <w:rFonts w:hint="eastAsia"/>
        </w:rPr>
        <w:t>HeNB-BBF-FQDN</w:t>
      </w:r>
      <w:r>
        <w:t xml:space="preserve"> AVP </w:t>
      </w:r>
      <w:r>
        <w:rPr>
          <w:rFonts w:eastAsia="SimSun" w:hint="eastAsia"/>
          <w:lang w:eastAsia="zh-CN"/>
        </w:rPr>
        <w:t>for H</w:t>
      </w:r>
      <w:r>
        <w:rPr>
          <w:rFonts w:eastAsia="SimSun"/>
          <w:lang w:eastAsia="zh-CN"/>
        </w:rPr>
        <w:t>(e)</w:t>
      </w:r>
      <w:r>
        <w:rPr>
          <w:rFonts w:eastAsia="SimSun" w:hint="eastAsia"/>
          <w:lang w:eastAsia="zh-CN"/>
        </w:rPr>
        <w:t xml:space="preserve">NB scenario or </w:t>
      </w:r>
      <w:r>
        <w:t xml:space="preserve">the UE local IP address within the UE-Local-IP-Address AVP </w:t>
      </w:r>
      <w:r>
        <w:rPr>
          <w:rFonts w:eastAsia="SimSun" w:hint="eastAsia"/>
          <w:lang w:eastAsia="zh-CN"/>
        </w:rPr>
        <w:t xml:space="preserve">for WLAN scenario </w:t>
      </w:r>
      <w:r>
        <w:t xml:space="preserve">to the V-PCRF over the S9 </w:t>
      </w:r>
      <w:r>
        <w:rPr>
          <w:rFonts w:eastAsia="SimSun" w:hint="eastAsia"/>
          <w:lang w:eastAsia="zh-CN"/>
        </w:rPr>
        <w:t>reference point.</w:t>
      </w:r>
    </w:p>
    <w:p w14:paraId="3F85BA04" w14:textId="77777777" w:rsidR="00684C8B" w:rsidRDefault="00684C8B">
      <w:pPr>
        <w:pStyle w:val="Heading1"/>
        <w:rPr>
          <w:lang w:eastAsia="ko-KR"/>
        </w:rPr>
      </w:pPr>
      <w:bookmarkStart w:id="1807" w:name="_Toc28000283"/>
      <w:bookmarkStart w:id="1808" w:name="_Toc36036216"/>
      <w:bookmarkStart w:id="1809" w:name="_Toc44588633"/>
      <w:bookmarkStart w:id="1810" w:name="_Toc44588917"/>
      <w:bookmarkStart w:id="1811" w:name="_Toc45132113"/>
      <w:bookmarkStart w:id="1812" w:name="_Toc97909098"/>
      <w:r>
        <w:rPr>
          <w:lang w:eastAsia="ko-KR"/>
        </w:rPr>
        <w:t>E.</w:t>
      </w:r>
      <w:r>
        <w:rPr>
          <w:rFonts w:hint="eastAsia"/>
          <w:lang w:eastAsia="ko-KR"/>
        </w:rPr>
        <w:t>8</w:t>
      </w:r>
      <w:r>
        <w:rPr>
          <w:lang w:eastAsia="ko-KR"/>
        </w:rPr>
        <w:tab/>
        <w:t>Session Linking Function</w:t>
      </w:r>
      <w:bookmarkEnd w:id="1807"/>
      <w:bookmarkEnd w:id="1808"/>
      <w:bookmarkEnd w:id="1809"/>
      <w:bookmarkEnd w:id="1810"/>
      <w:bookmarkEnd w:id="1811"/>
      <w:bookmarkEnd w:id="1812"/>
    </w:p>
    <w:p w14:paraId="083E049F" w14:textId="77777777" w:rsidR="00684C8B" w:rsidRDefault="00684C8B">
      <w:r>
        <w:t>PCRF and BPCF needs to support session linking function. The PCRF shall be able to perform the linking between multiple Gx and Gateway Control Session to the same S9a session.</w:t>
      </w:r>
    </w:p>
    <w:p w14:paraId="4E440115" w14:textId="77777777" w:rsidR="00684C8B" w:rsidRDefault="00684C8B">
      <w:r>
        <w:t xml:space="preserve">When receiving an IP-CAN Session Establishment request or an IP-CAN Session modification request with an UE local IP address or H(e)NB local IP address, the PCRF shall perform the session linking between the S9a session and the </w:t>
      </w:r>
      <w:r>
        <w:rPr>
          <w:rFonts w:eastAsia="SimSun" w:hint="eastAsia"/>
          <w:lang w:eastAsia="zh-CN"/>
        </w:rPr>
        <w:t xml:space="preserve">corresponding </w:t>
      </w:r>
      <w:r>
        <w:t>Gx session according to the UE Local IP address/ H(e)NB local IP address.</w:t>
      </w:r>
    </w:p>
    <w:p w14:paraId="21EA5ABF" w14:textId="77777777" w:rsidR="00684C8B" w:rsidRDefault="00684C8B">
      <w:r>
        <w:t>When receiving a Gateway Control Session Establishment Request or a Gateway Control and QoS Rule Request with UE local IP Address or a H(e)NB local IP Address change, the PCRF shall perform the session linking between the S9a session and the Gateway Control Session according to the UE Local IP address/ H(e)NB local IP address.</w:t>
      </w:r>
    </w:p>
    <w:p w14:paraId="36A81C3E" w14:textId="77777777" w:rsidR="00684C8B" w:rsidRDefault="00684C8B">
      <w:r>
        <w:t xml:space="preserve">If there is not an established S9a session which could be linked to the Gx or Gateway Control </w:t>
      </w:r>
      <w:r>
        <w:rPr>
          <w:rFonts w:eastAsia="SimSun" w:hint="eastAsia"/>
          <w:lang w:eastAsia="zh-CN"/>
        </w:rPr>
        <w:t>S</w:t>
      </w:r>
      <w:r>
        <w:t>ession, the PCRF shall initiate the S9a Session Establishment trigger procedure.</w:t>
      </w:r>
    </w:p>
    <w:p w14:paraId="6A503B9B" w14:textId="77777777" w:rsidR="00684C8B" w:rsidRDefault="00684C8B">
      <w:r>
        <w:t>For 3GPP HNB Procedures with CS support, the PCRF shall be able to perform the linking between S15 sessions and the S9a session.</w:t>
      </w:r>
    </w:p>
    <w:p w14:paraId="230B9548" w14:textId="77777777" w:rsidR="00684C8B" w:rsidRDefault="00684C8B">
      <w:pPr>
        <w:pStyle w:val="NO"/>
        <w:rPr>
          <w:lang w:eastAsia="ko-KR"/>
        </w:rPr>
      </w:pPr>
      <w:r>
        <w:t>NOTE </w:t>
      </w:r>
      <w:r>
        <w:rPr>
          <w:rFonts w:hint="eastAsia"/>
          <w:lang w:eastAsia="ko-KR"/>
        </w:rPr>
        <w:t>1</w:t>
      </w:r>
      <w:r>
        <w:t>:</w:t>
      </w:r>
      <w:r>
        <w:tab/>
        <w:t>There is a single S15 session per HNB for CS calls for all Ues connected to the HNB in order to improve performance. In addition, for CS calls there are no UE specific policies and therefore a single PCRF can handle CS calls for all Ues.</w:t>
      </w:r>
    </w:p>
    <w:p w14:paraId="0E6ABB2F" w14:textId="77777777" w:rsidR="00684C8B" w:rsidRDefault="00684C8B">
      <w:pPr>
        <w:pStyle w:val="Heading8"/>
      </w:pPr>
      <w:r>
        <w:br w:type="page"/>
      </w:r>
      <w:bookmarkStart w:id="1813" w:name="_Toc28000284"/>
      <w:bookmarkStart w:id="1814" w:name="_Toc36036217"/>
      <w:bookmarkStart w:id="1815" w:name="_Toc44588634"/>
      <w:bookmarkStart w:id="1816" w:name="_Toc44588918"/>
      <w:bookmarkStart w:id="1817" w:name="_Toc45132114"/>
      <w:bookmarkStart w:id="1818" w:name="_Toc97909099"/>
      <w:r>
        <w:t xml:space="preserve">Annex </w:t>
      </w:r>
      <w:r>
        <w:rPr>
          <w:rFonts w:hint="eastAsia"/>
          <w:lang w:eastAsia="ko-KR"/>
        </w:rPr>
        <w:t>F</w:t>
      </w:r>
      <w:r>
        <w:t xml:space="preserve"> (normative):</w:t>
      </w:r>
      <w:r>
        <w:br/>
        <w:t xml:space="preserve">Access specific aspects, Fixed Broadband Access </w:t>
      </w:r>
      <w:r>
        <w:rPr>
          <w:rFonts w:hint="eastAsia"/>
        </w:rPr>
        <w:t xml:space="preserve">network </w:t>
      </w:r>
      <w:r>
        <w:t>convergence</w:t>
      </w:r>
      <w:bookmarkEnd w:id="1813"/>
      <w:bookmarkEnd w:id="1814"/>
      <w:bookmarkEnd w:id="1815"/>
      <w:bookmarkEnd w:id="1816"/>
      <w:bookmarkEnd w:id="1817"/>
      <w:bookmarkEnd w:id="1818"/>
    </w:p>
    <w:p w14:paraId="2F9BAD40" w14:textId="77777777" w:rsidR="00684C8B" w:rsidRDefault="00684C8B">
      <w:pPr>
        <w:pStyle w:val="Heading1"/>
        <w:rPr>
          <w:rFonts w:eastAsia="SimSun"/>
          <w:lang w:eastAsia="zh-CN"/>
        </w:rPr>
      </w:pPr>
      <w:bookmarkStart w:id="1819" w:name="_Toc28000285"/>
      <w:bookmarkStart w:id="1820" w:name="_Toc36036218"/>
      <w:bookmarkStart w:id="1821" w:name="_Toc44588635"/>
      <w:bookmarkStart w:id="1822" w:name="_Toc44588919"/>
      <w:bookmarkStart w:id="1823" w:name="_Toc45132115"/>
      <w:bookmarkStart w:id="1824" w:name="_Toc97909100"/>
      <w:r>
        <w:rPr>
          <w:rFonts w:hint="eastAsia"/>
          <w:lang w:eastAsia="ko-KR"/>
        </w:rPr>
        <w:t>F</w:t>
      </w:r>
      <w:r>
        <w:t>.</w:t>
      </w:r>
      <w:r>
        <w:rPr>
          <w:rFonts w:hint="eastAsia"/>
          <w:lang w:eastAsia="ko-KR"/>
        </w:rPr>
        <w:t>1</w:t>
      </w:r>
      <w:r>
        <w:tab/>
      </w:r>
      <w:r>
        <w:rPr>
          <w:rFonts w:eastAsia="SimSun" w:hint="eastAsia"/>
          <w:lang w:eastAsia="zh-CN"/>
        </w:rPr>
        <w:t>General</w:t>
      </w:r>
      <w:bookmarkEnd w:id="1819"/>
      <w:bookmarkEnd w:id="1820"/>
      <w:bookmarkEnd w:id="1821"/>
      <w:bookmarkEnd w:id="1822"/>
      <w:bookmarkEnd w:id="1823"/>
      <w:bookmarkEnd w:id="1824"/>
    </w:p>
    <w:p w14:paraId="02524C6A" w14:textId="77777777" w:rsidR="00684C8B" w:rsidRDefault="00684C8B">
      <w:pPr>
        <w:rPr>
          <w:lang w:eastAsia="zh-CN"/>
        </w:rPr>
      </w:pPr>
      <w:r>
        <w:t xml:space="preserve">This annex </w:t>
      </w:r>
      <w:r>
        <w:rPr>
          <w:rFonts w:eastAsia="SimSun" w:hint="eastAsia"/>
          <w:lang w:eastAsia="zh-CN"/>
        </w:rPr>
        <w:t>defines</w:t>
      </w:r>
      <w:r>
        <w:t xml:space="preserve"> the enhancement to PCC framework for supporting policy and charging control </w:t>
      </w:r>
      <w:r>
        <w:rPr>
          <w:lang w:eastAsia="zh-CN"/>
        </w:rPr>
        <w:t xml:space="preserve">in the fixed broadband access network in the convergent scenario where the PCRF controls directly the network element(s) in the fixed broadband access without the mediation of a different policy server, such as the </w:t>
      </w:r>
      <w:r>
        <w:rPr>
          <w:rFonts w:eastAsia="SimSun" w:hint="eastAsia"/>
          <w:lang w:eastAsia="zh-CN"/>
        </w:rPr>
        <w:t>Broadband Policy Control Function (</w:t>
      </w:r>
      <w:r>
        <w:rPr>
          <w:lang w:eastAsia="zh-CN"/>
        </w:rPr>
        <w:t>BPCF</w:t>
      </w:r>
      <w:r>
        <w:rPr>
          <w:rFonts w:eastAsia="SimSun" w:hint="eastAsia"/>
          <w:lang w:eastAsia="zh-CN"/>
        </w:rPr>
        <w:t>).</w:t>
      </w:r>
    </w:p>
    <w:p w14:paraId="2A4A4205" w14:textId="77777777" w:rsidR="00684C8B" w:rsidRDefault="00684C8B">
      <w:pPr>
        <w:rPr>
          <w:lang w:eastAsia="ko-KR"/>
        </w:rPr>
      </w:pPr>
      <w:r>
        <w:rPr>
          <w:lang w:eastAsia="zh-CN"/>
        </w:rPr>
        <w:t xml:space="preserve">Policy and charging control is provided for both Non-seamless WLAN offload traffic from a 3GPP UE and </w:t>
      </w:r>
      <w:r>
        <w:rPr>
          <w:rFonts w:eastAsia="SimSun" w:hint="eastAsia"/>
          <w:lang w:eastAsia="zh-CN"/>
        </w:rPr>
        <w:t xml:space="preserve">the </w:t>
      </w:r>
      <w:r>
        <w:rPr>
          <w:lang w:eastAsia="zh-CN"/>
        </w:rPr>
        <w:t>traffic from fixed devices.</w:t>
      </w:r>
    </w:p>
    <w:p w14:paraId="7DD3868B" w14:textId="77777777" w:rsidR="00684C8B" w:rsidRDefault="00684C8B">
      <w:pPr>
        <w:pStyle w:val="Heading1"/>
        <w:rPr>
          <w:lang w:eastAsia="ko-KR"/>
        </w:rPr>
      </w:pPr>
      <w:bookmarkStart w:id="1825" w:name="_Toc28000286"/>
      <w:bookmarkStart w:id="1826" w:name="_Toc36036219"/>
      <w:bookmarkStart w:id="1827" w:name="_Toc44588636"/>
      <w:bookmarkStart w:id="1828" w:name="_Toc44588920"/>
      <w:bookmarkStart w:id="1829" w:name="_Toc45132116"/>
      <w:bookmarkStart w:id="1830" w:name="_Toc97909101"/>
      <w:r>
        <w:rPr>
          <w:rFonts w:hint="eastAsia"/>
          <w:lang w:eastAsia="ko-KR"/>
        </w:rPr>
        <w:t>F.2</w:t>
      </w:r>
      <w:r>
        <w:rPr>
          <w:rFonts w:hint="eastAsia"/>
          <w:lang w:eastAsia="ko-KR"/>
        </w:rPr>
        <w:tab/>
      </w:r>
      <w:r>
        <w:rPr>
          <w:lang w:eastAsia="ko-KR"/>
        </w:rPr>
        <w:t>Definitions and abbreviations</w:t>
      </w:r>
      <w:bookmarkEnd w:id="1825"/>
      <w:bookmarkEnd w:id="1826"/>
      <w:bookmarkEnd w:id="1827"/>
      <w:bookmarkEnd w:id="1828"/>
      <w:bookmarkEnd w:id="1829"/>
      <w:bookmarkEnd w:id="1830"/>
    </w:p>
    <w:p w14:paraId="36DD7357" w14:textId="77777777" w:rsidR="00684C8B" w:rsidRDefault="00684C8B">
      <w:pPr>
        <w:pStyle w:val="Heading2"/>
        <w:rPr>
          <w:lang w:eastAsia="ko-KR"/>
        </w:rPr>
      </w:pPr>
      <w:bookmarkStart w:id="1831" w:name="_Toc28000287"/>
      <w:bookmarkStart w:id="1832" w:name="_Toc36036220"/>
      <w:bookmarkStart w:id="1833" w:name="_Toc44588637"/>
      <w:bookmarkStart w:id="1834" w:name="_Toc44588921"/>
      <w:bookmarkStart w:id="1835" w:name="_Toc45132117"/>
      <w:bookmarkStart w:id="1836" w:name="_Toc97909102"/>
      <w:r>
        <w:rPr>
          <w:rFonts w:hint="eastAsia"/>
          <w:lang w:eastAsia="ko-KR"/>
        </w:rPr>
        <w:t>F</w:t>
      </w:r>
      <w:r>
        <w:t>.</w:t>
      </w:r>
      <w:r>
        <w:rPr>
          <w:rFonts w:hint="eastAsia"/>
        </w:rPr>
        <w:t>2.1</w:t>
      </w:r>
      <w:r>
        <w:rPr>
          <w:rFonts w:hint="eastAsia"/>
        </w:rPr>
        <w:tab/>
      </w:r>
      <w:r>
        <w:t>Definitions</w:t>
      </w:r>
      <w:bookmarkEnd w:id="1831"/>
      <w:bookmarkEnd w:id="1832"/>
      <w:bookmarkEnd w:id="1833"/>
      <w:bookmarkEnd w:id="1834"/>
      <w:bookmarkEnd w:id="1835"/>
      <w:bookmarkEnd w:id="1836"/>
    </w:p>
    <w:p w14:paraId="689E995C" w14:textId="77777777" w:rsidR="00684C8B" w:rsidRDefault="00684C8B">
      <w:pPr>
        <w:rPr>
          <w:lang w:eastAsia="ko-KR"/>
        </w:rPr>
      </w:pPr>
      <w:r>
        <w:rPr>
          <w:lang w:eastAsia="ko-KR"/>
        </w:rPr>
        <w:t>The definitions in the following are relevant for this Annex only.</w:t>
      </w:r>
    </w:p>
    <w:p w14:paraId="276E4693" w14:textId="77777777" w:rsidR="00684C8B" w:rsidRDefault="00684C8B">
      <w:pPr>
        <w:rPr>
          <w:lang w:eastAsia="ko-KR"/>
        </w:rPr>
      </w:pPr>
      <w:r>
        <w:rPr>
          <w:b/>
          <w:lang w:eastAsia="ko-KR"/>
        </w:rPr>
        <w:t>UE local IP address</w:t>
      </w:r>
      <w:r>
        <w:rPr>
          <w:lang w:eastAsia="ko-KR"/>
        </w:rPr>
        <w:t xml:space="preserve"> is defined as either the public IP address assigned to the UE by the Broadband Forum domain in the no-NAT case, or the public IP address assigned by the Broadband Forum domain to the NATed RG.</w:t>
      </w:r>
    </w:p>
    <w:p w14:paraId="4C963B4F" w14:textId="77777777" w:rsidR="00684C8B" w:rsidRDefault="00684C8B">
      <w:pPr>
        <w:rPr>
          <w:lang w:eastAsia="ko-KR"/>
        </w:rPr>
      </w:pPr>
      <w:r>
        <w:rPr>
          <w:b/>
          <w:lang w:eastAsia="ko-KR"/>
        </w:rPr>
        <w:t xml:space="preserve">IP-CAN session </w:t>
      </w:r>
      <w:r>
        <w:rPr>
          <w:lang w:eastAsia="ko-KR"/>
        </w:rPr>
        <w:t>as defined in clause 3.1 applies with the following clarifications for fixed broadband access. The term UE corresponds to the device that accesses the services provided by the network (i.e. either RG, or 3GPP UE or fixed end-device), the PDN identifies the IP network where the device gets IP connectivity and the UE identity information may be the IMSI, the user-name or the access line identifier (if available). In a Fixed Broadband Access an IP-CAN session corresponds to a Subscriber IP Session defined in Broadband Forum TR-146.</w:t>
      </w:r>
    </w:p>
    <w:p w14:paraId="3A6E3199" w14:textId="77777777" w:rsidR="00684C8B" w:rsidRDefault="00684C8B">
      <w:pPr>
        <w:pStyle w:val="NO"/>
        <w:rPr>
          <w:lang w:eastAsia="ko-KR"/>
        </w:rPr>
      </w:pPr>
      <w:r>
        <w:rPr>
          <w:lang w:eastAsia="ko-KR"/>
        </w:rPr>
        <w:t>NOTE:</w:t>
      </w:r>
      <w:r>
        <w:rPr>
          <w:rFonts w:hint="eastAsia"/>
          <w:lang w:eastAsia="ko-KR"/>
        </w:rPr>
        <w:tab/>
      </w:r>
      <w:r>
        <w:rPr>
          <w:lang w:eastAsia="ko-KR"/>
        </w:rPr>
        <w:t>The PDN connection concept and APN are not applicable to a Subscriber IP session for a fixed device.</w:t>
      </w:r>
    </w:p>
    <w:p w14:paraId="307183A3" w14:textId="77777777" w:rsidR="00684C8B" w:rsidRDefault="00684C8B">
      <w:pPr>
        <w:pStyle w:val="Heading2"/>
      </w:pPr>
      <w:bookmarkStart w:id="1837" w:name="_Toc28000288"/>
      <w:bookmarkStart w:id="1838" w:name="_Toc36036221"/>
      <w:bookmarkStart w:id="1839" w:name="_Toc44588638"/>
      <w:bookmarkStart w:id="1840" w:name="_Toc44588922"/>
      <w:bookmarkStart w:id="1841" w:name="_Toc45132118"/>
      <w:bookmarkStart w:id="1842" w:name="_Toc97909103"/>
      <w:r>
        <w:rPr>
          <w:rFonts w:hint="eastAsia"/>
          <w:lang w:eastAsia="ko-KR"/>
        </w:rPr>
        <w:t>F</w:t>
      </w:r>
      <w:r>
        <w:rPr>
          <w:rFonts w:hint="eastAsia"/>
        </w:rPr>
        <w:t>.2.2</w:t>
      </w:r>
      <w:r>
        <w:rPr>
          <w:rFonts w:hint="eastAsia"/>
        </w:rPr>
        <w:tab/>
      </w:r>
      <w:r>
        <w:t>Abbreviations</w:t>
      </w:r>
      <w:bookmarkEnd w:id="1837"/>
      <w:bookmarkEnd w:id="1838"/>
      <w:bookmarkEnd w:id="1839"/>
      <w:bookmarkEnd w:id="1840"/>
      <w:bookmarkEnd w:id="1841"/>
      <w:bookmarkEnd w:id="1842"/>
    </w:p>
    <w:p w14:paraId="0DD3E1E1" w14:textId="77777777" w:rsidR="00684C8B" w:rsidRDefault="00684C8B">
      <w:pPr>
        <w:rPr>
          <w:rFonts w:eastAsia="SimSun"/>
        </w:rPr>
      </w:pPr>
      <w:r>
        <w:rPr>
          <w:rFonts w:eastAsia="SimSun"/>
        </w:rPr>
        <w:t>The following abbreviations are relevant for this annex only:</w:t>
      </w:r>
    </w:p>
    <w:p w14:paraId="148D2A2A" w14:textId="77777777" w:rsidR="00684C8B" w:rsidRDefault="00684C8B">
      <w:pPr>
        <w:pStyle w:val="EW"/>
      </w:pPr>
      <w:r>
        <w:t>BBF</w:t>
      </w:r>
      <w:r>
        <w:tab/>
        <w:t>Broadband Forum</w:t>
      </w:r>
    </w:p>
    <w:p w14:paraId="0697544B" w14:textId="77777777" w:rsidR="00684C8B" w:rsidRDefault="00684C8B">
      <w:pPr>
        <w:pStyle w:val="EW"/>
        <w:rPr>
          <w:rFonts w:eastAsia="SimSun"/>
          <w:lang w:eastAsia="zh-CN"/>
        </w:rPr>
      </w:pPr>
      <w:r>
        <w:rPr>
          <w:rFonts w:eastAsia="SimSun"/>
        </w:rPr>
        <w:t>BPCF</w:t>
      </w:r>
      <w:r>
        <w:rPr>
          <w:rFonts w:eastAsia="SimSun"/>
        </w:rPr>
        <w:tab/>
        <w:t>Broadband Policy Control Function</w:t>
      </w:r>
    </w:p>
    <w:p w14:paraId="76897C36" w14:textId="77777777" w:rsidR="00684C8B" w:rsidRDefault="00684C8B">
      <w:pPr>
        <w:pStyle w:val="EW"/>
        <w:rPr>
          <w:rFonts w:eastAsia="SimSun"/>
        </w:rPr>
      </w:pPr>
      <w:r>
        <w:rPr>
          <w:rFonts w:eastAsia="SimSun"/>
        </w:rPr>
        <w:t>NSWO</w:t>
      </w:r>
      <w:r>
        <w:rPr>
          <w:rFonts w:eastAsia="SimSun"/>
        </w:rPr>
        <w:tab/>
        <w:t>Non-Seamless WLAN offload</w:t>
      </w:r>
    </w:p>
    <w:p w14:paraId="136F21F3" w14:textId="77777777" w:rsidR="00684C8B" w:rsidRDefault="00684C8B">
      <w:pPr>
        <w:pStyle w:val="EW"/>
        <w:rPr>
          <w:rFonts w:eastAsia="SimSun"/>
        </w:rPr>
      </w:pPr>
      <w:r>
        <w:rPr>
          <w:rFonts w:eastAsia="SimSun"/>
        </w:rPr>
        <w:t>NSWO-APN</w:t>
      </w:r>
      <w:r>
        <w:rPr>
          <w:rFonts w:eastAsia="SimSun"/>
        </w:rPr>
        <w:tab/>
        <w:t>Non-Seamless WLAN offload APN</w:t>
      </w:r>
    </w:p>
    <w:p w14:paraId="29762458" w14:textId="77777777" w:rsidR="00684C8B" w:rsidRDefault="00684C8B">
      <w:pPr>
        <w:pStyle w:val="EW"/>
        <w:rPr>
          <w:rFonts w:eastAsia="SimSun"/>
          <w:lang w:eastAsia="zh-CN"/>
        </w:rPr>
      </w:pPr>
      <w:r>
        <w:t>RG</w:t>
      </w:r>
      <w:r>
        <w:tab/>
        <w:t>Residential Gateway</w:t>
      </w:r>
    </w:p>
    <w:p w14:paraId="345D1F3C" w14:textId="77777777" w:rsidR="00684C8B" w:rsidRDefault="00684C8B">
      <w:pPr>
        <w:pStyle w:val="Heading1"/>
      </w:pPr>
      <w:bookmarkStart w:id="1843" w:name="_Toc28000289"/>
      <w:bookmarkStart w:id="1844" w:name="_Toc36036222"/>
      <w:bookmarkStart w:id="1845" w:name="_Toc44588639"/>
      <w:bookmarkStart w:id="1846" w:name="_Toc44588923"/>
      <w:bookmarkStart w:id="1847" w:name="_Toc45132119"/>
      <w:bookmarkStart w:id="1848" w:name="_Toc97909104"/>
      <w:r>
        <w:rPr>
          <w:rFonts w:hint="eastAsia"/>
          <w:lang w:eastAsia="ko-KR"/>
        </w:rPr>
        <w:t>F</w:t>
      </w:r>
      <w:r>
        <w:t>.</w:t>
      </w:r>
      <w:r>
        <w:rPr>
          <w:rFonts w:hint="eastAsia"/>
        </w:rPr>
        <w:t>3</w:t>
      </w:r>
      <w:r>
        <w:tab/>
        <w:t>Binding Mechanisms</w:t>
      </w:r>
      <w:bookmarkEnd w:id="1843"/>
      <w:bookmarkEnd w:id="1844"/>
      <w:bookmarkEnd w:id="1845"/>
      <w:bookmarkEnd w:id="1846"/>
      <w:bookmarkEnd w:id="1847"/>
      <w:bookmarkEnd w:id="1848"/>
    </w:p>
    <w:p w14:paraId="7383FD69" w14:textId="77777777" w:rsidR="00684C8B" w:rsidRDefault="00684C8B">
      <w:pPr>
        <w:pStyle w:val="Heading2"/>
        <w:rPr>
          <w:lang w:eastAsia="ko-KR"/>
        </w:rPr>
      </w:pPr>
      <w:bookmarkStart w:id="1849" w:name="_Toc28000290"/>
      <w:bookmarkStart w:id="1850" w:name="_Toc36036223"/>
      <w:bookmarkStart w:id="1851" w:name="_Toc44588640"/>
      <w:bookmarkStart w:id="1852" w:name="_Toc44588924"/>
      <w:bookmarkStart w:id="1853" w:name="_Toc45132120"/>
      <w:bookmarkStart w:id="1854" w:name="_Toc97909105"/>
      <w:r>
        <w:rPr>
          <w:rFonts w:hint="eastAsia"/>
          <w:lang w:eastAsia="ko-KR"/>
        </w:rPr>
        <w:t>F</w:t>
      </w:r>
      <w:r>
        <w:rPr>
          <w:rFonts w:hint="eastAsia"/>
          <w:lang w:eastAsia="zh-CN"/>
        </w:rPr>
        <w:t>.3.1</w:t>
      </w:r>
      <w:r>
        <w:rPr>
          <w:rFonts w:hint="eastAsia"/>
          <w:lang w:eastAsia="zh-CN"/>
        </w:rPr>
        <w:tab/>
        <w:t>NSWO traffic</w:t>
      </w:r>
      <w:bookmarkEnd w:id="1849"/>
      <w:bookmarkEnd w:id="1850"/>
      <w:bookmarkEnd w:id="1851"/>
      <w:bookmarkEnd w:id="1852"/>
      <w:bookmarkEnd w:id="1853"/>
      <w:bookmarkEnd w:id="1854"/>
    </w:p>
    <w:p w14:paraId="299DA353" w14:textId="77777777" w:rsidR="00684C8B" w:rsidRDefault="00684C8B">
      <w:pPr>
        <w:jc w:val="both"/>
        <w:rPr>
          <w:rFonts w:eastAsia="SimSun"/>
          <w:lang w:eastAsia="zh-CN"/>
        </w:rPr>
      </w:pPr>
      <w:r>
        <w:rPr>
          <w:rFonts w:eastAsia="SimSun" w:hint="eastAsia"/>
          <w:lang w:eastAsia="zh-CN"/>
        </w:rPr>
        <w:t xml:space="preserve">The binding mechanism in clause 5 applies, except </w:t>
      </w:r>
      <w:r>
        <w:rPr>
          <w:rFonts w:eastAsia="SimSun"/>
          <w:lang w:eastAsia="zh-CN"/>
        </w:rPr>
        <w:t xml:space="preserve">that the QoS rule generation as described in clause 5.4 and the </w:t>
      </w:r>
      <w:r>
        <w:rPr>
          <w:rFonts w:eastAsia="SimSun" w:hint="eastAsia"/>
          <w:lang w:eastAsia="zh-CN"/>
        </w:rPr>
        <w:t>bearer binding as described in clause</w:t>
      </w:r>
      <w:r>
        <w:rPr>
          <w:rFonts w:eastAsia="SimSun"/>
          <w:lang w:eastAsia="zh-CN"/>
        </w:rPr>
        <w:t> </w:t>
      </w:r>
      <w:r>
        <w:rPr>
          <w:rFonts w:eastAsia="SimSun" w:hint="eastAsia"/>
          <w:lang w:eastAsia="zh-CN"/>
        </w:rPr>
        <w:t>5.4 do not apply since the</w:t>
      </w:r>
      <w:r>
        <w:t xml:space="preserve"> Fixed Broadband Access network does not support the concept of a bearer and multiple bearers as defined in </w:t>
      </w:r>
      <w:r>
        <w:rPr>
          <w:rFonts w:eastAsia="SimSun" w:hint="eastAsia"/>
          <w:lang w:eastAsia="zh-CN"/>
        </w:rPr>
        <w:t>3GPP network.</w:t>
      </w:r>
    </w:p>
    <w:p w14:paraId="1F8F7C7F" w14:textId="77777777" w:rsidR="00684C8B" w:rsidRDefault="00684C8B">
      <w:pPr>
        <w:jc w:val="both"/>
        <w:rPr>
          <w:rFonts w:eastAsia="SimSun"/>
          <w:lang w:eastAsia="zh-CN"/>
        </w:rPr>
      </w:pPr>
      <w:r>
        <w:rPr>
          <w:rFonts w:eastAsia="SimSun" w:hint="eastAsia"/>
          <w:lang w:eastAsia="zh-CN"/>
        </w:rPr>
        <w:t>The following exceptions or modifications in PCC rule authorization also apply:</w:t>
      </w:r>
    </w:p>
    <w:p w14:paraId="5EA7E9B4" w14:textId="77777777" w:rsidR="00684C8B" w:rsidRDefault="00684C8B">
      <w:pPr>
        <w:pStyle w:val="B1"/>
        <w:rPr>
          <w:rFonts w:eastAsia="SimSun"/>
          <w:lang w:eastAsia="zh-CN"/>
        </w:rPr>
      </w:pPr>
      <w:r>
        <w:t>-</w:t>
      </w:r>
      <w:r>
        <w:tab/>
      </w:r>
      <w:r>
        <w:rPr>
          <w:rFonts w:eastAsia="SimSun" w:hint="eastAsia"/>
          <w:lang w:eastAsia="zh-CN"/>
        </w:rPr>
        <w:t>The PCRF does not authorize traffic mapping information from the UE.</w:t>
      </w:r>
    </w:p>
    <w:p w14:paraId="6ABD88DD" w14:textId="77777777" w:rsidR="00684C8B" w:rsidRDefault="00684C8B">
      <w:pPr>
        <w:pStyle w:val="B1"/>
        <w:rPr>
          <w:rFonts w:eastAsia="SimSun"/>
          <w:lang w:eastAsia="zh-CN"/>
        </w:rPr>
      </w:pPr>
      <w:r>
        <w:t>-</w:t>
      </w:r>
      <w:r>
        <w:tab/>
      </w:r>
      <w:r>
        <w:rPr>
          <w:rFonts w:eastAsia="SimSun" w:hint="eastAsia"/>
          <w:lang w:eastAsia="zh-CN"/>
        </w:rPr>
        <w:t xml:space="preserve">The PCEF in the IP Edge would map the </w:t>
      </w:r>
      <w:r>
        <w:rPr>
          <w:rFonts w:eastAsia="SimSun"/>
          <w:lang w:eastAsia="zh-CN"/>
        </w:rPr>
        <w:t>received</w:t>
      </w:r>
      <w:r>
        <w:rPr>
          <w:rFonts w:eastAsia="SimSun" w:hint="eastAsia"/>
          <w:lang w:eastAsia="zh-CN"/>
        </w:rPr>
        <w:t xml:space="preserve"> QoS information over Gx into the relevant data as specified in Broadband Forum.</w:t>
      </w:r>
    </w:p>
    <w:p w14:paraId="04386466" w14:textId="77777777" w:rsidR="00684C8B" w:rsidRDefault="00684C8B">
      <w:pPr>
        <w:pStyle w:val="B1"/>
        <w:rPr>
          <w:rFonts w:eastAsia="SimSun"/>
          <w:lang w:eastAsia="zh-CN"/>
        </w:rPr>
      </w:pPr>
      <w:r>
        <w:t>-</w:t>
      </w:r>
      <w:r>
        <w:tab/>
      </w:r>
      <w:r>
        <w:rPr>
          <w:rFonts w:eastAsia="SimSun" w:hint="eastAsia"/>
          <w:lang w:eastAsia="zh-CN"/>
        </w:rPr>
        <w:t>MPS</w:t>
      </w:r>
      <w:r>
        <w:rPr>
          <w:rFonts w:eastAsia="SimSun"/>
          <w:lang w:eastAsia="zh-CN"/>
        </w:rPr>
        <w:t>, RLOS</w:t>
      </w:r>
      <w:r>
        <w:rPr>
          <w:rFonts w:eastAsia="SimSun" w:hint="eastAsia"/>
          <w:lang w:eastAsia="zh-CN"/>
        </w:rPr>
        <w:t xml:space="preserve"> and emergency services are not supported.</w:t>
      </w:r>
    </w:p>
    <w:p w14:paraId="027055EE" w14:textId="77777777" w:rsidR="00684C8B" w:rsidRDefault="00684C8B">
      <w:pPr>
        <w:pStyle w:val="B1"/>
        <w:rPr>
          <w:rFonts w:eastAsia="SimSun"/>
          <w:lang w:eastAsia="ko-KR"/>
        </w:rPr>
      </w:pPr>
      <w:r>
        <w:t>-</w:t>
      </w:r>
      <w:r>
        <w:tab/>
      </w:r>
      <w:r>
        <w:rPr>
          <w:rFonts w:hint="eastAsia"/>
          <w:lang w:eastAsia="zh-CN"/>
        </w:rPr>
        <w:t>BCM concept is not applied.</w:t>
      </w:r>
    </w:p>
    <w:p w14:paraId="2A9D39C5" w14:textId="77777777" w:rsidR="00684C8B" w:rsidRDefault="00684C8B">
      <w:pPr>
        <w:pStyle w:val="Heading2"/>
        <w:rPr>
          <w:lang w:eastAsia="ko-KR"/>
        </w:rPr>
      </w:pPr>
      <w:bookmarkStart w:id="1855" w:name="_Toc28000291"/>
      <w:bookmarkStart w:id="1856" w:name="_Toc36036224"/>
      <w:bookmarkStart w:id="1857" w:name="_Toc44588641"/>
      <w:bookmarkStart w:id="1858" w:name="_Toc44588925"/>
      <w:bookmarkStart w:id="1859" w:name="_Toc45132121"/>
      <w:bookmarkStart w:id="1860" w:name="_Toc97909106"/>
      <w:r>
        <w:rPr>
          <w:rFonts w:hint="eastAsia"/>
          <w:lang w:eastAsia="ko-KR"/>
        </w:rPr>
        <w:t>F</w:t>
      </w:r>
      <w:r>
        <w:t>.</w:t>
      </w:r>
      <w:r>
        <w:rPr>
          <w:rFonts w:hint="eastAsia"/>
          <w:lang w:eastAsia="zh-CN"/>
        </w:rPr>
        <w:t>3</w:t>
      </w:r>
      <w:r>
        <w:rPr>
          <w:rFonts w:hint="eastAsia"/>
        </w:rPr>
        <w:t>.</w:t>
      </w:r>
      <w:r>
        <w:rPr>
          <w:rFonts w:hint="eastAsia"/>
          <w:lang w:eastAsia="zh-CN"/>
        </w:rPr>
        <w:t>2</w:t>
      </w:r>
      <w:r>
        <w:rPr>
          <w:rFonts w:hint="eastAsia"/>
        </w:rPr>
        <w:tab/>
      </w:r>
      <w:r>
        <w:rPr>
          <w:rFonts w:hint="eastAsia"/>
          <w:lang w:eastAsia="zh-CN"/>
        </w:rPr>
        <w:t>Traffic from fixed devices</w:t>
      </w:r>
      <w:bookmarkEnd w:id="1855"/>
      <w:bookmarkEnd w:id="1856"/>
      <w:bookmarkEnd w:id="1857"/>
      <w:bookmarkEnd w:id="1858"/>
      <w:bookmarkEnd w:id="1859"/>
      <w:bookmarkEnd w:id="1860"/>
    </w:p>
    <w:p w14:paraId="6CBDF7C8" w14:textId="77777777" w:rsidR="00684C8B" w:rsidRDefault="00684C8B">
      <w:pPr>
        <w:jc w:val="both"/>
        <w:rPr>
          <w:rFonts w:eastAsia="SimSun"/>
          <w:lang w:eastAsia="zh-CN"/>
        </w:rPr>
      </w:pPr>
      <w:r>
        <w:t>The binding mechanism</w:t>
      </w:r>
      <w:r>
        <w:rPr>
          <w:rFonts w:eastAsia="SimSun" w:hint="eastAsia"/>
          <w:lang w:eastAsia="zh-CN"/>
        </w:rPr>
        <w:t xml:space="preserve"> as described in Annex F.3.1 applies to the scenario of traffic from fixed devices</w:t>
      </w:r>
      <w:r>
        <w:rPr>
          <w:rFonts w:eastAsia="SimSun"/>
          <w:lang w:eastAsia="zh-CN"/>
        </w:rPr>
        <w:t xml:space="preserve"> with the following exceptions or modifications:</w:t>
      </w:r>
    </w:p>
    <w:p w14:paraId="4ED7B3DC" w14:textId="77777777" w:rsidR="00684C8B" w:rsidRDefault="00684C8B">
      <w:pPr>
        <w:pStyle w:val="B1"/>
        <w:rPr>
          <w:lang w:eastAsia="zh-CN"/>
        </w:rPr>
      </w:pPr>
      <w:r>
        <w:rPr>
          <w:lang w:eastAsia="zh-CN"/>
        </w:rPr>
        <w:t>-</w:t>
      </w:r>
      <w:r>
        <w:rPr>
          <w:lang w:eastAsia="zh-CN"/>
        </w:rPr>
        <w:tab/>
        <w:t>S9 reference point is not applicable.</w:t>
      </w:r>
    </w:p>
    <w:p w14:paraId="441BD0AB" w14:textId="77777777" w:rsidR="00684C8B" w:rsidRDefault="00684C8B">
      <w:pPr>
        <w:pStyle w:val="B1"/>
        <w:rPr>
          <w:lang w:eastAsia="ko-KR"/>
        </w:rPr>
      </w:pPr>
      <w:r>
        <w:rPr>
          <w:lang w:eastAsia="zh-CN"/>
        </w:rPr>
        <w:t>-</w:t>
      </w:r>
      <w:r>
        <w:rPr>
          <w:lang w:eastAsia="zh-CN"/>
        </w:rPr>
        <w:tab/>
      </w:r>
      <w:r>
        <w:t>The Subscri</w:t>
      </w:r>
      <w:r>
        <w:rPr>
          <w:rFonts w:hint="eastAsia"/>
          <w:lang w:eastAsia="zh-CN"/>
        </w:rPr>
        <w:t>ber Identi</w:t>
      </w:r>
      <w:r>
        <w:rPr>
          <w:lang w:eastAsia="zh-CN"/>
        </w:rPr>
        <w:t>fier</w:t>
      </w:r>
      <w:r>
        <w:t xml:space="preserve"> used by fixed device at establishment of Subscriber IP session in </w:t>
      </w:r>
      <w:r>
        <w:rPr>
          <w:rFonts w:hint="eastAsia"/>
          <w:lang w:eastAsia="zh-CN"/>
        </w:rPr>
        <w:t>F</w:t>
      </w:r>
      <w:r>
        <w:t xml:space="preserve">ixed </w:t>
      </w:r>
      <w:r>
        <w:rPr>
          <w:rFonts w:hint="eastAsia"/>
          <w:lang w:eastAsia="zh-CN"/>
        </w:rPr>
        <w:t>B</w:t>
      </w:r>
      <w:r>
        <w:t xml:space="preserve">roadband </w:t>
      </w:r>
      <w:r>
        <w:rPr>
          <w:rFonts w:hint="eastAsia"/>
          <w:lang w:eastAsia="zh-CN"/>
        </w:rPr>
        <w:t>A</w:t>
      </w:r>
      <w:r>
        <w:t>ccess network can be the Access Line Identifier (Physical-Access-ID AVP and Logical-Access-ID AVP) or the username</w:t>
      </w:r>
      <w:r>
        <w:rPr>
          <w:rFonts w:hint="eastAsia"/>
          <w:lang w:eastAsia="zh-CN"/>
        </w:rPr>
        <w:t xml:space="preserve"> (</w:t>
      </w:r>
      <w:r>
        <w:t>Subscription-Id</w:t>
      </w:r>
      <w:r>
        <w:rPr>
          <w:rFonts w:hint="eastAsia"/>
          <w:lang w:eastAsia="zh-CN"/>
        </w:rPr>
        <w:t xml:space="preserve"> AVP)</w:t>
      </w:r>
      <w:r>
        <w:t>, for example when the Subscriber IP session is a PPP Session.</w:t>
      </w:r>
    </w:p>
    <w:p w14:paraId="7A21107A" w14:textId="77777777" w:rsidR="00684C8B" w:rsidRDefault="00684C8B">
      <w:pPr>
        <w:pStyle w:val="NO"/>
        <w:jc w:val="both"/>
        <w:rPr>
          <w:lang w:eastAsia="ko-KR"/>
        </w:rPr>
      </w:pPr>
      <w:r>
        <w:t>NOTE:</w:t>
      </w:r>
      <w:r>
        <w:tab/>
        <w:t xml:space="preserve">In case the </w:t>
      </w:r>
      <w:r>
        <w:rPr>
          <w:rFonts w:eastAsia="SimSun" w:hint="eastAsia"/>
          <w:lang w:eastAsia="zh-CN"/>
        </w:rPr>
        <w:t>Subscriber</w:t>
      </w:r>
      <w:r>
        <w:t xml:space="preserve"> </w:t>
      </w:r>
      <w:r>
        <w:rPr>
          <w:rFonts w:eastAsia="SimSun" w:hint="eastAsia"/>
          <w:lang w:eastAsia="zh-CN"/>
        </w:rPr>
        <w:t>I</w:t>
      </w:r>
      <w:r>
        <w:t xml:space="preserve">dentifier in the IP-CAN and the application level identity for the </w:t>
      </w:r>
      <w:r>
        <w:rPr>
          <w:rFonts w:eastAsia="SimSun" w:hint="eastAsia"/>
          <w:lang w:eastAsia="zh-CN"/>
        </w:rPr>
        <w:t>fixed device</w:t>
      </w:r>
      <w:r>
        <w:t xml:space="preserve"> are of different kinds, the PCRF needs to</w:t>
      </w:r>
      <w:r>
        <w:rPr>
          <w:rFonts w:eastAsia="SimSun" w:hint="eastAsia"/>
          <w:lang w:eastAsia="zh-CN"/>
        </w:rPr>
        <w:t xml:space="preserve"> map</w:t>
      </w:r>
      <w:r>
        <w:t xml:space="preserve"> between them. Such mapping is not subject to specification within this TS.</w:t>
      </w:r>
    </w:p>
    <w:p w14:paraId="618208C9" w14:textId="77777777" w:rsidR="00684C8B" w:rsidRDefault="00684C8B">
      <w:pPr>
        <w:pStyle w:val="Heading1"/>
      </w:pPr>
      <w:bookmarkStart w:id="1861" w:name="_Toc28000292"/>
      <w:bookmarkStart w:id="1862" w:name="_Toc36036225"/>
      <w:bookmarkStart w:id="1863" w:name="_Toc44588642"/>
      <w:bookmarkStart w:id="1864" w:name="_Toc44588926"/>
      <w:bookmarkStart w:id="1865" w:name="_Toc45132122"/>
      <w:bookmarkStart w:id="1866" w:name="_Toc97909107"/>
      <w:r>
        <w:rPr>
          <w:rFonts w:hint="eastAsia"/>
          <w:lang w:eastAsia="ko-KR"/>
        </w:rPr>
        <w:t>F</w:t>
      </w:r>
      <w:r>
        <w:t>.</w:t>
      </w:r>
      <w:r>
        <w:rPr>
          <w:rFonts w:eastAsia="SimSun" w:hint="eastAsia"/>
          <w:lang w:eastAsia="zh-CN"/>
        </w:rPr>
        <w:t>4</w:t>
      </w:r>
      <w:r>
        <w:tab/>
        <w:t>PCC procedures</w:t>
      </w:r>
      <w:bookmarkEnd w:id="1861"/>
      <w:bookmarkEnd w:id="1862"/>
      <w:bookmarkEnd w:id="1863"/>
      <w:bookmarkEnd w:id="1864"/>
      <w:bookmarkEnd w:id="1865"/>
      <w:bookmarkEnd w:id="1866"/>
    </w:p>
    <w:p w14:paraId="5497F995" w14:textId="77777777" w:rsidR="00684C8B" w:rsidRDefault="00684C8B">
      <w:pPr>
        <w:pStyle w:val="Heading2"/>
        <w:rPr>
          <w:lang w:eastAsia="zh-CN"/>
        </w:rPr>
      </w:pPr>
      <w:bookmarkStart w:id="1867" w:name="_Toc28000293"/>
      <w:bookmarkStart w:id="1868" w:name="_Toc36036226"/>
      <w:bookmarkStart w:id="1869" w:name="_Toc44588643"/>
      <w:bookmarkStart w:id="1870" w:name="_Toc44588927"/>
      <w:bookmarkStart w:id="1871" w:name="_Toc45132123"/>
      <w:bookmarkStart w:id="1872" w:name="_Toc97909108"/>
      <w:r>
        <w:rPr>
          <w:rFonts w:hint="eastAsia"/>
          <w:lang w:eastAsia="ko-KR"/>
        </w:rPr>
        <w:t>F</w:t>
      </w:r>
      <w:r>
        <w:rPr>
          <w:lang w:eastAsia="zh-CN"/>
        </w:rPr>
        <w:t>.</w:t>
      </w:r>
      <w:r>
        <w:rPr>
          <w:rFonts w:hint="eastAsia"/>
          <w:lang w:eastAsia="zh-CN"/>
        </w:rPr>
        <w:t>4.1</w:t>
      </w:r>
      <w:r>
        <w:rPr>
          <w:rFonts w:hint="eastAsia"/>
          <w:lang w:eastAsia="zh-CN"/>
        </w:rPr>
        <w:tab/>
        <w:t>Introduction</w:t>
      </w:r>
      <w:bookmarkEnd w:id="1867"/>
      <w:bookmarkEnd w:id="1868"/>
      <w:bookmarkEnd w:id="1869"/>
      <w:bookmarkEnd w:id="1870"/>
      <w:bookmarkEnd w:id="1871"/>
      <w:bookmarkEnd w:id="1872"/>
    </w:p>
    <w:p w14:paraId="654EBEEA" w14:textId="77777777" w:rsidR="00684C8B" w:rsidRDefault="00684C8B">
      <w:pPr>
        <w:jc w:val="both"/>
        <w:rPr>
          <w:rFonts w:eastAsia="SimSun"/>
          <w:lang w:eastAsia="zh-CN"/>
        </w:rPr>
      </w:pPr>
      <w:r>
        <w:t>The</w:t>
      </w:r>
      <w:r>
        <w:rPr>
          <w:rFonts w:eastAsia="SimSun" w:hint="eastAsia"/>
          <w:lang w:eastAsia="zh-CN"/>
        </w:rPr>
        <w:t xml:space="preserve"> PCC </w:t>
      </w:r>
      <w:r>
        <w:t xml:space="preserve">procedures specified in </w:t>
      </w:r>
      <w:r>
        <w:rPr>
          <w:rFonts w:eastAsia="SimSun" w:hint="eastAsia"/>
          <w:lang w:eastAsia="zh-CN"/>
        </w:rPr>
        <w:t>clause</w:t>
      </w:r>
      <w:r>
        <w:rPr>
          <w:rFonts w:eastAsia="SimSun"/>
          <w:lang w:eastAsia="zh-CN"/>
        </w:rPr>
        <w:t> </w:t>
      </w:r>
      <w:r>
        <w:t>4</w:t>
      </w:r>
      <w:r>
        <w:rPr>
          <w:rFonts w:eastAsia="SimSun" w:hint="eastAsia"/>
          <w:lang w:eastAsia="zh-CN"/>
        </w:rPr>
        <w:t>.1, 4.2 and 4.3</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18FF0588" w14:textId="77777777" w:rsidR="00684C8B" w:rsidRDefault="00684C8B">
      <w:pPr>
        <w:pStyle w:val="B1"/>
        <w:rPr>
          <w:lang w:eastAsia="zh-CN"/>
        </w:rPr>
      </w:pPr>
      <w:r>
        <w:rPr>
          <w:rFonts w:hint="eastAsia"/>
          <w:lang w:eastAsia="ko-KR"/>
        </w:rPr>
        <w:t>-</w:t>
      </w:r>
      <w:r>
        <w:rPr>
          <w:rFonts w:ascii="SimSun" w:hAnsi="SimSun" w:hint="eastAsia"/>
          <w:lang w:eastAsia="ko-KR"/>
        </w:rPr>
        <w:tab/>
      </w:r>
      <w:r>
        <w:rPr>
          <w:lang w:eastAsia="zh-CN"/>
        </w:rPr>
        <w:t xml:space="preserve">Roaming </w:t>
      </w:r>
      <w:r>
        <w:t>scenarios are not applicable to fixed devices and RGs</w:t>
      </w:r>
      <w:r>
        <w:rPr>
          <w:lang w:eastAsia="zh-CN"/>
        </w:rPr>
        <w:t>.</w:t>
      </w:r>
    </w:p>
    <w:p w14:paraId="0A83E2D0" w14:textId="77777777" w:rsidR="00684C8B" w:rsidRDefault="00684C8B">
      <w:pPr>
        <w:pStyle w:val="B1"/>
        <w:rPr>
          <w:lang w:eastAsia="zh-CN"/>
        </w:rPr>
      </w:pPr>
      <w:r>
        <w:rPr>
          <w:lang w:eastAsia="zh-CN"/>
        </w:rPr>
        <w:t>-</w:t>
      </w:r>
      <w:r>
        <w:rPr>
          <w:rFonts w:hint="eastAsia"/>
          <w:lang w:eastAsia="ko-KR"/>
        </w:rPr>
        <w:tab/>
      </w:r>
      <w:r>
        <w:rPr>
          <w:lang w:eastAsia="zh-CN"/>
        </w:rPr>
        <w:t>Gxx</w:t>
      </w:r>
      <w:r>
        <w:t xml:space="preserve"> </w:t>
      </w:r>
      <w:r>
        <w:rPr>
          <w:lang w:eastAsia="zh-CN"/>
        </w:rPr>
        <w:t>r</w:t>
      </w:r>
      <w:r>
        <w:t>eference point is not used.</w:t>
      </w:r>
    </w:p>
    <w:p w14:paraId="00A10614" w14:textId="77777777" w:rsidR="00684C8B" w:rsidRDefault="00684C8B">
      <w:pPr>
        <w:pStyle w:val="B1"/>
        <w:rPr>
          <w:lang w:eastAsia="zh-CN"/>
        </w:rPr>
      </w:pPr>
      <w:r>
        <w:rPr>
          <w:lang w:eastAsia="zh-CN"/>
        </w:rPr>
        <w:t>-</w:t>
      </w:r>
      <w:r>
        <w:rPr>
          <w:rFonts w:hint="eastAsia"/>
          <w:lang w:eastAsia="ko-KR"/>
        </w:rPr>
        <w:tab/>
      </w:r>
      <w:r>
        <w:t xml:space="preserve">UE requested bearer resource initiation, modification or termination procedure </w:t>
      </w:r>
      <w:r>
        <w:rPr>
          <w:rFonts w:hint="eastAsia"/>
          <w:lang w:eastAsia="zh-CN"/>
        </w:rPr>
        <w:t>is</w:t>
      </w:r>
      <w:r>
        <w:t xml:space="preserve"> not supporte</w:t>
      </w:r>
      <w:r>
        <w:rPr>
          <w:lang w:eastAsia="zh-CN"/>
        </w:rPr>
        <w:t>d.</w:t>
      </w:r>
    </w:p>
    <w:p w14:paraId="3C72EFCD" w14:textId="77777777" w:rsidR="00684C8B" w:rsidRDefault="00684C8B">
      <w:pPr>
        <w:pStyle w:val="B1"/>
        <w:rPr>
          <w:lang w:eastAsia="zh-CN"/>
        </w:rPr>
      </w:pPr>
      <w:r>
        <w:rPr>
          <w:lang w:eastAsia="zh-CN"/>
        </w:rPr>
        <w:t>-</w:t>
      </w:r>
      <w:r>
        <w:rPr>
          <w:rFonts w:hint="eastAsia"/>
          <w:lang w:eastAsia="ko-KR"/>
        </w:rPr>
        <w:tab/>
      </w:r>
      <w:r>
        <w:t>Bearer procedures are not supported in the fixed network.</w:t>
      </w:r>
    </w:p>
    <w:p w14:paraId="206670B4" w14:textId="77777777" w:rsidR="00684C8B" w:rsidRDefault="00684C8B">
      <w:pPr>
        <w:pStyle w:val="B1"/>
        <w:rPr>
          <w:lang w:eastAsia="zh-CN"/>
        </w:rPr>
      </w:pPr>
      <w:r>
        <w:rPr>
          <w:lang w:eastAsia="zh-CN"/>
        </w:rPr>
        <w:t>-</w:t>
      </w:r>
      <w:r>
        <w:rPr>
          <w:rFonts w:hint="eastAsia"/>
          <w:lang w:eastAsia="ko-KR"/>
        </w:rPr>
        <w:tab/>
      </w:r>
      <w:r>
        <w:t>Bearer Control Mode</w:t>
      </w:r>
      <w:r>
        <w:rPr>
          <w:rFonts w:hint="eastAsia"/>
          <w:lang w:eastAsia="zh-CN"/>
        </w:rPr>
        <w:t xml:space="preserve"> (BCM)</w:t>
      </w:r>
      <w:r>
        <w:t xml:space="preserve"> concept does not apply</w:t>
      </w:r>
      <w:r>
        <w:rPr>
          <w:lang w:eastAsia="zh-CN"/>
        </w:rPr>
        <w:t>.</w:t>
      </w:r>
    </w:p>
    <w:p w14:paraId="14FE778B" w14:textId="77777777" w:rsidR="00684C8B" w:rsidRDefault="00684C8B">
      <w:pPr>
        <w:pStyle w:val="B1"/>
        <w:rPr>
          <w:lang w:eastAsia="zh-CN"/>
        </w:rPr>
      </w:pPr>
      <w:r>
        <w:rPr>
          <w:lang w:eastAsia="zh-CN"/>
        </w:rPr>
        <w:t>-</w:t>
      </w:r>
      <w:r>
        <w:rPr>
          <w:rFonts w:hint="eastAsia"/>
          <w:lang w:eastAsia="ko-KR"/>
        </w:rPr>
        <w:tab/>
      </w:r>
      <w:r>
        <w:t>Authorized QoS per bearer and authorized MBR per QCI are not applicable</w:t>
      </w:r>
    </w:p>
    <w:p w14:paraId="013CD449" w14:textId="77777777" w:rsidR="00684C8B" w:rsidRDefault="00684C8B">
      <w:pPr>
        <w:pStyle w:val="B1"/>
        <w:rPr>
          <w:lang w:eastAsia="zh-CN"/>
        </w:rPr>
      </w:pPr>
      <w:r>
        <w:rPr>
          <w:lang w:eastAsia="zh-CN"/>
        </w:rPr>
        <w:t>-</w:t>
      </w:r>
      <w:r>
        <w:rPr>
          <w:rFonts w:hint="eastAsia"/>
          <w:lang w:eastAsia="ko-KR"/>
        </w:rPr>
        <w:tab/>
      </w:r>
      <w:r>
        <w:t>MPS Services, RLOS and IMS Emergency Services are not supported.</w:t>
      </w:r>
    </w:p>
    <w:p w14:paraId="15A89E42" w14:textId="77777777" w:rsidR="00684C8B" w:rsidRDefault="00684C8B">
      <w:pPr>
        <w:pStyle w:val="Heading2"/>
        <w:rPr>
          <w:lang w:eastAsia="ko-KR"/>
        </w:rPr>
      </w:pPr>
      <w:bookmarkStart w:id="1873" w:name="_Toc28000294"/>
      <w:bookmarkStart w:id="1874" w:name="_Toc36036227"/>
      <w:bookmarkStart w:id="1875" w:name="_Toc44588644"/>
      <w:bookmarkStart w:id="1876" w:name="_Toc44588928"/>
      <w:bookmarkStart w:id="1877" w:name="_Toc45132124"/>
      <w:bookmarkStart w:id="1878" w:name="_Toc97909109"/>
      <w:r>
        <w:rPr>
          <w:rFonts w:hint="eastAsia"/>
          <w:lang w:eastAsia="ko-KR"/>
        </w:rPr>
        <w:t>F</w:t>
      </w:r>
      <w:r>
        <w:t>.</w:t>
      </w:r>
      <w:r>
        <w:rPr>
          <w:rFonts w:hint="eastAsia"/>
        </w:rPr>
        <w:t>4</w:t>
      </w:r>
      <w:r>
        <w:t>.</w:t>
      </w:r>
      <w:r>
        <w:rPr>
          <w:rFonts w:eastAsia="SimSun" w:hint="eastAsia"/>
          <w:lang w:eastAsia="zh-CN"/>
        </w:rPr>
        <w:t>2</w:t>
      </w:r>
      <w:r>
        <w:tab/>
        <w:t>IP-CAN Session Establishment</w:t>
      </w:r>
      <w:bookmarkEnd w:id="1873"/>
      <w:bookmarkEnd w:id="1874"/>
      <w:bookmarkEnd w:id="1875"/>
      <w:bookmarkEnd w:id="1876"/>
      <w:bookmarkEnd w:id="1877"/>
      <w:bookmarkEnd w:id="1878"/>
    </w:p>
    <w:p w14:paraId="00CC0420" w14:textId="77777777" w:rsidR="00684C8B" w:rsidRDefault="00684C8B">
      <w:pPr>
        <w:jc w:val="both"/>
        <w:rPr>
          <w:rFonts w:eastAsia="SimSun"/>
          <w:lang w:eastAsia="zh-CN"/>
        </w:rPr>
      </w:pPr>
      <w:r>
        <w:t>The PCEF in the IP Edge initiates the I</w:t>
      </w:r>
      <w:r>
        <w:rPr>
          <w:rFonts w:eastAsia="SimSun" w:hint="eastAsia"/>
          <w:lang w:eastAsia="zh-CN"/>
        </w:rPr>
        <w:t>P-</w:t>
      </w:r>
      <w:r>
        <w:t xml:space="preserve">CAN </w:t>
      </w:r>
      <w:r>
        <w:rPr>
          <w:rFonts w:eastAsia="SimSun" w:hint="eastAsia"/>
          <w:lang w:eastAsia="zh-CN"/>
        </w:rPr>
        <w:t>s</w:t>
      </w:r>
      <w:r>
        <w:t xml:space="preserve">ession </w:t>
      </w:r>
      <w:r>
        <w:rPr>
          <w:rFonts w:eastAsia="SimSun" w:hint="eastAsia"/>
          <w:lang w:eastAsia="zh-CN"/>
        </w:rPr>
        <w:t>e</w:t>
      </w:r>
      <w:r>
        <w:t xml:space="preserve">stablishment as </w:t>
      </w:r>
      <w:r>
        <w:rPr>
          <w:rFonts w:eastAsia="SimSun" w:hint="eastAsia"/>
          <w:lang w:eastAsia="zh-CN"/>
        </w:rPr>
        <w:t>specified</w:t>
      </w:r>
      <w:r>
        <w:t xml:space="preserve"> in </w:t>
      </w:r>
      <w:r>
        <w:rPr>
          <w:rFonts w:eastAsia="SimSun" w:hint="eastAsia"/>
          <w:lang w:eastAsia="zh-CN"/>
        </w:rPr>
        <w:t>clause</w:t>
      </w:r>
      <w:r>
        <w:rPr>
          <w:rFonts w:eastAsia="SimSun"/>
          <w:lang w:eastAsia="zh-CN"/>
        </w:rPr>
        <w:t> </w:t>
      </w:r>
      <w:r>
        <w:rPr>
          <w:rFonts w:eastAsia="SimSun" w:hint="eastAsia"/>
          <w:lang w:eastAsia="zh-CN"/>
        </w:rPr>
        <w:t xml:space="preserve">4.1, with </w:t>
      </w:r>
      <w:r>
        <w:rPr>
          <w:lang w:eastAsia="ko-KR"/>
        </w:rPr>
        <w:t>the exceptions</w:t>
      </w:r>
      <w:r>
        <w:rPr>
          <w:rFonts w:eastAsia="SimSun" w:hint="eastAsia"/>
          <w:lang w:eastAsia="zh-CN"/>
        </w:rPr>
        <w:t xml:space="preserve"> as</w:t>
      </w:r>
      <w:r>
        <w:rPr>
          <w:lang w:eastAsia="ko-KR"/>
        </w:rPr>
        <w:t xml:space="preserve"> described in </w:t>
      </w:r>
      <w:r>
        <w:rPr>
          <w:rFonts w:eastAsia="SimSun" w:hint="eastAsia"/>
          <w:lang w:eastAsia="zh-CN"/>
        </w:rPr>
        <w:t>Annex</w:t>
      </w:r>
      <w:r>
        <w:rPr>
          <w:lang w:eastAsia="ko-KR"/>
        </w:rPr>
        <w:t xml:space="preserve"> F.4.1.</w:t>
      </w:r>
      <w:r>
        <w:rPr>
          <w:rFonts w:eastAsia="SimSun" w:hint="eastAsia"/>
          <w:lang w:eastAsia="zh-CN"/>
        </w:rPr>
        <w:t xml:space="preserve">The PCRF shall provide parameters to the PCEF in the IP Edge at IP-CAN session </w:t>
      </w:r>
      <w:r>
        <w:rPr>
          <w:rFonts w:eastAsia="SimSun"/>
          <w:lang w:eastAsia="zh-CN"/>
        </w:rPr>
        <w:t>establishment</w:t>
      </w:r>
      <w:r>
        <w:rPr>
          <w:rFonts w:eastAsia="SimSun" w:hint="eastAsia"/>
          <w:lang w:eastAsia="zh-CN"/>
        </w:rPr>
        <w:t xml:space="preserve">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.5.2.</w:t>
      </w:r>
    </w:p>
    <w:p w14:paraId="2DC6FCCE" w14:textId="77777777" w:rsidR="00684C8B" w:rsidRDefault="00684C8B">
      <w:pPr>
        <w:pStyle w:val="Heading2"/>
        <w:rPr>
          <w:noProof/>
          <w:lang w:eastAsia="ko-KR"/>
        </w:rPr>
      </w:pPr>
      <w:bookmarkStart w:id="1879" w:name="_Toc28000295"/>
      <w:bookmarkStart w:id="1880" w:name="_Toc36036228"/>
      <w:bookmarkStart w:id="1881" w:name="_Toc44588645"/>
      <w:bookmarkStart w:id="1882" w:name="_Toc44588929"/>
      <w:bookmarkStart w:id="1883" w:name="_Toc45132125"/>
      <w:bookmarkStart w:id="1884" w:name="_Toc97909110"/>
      <w:r>
        <w:rPr>
          <w:rFonts w:hint="eastAsia"/>
          <w:noProof/>
          <w:lang w:eastAsia="ko-KR"/>
        </w:rPr>
        <w:t>F</w:t>
      </w:r>
      <w:r>
        <w:rPr>
          <w:noProof/>
        </w:rPr>
        <w:t>.</w:t>
      </w:r>
      <w:r>
        <w:rPr>
          <w:rFonts w:eastAsia="SimSun" w:hint="eastAsia"/>
          <w:noProof/>
          <w:lang w:eastAsia="zh-CN"/>
        </w:rPr>
        <w:t>4</w:t>
      </w:r>
      <w:r>
        <w:rPr>
          <w:noProof/>
        </w:rPr>
        <w:t>.</w:t>
      </w:r>
      <w:r>
        <w:rPr>
          <w:rFonts w:eastAsia="SimSun" w:hint="eastAsia"/>
          <w:noProof/>
          <w:lang w:eastAsia="zh-CN"/>
        </w:rPr>
        <w:t>3</w:t>
      </w:r>
      <w:r>
        <w:rPr>
          <w:noProof/>
        </w:rPr>
        <w:tab/>
        <w:t>IP-CAN Session Termination</w:t>
      </w:r>
      <w:bookmarkEnd w:id="1879"/>
      <w:bookmarkEnd w:id="1880"/>
      <w:bookmarkEnd w:id="1881"/>
      <w:bookmarkEnd w:id="1882"/>
      <w:bookmarkEnd w:id="1883"/>
      <w:bookmarkEnd w:id="1884"/>
    </w:p>
    <w:p w14:paraId="45DD3D5F" w14:textId="77777777" w:rsidR="00684C8B" w:rsidRDefault="00684C8B">
      <w:pPr>
        <w:pStyle w:val="Heading3"/>
        <w:rPr>
          <w:lang w:eastAsia="ko-KR"/>
        </w:rPr>
      </w:pPr>
      <w:bookmarkStart w:id="1885" w:name="_Toc28000296"/>
      <w:bookmarkStart w:id="1886" w:name="_Toc36036229"/>
      <w:bookmarkStart w:id="1887" w:name="_Toc44588646"/>
      <w:bookmarkStart w:id="1888" w:name="_Toc44588930"/>
      <w:bookmarkStart w:id="1889" w:name="_Toc45132126"/>
      <w:bookmarkStart w:id="1890" w:name="_Toc97909111"/>
      <w:r>
        <w:rPr>
          <w:lang w:eastAsia="ko-KR"/>
        </w:rPr>
        <w:t>F.4.3.1</w:t>
      </w:r>
      <w:r>
        <w:rPr>
          <w:lang w:eastAsia="ko-KR"/>
        </w:rPr>
        <w:tab/>
        <w:t>UE-Initiated</w:t>
      </w:r>
      <w:bookmarkEnd w:id="1885"/>
      <w:bookmarkEnd w:id="1886"/>
      <w:bookmarkEnd w:id="1887"/>
      <w:bookmarkEnd w:id="1888"/>
      <w:bookmarkEnd w:id="1889"/>
      <w:bookmarkEnd w:id="1890"/>
    </w:p>
    <w:p w14:paraId="53883AA1" w14:textId="77777777" w:rsidR="00684C8B" w:rsidRDefault="00684C8B">
      <w:pPr>
        <w:rPr>
          <w:rFonts w:eastAsia="SimSun"/>
          <w:lang w:eastAsia="zh-CN"/>
        </w:rPr>
      </w:pPr>
      <w:r>
        <w:t>UE-initiated IP-CAN session termination is not applicable to convergent scenario.</w:t>
      </w:r>
    </w:p>
    <w:p w14:paraId="2C3E1984" w14:textId="77777777" w:rsidR="00684C8B" w:rsidRDefault="00684C8B">
      <w:pPr>
        <w:pStyle w:val="Heading3"/>
        <w:rPr>
          <w:noProof/>
        </w:rPr>
      </w:pPr>
      <w:bookmarkStart w:id="1891" w:name="_Toc28000297"/>
      <w:bookmarkStart w:id="1892" w:name="_Toc36036230"/>
      <w:bookmarkStart w:id="1893" w:name="_Toc44588647"/>
      <w:bookmarkStart w:id="1894" w:name="_Toc44588931"/>
      <w:bookmarkStart w:id="1895" w:name="_Toc45132127"/>
      <w:bookmarkStart w:id="1896" w:name="_Toc97909112"/>
      <w:r>
        <w:rPr>
          <w:noProof/>
        </w:rPr>
        <w:t>F.4.3.2</w:t>
      </w:r>
      <w:r>
        <w:rPr>
          <w:noProof/>
        </w:rPr>
        <w:tab/>
        <w:t>PCEF-Initiated</w:t>
      </w:r>
      <w:bookmarkEnd w:id="1891"/>
      <w:bookmarkEnd w:id="1892"/>
      <w:bookmarkEnd w:id="1893"/>
      <w:bookmarkEnd w:id="1894"/>
      <w:bookmarkEnd w:id="1895"/>
      <w:bookmarkEnd w:id="1896"/>
    </w:p>
    <w:p w14:paraId="6565AD6D" w14:textId="77777777" w:rsidR="00684C8B" w:rsidRDefault="00684C8B">
      <w:pPr>
        <w:rPr>
          <w:rFonts w:eastAsia="SimSun"/>
          <w:lang w:eastAsia="zh-CN"/>
        </w:rPr>
      </w:pPr>
      <w:r>
        <w:rPr>
          <w:rFonts w:eastAsia="SimSun"/>
          <w:lang w:eastAsia="zh-CN"/>
        </w:rPr>
        <w:t>For PCEF-Initiated IP-CAN session termination the procedures described in clause 4.2.2 apply, with the exceptions described in clause F.4.1.</w:t>
      </w:r>
    </w:p>
    <w:p w14:paraId="08BB0B96" w14:textId="77777777" w:rsidR="00684C8B" w:rsidRDefault="00684C8B">
      <w:pPr>
        <w:pStyle w:val="Heading3"/>
      </w:pPr>
      <w:bookmarkStart w:id="1897" w:name="_Toc28000298"/>
      <w:bookmarkStart w:id="1898" w:name="_Toc36036231"/>
      <w:bookmarkStart w:id="1899" w:name="_Toc44588648"/>
      <w:bookmarkStart w:id="1900" w:name="_Toc44588932"/>
      <w:bookmarkStart w:id="1901" w:name="_Toc45132128"/>
      <w:bookmarkStart w:id="1902" w:name="_Toc97909113"/>
      <w:r>
        <w:t>F.4.3.3</w:t>
      </w:r>
      <w:r>
        <w:tab/>
        <w:t>PCRF-Initiated</w:t>
      </w:r>
      <w:bookmarkEnd w:id="1897"/>
      <w:bookmarkEnd w:id="1898"/>
      <w:bookmarkEnd w:id="1899"/>
      <w:bookmarkEnd w:id="1900"/>
      <w:bookmarkEnd w:id="1901"/>
      <w:bookmarkEnd w:id="1902"/>
    </w:p>
    <w:p w14:paraId="0AB83CEE" w14:textId="77777777" w:rsidR="00684C8B" w:rsidRDefault="00684C8B">
      <w:pPr>
        <w:rPr>
          <w:lang w:eastAsia="ko-KR"/>
        </w:rPr>
      </w:pPr>
      <w:r>
        <w:rPr>
          <w:rFonts w:eastAsia="SimSun"/>
          <w:lang w:eastAsia="zh-CN"/>
        </w:rPr>
        <w:t>For PCRF-Initiated IP-CAN session termination the procedures described in clause 4.2.3 apply, with the exceptions described in clause F.4.1.</w:t>
      </w:r>
    </w:p>
    <w:p w14:paraId="59063C38" w14:textId="77777777" w:rsidR="00684C8B" w:rsidRDefault="00684C8B">
      <w:pPr>
        <w:pStyle w:val="Heading2"/>
        <w:rPr>
          <w:lang w:eastAsia="ko-KR"/>
        </w:rPr>
      </w:pPr>
      <w:bookmarkStart w:id="1903" w:name="_Toc28000299"/>
      <w:bookmarkStart w:id="1904" w:name="_Toc36036232"/>
      <w:bookmarkStart w:id="1905" w:name="_Toc44588649"/>
      <w:bookmarkStart w:id="1906" w:name="_Toc44588933"/>
      <w:bookmarkStart w:id="1907" w:name="_Toc45132129"/>
      <w:bookmarkStart w:id="1908" w:name="_Toc97909114"/>
      <w:r>
        <w:rPr>
          <w:rFonts w:hint="eastAsia"/>
          <w:lang w:eastAsia="ko-KR"/>
        </w:rPr>
        <w:t>F</w:t>
      </w:r>
      <w:r>
        <w:t>.</w:t>
      </w:r>
      <w:r>
        <w:rPr>
          <w:rFonts w:eastAsia="SimSun" w:hint="eastAsia"/>
          <w:lang w:eastAsia="zh-CN"/>
        </w:rPr>
        <w:t>4</w:t>
      </w:r>
      <w:r>
        <w:t>.</w:t>
      </w:r>
      <w:r>
        <w:rPr>
          <w:rFonts w:eastAsia="SimSun" w:hint="eastAsia"/>
          <w:lang w:eastAsia="zh-CN"/>
        </w:rPr>
        <w:t>4</w:t>
      </w:r>
      <w:r>
        <w:tab/>
        <w:t>IP-CAN Session Modification</w:t>
      </w:r>
      <w:bookmarkEnd w:id="1903"/>
      <w:bookmarkEnd w:id="1904"/>
      <w:bookmarkEnd w:id="1905"/>
      <w:bookmarkEnd w:id="1906"/>
      <w:bookmarkEnd w:id="1907"/>
      <w:bookmarkEnd w:id="1908"/>
    </w:p>
    <w:p w14:paraId="5F410E4D" w14:textId="77777777" w:rsidR="00684C8B" w:rsidRDefault="00684C8B">
      <w:pPr>
        <w:pStyle w:val="Heading3"/>
        <w:rPr>
          <w:lang w:eastAsia="ko-KR"/>
        </w:rPr>
      </w:pPr>
      <w:bookmarkStart w:id="1909" w:name="_Toc28000300"/>
      <w:bookmarkStart w:id="1910" w:name="_Toc36036233"/>
      <w:bookmarkStart w:id="1911" w:name="_Toc44588650"/>
      <w:bookmarkStart w:id="1912" w:name="_Toc44588934"/>
      <w:bookmarkStart w:id="1913" w:name="_Toc45132130"/>
      <w:bookmarkStart w:id="1914" w:name="_Toc97909115"/>
      <w:r>
        <w:rPr>
          <w:lang w:eastAsia="ko-KR"/>
        </w:rPr>
        <w:t>F.4.4.1</w:t>
      </w:r>
      <w:r>
        <w:rPr>
          <w:lang w:eastAsia="ko-KR"/>
        </w:rPr>
        <w:tab/>
        <w:t>PCRF-Initiated IP-CAN Session Modification</w:t>
      </w:r>
      <w:bookmarkEnd w:id="1909"/>
      <w:bookmarkEnd w:id="1910"/>
      <w:bookmarkEnd w:id="1911"/>
      <w:bookmarkEnd w:id="1912"/>
      <w:bookmarkEnd w:id="1913"/>
      <w:bookmarkEnd w:id="1914"/>
    </w:p>
    <w:p w14:paraId="5DCE97A2" w14:textId="77777777" w:rsidR="00684C8B" w:rsidRDefault="00684C8B">
      <w:pPr>
        <w:rPr>
          <w:lang w:eastAsia="ko-KR"/>
        </w:rPr>
      </w:pPr>
      <w:r>
        <w:rPr>
          <w:lang w:eastAsia="ko-KR"/>
        </w:rPr>
        <w:t xml:space="preserve">For PCRF-Initiated IP-CAN session modification, the procedures described in clause 4.3.1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.5.4.2.</w:t>
      </w:r>
    </w:p>
    <w:p w14:paraId="599BFEC3" w14:textId="77777777" w:rsidR="00684C8B" w:rsidRDefault="00684C8B">
      <w:pPr>
        <w:pStyle w:val="Heading3"/>
        <w:rPr>
          <w:lang w:eastAsia="ko-KR"/>
        </w:rPr>
      </w:pPr>
      <w:bookmarkStart w:id="1915" w:name="_Toc28000301"/>
      <w:bookmarkStart w:id="1916" w:name="_Toc36036234"/>
      <w:bookmarkStart w:id="1917" w:name="_Toc44588651"/>
      <w:bookmarkStart w:id="1918" w:name="_Toc44588935"/>
      <w:bookmarkStart w:id="1919" w:name="_Toc45132131"/>
      <w:bookmarkStart w:id="1920" w:name="_Toc97909116"/>
      <w:r>
        <w:rPr>
          <w:lang w:eastAsia="ko-KR"/>
        </w:rPr>
        <w:t>F.4.4.2</w:t>
      </w:r>
      <w:r>
        <w:rPr>
          <w:lang w:eastAsia="ko-KR"/>
        </w:rPr>
        <w:tab/>
        <w:t>PCEF-Initiated IP-CAN Session Modification</w:t>
      </w:r>
      <w:bookmarkEnd w:id="1915"/>
      <w:bookmarkEnd w:id="1916"/>
      <w:bookmarkEnd w:id="1917"/>
      <w:bookmarkEnd w:id="1918"/>
      <w:bookmarkEnd w:id="1919"/>
      <w:bookmarkEnd w:id="1920"/>
    </w:p>
    <w:p w14:paraId="508961AB" w14:textId="77777777" w:rsidR="00684C8B" w:rsidRDefault="00684C8B">
      <w:pPr>
        <w:rPr>
          <w:lang w:eastAsia="ko-KR"/>
        </w:rPr>
      </w:pPr>
      <w:r>
        <w:rPr>
          <w:lang w:eastAsia="ko-KR"/>
        </w:rPr>
        <w:t xml:space="preserve">For PCEF-Initiated IP-CAN session modification, the procedures described in clause 4.3.2 apply, with the exceptions described in clause F.4.1. </w:t>
      </w:r>
      <w:r>
        <w:rPr>
          <w:rFonts w:eastAsia="SimSun" w:hint="eastAsia"/>
          <w:lang w:eastAsia="zh-CN"/>
        </w:rPr>
        <w:t>The PCRF shall provide parameters to the PCEF in the IP Edge at IP-CAN session modification as described in 3GPP</w:t>
      </w:r>
      <w:r>
        <w:rPr>
          <w:rFonts w:eastAsia="SimSun"/>
          <w:lang w:eastAsia="zh-CN"/>
        </w:rPr>
        <w:t> </w:t>
      </w:r>
      <w:r>
        <w:rPr>
          <w:rFonts w:eastAsia="SimSun" w:hint="eastAsia"/>
          <w:lang w:eastAsia="zh-CN"/>
        </w:rPr>
        <w:t>TS</w:t>
      </w:r>
      <w:r>
        <w:rPr>
          <w:rFonts w:eastAsia="SimSun"/>
          <w:lang w:eastAsia="zh-CN"/>
        </w:rPr>
        <w:t> </w:t>
      </w:r>
      <w:r>
        <w:rPr>
          <w:rFonts w:eastAsia="SimSun"/>
          <w:lang w:val="en-US" w:eastAsia="zh-CN"/>
        </w:rPr>
        <w:t>2</w:t>
      </w:r>
      <w:r>
        <w:rPr>
          <w:rFonts w:eastAsia="SimSun" w:hint="eastAsia"/>
          <w:lang w:val="en-US" w:eastAsia="zh-CN"/>
        </w:rPr>
        <w:t>9.212</w:t>
      </w:r>
      <w:r>
        <w:rPr>
          <w:rFonts w:eastAsia="SimSun"/>
          <w:lang w:val="en-US" w:eastAsia="zh-CN"/>
        </w:rPr>
        <w:t> [</w:t>
      </w:r>
      <w:r>
        <w:rPr>
          <w:rFonts w:eastAsia="SimSun" w:hint="eastAsia"/>
          <w:lang w:val="en-US" w:eastAsia="zh-CN"/>
        </w:rPr>
        <w:t>9] Annex </w:t>
      </w:r>
      <w:r>
        <w:rPr>
          <w:rFonts w:eastAsia="SimSun"/>
          <w:lang w:val="en-US" w:eastAsia="zh-CN"/>
        </w:rPr>
        <w:t>G</w:t>
      </w:r>
      <w:r>
        <w:rPr>
          <w:rFonts w:eastAsia="SimSun" w:hint="eastAsia"/>
          <w:lang w:val="en-US" w:eastAsia="zh-CN"/>
        </w:rPr>
        <w:t>.5.4.1.</w:t>
      </w:r>
    </w:p>
    <w:p w14:paraId="4174CD5D" w14:textId="77777777" w:rsidR="00684C8B" w:rsidRDefault="00684C8B">
      <w:pPr>
        <w:pStyle w:val="Heading1"/>
      </w:pPr>
      <w:bookmarkStart w:id="1921" w:name="_Toc28000302"/>
      <w:bookmarkStart w:id="1922" w:name="_Toc36036235"/>
      <w:bookmarkStart w:id="1923" w:name="_Toc44588652"/>
      <w:bookmarkStart w:id="1924" w:name="_Toc44588936"/>
      <w:bookmarkStart w:id="1925" w:name="_Toc45132132"/>
      <w:bookmarkStart w:id="1926" w:name="_Toc97909117"/>
      <w:r>
        <w:rPr>
          <w:rFonts w:hint="eastAsia"/>
          <w:lang w:eastAsia="ko-KR"/>
        </w:rPr>
        <w:t>F</w:t>
      </w:r>
      <w:r>
        <w:rPr>
          <w:rFonts w:hint="eastAsia"/>
        </w:rPr>
        <w:t>.5</w:t>
      </w:r>
      <w:r>
        <w:rPr>
          <w:rFonts w:hint="eastAsia"/>
        </w:rPr>
        <w:tab/>
        <w:t>PCRF Addressing</w:t>
      </w:r>
      <w:bookmarkEnd w:id="1921"/>
      <w:bookmarkEnd w:id="1922"/>
      <w:bookmarkEnd w:id="1923"/>
      <w:bookmarkEnd w:id="1924"/>
      <w:bookmarkEnd w:id="1925"/>
      <w:bookmarkEnd w:id="1926"/>
    </w:p>
    <w:p w14:paraId="38F7465F" w14:textId="77777777" w:rsidR="00684C8B" w:rsidRDefault="00684C8B">
      <w:pPr>
        <w:pStyle w:val="Heading2"/>
        <w:rPr>
          <w:lang w:eastAsia="ko-KR"/>
        </w:rPr>
      </w:pPr>
      <w:bookmarkStart w:id="1927" w:name="_Toc28000303"/>
      <w:bookmarkStart w:id="1928" w:name="_Toc36036236"/>
      <w:bookmarkStart w:id="1929" w:name="_Toc44588653"/>
      <w:bookmarkStart w:id="1930" w:name="_Toc44588937"/>
      <w:bookmarkStart w:id="1931" w:name="_Toc45132133"/>
      <w:bookmarkStart w:id="1932" w:name="_Toc97909118"/>
      <w:r>
        <w:rPr>
          <w:rFonts w:hint="eastAsia"/>
          <w:lang w:eastAsia="ko-KR"/>
        </w:rPr>
        <w:t>F</w:t>
      </w:r>
      <w:r>
        <w:rPr>
          <w:rFonts w:hint="eastAsia"/>
        </w:rPr>
        <w:t>.</w:t>
      </w:r>
      <w:r>
        <w:rPr>
          <w:rFonts w:eastAsia="SimSun" w:hint="eastAsia"/>
          <w:lang w:eastAsia="zh-CN"/>
        </w:rPr>
        <w:t>5</w:t>
      </w:r>
      <w:r>
        <w:rPr>
          <w:rFonts w:hint="eastAsia"/>
        </w:rPr>
        <w:t>.1</w:t>
      </w:r>
      <w:r>
        <w:rPr>
          <w:rFonts w:eastAsia="SimSun" w:hint="eastAsia"/>
          <w:lang w:eastAsia="zh-CN"/>
        </w:rPr>
        <w:tab/>
      </w:r>
      <w:r>
        <w:rPr>
          <w:rFonts w:hint="eastAsia"/>
        </w:rPr>
        <w:t>General</w:t>
      </w:r>
      <w:bookmarkEnd w:id="1927"/>
      <w:bookmarkEnd w:id="1928"/>
      <w:bookmarkEnd w:id="1929"/>
      <w:bookmarkEnd w:id="1930"/>
      <w:bookmarkEnd w:id="1931"/>
      <w:bookmarkEnd w:id="1932"/>
    </w:p>
    <w:p w14:paraId="01537F56" w14:textId="77777777" w:rsidR="00684C8B" w:rsidRDefault="00684C8B">
      <w:pPr>
        <w:jc w:val="both"/>
        <w:rPr>
          <w:rFonts w:eastAsia="SimSun"/>
          <w:lang w:eastAsia="zh-CN"/>
        </w:rPr>
      </w:pPr>
      <w:r>
        <w:t xml:space="preserve">PCRF </w:t>
      </w:r>
      <w:r>
        <w:rPr>
          <w:rFonts w:eastAsia="SimSun" w:hint="eastAsia"/>
          <w:lang w:eastAsia="zh-CN"/>
        </w:rPr>
        <w:t xml:space="preserve">discovery and selection </w:t>
      </w:r>
      <w:r>
        <w:t xml:space="preserve">shall be done according to clause 7.1 with the </w:t>
      </w:r>
      <w:r>
        <w:rPr>
          <w:rFonts w:eastAsia="SimSun" w:hint="eastAsia"/>
          <w:lang w:eastAsia="zh-CN"/>
        </w:rPr>
        <w:t>modifications</w:t>
      </w:r>
      <w:r>
        <w:t xml:space="preserve"> or exceptions described in this </w:t>
      </w:r>
      <w:r>
        <w:rPr>
          <w:rFonts w:eastAsia="SimSun" w:hint="eastAsia"/>
          <w:lang w:eastAsia="zh-CN"/>
        </w:rPr>
        <w:t>sub</w:t>
      </w:r>
      <w:r>
        <w:t>clause.</w:t>
      </w:r>
    </w:p>
    <w:p w14:paraId="7B48AB07" w14:textId="77777777" w:rsidR="00684C8B" w:rsidRDefault="00684C8B">
      <w:pPr>
        <w:pStyle w:val="B1"/>
      </w:pPr>
      <w:r>
        <w:t>-</w:t>
      </w:r>
      <w:r>
        <w:tab/>
      </w:r>
      <w:r>
        <w:rPr>
          <w:rFonts w:eastAsia="SimSun" w:hint="eastAsia"/>
          <w:lang w:eastAsia="zh-CN"/>
        </w:rPr>
        <w:t>Gxx reference point is not used</w:t>
      </w:r>
      <w:r>
        <w:t>.</w:t>
      </w:r>
    </w:p>
    <w:p w14:paraId="2DD632DE" w14:textId="77777777" w:rsidR="00684C8B" w:rsidRDefault="00684C8B">
      <w:pPr>
        <w:pStyle w:val="B1"/>
      </w:pPr>
      <w:r>
        <w:t>-</w:t>
      </w:r>
      <w:r>
        <w:tab/>
        <w:t xml:space="preserve">The Subscriber </w:t>
      </w:r>
      <w:r>
        <w:rPr>
          <w:rFonts w:eastAsia="SimSun" w:hint="eastAsia"/>
          <w:lang w:eastAsia="zh-CN"/>
        </w:rPr>
        <w:t>Identifier</w:t>
      </w:r>
      <w:r>
        <w:t xml:space="preserve"> specified in </w:t>
      </w: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[2] clause</w:t>
      </w:r>
      <w:r>
        <w:rPr>
          <w:rFonts w:eastAsia="SimSun"/>
          <w:lang w:eastAsia="zh-CN"/>
        </w:rPr>
        <w:t> </w:t>
      </w:r>
      <w:r>
        <w:t>S.5.1.2 is used as user identity.</w:t>
      </w:r>
    </w:p>
    <w:p w14:paraId="0D6A2F51" w14:textId="77777777" w:rsidR="00684C8B" w:rsidRDefault="00684C8B">
      <w:pPr>
        <w:pStyle w:val="B1"/>
        <w:rPr>
          <w:rFonts w:eastAsia="SimSun"/>
          <w:lang w:eastAsia="zh-CN"/>
        </w:rPr>
      </w:pPr>
      <w:r>
        <w:t>-</w:t>
      </w:r>
      <w:r>
        <w:tab/>
        <w:t>For a 3GPP UE, the NSWO-APN is also available.</w:t>
      </w:r>
    </w:p>
    <w:p w14:paraId="3DA5E089" w14:textId="77777777" w:rsidR="00684C8B" w:rsidRDefault="00684C8B">
      <w:pPr>
        <w:pStyle w:val="B1"/>
      </w:pPr>
      <w:r>
        <w:rPr>
          <w:rFonts w:eastAsia="SimSun" w:hint="eastAsia"/>
          <w:lang w:eastAsia="zh-CN"/>
        </w:rPr>
        <w:t>-</w:t>
      </w:r>
      <w:r>
        <w:rPr>
          <w:rFonts w:eastAsia="SimSun" w:hint="eastAsia"/>
          <w:lang w:eastAsia="zh-CN"/>
        </w:rPr>
        <w:tab/>
        <w:t>The IPv6 address within the Framed-IPv6-Prefix may be included in the CCR command in the case of bridge-mode RG</w:t>
      </w:r>
      <w:r>
        <w:rPr>
          <w:rFonts w:eastAsia="SimSun"/>
          <w:lang w:eastAsia="zh-CN"/>
        </w:rPr>
        <w:t>.</w:t>
      </w:r>
    </w:p>
    <w:p w14:paraId="1FA3C4C2" w14:textId="77777777" w:rsidR="00684C8B" w:rsidRDefault="00684C8B">
      <w:pPr>
        <w:pStyle w:val="Heading2"/>
        <w:rPr>
          <w:lang w:eastAsia="ko-KR"/>
        </w:rPr>
      </w:pPr>
      <w:bookmarkStart w:id="1933" w:name="_Toc28000304"/>
      <w:bookmarkStart w:id="1934" w:name="_Toc36036237"/>
      <w:bookmarkStart w:id="1935" w:name="_Toc44588654"/>
      <w:bookmarkStart w:id="1936" w:name="_Toc44588938"/>
      <w:bookmarkStart w:id="1937" w:name="_Toc45132134"/>
      <w:bookmarkStart w:id="1938" w:name="_Toc97909119"/>
      <w:r>
        <w:rPr>
          <w:rFonts w:hint="eastAsia"/>
          <w:lang w:eastAsia="ko-KR"/>
        </w:rPr>
        <w:t>F</w:t>
      </w:r>
      <w:r>
        <w:rPr>
          <w:rFonts w:hint="eastAsia"/>
        </w:rPr>
        <w:t>.</w:t>
      </w:r>
      <w:r>
        <w:rPr>
          <w:rFonts w:eastAsia="SimSun" w:hint="eastAsia"/>
          <w:lang w:eastAsia="zh-CN"/>
        </w:rPr>
        <w:t>5</w:t>
      </w:r>
      <w:r>
        <w:rPr>
          <w:rFonts w:hint="eastAsia"/>
        </w:rPr>
        <w:t>.2</w:t>
      </w:r>
      <w:r>
        <w:rPr>
          <w:rFonts w:eastAsia="SimSun" w:hint="eastAsia"/>
          <w:lang w:eastAsia="zh-CN"/>
        </w:rPr>
        <w:tab/>
      </w:r>
      <w:r>
        <w:rPr>
          <w:rFonts w:hint="eastAsia"/>
        </w:rPr>
        <w:t>DRA Definition</w:t>
      </w:r>
      <w:bookmarkEnd w:id="1933"/>
      <w:bookmarkEnd w:id="1934"/>
      <w:bookmarkEnd w:id="1935"/>
      <w:bookmarkEnd w:id="1936"/>
      <w:bookmarkEnd w:id="1937"/>
      <w:bookmarkEnd w:id="1938"/>
    </w:p>
    <w:p w14:paraId="68C009E9" w14:textId="77777777" w:rsidR="00684C8B" w:rsidRDefault="00684C8B">
      <w:pPr>
        <w:rPr>
          <w:lang w:eastAsia="ko-KR"/>
        </w:rPr>
      </w:pPr>
      <w:r>
        <w:rPr>
          <w:rFonts w:eastAsia="SimSun" w:hint="eastAsia"/>
          <w:lang w:eastAsia="zh-CN"/>
        </w:rPr>
        <w:t>The DRA definition in clause</w:t>
      </w:r>
      <w:r>
        <w:rPr>
          <w:rFonts w:eastAsia="SimSun"/>
          <w:lang w:eastAsia="zh-CN"/>
        </w:rPr>
        <w:t> </w:t>
      </w:r>
      <w:r>
        <w:rPr>
          <w:rFonts w:eastAsia="SimSun" w:hint="eastAsia"/>
          <w:lang w:eastAsia="zh-CN"/>
        </w:rPr>
        <w:t>7.2 applies with the modifications or exceptions as described in Annex F.5.1.</w:t>
      </w:r>
    </w:p>
    <w:p w14:paraId="2A491BC5" w14:textId="77777777" w:rsidR="00684C8B" w:rsidRDefault="00684C8B">
      <w:pPr>
        <w:pStyle w:val="Heading2"/>
        <w:rPr>
          <w:lang w:val="en-US"/>
        </w:rPr>
      </w:pPr>
      <w:bookmarkStart w:id="1939" w:name="_Toc28000305"/>
      <w:bookmarkStart w:id="1940" w:name="_Toc36036238"/>
      <w:bookmarkStart w:id="1941" w:name="_Toc44588655"/>
      <w:bookmarkStart w:id="1942" w:name="_Toc44588939"/>
      <w:bookmarkStart w:id="1943" w:name="_Toc45132135"/>
      <w:bookmarkStart w:id="1944" w:name="_Toc97909120"/>
      <w:r>
        <w:rPr>
          <w:rFonts w:hint="eastAsia"/>
          <w:lang w:val="en-US" w:eastAsia="ko-KR"/>
        </w:rPr>
        <w:t>F</w:t>
      </w:r>
      <w:r>
        <w:rPr>
          <w:rFonts w:hint="eastAsia"/>
          <w:lang w:val="en-US"/>
        </w:rPr>
        <w:t>.</w:t>
      </w:r>
      <w:r>
        <w:rPr>
          <w:rFonts w:eastAsia="SimSun" w:hint="eastAsia"/>
          <w:lang w:val="en-US" w:eastAsia="zh-CN"/>
        </w:rPr>
        <w:t>5</w:t>
      </w:r>
      <w:r>
        <w:rPr>
          <w:rFonts w:hint="eastAsia"/>
          <w:lang w:val="en-US"/>
        </w:rPr>
        <w:t>.3</w:t>
      </w:r>
      <w:r>
        <w:rPr>
          <w:rFonts w:eastAsia="SimSun" w:hint="eastAsia"/>
          <w:lang w:val="en-US" w:eastAsia="zh-CN"/>
        </w:rPr>
        <w:tab/>
      </w:r>
      <w:r>
        <w:rPr>
          <w:rFonts w:hint="eastAsia"/>
          <w:lang w:val="en-US"/>
        </w:rPr>
        <w:t>DRA Procedure</w:t>
      </w:r>
      <w:bookmarkEnd w:id="1939"/>
      <w:bookmarkEnd w:id="1940"/>
      <w:bookmarkEnd w:id="1941"/>
      <w:bookmarkEnd w:id="1942"/>
      <w:bookmarkEnd w:id="1943"/>
      <w:bookmarkEnd w:id="1944"/>
    </w:p>
    <w:p w14:paraId="51BB0C2A" w14:textId="77777777" w:rsidR="00684C8B" w:rsidRDefault="00684C8B">
      <w:pPr>
        <w:pStyle w:val="Heading3"/>
        <w:rPr>
          <w:lang w:val="en-US"/>
        </w:rPr>
      </w:pPr>
      <w:bookmarkStart w:id="1945" w:name="_Toc28000306"/>
      <w:bookmarkStart w:id="1946" w:name="_Toc36036239"/>
      <w:bookmarkStart w:id="1947" w:name="_Toc44588656"/>
      <w:bookmarkStart w:id="1948" w:name="_Toc44588940"/>
      <w:bookmarkStart w:id="1949" w:name="_Toc45132136"/>
      <w:bookmarkStart w:id="1950" w:name="_Toc97909121"/>
      <w:r>
        <w:rPr>
          <w:lang w:val="en-US"/>
        </w:rPr>
        <w:t>F.5.3.</w:t>
      </w:r>
      <w:r>
        <w:rPr>
          <w:rFonts w:hint="eastAsia"/>
          <w:lang w:val="en-US" w:eastAsia="ko-KR"/>
        </w:rPr>
        <w:t>1</w:t>
      </w:r>
      <w:r>
        <w:tab/>
        <w:t>Redirect DRA</w:t>
      </w:r>
      <w:bookmarkEnd w:id="1945"/>
      <w:bookmarkEnd w:id="1946"/>
      <w:bookmarkEnd w:id="1947"/>
      <w:bookmarkEnd w:id="1948"/>
      <w:bookmarkEnd w:id="1949"/>
      <w:bookmarkEnd w:id="1950"/>
    </w:p>
    <w:p w14:paraId="0FCE788F" w14:textId="77777777" w:rsidR="00684C8B" w:rsidRDefault="00684C8B">
      <w:r>
        <w:t>Redirect DRA is specified in clause 7.3.4 with the adaptions listed in F.5.1.</w:t>
      </w:r>
    </w:p>
    <w:p w14:paraId="7EF3BC7E" w14:textId="77777777" w:rsidR="00684C8B" w:rsidRDefault="00684C8B">
      <w:pPr>
        <w:pStyle w:val="Heading3"/>
        <w:rPr>
          <w:lang w:val="en-US"/>
        </w:rPr>
      </w:pPr>
      <w:bookmarkStart w:id="1951" w:name="_Toc28000307"/>
      <w:bookmarkStart w:id="1952" w:name="_Toc36036240"/>
      <w:bookmarkStart w:id="1953" w:name="_Toc44588657"/>
      <w:bookmarkStart w:id="1954" w:name="_Toc44588941"/>
      <w:bookmarkStart w:id="1955" w:name="_Toc45132137"/>
      <w:bookmarkStart w:id="1956" w:name="_Toc97909122"/>
      <w:r>
        <w:rPr>
          <w:lang w:val="en-US"/>
        </w:rPr>
        <w:t>F.5.3.</w:t>
      </w:r>
      <w:r>
        <w:rPr>
          <w:rFonts w:hint="eastAsia"/>
          <w:lang w:val="en-US" w:eastAsia="ko-KR"/>
        </w:rPr>
        <w:t>2</w:t>
      </w:r>
      <w:r>
        <w:rPr>
          <w:lang w:val="en-US"/>
        </w:rPr>
        <w:tab/>
        <w:t>Proxy DRA</w:t>
      </w:r>
      <w:bookmarkEnd w:id="1951"/>
      <w:bookmarkEnd w:id="1952"/>
      <w:bookmarkEnd w:id="1953"/>
      <w:bookmarkEnd w:id="1954"/>
      <w:bookmarkEnd w:id="1955"/>
      <w:bookmarkEnd w:id="1956"/>
    </w:p>
    <w:p w14:paraId="679336F7" w14:textId="77777777" w:rsidR="00684C8B" w:rsidRDefault="00684C8B">
      <w:pPr>
        <w:rPr>
          <w:lang w:val="en-US" w:eastAsia="ko-KR"/>
        </w:rPr>
      </w:pPr>
      <w:r>
        <w:rPr>
          <w:lang w:val="en-US"/>
        </w:rPr>
        <w:t>Proxy DRA is specified in clause 7.3.5 with the adaptions listed in F.5.1.</w:t>
      </w:r>
    </w:p>
    <w:p w14:paraId="15B0920D" w14:textId="77777777" w:rsidR="00684C8B" w:rsidRDefault="00684C8B">
      <w:pPr>
        <w:pStyle w:val="Heading3"/>
      </w:pPr>
      <w:bookmarkStart w:id="1957" w:name="_Toc28000308"/>
      <w:bookmarkStart w:id="1958" w:name="_Toc36036241"/>
      <w:bookmarkStart w:id="1959" w:name="_Toc44588658"/>
      <w:bookmarkStart w:id="1960" w:name="_Toc44588942"/>
      <w:bookmarkStart w:id="1961" w:name="_Toc45132138"/>
      <w:bookmarkStart w:id="1962" w:name="_Toc97909123"/>
      <w:r>
        <w:rPr>
          <w:rFonts w:eastAsia="SimSun" w:hint="eastAsia"/>
          <w:lang w:eastAsia="zh-CN"/>
        </w:rPr>
        <w:t>F</w:t>
      </w:r>
      <w:r>
        <w:t>.</w:t>
      </w:r>
      <w:r>
        <w:rPr>
          <w:rFonts w:eastAsia="SimSun" w:hint="eastAsia"/>
          <w:lang w:eastAsia="zh-CN"/>
        </w:rPr>
        <w:t>5</w:t>
      </w:r>
      <w:r>
        <w:t>.3.</w:t>
      </w:r>
      <w:r>
        <w:rPr>
          <w:rFonts w:hint="eastAsia"/>
          <w:lang w:eastAsia="ko-KR"/>
        </w:rPr>
        <w:t>3</w:t>
      </w:r>
      <w:r>
        <w:tab/>
        <w:t>PCRF selection by AF and TDF in unsolicited application reporting mode</w:t>
      </w:r>
      <w:bookmarkEnd w:id="1957"/>
      <w:bookmarkEnd w:id="1958"/>
      <w:bookmarkEnd w:id="1959"/>
      <w:bookmarkEnd w:id="1960"/>
      <w:bookmarkEnd w:id="1961"/>
      <w:bookmarkEnd w:id="1962"/>
    </w:p>
    <w:p w14:paraId="31DFBAEA" w14:textId="77777777" w:rsidR="00684C8B" w:rsidRDefault="00684C8B">
      <w:pPr>
        <w:rPr>
          <w:lang w:eastAsia="ko-KR"/>
        </w:rPr>
      </w:pPr>
      <w:r>
        <w:t>PCRF selection by the AF shall be done according to clause 7.3.7</w:t>
      </w:r>
      <w:r>
        <w:rPr>
          <w:rFonts w:eastAsia="SimSun" w:hint="eastAsia"/>
          <w:lang w:eastAsia="zh-CN"/>
        </w:rPr>
        <w:t xml:space="preserve"> with the modifications or exceptions as described in Annex F.5.1. </w:t>
      </w:r>
      <w:r>
        <w:t>PCRF selection by the TDF shall be done according to clause 7.3.9 with the modifications or exceptions as described in Annex F.5.1.</w:t>
      </w:r>
    </w:p>
    <w:p w14:paraId="6F1273B4" w14:textId="77777777" w:rsidR="00684C8B" w:rsidRDefault="00684C8B">
      <w:pPr>
        <w:pStyle w:val="Heading3"/>
      </w:pPr>
      <w:bookmarkStart w:id="1963" w:name="_Toc28000309"/>
      <w:bookmarkStart w:id="1964" w:name="_Toc36036242"/>
      <w:bookmarkStart w:id="1965" w:name="_Toc44588659"/>
      <w:bookmarkStart w:id="1966" w:name="_Toc44588943"/>
      <w:bookmarkStart w:id="1967" w:name="_Toc45132139"/>
      <w:bookmarkStart w:id="1968" w:name="_Toc97909124"/>
      <w:r>
        <w:rPr>
          <w:rFonts w:hint="eastAsia"/>
          <w:lang w:eastAsia="zh-CN"/>
        </w:rPr>
        <w:t>F</w:t>
      </w:r>
      <w:r>
        <w:t>.</w:t>
      </w:r>
      <w:r>
        <w:rPr>
          <w:rFonts w:hint="eastAsia"/>
          <w:lang w:eastAsia="zh-CN"/>
        </w:rPr>
        <w:t>5</w:t>
      </w:r>
      <w:r>
        <w:t>.3.</w:t>
      </w:r>
      <w:r>
        <w:rPr>
          <w:rFonts w:hint="eastAsia"/>
          <w:lang w:eastAsia="ko-KR"/>
        </w:rPr>
        <w:t>4</w:t>
      </w:r>
      <w:r>
        <w:tab/>
        <w:t xml:space="preserve">PCRF selection </w:t>
      </w:r>
      <w:r>
        <w:rPr>
          <w:rFonts w:hint="eastAsia"/>
          <w:lang w:eastAsia="zh-CN"/>
        </w:rPr>
        <w:t>in a roaming scenario</w:t>
      </w:r>
      <w:bookmarkEnd w:id="1963"/>
      <w:bookmarkEnd w:id="1964"/>
      <w:bookmarkEnd w:id="1965"/>
      <w:bookmarkEnd w:id="1966"/>
      <w:bookmarkEnd w:id="1967"/>
      <w:bookmarkEnd w:id="1968"/>
    </w:p>
    <w:p w14:paraId="31EDB248" w14:textId="77777777" w:rsidR="00684C8B" w:rsidRDefault="00684C8B">
      <w:pPr>
        <w:jc w:val="both"/>
        <w:rPr>
          <w:lang w:eastAsia="ko-KR"/>
        </w:rPr>
      </w:pPr>
      <w:r>
        <w:rPr>
          <w:rFonts w:eastAsia="SimSun" w:hint="eastAsia"/>
          <w:noProof/>
          <w:lang w:eastAsia="zh-CN"/>
        </w:rPr>
        <w:t xml:space="preserve">The </w:t>
      </w:r>
      <w:r>
        <w:rPr>
          <w:noProof/>
        </w:rPr>
        <w:t>procedures as described in clause 7.3</w:t>
      </w:r>
      <w:r>
        <w:rPr>
          <w:rFonts w:eastAsia="SimSun" w:hint="eastAsia"/>
          <w:noProof/>
          <w:lang w:eastAsia="zh-CN"/>
        </w:rPr>
        <w:t>.8 for the V-PCRF to select the H-PCRF apply with the modifications or exceptions as described in Annex F.5.1.</w:t>
      </w:r>
    </w:p>
    <w:p w14:paraId="06DD5198" w14:textId="77777777" w:rsidR="00684C8B" w:rsidRDefault="00684C8B">
      <w:pPr>
        <w:pStyle w:val="Heading2"/>
        <w:rPr>
          <w:lang w:eastAsia="ko-KR"/>
        </w:rPr>
      </w:pPr>
      <w:bookmarkStart w:id="1969" w:name="_Toc28000310"/>
      <w:bookmarkStart w:id="1970" w:name="_Toc36036243"/>
      <w:bookmarkStart w:id="1971" w:name="_Toc44588660"/>
      <w:bookmarkStart w:id="1972" w:name="_Toc44588944"/>
      <w:bookmarkStart w:id="1973" w:name="_Toc45132140"/>
      <w:bookmarkStart w:id="1974" w:name="_Toc97909125"/>
      <w:r>
        <w:rPr>
          <w:rFonts w:hint="eastAsia"/>
          <w:lang w:eastAsia="ko-KR"/>
        </w:rPr>
        <w:t>F</w:t>
      </w:r>
      <w:r>
        <w:rPr>
          <w:rFonts w:hint="eastAsia"/>
        </w:rPr>
        <w:t>.</w:t>
      </w:r>
      <w:r>
        <w:rPr>
          <w:rFonts w:eastAsia="SimSun" w:hint="eastAsia"/>
          <w:lang w:eastAsia="zh-CN"/>
        </w:rPr>
        <w:t>5</w:t>
      </w:r>
      <w:r>
        <w:rPr>
          <w:rFonts w:hint="eastAsia"/>
        </w:rPr>
        <w:t>.4</w:t>
      </w:r>
      <w:r>
        <w:rPr>
          <w:rFonts w:eastAsia="SimSun" w:hint="eastAsia"/>
          <w:lang w:eastAsia="zh-CN"/>
        </w:rPr>
        <w:tab/>
      </w:r>
      <w:r>
        <w:rPr>
          <w:rFonts w:hint="eastAsia"/>
        </w:rPr>
        <w:t>DRA flows</w:t>
      </w:r>
      <w:bookmarkEnd w:id="1969"/>
      <w:bookmarkEnd w:id="1970"/>
      <w:bookmarkEnd w:id="1971"/>
      <w:bookmarkEnd w:id="1972"/>
      <w:bookmarkEnd w:id="1973"/>
      <w:bookmarkEnd w:id="1974"/>
    </w:p>
    <w:p w14:paraId="738FFB19" w14:textId="77777777" w:rsidR="00684C8B" w:rsidRDefault="00684C8B">
      <w:pPr>
        <w:jc w:val="both"/>
        <w:rPr>
          <w:rFonts w:eastAsia="SimSun"/>
          <w:lang w:eastAsia="zh-CN"/>
        </w:rPr>
      </w:pPr>
      <w:r>
        <w:t>The</w:t>
      </w:r>
      <w:r>
        <w:rPr>
          <w:rFonts w:eastAsia="SimSun" w:hint="eastAsia"/>
          <w:lang w:eastAsia="zh-CN"/>
        </w:rPr>
        <w:t xml:space="preserve"> DRA </w:t>
      </w:r>
      <w:r>
        <w:t xml:space="preserve">procedures specified in </w:t>
      </w:r>
      <w:r>
        <w:rPr>
          <w:rFonts w:eastAsia="SimSun" w:hint="eastAsia"/>
          <w:lang w:eastAsia="zh-CN"/>
        </w:rPr>
        <w:t>clause</w:t>
      </w:r>
      <w:r>
        <w:rPr>
          <w:rFonts w:eastAsia="SimSun"/>
          <w:lang w:eastAsia="zh-CN"/>
        </w:rPr>
        <w:t> </w:t>
      </w:r>
      <w:r>
        <w:rPr>
          <w:rFonts w:eastAsia="SimSun" w:hint="eastAsia"/>
          <w:lang w:val="en-US" w:eastAsia="zh-CN"/>
        </w:rPr>
        <w:t>7.4.1 and 7.4.2</w:t>
      </w:r>
      <w:r>
        <w:t xml:space="preserve"> apply </w:t>
      </w:r>
      <w:r>
        <w:rPr>
          <w:rFonts w:eastAsia="SimSun" w:hint="eastAsia"/>
          <w:lang w:eastAsia="zh-CN"/>
        </w:rPr>
        <w:t xml:space="preserve">to the Fixed Broadband Access </w:t>
      </w:r>
      <w:r>
        <w:rPr>
          <w:rFonts w:eastAsia="SimSun"/>
          <w:lang w:eastAsia="zh-CN"/>
        </w:rPr>
        <w:t>network</w:t>
      </w:r>
      <w:r>
        <w:rPr>
          <w:rFonts w:eastAsia="SimSun" w:hint="eastAsia"/>
          <w:lang w:eastAsia="zh-CN"/>
        </w:rPr>
        <w:t xml:space="preserve"> convergence </w:t>
      </w:r>
      <w:r>
        <w:t xml:space="preserve">with the following </w:t>
      </w:r>
      <w:r>
        <w:rPr>
          <w:rFonts w:eastAsia="SimSun" w:hint="eastAsia"/>
          <w:lang w:eastAsia="zh-CN"/>
        </w:rPr>
        <w:t>exceptions or restrictions:</w:t>
      </w:r>
    </w:p>
    <w:p w14:paraId="75A0E7D6" w14:textId="77777777" w:rsidR="00684C8B" w:rsidRDefault="00684C8B">
      <w:pPr>
        <w:pStyle w:val="B1"/>
        <w:rPr>
          <w:rFonts w:eastAsia="SimSun"/>
          <w:lang w:eastAsia="zh-CN"/>
        </w:rPr>
      </w:pPr>
      <w:r>
        <w:rPr>
          <w:rFonts w:eastAsia="SimSun" w:hint="eastAsia"/>
          <w:lang w:eastAsia="zh-CN"/>
        </w:rPr>
        <w:t>-</w:t>
      </w:r>
      <w:r>
        <w:rPr>
          <w:rFonts w:eastAsia="SimSun" w:hint="eastAsia"/>
          <w:lang w:eastAsia="zh-CN"/>
        </w:rPr>
        <w:tab/>
      </w:r>
      <w:r>
        <w:rPr>
          <w:rFonts w:eastAsia="SimSun"/>
          <w:lang w:eastAsia="zh-CN"/>
        </w:rPr>
        <w:t>Gxx</w:t>
      </w:r>
      <w:r>
        <w:rPr>
          <w:rFonts w:eastAsia="SimSun"/>
        </w:rPr>
        <w:t xml:space="preserve"> </w:t>
      </w:r>
      <w:r>
        <w:rPr>
          <w:rFonts w:eastAsia="SimSun"/>
          <w:lang w:eastAsia="zh-CN"/>
        </w:rPr>
        <w:t>r</w:t>
      </w:r>
      <w:r>
        <w:rPr>
          <w:rFonts w:eastAsia="SimSun"/>
        </w:rPr>
        <w:t>eference point is not used</w:t>
      </w:r>
      <w:r>
        <w:rPr>
          <w:rFonts w:eastAsia="SimSun" w:hint="eastAsia"/>
          <w:lang w:eastAsia="zh-CN"/>
        </w:rPr>
        <w:t>.</w:t>
      </w:r>
    </w:p>
    <w:p w14:paraId="38EB0364" w14:textId="77777777" w:rsidR="00684C8B" w:rsidRDefault="00684C8B">
      <w:pPr>
        <w:pStyle w:val="B1"/>
        <w:rPr>
          <w:rFonts w:eastAsia="SimSun"/>
          <w:lang w:eastAsia="zh-CN"/>
        </w:rPr>
      </w:pPr>
      <w:r>
        <w:rPr>
          <w:rFonts w:hint="eastAsia"/>
          <w:lang w:eastAsia="ko-KR"/>
        </w:rPr>
        <w:t>-</w:t>
      </w:r>
      <w:r>
        <w:rPr>
          <w:rFonts w:hint="eastAsia"/>
          <w:lang w:eastAsia="ko-KR"/>
        </w:rPr>
        <w:tab/>
      </w:r>
      <w:r>
        <w:rPr>
          <w:rFonts w:eastAsia="SimSun"/>
          <w:lang w:eastAsia="zh-CN"/>
        </w:rPr>
        <w:t xml:space="preserve">Roaming </w:t>
      </w:r>
      <w:r>
        <w:rPr>
          <w:rFonts w:eastAsia="SimSun"/>
        </w:rPr>
        <w:t>scenarios are not applicable to fixed devices and RGs</w:t>
      </w:r>
      <w:r>
        <w:rPr>
          <w:rFonts w:eastAsia="SimSun" w:hint="eastAsia"/>
          <w:lang w:eastAsia="zh-CN"/>
        </w:rPr>
        <w:t>.</w:t>
      </w:r>
    </w:p>
    <w:p w14:paraId="2AEDD68A" w14:textId="77777777" w:rsidR="00684C8B" w:rsidRDefault="00684C8B">
      <w:pPr>
        <w:pStyle w:val="Heading8"/>
      </w:pPr>
      <w:r>
        <w:br w:type="page"/>
      </w:r>
      <w:bookmarkStart w:id="1975" w:name="_Toc28000311"/>
      <w:bookmarkStart w:id="1976" w:name="_Toc36036244"/>
      <w:bookmarkStart w:id="1977" w:name="_Toc44588661"/>
      <w:bookmarkStart w:id="1978" w:name="_Toc44588945"/>
      <w:bookmarkStart w:id="1979" w:name="_Toc45132141"/>
      <w:bookmarkStart w:id="1980" w:name="_Toc97909126"/>
      <w:r>
        <w:rPr>
          <w:lang w:val="en-US"/>
        </w:rPr>
        <w:t>Annex G (normative):</w:t>
      </w:r>
      <w:r>
        <w:br/>
        <w:t>Diameter overload control mechanism</w:t>
      </w:r>
      <w:bookmarkEnd w:id="1975"/>
      <w:bookmarkEnd w:id="1976"/>
      <w:bookmarkEnd w:id="1977"/>
      <w:bookmarkEnd w:id="1978"/>
      <w:bookmarkEnd w:id="1979"/>
      <w:bookmarkEnd w:id="1980"/>
    </w:p>
    <w:p w14:paraId="014C435A" w14:textId="77777777" w:rsidR="00684C8B" w:rsidRDefault="00684C8B">
      <w:pPr>
        <w:pStyle w:val="Heading1"/>
      </w:pPr>
      <w:bookmarkStart w:id="1981" w:name="_Toc28000312"/>
      <w:bookmarkStart w:id="1982" w:name="_Toc36036245"/>
      <w:bookmarkStart w:id="1983" w:name="_Toc44588662"/>
      <w:bookmarkStart w:id="1984" w:name="_Toc44588946"/>
      <w:bookmarkStart w:id="1985" w:name="_Toc45132142"/>
      <w:bookmarkStart w:id="1986" w:name="_Toc97909127"/>
      <w:r>
        <w:t>G.1</w:t>
      </w:r>
      <w:r>
        <w:tab/>
        <w:t>General</w:t>
      </w:r>
      <w:bookmarkEnd w:id="1981"/>
      <w:bookmarkEnd w:id="1982"/>
      <w:bookmarkEnd w:id="1983"/>
      <w:bookmarkEnd w:id="1984"/>
      <w:bookmarkEnd w:id="1985"/>
      <w:bookmarkEnd w:id="1986"/>
    </w:p>
    <w:p w14:paraId="65C097A7" w14:textId="77777777" w:rsidR="00684C8B" w:rsidRDefault="00684C8B">
      <w:r>
        <w:t>Support for Diameter overload control by PCC functional elements is optional. Unless otherwise stated, the procedures defined in this Annex assume that a PCC functional element supports the Diameter overload control mechanism.</w:t>
      </w:r>
    </w:p>
    <w:p w14:paraId="2886D835" w14:textId="77777777" w:rsidR="00684C8B" w:rsidRDefault="00684C8B">
      <w:r>
        <w:t>IETF</w:t>
      </w:r>
      <w:r>
        <w:rPr>
          <w:lang w:val="en-US"/>
        </w:rPr>
        <w:t> </w:t>
      </w:r>
      <w:r>
        <w:rPr>
          <w:rFonts w:hint="eastAsia"/>
          <w:lang w:eastAsia="zh-CN"/>
        </w:rPr>
        <w:t>RFC</w:t>
      </w:r>
      <w:r>
        <w:rPr>
          <w:lang w:val="en-US" w:eastAsia="zh-CN"/>
        </w:rPr>
        <w:t> </w:t>
      </w:r>
      <w:r>
        <w:rPr>
          <w:rFonts w:hint="eastAsia"/>
          <w:lang w:val="en-US" w:eastAsia="zh-CN"/>
        </w:rPr>
        <w:t>7683</w:t>
      </w:r>
      <w:r>
        <w:t> [33] specifies the Diameter overload control mechanism. This includes the definition of Diameter overload related AVPs and the Diameter overload related behavior.</w:t>
      </w:r>
    </w:p>
    <w:p w14:paraId="582135D4" w14:textId="77777777" w:rsidR="00684C8B" w:rsidRDefault="00684C8B">
      <w:r>
        <w:t>To indicate support of the Diameter overload control mechanism, each PCC functional element shall include the OC-Supported-Features AVP in every Diameter request and answer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D1AF849" w14:textId="77777777" w:rsidR="00684C8B" w:rsidRDefault="00684C8B">
      <w:r>
        <w:rPr>
          <w:rFonts w:eastAsia="SimSun" w:hint="eastAsia"/>
          <w:lang w:eastAsia="zh-CN"/>
        </w:rPr>
        <w:t>E</w:t>
      </w:r>
      <w:r>
        <w:t>ach PCC functional element (e.g. PCRF, PCEF, AF, etc) shall act as</w:t>
      </w:r>
      <w:r>
        <w:rPr>
          <w:rFonts w:eastAsia="SimSun" w:hint="eastAsia"/>
          <w:lang w:eastAsia="zh-CN"/>
        </w:rPr>
        <w:t>a</w:t>
      </w:r>
      <w:r>
        <w:t xml:space="preserve"> reacting node and as</w:t>
      </w:r>
      <w:r>
        <w:rPr>
          <w:rFonts w:eastAsia="SimSun" w:hint="eastAsia"/>
          <w:lang w:eastAsia="zh-CN"/>
        </w:rPr>
        <w:t>a</w:t>
      </w:r>
      <w:r>
        <w:t xml:space="preserve"> reporting node </w:t>
      </w:r>
      <w:r>
        <w:rPr>
          <w:rFonts w:eastAsia="SimSun" w:hint="eastAsia"/>
          <w:lang w:eastAsia="zh-CN"/>
        </w:rPr>
        <w:t xml:space="preserve">as defined in </w:t>
      </w:r>
      <w:r>
        <w:t>IETF</w:t>
      </w:r>
      <w:r>
        <w:rPr>
          <w:lang w:val="en-US"/>
        </w:rPr>
        <w:t> </w:t>
      </w:r>
      <w:r>
        <w:rPr>
          <w:rFonts w:hint="eastAsia"/>
          <w:lang w:eastAsia="zh-CN"/>
        </w:rPr>
        <w:t>RFC</w:t>
      </w:r>
      <w:r>
        <w:rPr>
          <w:lang w:val="en-US" w:eastAsia="zh-CN"/>
        </w:rPr>
        <w:t> </w:t>
      </w:r>
      <w:r>
        <w:rPr>
          <w:rFonts w:hint="eastAsia"/>
          <w:lang w:val="en-US" w:eastAsia="zh-CN"/>
        </w:rPr>
        <w:t>7683</w:t>
      </w:r>
      <w:r>
        <w:t> [33]</w:t>
      </w:r>
      <w:r>
        <w:rPr>
          <w:rFonts w:eastAsia="SimSun" w:hint="eastAsia"/>
          <w:lang w:eastAsia="zh-CN"/>
        </w:rPr>
        <w:t>.</w:t>
      </w:r>
    </w:p>
    <w:p w14:paraId="5EB3BC12" w14:textId="77777777" w:rsidR="00684C8B" w:rsidRDefault="00684C8B">
      <w:pPr>
        <w:pStyle w:val="Heading1"/>
      </w:pPr>
      <w:bookmarkStart w:id="1987" w:name="_Toc28000313"/>
      <w:bookmarkStart w:id="1988" w:name="_Toc36036246"/>
      <w:bookmarkStart w:id="1989" w:name="_Toc44588663"/>
      <w:bookmarkStart w:id="1990" w:name="_Toc44588947"/>
      <w:bookmarkStart w:id="1991" w:name="_Toc45132143"/>
      <w:bookmarkStart w:id="1992" w:name="_Toc97909128"/>
      <w:r>
        <w:t>G.2</w:t>
      </w:r>
      <w:r>
        <w:tab/>
        <w:t>Reporting Node</w:t>
      </w:r>
      <w:bookmarkEnd w:id="1987"/>
      <w:bookmarkEnd w:id="1988"/>
      <w:bookmarkEnd w:id="1989"/>
      <w:bookmarkEnd w:id="1990"/>
      <w:bookmarkEnd w:id="1991"/>
      <w:bookmarkEnd w:id="1992"/>
    </w:p>
    <w:p w14:paraId="3042D72E" w14:textId="77777777" w:rsidR="00684C8B" w:rsidRDefault="00684C8B">
      <w:r>
        <w:t>When a PCC functional element determines the need to request a reduction in the traffic it is handling due to an overload condition, it shall include the OC-OLR AVP in answer messages, as defined in IETF</w:t>
      </w:r>
      <w:r>
        <w:rPr>
          <w:lang w:val="en-US"/>
        </w:rPr>
        <w:t> </w:t>
      </w:r>
      <w:r>
        <w:rPr>
          <w:rFonts w:hint="eastAsia"/>
          <w:lang w:eastAsia="zh-CN"/>
        </w:rPr>
        <w:t>RFC</w:t>
      </w:r>
      <w:r>
        <w:rPr>
          <w:lang w:val="en-US" w:eastAsia="zh-CN"/>
        </w:rPr>
        <w:t> </w:t>
      </w:r>
      <w:r>
        <w:rPr>
          <w:rFonts w:hint="eastAsia"/>
          <w:lang w:val="en-US" w:eastAsia="zh-CN"/>
        </w:rPr>
        <w:t>7683</w:t>
      </w:r>
      <w:r>
        <w:t> [33].</w:t>
      </w:r>
    </w:p>
    <w:p w14:paraId="0F45D4FC" w14:textId="77777777" w:rsidR="00684C8B" w:rsidRDefault="00684C8B">
      <w:r>
        <w:t>How it determines that it is in an overload situation and the severity of the overload is implementation dependent and based on operator policy.</w:t>
      </w:r>
    </w:p>
    <w:p w14:paraId="05086FCA" w14:textId="77777777" w:rsidR="00684C8B" w:rsidRDefault="00684C8B">
      <w:r>
        <w:t>How it determines the specific contents of the OC-OLR AVP is implementation dependent and based on operator policy.</w:t>
      </w:r>
    </w:p>
    <w:p w14:paraId="2FB53A40" w14:textId="77777777" w:rsidR="00684C8B" w:rsidRDefault="00684C8B">
      <w:pPr>
        <w:pStyle w:val="Heading1"/>
      </w:pPr>
      <w:bookmarkStart w:id="1993" w:name="_Toc28000314"/>
      <w:bookmarkStart w:id="1994" w:name="_Toc36036247"/>
      <w:bookmarkStart w:id="1995" w:name="_Toc44588664"/>
      <w:bookmarkStart w:id="1996" w:name="_Toc44588948"/>
      <w:bookmarkStart w:id="1997" w:name="_Toc45132144"/>
      <w:bookmarkStart w:id="1998" w:name="_Toc97909129"/>
      <w:r>
        <w:t>G.3</w:t>
      </w:r>
      <w:r>
        <w:tab/>
        <w:t>Reacting Node</w:t>
      </w:r>
      <w:bookmarkEnd w:id="1993"/>
      <w:bookmarkEnd w:id="1994"/>
      <w:bookmarkEnd w:id="1995"/>
      <w:bookmarkEnd w:id="1996"/>
      <w:bookmarkEnd w:id="1997"/>
      <w:bookmarkEnd w:id="1998"/>
    </w:p>
    <w:p w14:paraId="568886FC" w14:textId="77777777" w:rsidR="00684C8B" w:rsidRDefault="00684C8B">
      <w:r>
        <w:t>A PCC functional element acting as a reacting node applies the requested traffic reduction received in OC-OLR AVPs in answer messages to corresponding applicable requests, as per</w:t>
      </w:r>
      <w:r>
        <w:rPr>
          <w:rFonts w:hint="eastAsia"/>
          <w:lang w:eastAsia="zh-CN"/>
        </w:rPr>
        <w:t xml:space="preserve"> IETF</w:t>
      </w:r>
      <w:r>
        <w:rPr>
          <w:lang w:val="en-US"/>
        </w:rPr>
        <w:t> </w:t>
      </w:r>
      <w:r>
        <w:rPr>
          <w:rFonts w:hint="eastAsia"/>
          <w:lang w:eastAsia="zh-CN"/>
        </w:rPr>
        <w:t>RFC</w:t>
      </w:r>
      <w:r>
        <w:rPr>
          <w:lang w:val="en-US" w:eastAsia="zh-CN"/>
        </w:rPr>
        <w:t> </w:t>
      </w:r>
      <w:r>
        <w:rPr>
          <w:rFonts w:hint="eastAsia"/>
          <w:lang w:val="en-US" w:eastAsia="zh-CN"/>
        </w:rPr>
        <w:t>7683</w:t>
      </w:r>
      <w:r>
        <w:t> [33].</w:t>
      </w:r>
    </w:p>
    <w:p w14:paraId="4EAF544D" w14:textId="77777777" w:rsidR="00684C8B" w:rsidRDefault="00684C8B">
      <w:r>
        <w:t>How it achieves the requested traffic reduction is implementation dependent.</w:t>
      </w:r>
    </w:p>
    <w:p w14:paraId="3741F73F" w14:textId="77777777" w:rsidR="00684C8B" w:rsidRDefault="00684C8B">
      <w:r>
        <w:t>Diameter requests related to priority traffic (e.g. MPS) as described in 3GPP</w:t>
      </w:r>
      <w:r>
        <w:rPr>
          <w:lang w:val="en-US"/>
        </w:rPr>
        <w:t> </w:t>
      </w:r>
      <w:r>
        <w:t>TS</w:t>
      </w:r>
      <w:r>
        <w:rPr>
          <w:lang w:val="en-US"/>
        </w:rPr>
        <w:t> </w:t>
      </w:r>
      <w:r>
        <w:t>22.153 [58] and emergency have the highest priority. If required by the regional/national regulatory and operator policies, and when the reacting node is able to detect priority traffic, priority traffic shall be exempted from throttling due to Diameter overload control up to the point where requested traffic reduction cannot be achieved without throttling the priority traffic. Relative priority amongst various priority traffic (e.g. MPS) and emergency traffic is subject to regional/national regulatory and operator policies.</w:t>
      </w:r>
    </w:p>
    <w:p w14:paraId="78B70D97" w14:textId="77777777" w:rsidR="00684C8B" w:rsidRDefault="00684C8B">
      <w:pPr>
        <w:pStyle w:val="Heading1"/>
      </w:pPr>
      <w:bookmarkStart w:id="1999" w:name="_Toc28000315"/>
      <w:bookmarkStart w:id="2000" w:name="_Toc36036248"/>
      <w:bookmarkStart w:id="2001" w:name="_Toc44588665"/>
      <w:bookmarkStart w:id="2002" w:name="_Toc44588949"/>
      <w:bookmarkStart w:id="2003" w:name="_Toc45132145"/>
      <w:bookmarkStart w:id="2004" w:name="_Toc97909130"/>
      <w:r>
        <w:t>G.4</w:t>
      </w:r>
      <w:r>
        <w:tab/>
        <w:t>DRA Diameter Overload Behavior</w:t>
      </w:r>
      <w:bookmarkEnd w:id="1999"/>
      <w:bookmarkEnd w:id="2000"/>
      <w:bookmarkEnd w:id="2001"/>
      <w:bookmarkEnd w:id="2002"/>
      <w:bookmarkEnd w:id="2003"/>
      <w:bookmarkEnd w:id="2004"/>
    </w:p>
    <w:p w14:paraId="219154AA" w14:textId="77777777" w:rsidR="00684C8B" w:rsidRDefault="00684C8B">
      <w:r>
        <w:t>The DRA may optionally incorporate agent behavior specified in IETF</w:t>
      </w:r>
      <w:r>
        <w:rPr>
          <w:lang w:val="en-US"/>
        </w:rPr>
        <w:t> </w:t>
      </w:r>
      <w:r>
        <w:rPr>
          <w:rFonts w:hint="eastAsia"/>
          <w:lang w:eastAsia="zh-CN"/>
        </w:rPr>
        <w:t>RFC</w:t>
      </w:r>
      <w:r>
        <w:rPr>
          <w:lang w:val="en-US" w:eastAsia="zh-CN"/>
        </w:rPr>
        <w:t> </w:t>
      </w:r>
      <w:r>
        <w:rPr>
          <w:rFonts w:hint="eastAsia"/>
          <w:lang w:val="en-US" w:eastAsia="zh-CN"/>
        </w:rPr>
        <w:t>7683</w:t>
      </w:r>
      <w:r>
        <w:t> [33].</w:t>
      </w:r>
    </w:p>
    <w:p w14:paraId="5F69CC81" w14:textId="77777777" w:rsidR="00684C8B" w:rsidRDefault="00684C8B">
      <w:pPr>
        <w:pStyle w:val="Heading2"/>
      </w:pPr>
      <w:bookmarkStart w:id="2005" w:name="_Toc28000316"/>
      <w:bookmarkStart w:id="2006" w:name="_Toc36036249"/>
      <w:bookmarkStart w:id="2007" w:name="_Toc44588666"/>
      <w:bookmarkStart w:id="2008" w:name="_Toc44588950"/>
      <w:bookmarkStart w:id="2009" w:name="_Toc45132146"/>
      <w:bookmarkStart w:id="2010" w:name="_Toc97909131"/>
      <w:r>
        <w:t>G.4.1</w:t>
      </w:r>
      <w:r>
        <w:tab/>
        <w:t>DRA reacting to Host Reports</w:t>
      </w:r>
      <w:bookmarkEnd w:id="2005"/>
      <w:bookmarkEnd w:id="2006"/>
      <w:bookmarkEnd w:id="2007"/>
      <w:bookmarkEnd w:id="2008"/>
      <w:bookmarkEnd w:id="2009"/>
      <w:bookmarkEnd w:id="2010"/>
    </w:p>
    <w:p w14:paraId="78D76D64" w14:textId="77777777" w:rsidR="00684C8B" w:rsidRDefault="00684C8B">
      <w:r>
        <w:t>The procedures defined in this clause are only applicable to the proxy DRA (PA1 and PA2) as the redirect DRA is not in the path of application answers and as such does not have access to overload reports from other nodes.</w:t>
      </w:r>
    </w:p>
    <w:p w14:paraId="7B8C912E" w14:textId="77777777" w:rsidR="00684C8B" w:rsidRDefault="00684C8B">
      <w:r>
        <w:t>The proxy DRA shall use host reports as one of the inputs when making routing decisions for realm-routed requests, i.e. requests that do not contain a Destination-Host AVP. This is needed because entities sending such requests are not aware of the final recipient of the request (e.g. specific PCRF instance).</w:t>
      </w:r>
    </w:p>
    <w:p w14:paraId="5AAA9BA7" w14:textId="77777777" w:rsidR="00684C8B" w:rsidRDefault="00684C8B">
      <w:r>
        <w:t>The following scenarios shall be addressed:</w:t>
      </w:r>
    </w:p>
    <w:p w14:paraId="5E223EF1" w14:textId="77777777" w:rsidR="00684C8B" w:rsidRDefault="00684C8B">
      <w:pPr>
        <w:pStyle w:val="B1"/>
      </w:pPr>
      <w:r>
        <w:t>-</w:t>
      </w:r>
      <w:r>
        <w:tab/>
        <w:t>No binding exists for the request and the request can result in a new binding (e.g. IP-CAN session establishment); in this case the DRA is selecting the PCRF that will handle the binding. The DRA should use any active and relevant Diameter overload host reports as one of the inputs to the selection of the PCRF. If all PCRFs are in an overload state, the DRA should reduce traffic sent to each of the PCRFs based on the individual host requested traffic reduction. This may result in the DRA rejecting the request.</w:t>
      </w:r>
    </w:p>
    <w:p w14:paraId="62D58541" w14:textId="77777777" w:rsidR="00684C8B" w:rsidRDefault="00684C8B">
      <w:pPr>
        <w:pStyle w:val="B1"/>
      </w:pPr>
      <w:r>
        <w:t>-</w:t>
      </w:r>
      <w:r>
        <w:tab/>
        <w:t>A binding already exists for the request – In this case the DRA should reduce the traffic sent to the overloaded node by the host requested traffic reduction. This may result in the DRA rejecting the request.</w:t>
      </w:r>
    </w:p>
    <w:p w14:paraId="3466096C" w14:textId="77777777" w:rsidR="00684C8B" w:rsidRDefault="00684C8B">
      <w:pPr>
        <w:pStyle w:val="NO"/>
      </w:pPr>
      <w:r>
        <w:rPr>
          <w:rFonts w:eastAsia="MS Mincho"/>
        </w:rPr>
        <w:t>NOTE</w:t>
      </w:r>
      <w:r>
        <w:t xml:space="preserve">: </w:t>
      </w:r>
      <w:r>
        <w:rPr>
          <w:rFonts w:eastAsia="MS Mincho"/>
        </w:rPr>
        <w:tab/>
      </w:r>
      <w:r>
        <w:t>Result-Code when rejecting a request in the above cases</w:t>
      </w:r>
      <w:r>
        <w:rPr>
          <w:rFonts w:hint="eastAsia"/>
          <w:lang w:eastAsia="zh-CN"/>
        </w:rPr>
        <w:t xml:space="preserve"> need to be used according to the IETF RFC </w:t>
      </w:r>
      <w:r>
        <w:rPr>
          <w:lang w:val="en-US" w:eastAsia="zh-CN"/>
        </w:rPr>
        <w:t>7</w:t>
      </w:r>
      <w:r>
        <w:rPr>
          <w:rFonts w:hint="eastAsia"/>
          <w:lang w:val="en-US" w:eastAsia="zh-CN"/>
        </w:rPr>
        <w:t>683</w:t>
      </w:r>
      <w:r>
        <w:rPr>
          <w:lang w:eastAsia="zh-CN"/>
        </w:rPr>
        <w:t> </w:t>
      </w:r>
      <w:r>
        <w:t>[33]</w:t>
      </w:r>
      <w:r>
        <w:rPr>
          <w:lang w:val="en-US" w:eastAsia="zh-CN"/>
        </w:rPr>
        <w:t>.</w:t>
      </w:r>
    </w:p>
    <w:p w14:paraId="498442E9" w14:textId="77777777" w:rsidR="00684C8B" w:rsidRDefault="00684C8B">
      <w:r>
        <w:t>How the DRA achieves any requested traffic reduction is implementation dependent and/or based on operator policy.</w:t>
      </w:r>
    </w:p>
    <w:p w14:paraId="7207B3D7" w14:textId="77777777" w:rsidR="00684C8B" w:rsidRDefault="00684C8B">
      <w:pPr>
        <w:pStyle w:val="Heading8"/>
      </w:pPr>
      <w:r>
        <w:br w:type="page"/>
      </w:r>
      <w:bookmarkStart w:id="2011" w:name="_Toc28000317"/>
      <w:bookmarkStart w:id="2012" w:name="_Toc36036250"/>
      <w:bookmarkStart w:id="2013" w:name="_Toc44588667"/>
      <w:bookmarkStart w:id="2014" w:name="_Toc44588951"/>
      <w:bookmarkStart w:id="2015" w:name="_Toc45132147"/>
      <w:bookmarkStart w:id="2016" w:name="_Toc97909132"/>
      <w:r>
        <w:t>Annex H (normative):</w:t>
      </w:r>
      <w:r>
        <w:br/>
        <w:t>Access specific procedures for 3GPP EPS</w:t>
      </w:r>
      <w:bookmarkEnd w:id="2011"/>
      <w:bookmarkEnd w:id="2012"/>
      <w:bookmarkEnd w:id="2013"/>
      <w:bookmarkEnd w:id="2014"/>
      <w:bookmarkEnd w:id="2015"/>
      <w:bookmarkEnd w:id="2016"/>
    </w:p>
    <w:p w14:paraId="2C8B3F16" w14:textId="77777777" w:rsidR="00684C8B" w:rsidRDefault="00684C8B">
      <w:pPr>
        <w:pStyle w:val="Heading1"/>
      </w:pPr>
      <w:bookmarkStart w:id="2017" w:name="_Toc28000318"/>
      <w:bookmarkStart w:id="2018" w:name="_Toc36036251"/>
      <w:bookmarkStart w:id="2019" w:name="_Toc44588668"/>
      <w:bookmarkStart w:id="2020" w:name="_Toc44588952"/>
      <w:bookmarkStart w:id="2021" w:name="_Toc45132148"/>
      <w:bookmarkStart w:id="2022" w:name="_Toc97909133"/>
      <w:r>
        <w:t>H.1</w:t>
      </w:r>
      <w:r>
        <w:tab/>
        <w:t>General</w:t>
      </w:r>
      <w:bookmarkEnd w:id="2017"/>
      <w:bookmarkEnd w:id="2018"/>
      <w:bookmarkEnd w:id="2019"/>
      <w:bookmarkEnd w:id="2020"/>
      <w:bookmarkEnd w:id="2021"/>
      <w:bookmarkEnd w:id="2022"/>
    </w:p>
    <w:p w14:paraId="74FFEBC2" w14:textId="77777777" w:rsidR="00684C8B" w:rsidRDefault="00684C8B">
      <w:r>
        <w:t>The present annex defines IP-CAN specific requirements for 3GPP Evolved Packet System (EPS).</w:t>
      </w:r>
    </w:p>
    <w:p w14:paraId="1904573B" w14:textId="77777777" w:rsidR="00684C8B" w:rsidRDefault="00684C8B">
      <w:pPr>
        <w:pStyle w:val="Heading1"/>
      </w:pPr>
      <w:bookmarkStart w:id="2023" w:name="_Toc28000319"/>
      <w:bookmarkStart w:id="2024" w:name="_Toc36036252"/>
      <w:bookmarkStart w:id="2025" w:name="_Toc44588669"/>
      <w:bookmarkStart w:id="2026" w:name="_Toc44588953"/>
      <w:bookmarkStart w:id="2027" w:name="_Toc45132149"/>
      <w:bookmarkStart w:id="2028" w:name="_Toc97909134"/>
      <w:r>
        <w:t>H.2</w:t>
      </w:r>
      <w:r>
        <w:tab/>
        <w:t>Binding Mechanisms</w:t>
      </w:r>
      <w:bookmarkEnd w:id="2023"/>
      <w:bookmarkEnd w:id="2024"/>
      <w:bookmarkEnd w:id="2025"/>
      <w:bookmarkEnd w:id="2026"/>
      <w:bookmarkEnd w:id="2027"/>
      <w:bookmarkEnd w:id="2028"/>
    </w:p>
    <w:p w14:paraId="56933FAF" w14:textId="77777777" w:rsidR="00684C8B" w:rsidRDefault="00684C8B">
      <w:r>
        <w:t>The procedures defined in clause 5.4 apply.</w:t>
      </w:r>
    </w:p>
    <w:p w14:paraId="69FF00D3" w14:textId="77777777" w:rsidR="00684C8B" w:rsidRDefault="00684C8B">
      <w:r>
        <w:t>Whenever the PCRF modifies the Authorized QoS of the default bearer, the BBF shall re-evaluate the bearer binding taking into account the default bearer QoS change the default bearer binding indication in the PCC Rule if applicable and any PCC Rule/QoS Rule operation requested by the PCRF.</w:t>
      </w:r>
    </w:p>
    <w:p w14:paraId="76CFA033" w14:textId="77777777" w:rsidR="00684C8B" w:rsidRDefault="00684C8B">
      <w:pPr>
        <w:pStyle w:val="Heading8"/>
      </w:pPr>
      <w:r>
        <w:br w:type="page"/>
      </w:r>
      <w:bookmarkStart w:id="2029" w:name="_Toc28000320"/>
      <w:bookmarkStart w:id="2030" w:name="_Toc36036253"/>
      <w:bookmarkStart w:id="2031" w:name="_Toc44588670"/>
      <w:bookmarkStart w:id="2032" w:name="_Toc44588954"/>
      <w:bookmarkStart w:id="2033" w:name="_Toc45132150"/>
      <w:bookmarkStart w:id="2034" w:name="_Toc97909135"/>
      <w:r>
        <w:t>Annex I (normative):</w:t>
      </w:r>
      <w:r>
        <w:br/>
        <w:t>APN matching procedures</w:t>
      </w:r>
      <w:bookmarkEnd w:id="2029"/>
      <w:bookmarkEnd w:id="2030"/>
      <w:bookmarkEnd w:id="2031"/>
      <w:bookmarkEnd w:id="2032"/>
      <w:bookmarkEnd w:id="2033"/>
      <w:bookmarkEnd w:id="2034"/>
    </w:p>
    <w:p w14:paraId="1641C6E8" w14:textId="77777777" w:rsidR="00684C8B" w:rsidRDefault="00684C8B">
      <w:r>
        <w:t>A PCRF or DRA needs to compare APN information received over different interfaces, for instance within the Called-Station-Id AVP, for certain purposes such as session binding. To do so, the PCRF or DRA shall apply the procedures in the present Annex.</w:t>
      </w:r>
    </w:p>
    <w:p w14:paraId="747867DA" w14:textId="77777777" w:rsidR="00684C8B" w:rsidRDefault="00684C8B">
      <w:r>
        <w:t>The PCRF or DRA shall consider the different possible encoding formats of the APN defined in 3GPP TS 23.003 [37], clause 9.1. When the PCRF or DRA needs to compare an APN only containing the APN Network Identifier, with an APN containing both APN Network Identifier and APN Operator Identifier, the PCRF shall consider those APNs as matching if their APN Network Identifiers match. The PCRF shall perform a case-insensitive comparison for APN Network Identifiers and APN Operator Identifiers.</w:t>
      </w:r>
    </w:p>
    <w:p w14:paraId="4A351187" w14:textId="77777777" w:rsidR="00684C8B" w:rsidRDefault="00684C8B">
      <w:pPr>
        <w:pStyle w:val="Heading8"/>
      </w:pPr>
      <w:bookmarkStart w:id="2035" w:name="_Toc28000321"/>
      <w:bookmarkStart w:id="2036" w:name="_Toc36036254"/>
      <w:bookmarkStart w:id="2037" w:name="_Toc44588671"/>
      <w:bookmarkStart w:id="2038" w:name="_Toc44588955"/>
      <w:bookmarkStart w:id="2039" w:name="_Toc45132151"/>
      <w:bookmarkStart w:id="2040" w:name="_Toc97909136"/>
      <w:r>
        <w:rPr>
          <w:lang w:val="en-US"/>
        </w:rPr>
        <w:t>Annex J (normative):</w:t>
      </w:r>
      <w:r>
        <w:br/>
        <w:t>Diameter message priority mechanism</w:t>
      </w:r>
      <w:bookmarkEnd w:id="2035"/>
      <w:bookmarkEnd w:id="2036"/>
      <w:bookmarkEnd w:id="2037"/>
      <w:bookmarkEnd w:id="2038"/>
      <w:bookmarkEnd w:id="2039"/>
      <w:bookmarkEnd w:id="2040"/>
    </w:p>
    <w:p w14:paraId="70EE4148" w14:textId="77777777" w:rsidR="00684C8B" w:rsidRDefault="00684C8B">
      <w:pPr>
        <w:pStyle w:val="Heading1"/>
      </w:pPr>
      <w:bookmarkStart w:id="2041" w:name="_Toc28000322"/>
      <w:bookmarkStart w:id="2042" w:name="_Toc36036255"/>
      <w:bookmarkStart w:id="2043" w:name="_Toc44588672"/>
      <w:bookmarkStart w:id="2044" w:name="_Toc44588956"/>
      <w:bookmarkStart w:id="2045" w:name="_Toc45132152"/>
      <w:bookmarkStart w:id="2046" w:name="_Toc97909137"/>
      <w:r>
        <w:t>J.1</w:t>
      </w:r>
      <w:r>
        <w:tab/>
        <w:t>General</w:t>
      </w:r>
      <w:bookmarkEnd w:id="2041"/>
      <w:bookmarkEnd w:id="2042"/>
      <w:bookmarkEnd w:id="2043"/>
      <w:bookmarkEnd w:id="2044"/>
      <w:bookmarkEnd w:id="2045"/>
      <w:bookmarkEnd w:id="2046"/>
    </w:p>
    <w:p w14:paraId="7F4B4DCE" w14:textId="77777777" w:rsidR="00684C8B" w:rsidRDefault="00684C8B">
      <w:r>
        <w:t>The support of the Diameter message priority mechanism by PCC functional elements is optional.  PCC functional elements that support Diameter message priority mechanism shall comply with the procedures specified in this annex.</w:t>
      </w:r>
    </w:p>
    <w:p w14:paraId="06F4D259" w14:textId="77777777" w:rsidR="00684C8B" w:rsidRDefault="00684C8B">
      <w:r>
        <w:t>IETF RFC 7944 [40] specifies the Diameter message priority mechanism that allows Diameter nodes to indicate the relative priority of Diameter messages. With this information, other Diameter nodes can leverage the relative priority of Diameter messages into routing, resource allocation, set the DSCP marking for transport of the associated Diameter message, and also abatement decisions when overload control is applied. This includes the definition of Diameter message priority related AVPs and the Diameter message priority related behaviour.</w:t>
      </w:r>
    </w:p>
    <w:p w14:paraId="79365335" w14:textId="77777777" w:rsidR="00684C8B" w:rsidRDefault="00684C8B">
      <w:pPr>
        <w:pStyle w:val="Heading1"/>
      </w:pPr>
      <w:bookmarkStart w:id="2047" w:name="_Toc28000323"/>
      <w:bookmarkStart w:id="2048" w:name="_Toc36036256"/>
      <w:bookmarkStart w:id="2049" w:name="_Toc44588673"/>
      <w:bookmarkStart w:id="2050" w:name="_Toc44588957"/>
      <w:bookmarkStart w:id="2051" w:name="_Toc45132153"/>
      <w:bookmarkStart w:id="2052" w:name="_Toc97909138"/>
      <w:r>
        <w:t>J.2</w:t>
      </w:r>
      <w:r>
        <w:tab/>
        <w:t>PCC functional element behaviour</w:t>
      </w:r>
      <w:bookmarkEnd w:id="2047"/>
      <w:bookmarkEnd w:id="2048"/>
      <w:bookmarkEnd w:id="2049"/>
      <w:bookmarkEnd w:id="2050"/>
      <w:bookmarkEnd w:id="2051"/>
      <w:bookmarkEnd w:id="2052"/>
    </w:p>
    <w:p w14:paraId="3422FEE8" w14:textId="77777777" w:rsidR="00684C8B" w:rsidRDefault="00684C8B">
      <w:r>
        <w:t xml:space="preserve">A PCC functional entity supporting the Diameter message priority mechanism shall comply with IETF RFC 7944 [40]. </w:t>
      </w:r>
    </w:p>
    <w:p w14:paraId="3D99DE6D" w14:textId="77777777" w:rsidR="00684C8B" w:rsidRDefault="00684C8B">
      <w:r>
        <w:t>A PCC functional element sending a request shall determine the required priority according to its policies. When priority is required, the PCC functional element shall include the DRMP AVP indicating the required priority level in the request it sends, and shall prioritise the request according to the required priority level</w:t>
      </w:r>
    </w:p>
    <w:p w14:paraId="52F6D4C3" w14:textId="77777777" w:rsidR="00684C8B" w:rsidRDefault="00684C8B">
      <w:r>
        <w:t>When the PCC functional element receives the corresponding response, it shall prioritise the received response according to the priority level received within the DRMP AVP if present in the response, otherwise according to the priority level of the corresponding request.</w:t>
      </w:r>
    </w:p>
    <w:p w14:paraId="624D1C86" w14:textId="77777777" w:rsidR="00684C8B" w:rsidRDefault="00684C8B">
      <w:r>
        <w:t>When a PCC functional element receives a request, it shall handle the request according to the received DRMP AVP priority level. For the response, it may modify the priority level received in the DRMP AVP according to its policies and shall handle the response according to the required priority level. If the required priority level is different from the priority level received in the request, it shall include the DRMP AVP in the response.</w:t>
      </w:r>
    </w:p>
    <w:p w14:paraId="434C18CC" w14:textId="77777777" w:rsidR="00684C8B" w:rsidRDefault="00684C8B">
      <w:r>
        <w:t>If:</w:t>
      </w:r>
    </w:p>
    <w:p w14:paraId="596014F6" w14:textId="77777777" w:rsidR="00684C8B" w:rsidRDefault="00684C8B">
      <w:pPr>
        <w:pStyle w:val="B1"/>
        <w:rPr>
          <w:lang w:val="x-none"/>
        </w:rPr>
      </w:pPr>
      <w:r>
        <w:rPr>
          <w:lang w:val="x-none"/>
        </w:rPr>
        <w:t>-</w:t>
      </w:r>
      <w:r>
        <w:rPr>
          <w:lang w:val="x-none"/>
        </w:rPr>
        <w:tab/>
      </w:r>
      <w:r>
        <w:t>a PCC functional element supports using the Diameter message priority mechanism for DSCP marking purposes,</w:t>
      </w:r>
      <w:r>
        <w:rPr>
          <w:lang w:val="x-none"/>
        </w:rPr>
        <w:t xml:space="preserve"> </w:t>
      </w:r>
    </w:p>
    <w:p w14:paraId="56110CD0" w14:textId="77777777" w:rsidR="00684C8B" w:rsidRDefault="00684C8B">
      <w:pPr>
        <w:pStyle w:val="B1"/>
        <w:rPr>
          <w:lang w:val="x-none"/>
        </w:rPr>
      </w:pPr>
      <w:r>
        <w:rPr>
          <w:lang w:val="x-none"/>
        </w:rPr>
        <w:t>-</w:t>
      </w:r>
      <w:r>
        <w:rPr>
          <w:lang w:val="x-none"/>
        </w:rPr>
        <w:tab/>
      </w:r>
      <w:r>
        <w:t>the transport network utilizes DSCP marking, and</w:t>
      </w:r>
    </w:p>
    <w:p w14:paraId="67257388" w14:textId="77777777" w:rsidR="00684C8B" w:rsidRDefault="00684C8B">
      <w:pPr>
        <w:pStyle w:val="B1"/>
        <w:rPr>
          <w:lang w:val="x-none"/>
        </w:rPr>
      </w:pPr>
      <w:r>
        <w:rPr>
          <w:lang w:val="x-none"/>
        </w:rPr>
        <w:t>-</w:t>
      </w:r>
      <w:r>
        <w:rPr>
          <w:lang w:val="x-none"/>
        </w:rPr>
        <w:tab/>
      </w:r>
      <w:r>
        <w:t>message-dependant DSCP marking is possible for the protocol stack transporting Diameter</w:t>
      </w:r>
      <w:r>
        <w:rPr>
          <w:lang w:val="x-none"/>
        </w:rPr>
        <w:t xml:space="preserve">, </w:t>
      </w:r>
    </w:p>
    <w:p w14:paraId="22CE1ECC" w14:textId="77777777" w:rsidR="00684C8B" w:rsidRDefault="00684C8B">
      <w:r>
        <w:t>then the PCC functional element shall set the DSCP marking for transport of the request or response according to the required priority level.</w:t>
      </w:r>
    </w:p>
    <w:p w14:paraId="58802B49" w14:textId="77777777" w:rsidR="00684C8B" w:rsidRDefault="00684C8B">
      <w:r>
        <w:t>The PCC functional element decisions for a required priority and the priority level value are implementation specific.</w:t>
      </w:r>
    </w:p>
    <w:p w14:paraId="48096BAE" w14:textId="77777777" w:rsidR="00684C8B" w:rsidRDefault="00684C8B">
      <w:r>
        <w:t>Diameter requests related to high priority traffic (e.g. MPS, emergency) shall contain a DRMP AVP with a high priority of which the level is operator dependent.</w:t>
      </w:r>
    </w:p>
    <w:p w14:paraId="2C74DC16" w14:textId="77777777" w:rsidR="00684C8B" w:rsidRDefault="00684C8B">
      <w:pPr>
        <w:pStyle w:val="Heading1"/>
      </w:pPr>
      <w:bookmarkStart w:id="2053" w:name="_Toc28000324"/>
      <w:bookmarkStart w:id="2054" w:name="_Toc36036257"/>
      <w:bookmarkStart w:id="2055" w:name="_Toc44588674"/>
      <w:bookmarkStart w:id="2056" w:name="_Toc44588958"/>
      <w:bookmarkStart w:id="2057" w:name="_Toc45132154"/>
      <w:bookmarkStart w:id="2058" w:name="_Toc97909139"/>
      <w:r>
        <w:t>J.3</w:t>
      </w:r>
      <w:r>
        <w:tab/>
        <w:t>Interactions</w:t>
      </w:r>
      <w:bookmarkEnd w:id="2053"/>
      <w:bookmarkEnd w:id="2054"/>
      <w:bookmarkEnd w:id="2055"/>
      <w:bookmarkEnd w:id="2056"/>
      <w:bookmarkEnd w:id="2057"/>
      <w:bookmarkEnd w:id="2058"/>
    </w:p>
    <w:p w14:paraId="1A2C04B9" w14:textId="77777777" w:rsidR="00684C8B" w:rsidRDefault="00684C8B">
      <w:r>
        <w:t>If the PCC entity supporting the Diameter message priority mechanism receives the request message containing both the Reservation-Priority AVP and DRMP AVP, the PCC entity shall prioritise the request according to priority level received within the DRMP AVP. This procedure also applies for MPS.</w:t>
      </w:r>
    </w:p>
    <w:p w14:paraId="25BDE0AF" w14:textId="77777777" w:rsidR="00684C8B" w:rsidRDefault="00684C8B">
      <w:pPr>
        <w:pStyle w:val="NO"/>
      </w:pPr>
      <w:r>
        <w:rPr>
          <w:lang w:eastAsia="ja-JP"/>
        </w:rPr>
        <w:t>NOTE:</w:t>
      </w:r>
      <w:r>
        <w:rPr>
          <w:lang w:eastAsia="ja-JP"/>
        </w:rPr>
        <w:tab/>
        <w:t xml:space="preserve">Upon receipt of </w:t>
      </w:r>
      <w:r>
        <w:t>the request message containing the DRMP AVP, the PCRF will use the DRMP AVP to prioritize other PCC interfaces related to that IP-CAN session</w:t>
      </w:r>
      <w:r>
        <w:rPr>
          <w:lang w:eastAsia="ja-JP"/>
        </w:rPr>
        <w:t>.</w:t>
      </w:r>
    </w:p>
    <w:p w14:paraId="00616B40" w14:textId="77777777" w:rsidR="00684C8B" w:rsidRDefault="00684C8B">
      <w:pPr>
        <w:pStyle w:val="Heading8"/>
      </w:pPr>
      <w:bookmarkStart w:id="2059" w:name="_Toc28000325"/>
      <w:bookmarkStart w:id="2060" w:name="_Toc36036258"/>
      <w:bookmarkStart w:id="2061" w:name="_Toc44588675"/>
      <w:bookmarkStart w:id="2062" w:name="_Toc44588959"/>
      <w:bookmarkStart w:id="2063" w:name="_Toc45132155"/>
      <w:bookmarkStart w:id="2064" w:name="_Toc97909140"/>
      <w:r>
        <w:t>Annex K (normative):</w:t>
      </w:r>
      <w:r>
        <w:br/>
        <w:t>Diameter load control mechanism</w:t>
      </w:r>
      <w:bookmarkEnd w:id="2059"/>
      <w:bookmarkEnd w:id="2060"/>
      <w:bookmarkEnd w:id="2061"/>
      <w:bookmarkEnd w:id="2062"/>
      <w:bookmarkEnd w:id="2063"/>
      <w:bookmarkEnd w:id="2064"/>
    </w:p>
    <w:p w14:paraId="345C2947" w14:textId="77777777" w:rsidR="00684C8B" w:rsidRDefault="00684C8B">
      <w:pPr>
        <w:pStyle w:val="Heading1"/>
      </w:pPr>
      <w:bookmarkStart w:id="2065" w:name="_Toc28000326"/>
      <w:bookmarkStart w:id="2066" w:name="_Toc36036259"/>
      <w:bookmarkStart w:id="2067" w:name="_Toc44588676"/>
      <w:bookmarkStart w:id="2068" w:name="_Toc44588960"/>
      <w:bookmarkStart w:id="2069" w:name="_Toc45132156"/>
      <w:bookmarkStart w:id="2070" w:name="_Toc97909141"/>
      <w:r>
        <w:t>K.1</w:t>
      </w:r>
      <w:r>
        <w:tab/>
        <w:t>General</w:t>
      </w:r>
      <w:bookmarkEnd w:id="2065"/>
      <w:bookmarkEnd w:id="2066"/>
      <w:bookmarkEnd w:id="2067"/>
      <w:bookmarkEnd w:id="2068"/>
      <w:bookmarkEnd w:id="2069"/>
      <w:bookmarkEnd w:id="2070"/>
    </w:p>
    <w:p w14:paraId="4EA85705" w14:textId="77777777" w:rsidR="00684C8B" w:rsidRDefault="00684C8B">
      <w:r>
        <w:t>IETF RFC 8583 [60] specifies the Diameter load control mechanism. This includes the definition of Diameter Load AVP and the Diameter load related behaviour.</w:t>
      </w:r>
    </w:p>
    <w:p w14:paraId="2B1F34F5" w14:textId="77777777" w:rsidR="00684C8B" w:rsidRDefault="00684C8B">
      <w:r>
        <w:t>Whether Diameter load control mechanism is applicable for a specific interface is specified in the 3GPP specification for that interface. For PCC related interfaces where the Diameter load control mechanism is applicable, the procedures in this Annex apply.</w:t>
      </w:r>
    </w:p>
    <w:p w14:paraId="673F622F" w14:textId="77777777" w:rsidR="00684C8B" w:rsidRDefault="00684C8B">
      <w:r>
        <w:t>Support for Diameter load control is optional for all PCC functional elements.</w:t>
      </w:r>
    </w:p>
    <w:p w14:paraId="05A69459" w14:textId="77777777" w:rsidR="00684C8B" w:rsidRDefault="00684C8B">
      <w:pPr>
        <w:pStyle w:val="NO"/>
      </w:pPr>
      <w:r>
        <w:t>NOTE:</w:t>
      </w:r>
      <w:r>
        <w:tab/>
        <w:t>The Diameter Load AVP will simply be ignored by peers not supporting Diameter load control.</w:t>
      </w:r>
    </w:p>
    <w:p w14:paraId="6295C3B1" w14:textId="77777777" w:rsidR="00684C8B" w:rsidRDefault="00684C8B">
      <w:r>
        <w:t>If a PCC functional element supports the Diameter load control mechanism, it shall apply the procedures in the present Annex.</w:t>
      </w:r>
    </w:p>
    <w:p w14:paraId="26814155" w14:textId="77777777" w:rsidR="00684C8B" w:rsidRDefault="00684C8B">
      <w:r>
        <w:t xml:space="preserve">The PCC functional elements that are recipients of realm-routed requests (e.g. PCRF, </w:t>
      </w:r>
      <w:r>
        <w:rPr>
          <w:rFonts w:hint="eastAsia"/>
          <w:lang w:eastAsia="zh-CN"/>
        </w:rPr>
        <w:t xml:space="preserve">H-PCRF, </w:t>
      </w:r>
      <w:r>
        <w:t>TDF</w:t>
      </w:r>
      <w:r>
        <w:rPr>
          <w:rFonts w:hint="eastAsia"/>
          <w:lang w:eastAsia="zh-CN"/>
        </w:rPr>
        <w:t xml:space="preserve"> for solicited application reporting</w:t>
      </w:r>
      <w:r>
        <w:t>, TSSF, OCS) shall for that interface act as Endpoint Reporting Node as defined in IETF RFC 8583 [60].</w:t>
      </w:r>
    </w:p>
    <w:p w14:paraId="47B42029" w14:textId="77777777" w:rsidR="00684C8B" w:rsidRDefault="00684C8B">
      <w:r>
        <w:rPr>
          <w:rFonts w:hint="eastAsia"/>
          <w:lang w:eastAsia="zh-CN"/>
        </w:rPr>
        <w:t xml:space="preserve">The </w:t>
      </w:r>
      <w:r>
        <w:t xml:space="preserve">PCC functional elements that send realm-routed requests (e.g. PCRF, </w:t>
      </w:r>
      <w:r>
        <w:rPr>
          <w:rFonts w:hint="eastAsia"/>
          <w:lang w:eastAsia="zh-CN"/>
        </w:rPr>
        <w:t xml:space="preserve">V-PCRF, </w:t>
      </w:r>
      <w:r>
        <w:t xml:space="preserve">PCEF, AF) shall for that interface act as Reacting Node </w:t>
      </w:r>
      <w:r>
        <w:rPr>
          <w:lang w:eastAsia="zh-CN"/>
        </w:rPr>
        <w:t xml:space="preserve">as defined in </w:t>
      </w:r>
      <w:r>
        <w:t>IETF RFC 8583 [60]</w:t>
      </w:r>
      <w:r>
        <w:rPr>
          <w:lang w:eastAsia="zh-CN"/>
        </w:rPr>
        <w:t>.</w:t>
      </w:r>
    </w:p>
    <w:p w14:paraId="6442AD45" w14:textId="77777777" w:rsidR="00684C8B" w:rsidRDefault="00684C8B">
      <w:pPr>
        <w:pStyle w:val="Heading1"/>
      </w:pPr>
      <w:bookmarkStart w:id="2071" w:name="_Toc28000327"/>
      <w:bookmarkStart w:id="2072" w:name="_Toc36036260"/>
      <w:bookmarkStart w:id="2073" w:name="_Toc44588677"/>
      <w:bookmarkStart w:id="2074" w:name="_Toc44588961"/>
      <w:bookmarkStart w:id="2075" w:name="_Toc45132157"/>
      <w:bookmarkStart w:id="2076" w:name="_Toc97909142"/>
      <w:r>
        <w:t>K.2</w:t>
      </w:r>
      <w:r>
        <w:tab/>
        <w:t>Endpoint or Agent Reporting Node</w:t>
      </w:r>
      <w:bookmarkEnd w:id="2071"/>
      <w:bookmarkEnd w:id="2072"/>
      <w:bookmarkEnd w:id="2073"/>
      <w:bookmarkEnd w:id="2074"/>
      <w:bookmarkEnd w:id="2075"/>
      <w:bookmarkEnd w:id="2076"/>
    </w:p>
    <w:p w14:paraId="6CFE0AE1" w14:textId="77777777" w:rsidR="00684C8B" w:rsidRDefault="00684C8B">
      <w:r>
        <w:t>The reporting shall include load information in the Load AVP as defined in IETF RFC 8583 [60] in Diameter answer messages.</w:t>
      </w:r>
    </w:p>
    <w:p w14:paraId="68F43945" w14:textId="77777777" w:rsidR="00684C8B" w:rsidRDefault="00684C8B">
      <w:r>
        <w:t>When and in which frequency to include the Load AVP is implementation dependent and based on operator policy.</w:t>
      </w:r>
    </w:p>
    <w:p w14:paraId="7C45FCAE" w14:textId="77777777" w:rsidR="00684C8B" w:rsidRDefault="00684C8B">
      <w:r>
        <w:t>How the reporting node determines the specific contents of the Load-Value AVP within the Load AVP is also implementation dependent and based on operator policy.</w:t>
      </w:r>
    </w:p>
    <w:p w14:paraId="23FB9FA4" w14:textId="77777777" w:rsidR="00684C8B" w:rsidRDefault="00684C8B">
      <w:pPr>
        <w:pStyle w:val="Heading1"/>
      </w:pPr>
      <w:bookmarkStart w:id="2077" w:name="_Toc28000328"/>
      <w:bookmarkStart w:id="2078" w:name="_Toc36036261"/>
      <w:bookmarkStart w:id="2079" w:name="_Toc44588678"/>
      <w:bookmarkStart w:id="2080" w:name="_Toc44588962"/>
      <w:bookmarkStart w:id="2081" w:name="_Toc45132158"/>
      <w:bookmarkStart w:id="2082" w:name="_Toc97909143"/>
      <w:r>
        <w:t>K.3</w:t>
      </w:r>
      <w:r>
        <w:tab/>
        <w:t>Reacting Node</w:t>
      </w:r>
      <w:bookmarkEnd w:id="2077"/>
      <w:bookmarkEnd w:id="2078"/>
      <w:bookmarkEnd w:id="2079"/>
      <w:bookmarkEnd w:id="2080"/>
      <w:bookmarkEnd w:id="2081"/>
      <w:bookmarkEnd w:id="2082"/>
    </w:p>
    <w:p w14:paraId="072816F2" w14:textId="77777777" w:rsidR="00684C8B" w:rsidRDefault="00684C8B">
      <w:r>
        <w:t>A PCC functional element acting as a Reacting Node may use the load information in implementation dependent manner, e.g. when deciding where to route requests for new Diameter sessions.</w:t>
      </w:r>
    </w:p>
    <w:p w14:paraId="2804F684" w14:textId="77777777" w:rsidR="00684C8B" w:rsidRDefault="00684C8B">
      <w:pPr>
        <w:pStyle w:val="Heading1"/>
      </w:pPr>
      <w:bookmarkStart w:id="2083" w:name="_Toc28000329"/>
      <w:bookmarkStart w:id="2084" w:name="_Toc36036262"/>
      <w:bookmarkStart w:id="2085" w:name="_Toc44588679"/>
      <w:bookmarkStart w:id="2086" w:name="_Toc44588963"/>
      <w:bookmarkStart w:id="2087" w:name="_Toc45132159"/>
      <w:bookmarkStart w:id="2088" w:name="_Toc97909144"/>
      <w:r>
        <w:t>K.4</w:t>
      </w:r>
      <w:r>
        <w:tab/>
        <w:t>DRA Behaviour</w:t>
      </w:r>
      <w:bookmarkEnd w:id="2083"/>
      <w:bookmarkEnd w:id="2084"/>
      <w:bookmarkEnd w:id="2085"/>
      <w:bookmarkEnd w:id="2086"/>
      <w:bookmarkEnd w:id="2087"/>
      <w:bookmarkEnd w:id="2088"/>
    </w:p>
    <w:p w14:paraId="6171ED0F" w14:textId="77777777" w:rsidR="00684C8B" w:rsidRDefault="00684C8B">
      <w:r>
        <w:t>The DRA may optionally incorporate Reacting Node behaviour as defined in IETF RFC 8583 [60]. Support of Agent Reporting Node behaviour as defined in IETF RFC 8583 [60] is not required.</w:t>
      </w:r>
    </w:p>
    <w:p w14:paraId="6AA040BF" w14:textId="77777777" w:rsidR="00684C8B" w:rsidRDefault="00684C8B">
      <w:pPr>
        <w:pStyle w:val="NO"/>
      </w:pPr>
      <w:r>
        <w:t>NOTE:</w:t>
      </w:r>
      <w:r>
        <w:tab/>
      </w:r>
      <w:r>
        <w:rPr>
          <w:rFonts w:hint="eastAsia"/>
          <w:lang w:eastAsia="zh-CN"/>
        </w:rPr>
        <w:t xml:space="preserve">Only one logical DRA is specified in the PCC architecture. </w:t>
      </w:r>
      <w:r>
        <w:t>The Agent Reporting Node behaviour as defined in IETF RFC 8583 [60] is only useful if several Diameter routeing agents are deployed. i.e. not in the PCC architecture.</w:t>
      </w:r>
    </w:p>
    <w:p w14:paraId="20E0D999" w14:textId="77777777" w:rsidR="00684C8B" w:rsidRDefault="00684C8B">
      <w:r>
        <w:t>The procedures defined in this clause are only applicable to the proxy DRA (PA1 and PA2) as the redirect DRA is not in the path of application answers and as such does not have access to load reports from other nodes.</w:t>
      </w:r>
    </w:p>
    <w:p w14:paraId="6D087FDF" w14:textId="77777777" w:rsidR="00684C8B" w:rsidRDefault="00684C8B">
      <w:r>
        <w:t xml:space="preserve">The proxy DRA should use load reports as one of the inputs when making routing decisions </w:t>
      </w:r>
      <w:r>
        <w:rPr>
          <w:rFonts w:hint="eastAsia"/>
          <w:lang w:eastAsia="zh-CN"/>
        </w:rPr>
        <w:t xml:space="preserve">and selection of the PCRF </w:t>
      </w:r>
      <w:r>
        <w:t>for realm-routed requests, i.e. requests that do not contain a Destination-Host AVP. This is needed because entities sending such requests are not aware of the final recipient of the request (e.g. specific PCRF instance). If no binding exists for the request and the request can result in a new binding (e.g. IP-CAN session establishment), the DRA is selecting the PCRF that will handle the binding.</w:t>
      </w:r>
    </w:p>
    <w:p w14:paraId="7A1E7E2D" w14:textId="77777777" w:rsidR="00684C8B" w:rsidRDefault="00684C8B">
      <w:pPr>
        <w:pStyle w:val="Heading8"/>
      </w:pPr>
      <w:r>
        <w:br w:type="page"/>
      </w:r>
      <w:bookmarkStart w:id="2089" w:name="_Toc28000330"/>
      <w:bookmarkStart w:id="2090" w:name="_Toc36036263"/>
      <w:bookmarkStart w:id="2091" w:name="_Toc44588680"/>
      <w:bookmarkStart w:id="2092" w:name="_Toc44588964"/>
      <w:bookmarkStart w:id="2093" w:name="_Toc45132160"/>
      <w:bookmarkStart w:id="2094" w:name="_Toc97909145"/>
      <w:r>
        <w:t>Annex L</w:t>
      </w:r>
      <w:r>
        <w:rPr>
          <w:lang w:eastAsia="ja-JP"/>
        </w:rPr>
        <w:t xml:space="preserve"> </w:t>
      </w:r>
      <w:r>
        <w:t>(informative):</w:t>
      </w:r>
      <w:r>
        <w:br/>
        <w:t>Change history</w:t>
      </w:r>
      <w:bookmarkEnd w:id="2089"/>
      <w:bookmarkEnd w:id="2090"/>
      <w:bookmarkEnd w:id="2091"/>
      <w:bookmarkEnd w:id="2092"/>
      <w:bookmarkEnd w:id="2093"/>
      <w:bookmarkEnd w:id="209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990"/>
        <w:gridCol w:w="567"/>
        <w:gridCol w:w="567"/>
      </w:tblGrid>
      <w:tr w:rsidR="00684C8B" w14:paraId="3968A673" w14:textId="77777777">
        <w:tc>
          <w:tcPr>
            <w:tcW w:w="709" w:type="dxa"/>
            <w:shd w:val="pct10" w:color="auto" w:fill="FFFFFF"/>
          </w:tcPr>
          <w:p w14:paraId="7EDB8166" w14:textId="77777777" w:rsidR="00684C8B" w:rsidRDefault="00684C8B">
            <w:pPr>
              <w:pStyle w:val="TAL"/>
              <w:rPr>
                <w:b/>
                <w:sz w:val="16"/>
              </w:rPr>
            </w:pPr>
            <w:r>
              <w:rPr>
                <w:b/>
                <w:sz w:val="16"/>
              </w:rPr>
              <w:t>Date</w:t>
            </w:r>
          </w:p>
        </w:tc>
        <w:tc>
          <w:tcPr>
            <w:tcW w:w="709" w:type="dxa"/>
            <w:shd w:val="pct10" w:color="auto" w:fill="FFFFFF"/>
          </w:tcPr>
          <w:p w14:paraId="46002C67" w14:textId="77777777" w:rsidR="00684C8B" w:rsidRDefault="00684C8B">
            <w:pPr>
              <w:pStyle w:val="TAL"/>
              <w:rPr>
                <w:b/>
                <w:sz w:val="16"/>
              </w:rPr>
            </w:pPr>
            <w:smartTag w:uri="urn:schemas-microsoft-com:office:smarttags" w:element="stockticker">
              <w:r>
                <w:rPr>
                  <w:b/>
                  <w:sz w:val="16"/>
                </w:rPr>
                <w:t>TSG</w:t>
              </w:r>
            </w:smartTag>
            <w:r>
              <w:rPr>
                <w:b/>
                <w:sz w:val="16"/>
              </w:rPr>
              <w:t> #</w:t>
            </w:r>
          </w:p>
        </w:tc>
        <w:tc>
          <w:tcPr>
            <w:tcW w:w="992" w:type="dxa"/>
            <w:shd w:val="pct10" w:color="auto" w:fill="FFFFFF"/>
          </w:tcPr>
          <w:p w14:paraId="0FB4391F" w14:textId="77777777" w:rsidR="00684C8B" w:rsidRDefault="00684C8B">
            <w:pPr>
              <w:pStyle w:val="TAL"/>
              <w:rPr>
                <w:b/>
                <w:sz w:val="16"/>
              </w:rPr>
            </w:pPr>
            <w:smartTag w:uri="urn:schemas-microsoft-com:office:smarttags" w:element="stockticker">
              <w:r>
                <w:rPr>
                  <w:b/>
                  <w:sz w:val="16"/>
                </w:rPr>
                <w:t>TSG</w:t>
              </w:r>
            </w:smartTag>
            <w:r>
              <w:rPr>
                <w:b/>
                <w:sz w:val="16"/>
              </w:rPr>
              <w:t xml:space="preserve"> Doc.</w:t>
            </w:r>
          </w:p>
        </w:tc>
        <w:tc>
          <w:tcPr>
            <w:tcW w:w="567" w:type="dxa"/>
            <w:shd w:val="pct10" w:color="auto" w:fill="FFFFFF"/>
          </w:tcPr>
          <w:p w14:paraId="10001B9A" w14:textId="77777777" w:rsidR="00684C8B" w:rsidRDefault="00684C8B">
            <w:pPr>
              <w:pStyle w:val="TAL"/>
              <w:rPr>
                <w:b/>
                <w:sz w:val="16"/>
              </w:rPr>
            </w:pPr>
            <w:r>
              <w:rPr>
                <w:b/>
                <w:sz w:val="16"/>
              </w:rPr>
              <w:t>CR</w:t>
            </w:r>
          </w:p>
        </w:tc>
        <w:tc>
          <w:tcPr>
            <w:tcW w:w="425" w:type="dxa"/>
            <w:shd w:val="pct10" w:color="auto" w:fill="FFFFFF"/>
          </w:tcPr>
          <w:p w14:paraId="6F2FA567" w14:textId="77777777" w:rsidR="00684C8B" w:rsidRDefault="00684C8B">
            <w:pPr>
              <w:pStyle w:val="TAL"/>
              <w:rPr>
                <w:b/>
                <w:sz w:val="16"/>
              </w:rPr>
            </w:pPr>
            <w:r>
              <w:rPr>
                <w:b/>
                <w:sz w:val="16"/>
              </w:rPr>
              <w:t>Rev</w:t>
            </w:r>
          </w:p>
        </w:tc>
        <w:tc>
          <w:tcPr>
            <w:tcW w:w="4990" w:type="dxa"/>
            <w:shd w:val="pct10" w:color="auto" w:fill="FFFFFF"/>
          </w:tcPr>
          <w:p w14:paraId="11E9650B" w14:textId="77777777" w:rsidR="00684C8B" w:rsidRDefault="00684C8B">
            <w:pPr>
              <w:pStyle w:val="TAL"/>
              <w:rPr>
                <w:b/>
                <w:sz w:val="16"/>
              </w:rPr>
            </w:pPr>
            <w:r>
              <w:rPr>
                <w:b/>
                <w:sz w:val="16"/>
              </w:rPr>
              <w:t>Subject/Comment</w:t>
            </w:r>
          </w:p>
        </w:tc>
        <w:tc>
          <w:tcPr>
            <w:tcW w:w="567" w:type="dxa"/>
            <w:shd w:val="pct10" w:color="auto" w:fill="FFFFFF"/>
          </w:tcPr>
          <w:p w14:paraId="41D61DF4" w14:textId="77777777" w:rsidR="00684C8B" w:rsidRDefault="00684C8B">
            <w:pPr>
              <w:pStyle w:val="TAL"/>
              <w:rPr>
                <w:b/>
                <w:sz w:val="16"/>
              </w:rPr>
            </w:pPr>
            <w:r>
              <w:rPr>
                <w:b/>
                <w:sz w:val="16"/>
              </w:rPr>
              <w:t>Old</w:t>
            </w:r>
          </w:p>
        </w:tc>
        <w:tc>
          <w:tcPr>
            <w:tcW w:w="567" w:type="dxa"/>
            <w:shd w:val="pct10" w:color="auto" w:fill="FFFFFF"/>
          </w:tcPr>
          <w:p w14:paraId="4E47F401" w14:textId="77777777" w:rsidR="00684C8B" w:rsidRDefault="00684C8B">
            <w:pPr>
              <w:pStyle w:val="TAL"/>
              <w:rPr>
                <w:b/>
                <w:sz w:val="16"/>
              </w:rPr>
            </w:pPr>
            <w:r>
              <w:rPr>
                <w:b/>
                <w:sz w:val="16"/>
              </w:rPr>
              <w:t>New</w:t>
            </w:r>
          </w:p>
        </w:tc>
      </w:tr>
      <w:tr w:rsidR="00684C8B" w14:paraId="4FCAF85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66CA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44466D"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E76C6"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F6617"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C6A3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B342628"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Call flows over Np reference point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8CCBC"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1A0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B73A644" w14:textId="77777777">
        <w:tc>
          <w:tcPr>
            <w:tcW w:w="709" w:type="dxa"/>
            <w:tcBorders>
              <w:top w:val="single" w:sz="6" w:space="0" w:color="auto"/>
              <w:left w:val="single" w:sz="6" w:space="0" w:color="auto"/>
              <w:bottom w:val="single" w:sz="12" w:space="0" w:color="auto"/>
              <w:right w:val="single" w:sz="6" w:space="0" w:color="auto"/>
            </w:tcBorders>
            <w:shd w:val="solid" w:color="FFFFFF" w:fill="auto"/>
          </w:tcPr>
          <w:p w14:paraId="38A6852A"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12-2014</w:t>
            </w: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674F686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CT-66</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6C64666B"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CP-140935</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62BA098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0576</w:t>
            </w:r>
          </w:p>
        </w:tc>
        <w:tc>
          <w:tcPr>
            <w:tcW w:w="425" w:type="dxa"/>
            <w:tcBorders>
              <w:top w:val="single" w:sz="6" w:space="0" w:color="auto"/>
              <w:left w:val="single" w:sz="6" w:space="0" w:color="auto"/>
              <w:bottom w:val="single" w:sz="12" w:space="0" w:color="auto"/>
              <w:right w:val="single" w:sz="6" w:space="0" w:color="auto"/>
            </w:tcBorders>
            <w:shd w:val="solid" w:color="FFFFFF" w:fill="auto"/>
          </w:tcPr>
          <w:p w14:paraId="160BBD23"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2</w:t>
            </w:r>
          </w:p>
        </w:tc>
        <w:tc>
          <w:tcPr>
            <w:tcW w:w="4990" w:type="dxa"/>
            <w:tcBorders>
              <w:top w:val="single" w:sz="6" w:space="0" w:color="auto"/>
              <w:left w:val="single" w:sz="6" w:space="0" w:color="auto"/>
              <w:bottom w:val="single" w:sz="12" w:space="0" w:color="auto"/>
              <w:right w:val="single" w:sz="6" w:space="0" w:color="auto"/>
            </w:tcBorders>
            <w:shd w:val="solid" w:color="FFFFFF" w:fill="auto"/>
          </w:tcPr>
          <w:p w14:paraId="5B639352"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Double Resource Reuse procedures</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1617A60E"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12.5.0</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244A24D4" w14:textId="77777777" w:rsidR="00684C8B" w:rsidRDefault="00684C8B">
            <w:pPr>
              <w:spacing w:after="0"/>
              <w:rPr>
                <w:rFonts w:ascii="Arial" w:hAnsi="Arial"/>
                <w:snapToGrid w:val="0"/>
                <w:color w:val="000000"/>
                <w:sz w:val="16"/>
                <w:lang w:eastAsia="ko-KR"/>
              </w:rPr>
            </w:pPr>
            <w:r>
              <w:rPr>
                <w:rFonts w:ascii="Arial" w:hAnsi="Arial"/>
                <w:snapToGrid w:val="0"/>
                <w:color w:val="000000"/>
                <w:sz w:val="16"/>
                <w:lang w:eastAsia="ko-KR"/>
              </w:rPr>
              <w:t>13.0.0</w:t>
            </w:r>
          </w:p>
        </w:tc>
      </w:tr>
      <w:tr w:rsidR="00684C8B" w14:paraId="463981D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2EBE62F5"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58E72C31"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37972FD0" w14:textId="77777777" w:rsidR="00684C8B" w:rsidRDefault="00684C8B">
            <w:pPr>
              <w:pStyle w:val="TAL"/>
              <w:rPr>
                <w:rFonts w:cs="Arial"/>
                <w:snapToGrid w:val="0"/>
                <w:sz w:val="16"/>
                <w:szCs w:val="16"/>
                <w:lang w:eastAsia="ko-KR"/>
              </w:rPr>
            </w:pPr>
            <w:r>
              <w:rPr>
                <w:rFonts w:cs="Arial"/>
                <w:snapToGrid w:val="0"/>
                <w:sz w:val="16"/>
                <w:szCs w:val="16"/>
                <w:lang w:eastAsia="ko-KR"/>
              </w:rPr>
              <w:t>CP-150131</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E121A80" w14:textId="77777777" w:rsidR="00684C8B" w:rsidRDefault="00684C8B">
            <w:pPr>
              <w:pStyle w:val="TAL"/>
              <w:rPr>
                <w:rFonts w:cs="Arial"/>
                <w:snapToGrid w:val="0"/>
                <w:sz w:val="16"/>
                <w:szCs w:val="16"/>
                <w:lang w:eastAsia="ko-KR"/>
              </w:rPr>
            </w:pPr>
            <w:r>
              <w:rPr>
                <w:rFonts w:cs="Arial"/>
                <w:snapToGrid w:val="0"/>
                <w:sz w:val="16"/>
                <w:szCs w:val="16"/>
                <w:lang w:eastAsia="ko-KR"/>
              </w:rPr>
              <w:t>0579</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578F7578" w14:textId="77777777" w:rsidR="00684C8B" w:rsidRDefault="00684C8B">
            <w:pPr>
              <w:pStyle w:val="TAL"/>
              <w:rPr>
                <w:rFonts w:cs="Arial"/>
                <w:snapToGrid w:val="0"/>
                <w:sz w:val="16"/>
                <w:szCs w:val="16"/>
                <w:lang w:eastAsia="ko-KR"/>
              </w:rPr>
            </w:pP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359A55AF" w14:textId="77777777" w:rsidR="00684C8B" w:rsidRDefault="00684C8B">
            <w:pPr>
              <w:pStyle w:val="TAL"/>
              <w:rPr>
                <w:rFonts w:cs="Arial"/>
                <w:snapToGrid w:val="0"/>
                <w:sz w:val="16"/>
                <w:szCs w:val="16"/>
                <w:lang w:eastAsia="ko-KR"/>
              </w:rPr>
            </w:pPr>
            <w:r>
              <w:rPr>
                <w:rFonts w:cs="Arial"/>
                <w:noProof/>
                <w:sz w:val="16"/>
                <w:szCs w:val="16"/>
              </w:rPr>
              <w:t>IPCAN Session modification after bearer procedure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CD5F349"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36E33A1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3714D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35FE80"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14A9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777BE" w14:textId="77777777" w:rsidR="00684C8B" w:rsidRDefault="00684C8B">
            <w:pPr>
              <w:pStyle w:val="TAL"/>
              <w:rPr>
                <w:rFonts w:cs="Arial"/>
                <w:snapToGrid w:val="0"/>
                <w:sz w:val="16"/>
                <w:szCs w:val="16"/>
                <w:lang w:eastAsia="ko-KR"/>
              </w:rPr>
            </w:pPr>
            <w:r>
              <w:rPr>
                <w:rFonts w:cs="Arial"/>
                <w:snapToGrid w:val="0"/>
                <w:sz w:val="16"/>
                <w:szCs w:val="16"/>
                <w:lang w:eastAsia="ko-KR"/>
              </w:rPr>
              <w:t>CP-150134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99BA5" w14:textId="77777777" w:rsidR="00684C8B" w:rsidRDefault="00684C8B">
            <w:pPr>
              <w:pStyle w:val="TAL"/>
              <w:rPr>
                <w:rFonts w:cs="Arial"/>
                <w:snapToGrid w:val="0"/>
                <w:sz w:val="16"/>
                <w:szCs w:val="16"/>
                <w:lang w:eastAsia="ko-KR"/>
              </w:rPr>
            </w:pPr>
            <w:r>
              <w:rPr>
                <w:rFonts w:cs="Arial"/>
                <w:snapToGrid w:val="0"/>
                <w:sz w:val="16"/>
                <w:szCs w:val="16"/>
                <w:lang w:eastAsia="ko-KR"/>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5112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5350346D" w14:textId="77777777" w:rsidR="00684C8B" w:rsidRDefault="00684C8B">
            <w:pPr>
              <w:pStyle w:val="TAL"/>
              <w:rPr>
                <w:rFonts w:cs="Arial"/>
                <w:noProof/>
                <w:sz w:val="16"/>
                <w:szCs w:val="16"/>
              </w:rPr>
            </w:pPr>
            <w:r>
              <w:rPr>
                <w:rFonts w:cs="Arial"/>
                <w:sz w:val="16"/>
                <w:szCs w:val="16"/>
              </w:rPr>
              <w:t>P-CSCF Restoration Procedure for Local Breakout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80DF8"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CAAC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0B97993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C23DF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D0D347"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5FF65"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38CCC" w14:textId="77777777" w:rsidR="00684C8B" w:rsidRDefault="00684C8B">
            <w:pPr>
              <w:pStyle w:val="TAL"/>
              <w:rPr>
                <w:rFonts w:cs="Arial"/>
                <w:snapToGrid w:val="0"/>
                <w:sz w:val="16"/>
                <w:szCs w:val="16"/>
                <w:lang w:eastAsia="ko-KR"/>
              </w:rPr>
            </w:pPr>
            <w:r>
              <w:rPr>
                <w:rFonts w:cs="Arial"/>
                <w:snapToGrid w:val="0"/>
                <w:sz w:val="16"/>
                <w:szCs w:val="16"/>
                <w:lang w:eastAsia="ko-KR"/>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5668"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88CDFD" w14:textId="77777777" w:rsidR="00684C8B" w:rsidRDefault="00684C8B">
            <w:pPr>
              <w:pStyle w:val="TAL"/>
              <w:rPr>
                <w:rFonts w:cs="Arial"/>
                <w:sz w:val="16"/>
                <w:szCs w:val="16"/>
              </w:rPr>
            </w:pPr>
            <w:r>
              <w:rPr>
                <w:rFonts w:cs="Arial"/>
                <w:noProof/>
                <w:sz w:val="16"/>
                <w:szCs w:val="16"/>
              </w:rPr>
              <w:t>Priority Consideration for Diameter Overload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6A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D259"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789B804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1DCC61D"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934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2B267" w14:textId="77777777" w:rsidR="00684C8B" w:rsidRDefault="00684C8B">
            <w:pPr>
              <w:pStyle w:val="TAL"/>
              <w:rPr>
                <w:rFonts w:cs="Arial"/>
                <w:snapToGrid w:val="0"/>
                <w:sz w:val="16"/>
                <w:szCs w:val="16"/>
                <w:lang w:eastAsia="ko-KR"/>
              </w:rPr>
            </w:pPr>
            <w:r>
              <w:rPr>
                <w:rFonts w:cs="Arial"/>
                <w:snapToGrid w:val="0"/>
                <w:sz w:val="16"/>
                <w:szCs w:val="16"/>
                <w:lang w:eastAsia="ko-KR"/>
              </w:rPr>
              <w:t>CP-150132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0B62" w14:textId="77777777" w:rsidR="00684C8B" w:rsidRDefault="00684C8B">
            <w:pPr>
              <w:pStyle w:val="TAL"/>
              <w:rPr>
                <w:rFonts w:cs="Arial"/>
                <w:snapToGrid w:val="0"/>
                <w:sz w:val="16"/>
                <w:szCs w:val="16"/>
                <w:lang w:eastAsia="ko-KR"/>
              </w:rPr>
            </w:pPr>
            <w:r>
              <w:rPr>
                <w:rFonts w:cs="Arial"/>
                <w:snapToGrid w:val="0"/>
                <w:sz w:val="16"/>
                <w:szCs w:val="16"/>
                <w:lang w:eastAsia="ko-KR"/>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89315"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54F565B" w14:textId="77777777" w:rsidR="00684C8B" w:rsidRDefault="00684C8B">
            <w:pPr>
              <w:pStyle w:val="TAL"/>
              <w:rPr>
                <w:rFonts w:cs="Arial"/>
                <w:noProof/>
                <w:sz w:val="16"/>
                <w:szCs w:val="16"/>
              </w:rPr>
            </w:pPr>
            <w:r>
              <w:rPr>
                <w:rFonts w:eastAsia="SimSun" w:cs="Arial"/>
                <w:noProof/>
                <w:sz w:val="16"/>
                <w:szCs w:val="16"/>
                <w:lang w:eastAsia="zh-CN"/>
              </w:rPr>
              <w:t>Correction to the Gateway Control Session establishment procedur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0D71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7AAAD"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4E0E256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95A81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5E7B76"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1012" w14:textId="77777777" w:rsidR="00684C8B" w:rsidRDefault="00684C8B">
            <w:pPr>
              <w:pStyle w:val="TAL"/>
              <w:rPr>
                <w:rFonts w:cs="Arial"/>
                <w:snapToGrid w:val="0"/>
                <w:sz w:val="16"/>
                <w:szCs w:val="16"/>
                <w:lang w:eastAsia="ko-KR"/>
              </w:rPr>
            </w:pPr>
            <w:r>
              <w:rPr>
                <w:rFonts w:cs="Arial"/>
                <w:snapToGrid w:val="0"/>
                <w:sz w:val="16"/>
                <w:szCs w:val="16"/>
                <w:lang w:eastAsia="ko-KR"/>
              </w:rPr>
              <w:t>CP-150136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C5C58" w14:textId="77777777" w:rsidR="00684C8B" w:rsidRDefault="00684C8B">
            <w:pPr>
              <w:pStyle w:val="TAL"/>
              <w:rPr>
                <w:rFonts w:cs="Arial"/>
                <w:snapToGrid w:val="0"/>
                <w:sz w:val="16"/>
                <w:szCs w:val="16"/>
                <w:lang w:eastAsia="ko-KR"/>
              </w:rPr>
            </w:pPr>
            <w:r>
              <w:rPr>
                <w:rFonts w:cs="Arial"/>
                <w:snapToGrid w:val="0"/>
                <w:sz w:val="16"/>
                <w:szCs w:val="16"/>
                <w:lang w:eastAsia="ko-KR"/>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F56FA"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8E87D16" w14:textId="77777777" w:rsidR="00684C8B" w:rsidRDefault="00684C8B">
            <w:pPr>
              <w:pStyle w:val="TAL"/>
              <w:rPr>
                <w:rFonts w:eastAsia="SimSun" w:cs="Arial"/>
                <w:noProof/>
                <w:sz w:val="16"/>
                <w:szCs w:val="16"/>
                <w:lang w:eastAsia="zh-CN"/>
              </w:rPr>
            </w:pPr>
            <w:r>
              <w:rPr>
                <w:rFonts w:cs="Arial"/>
                <w:sz w:val="16"/>
                <w:szCs w:val="16"/>
              </w:rPr>
              <w:t>PCRF discovery for the HNB CS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3A96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6552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4D05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BE48B3"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7B1CE"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D6D8" w14:textId="77777777" w:rsidR="00684C8B" w:rsidRDefault="00684C8B">
            <w:pPr>
              <w:pStyle w:val="TAL"/>
              <w:rPr>
                <w:rFonts w:cs="Arial"/>
                <w:snapToGrid w:val="0"/>
                <w:sz w:val="16"/>
                <w:szCs w:val="16"/>
                <w:lang w:eastAsia="ko-KR"/>
              </w:rPr>
            </w:pPr>
            <w:r>
              <w:rPr>
                <w:rFonts w:cs="Arial"/>
                <w:snapToGrid w:val="0"/>
                <w:sz w:val="16"/>
                <w:szCs w:val="16"/>
                <w:lang w:eastAsia="ko-KR"/>
              </w:rPr>
              <w:t>CP-150094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B0058" w14:textId="77777777" w:rsidR="00684C8B" w:rsidRDefault="00684C8B">
            <w:pPr>
              <w:pStyle w:val="TAL"/>
              <w:rPr>
                <w:rFonts w:cs="Arial"/>
                <w:snapToGrid w:val="0"/>
                <w:sz w:val="16"/>
                <w:szCs w:val="16"/>
                <w:lang w:eastAsia="ko-KR"/>
              </w:rPr>
            </w:pPr>
            <w:r>
              <w:rPr>
                <w:rFonts w:cs="Arial"/>
                <w:snapToGrid w:val="0"/>
                <w:sz w:val="16"/>
                <w:szCs w:val="16"/>
                <w:lang w:eastAsia="ko-KR"/>
              </w:rPr>
              <w:t>0590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9350B"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F04B140" w14:textId="77777777" w:rsidR="00684C8B" w:rsidRDefault="00684C8B">
            <w:pPr>
              <w:pStyle w:val="TAL"/>
              <w:rPr>
                <w:rFonts w:cs="Arial"/>
                <w:sz w:val="16"/>
                <w:szCs w:val="16"/>
              </w:rPr>
            </w:pPr>
            <w:r>
              <w:rPr>
                <w:rFonts w:cs="Arial"/>
                <w:noProof/>
                <w:sz w:val="16"/>
                <w:szCs w:val="16"/>
                <w:lang w:eastAsia="zh-CN"/>
              </w:rPr>
              <w:t>Corrections to the Gateway Control and QoS rules Provision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0BE5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1E9A4"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5AB745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DCDAA9"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BD4695"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99D04"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988F5" w14:textId="77777777" w:rsidR="00684C8B" w:rsidRDefault="00684C8B">
            <w:pPr>
              <w:pStyle w:val="TAL"/>
              <w:rPr>
                <w:rFonts w:cs="Arial"/>
                <w:snapToGrid w:val="0"/>
                <w:sz w:val="16"/>
                <w:szCs w:val="16"/>
                <w:lang w:eastAsia="ko-KR"/>
              </w:rPr>
            </w:pPr>
            <w:r>
              <w:rPr>
                <w:rFonts w:cs="Arial"/>
                <w:snapToGrid w:val="0"/>
                <w:sz w:val="16"/>
                <w:szCs w:val="16"/>
                <w:lang w:eastAsia="ko-KR"/>
              </w:rPr>
              <w:t>0592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7E510"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0B6A49" w14:textId="77777777" w:rsidR="00684C8B" w:rsidRDefault="00684C8B">
            <w:pPr>
              <w:pStyle w:val="TAL"/>
              <w:rPr>
                <w:rFonts w:cs="Arial"/>
                <w:noProof/>
                <w:sz w:val="16"/>
                <w:szCs w:val="16"/>
                <w:lang w:eastAsia="zh-CN"/>
              </w:rPr>
            </w:pPr>
            <w:r>
              <w:rPr>
                <w:rFonts w:eastAsia="SimSun" w:cs="Arial"/>
                <w:sz w:val="16"/>
                <w:szCs w:val="16"/>
                <w:lang w:eastAsia="zh-CN"/>
              </w:rPr>
              <w:t>Add missing definition of RAN user plane congestion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93355"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224B"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92CE0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F6F5AC"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3BAC8F"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7EB6D"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89A4" w14:textId="77777777" w:rsidR="00684C8B" w:rsidRDefault="00684C8B">
            <w:pPr>
              <w:pStyle w:val="TAL"/>
              <w:rPr>
                <w:rFonts w:cs="Arial"/>
                <w:snapToGrid w:val="0"/>
                <w:sz w:val="16"/>
                <w:szCs w:val="16"/>
                <w:lang w:eastAsia="ko-KR"/>
              </w:rPr>
            </w:pPr>
            <w:r>
              <w:rPr>
                <w:rFonts w:cs="Arial"/>
                <w:snapToGrid w:val="0"/>
                <w:sz w:val="16"/>
                <w:szCs w:val="16"/>
                <w:lang w:eastAsia="ko-KR"/>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038A2"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10999D0" w14:textId="77777777" w:rsidR="00684C8B" w:rsidRDefault="00684C8B">
            <w:pPr>
              <w:pStyle w:val="TAL"/>
              <w:rPr>
                <w:rFonts w:eastAsia="SimSun" w:cs="Arial"/>
                <w:sz w:val="16"/>
                <w:szCs w:val="16"/>
                <w:lang w:eastAsia="zh-CN"/>
              </w:rPr>
            </w:pPr>
            <w:r>
              <w:rPr>
                <w:rFonts w:eastAsia="SimSun" w:cs="Arial"/>
                <w:noProof/>
                <w:sz w:val="16"/>
                <w:szCs w:val="16"/>
                <w:lang w:eastAsia="zh-CN"/>
              </w:rPr>
              <w:t>DRA procedure to support PCRF selection by the RCAF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E76E2"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B065"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2B55D7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F703B7"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65228"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A97BA" w14:textId="77777777" w:rsidR="00684C8B" w:rsidRDefault="00684C8B">
            <w:pPr>
              <w:pStyle w:val="TAL"/>
              <w:rPr>
                <w:rFonts w:cs="Arial"/>
                <w:snapToGrid w:val="0"/>
                <w:sz w:val="16"/>
                <w:szCs w:val="16"/>
                <w:lang w:eastAsia="ko-KR"/>
              </w:rPr>
            </w:pPr>
            <w:r>
              <w:rPr>
                <w:rFonts w:cs="Arial"/>
                <w:snapToGrid w:val="0"/>
                <w:sz w:val="16"/>
                <w:szCs w:val="16"/>
                <w:lang w:eastAsia="ko-KR"/>
              </w:rPr>
              <w:t>CP-150111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BBA8D" w14:textId="77777777" w:rsidR="00684C8B" w:rsidRDefault="00684C8B">
            <w:pPr>
              <w:pStyle w:val="TAL"/>
              <w:rPr>
                <w:rFonts w:cs="Arial"/>
                <w:snapToGrid w:val="0"/>
                <w:sz w:val="16"/>
                <w:szCs w:val="16"/>
                <w:lang w:eastAsia="ko-KR"/>
              </w:rPr>
            </w:pPr>
            <w:r>
              <w:rPr>
                <w:rFonts w:cs="Arial"/>
                <w:snapToGrid w:val="0"/>
                <w:sz w:val="16"/>
                <w:szCs w:val="16"/>
                <w:lang w:eastAsia="ko-KR"/>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06FFE" w14:textId="77777777" w:rsidR="00684C8B" w:rsidRDefault="00684C8B">
            <w:pPr>
              <w:pStyle w:val="TAL"/>
              <w:rPr>
                <w:rFonts w:cs="Arial"/>
                <w:snapToGrid w:val="0"/>
                <w:sz w:val="16"/>
                <w:szCs w:val="16"/>
                <w:lang w:eastAsia="ko-KR"/>
              </w:rPr>
            </w:pP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E0522A9" w14:textId="77777777" w:rsidR="00684C8B" w:rsidRDefault="00684C8B">
            <w:pPr>
              <w:pStyle w:val="TAL"/>
              <w:rPr>
                <w:rFonts w:eastAsia="SimSun" w:cs="Arial"/>
                <w:noProof/>
                <w:sz w:val="16"/>
                <w:szCs w:val="16"/>
                <w:lang w:eastAsia="zh-CN"/>
              </w:rPr>
            </w:pPr>
            <w:r>
              <w:rPr>
                <w:rFonts w:eastAsia="SimSun" w:cs="Arial"/>
                <w:sz w:val="16"/>
                <w:szCs w:val="16"/>
                <w:lang w:eastAsia="zh-CN"/>
              </w:rPr>
              <w:t>Remove editor’s Note on access line identifier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FA0DC"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AEE5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1DA0D1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2CF4F02" w14:textId="77777777" w:rsidR="00684C8B" w:rsidRDefault="00684C8B">
            <w:pPr>
              <w:pStyle w:val="TAL"/>
              <w:rPr>
                <w:rFonts w:cs="Arial"/>
                <w:snapToGrid w:val="0"/>
                <w:sz w:val="16"/>
                <w:szCs w:val="16"/>
                <w:lang w:eastAsia="ko-KR"/>
              </w:rPr>
            </w:pPr>
            <w:r>
              <w:rPr>
                <w:rFonts w:cs="Arial"/>
                <w:snapToGrid w:val="0"/>
                <w:sz w:val="16"/>
                <w:szCs w:val="16"/>
                <w:lang w:eastAsia="ko-KR"/>
              </w:rPr>
              <w:t>03-2015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16E314" w14:textId="77777777" w:rsidR="00684C8B" w:rsidRDefault="00684C8B">
            <w:pPr>
              <w:pStyle w:val="TAL"/>
              <w:rPr>
                <w:rFonts w:cs="Arial"/>
                <w:snapToGrid w:val="0"/>
                <w:sz w:val="16"/>
                <w:szCs w:val="16"/>
                <w:lang w:eastAsia="ko-KR"/>
              </w:rPr>
            </w:pPr>
            <w:r>
              <w:rPr>
                <w:rFonts w:cs="Arial"/>
                <w:snapToGrid w:val="0"/>
                <w:sz w:val="16"/>
                <w:szCs w:val="16"/>
                <w:lang w:eastAsia="ko-KR"/>
              </w:rPr>
              <w:t>CT-67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270EC" w14:textId="77777777" w:rsidR="00684C8B" w:rsidRDefault="00684C8B">
            <w:pPr>
              <w:pStyle w:val="TAL"/>
              <w:rPr>
                <w:rFonts w:cs="Arial"/>
                <w:snapToGrid w:val="0"/>
                <w:sz w:val="16"/>
                <w:szCs w:val="16"/>
                <w:lang w:eastAsia="ko-KR"/>
              </w:rPr>
            </w:pPr>
            <w:r>
              <w:rPr>
                <w:rFonts w:cs="Arial"/>
                <w:snapToGrid w:val="0"/>
                <w:sz w:val="16"/>
                <w:szCs w:val="16"/>
                <w:lang w:eastAsia="ko-KR"/>
              </w:rPr>
              <w:t>CP-150125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2F4E9" w14:textId="77777777" w:rsidR="00684C8B" w:rsidRDefault="00684C8B">
            <w:pPr>
              <w:pStyle w:val="TAL"/>
              <w:rPr>
                <w:rFonts w:cs="Arial"/>
                <w:snapToGrid w:val="0"/>
                <w:sz w:val="16"/>
                <w:szCs w:val="16"/>
                <w:lang w:eastAsia="ko-KR"/>
              </w:rPr>
            </w:pPr>
            <w:r>
              <w:rPr>
                <w:rFonts w:cs="Arial"/>
                <w:snapToGrid w:val="0"/>
                <w:sz w:val="16"/>
                <w:szCs w:val="16"/>
                <w:lang w:eastAsia="ko-KR"/>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A6D0E"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53686D5" w14:textId="77777777" w:rsidR="00684C8B" w:rsidRDefault="00684C8B">
            <w:pPr>
              <w:pStyle w:val="TAL"/>
              <w:rPr>
                <w:rFonts w:eastAsia="SimSun" w:cs="Arial"/>
                <w:sz w:val="16"/>
                <w:szCs w:val="16"/>
                <w:lang w:eastAsia="zh-CN"/>
              </w:rPr>
            </w:pPr>
            <w:r>
              <w:rPr>
                <w:rFonts w:cs="Arial"/>
                <w:noProof/>
                <w:sz w:val="16"/>
                <w:szCs w:val="16"/>
              </w:rPr>
              <w:t>UE context removal in IP-CAN session termination procedure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5D91" w14:textId="77777777" w:rsidR="00684C8B" w:rsidRDefault="00684C8B">
            <w:pPr>
              <w:pStyle w:val="TAL"/>
              <w:rPr>
                <w:rFonts w:cs="Arial"/>
                <w:snapToGrid w:val="0"/>
                <w:sz w:val="16"/>
                <w:szCs w:val="16"/>
                <w:lang w:eastAsia="ko-KR"/>
              </w:rPr>
            </w:pPr>
            <w:r>
              <w:rPr>
                <w:rFonts w:cs="Arial"/>
                <w:snapToGrid w:val="0"/>
                <w:sz w:val="16"/>
                <w:szCs w:val="16"/>
                <w:lang w:eastAsia="ko-KR"/>
              </w:rPr>
              <w:t>13.0.0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5426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r>
      <w:tr w:rsidR="00684C8B" w14:paraId="27EF15C1"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3D8FB11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4C89C5C7"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5C7537E3"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17EDDC14" w14:textId="77777777" w:rsidR="00684C8B" w:rsidRDefault="00684C8B">
            <w:pPr>
              <w:pStyle w:val="TAL"/>
              <w:rPr>
                <w:rFonts w:cs="Arial"/>
                <w:snapToGrid w:val="0"/>
                <w:sz w:val="16"/>
                <w:szCs w:val="16"/>
                <w:lang w:eastAsia="ko-KR"/>
              </w:rPr>
            </w:pPr>
            <w:r>
              <w:rPr>
                <w:rFonts w:cs="Arial"/>
                <w:snapToGrid w:val="0"/>
                <w:sz w:val="16"/>
                <w:szCs w:val="16"/>
                <w:lang w:eastAsia="ko-KR"/>
              </w:rPr>
              <w:t>0601</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1B20B23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0620F12" w14:textId="77777777" w:rsidR="00684C8B" w:rsidRDefault="00684C8B">
            <w:pPr>
              <w:pStyle w:val="TAL"/>
              <w:rPr>
                <w:rFonts w:cs="Arial"/>
                <w:snapToGrid w:val="0"/>
                <w:sz w:val="16"/>
                <w:szCs w:val="16"/>
                <w:lang w:eastAsia="ko-KR"/>
              </w:rPr>
            </w:pPr>
            <w:r>
              <w:rPr>
                <w:rFonts w:cs="Arial"/>
                <w:snapToGrid w:val="0"/>
                <w:sz w:val="16"/>
                <w:szCs w:val="16"/>
                <w:lang w:eastAsia="ko-KR"/>
              </w:rPr>
              <w:t>Remove the user identity from the intermediate spending limt report request</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5CE901A0"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71F03A07"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4B7E86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2266A8"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C8F0D5"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DEE4" w14:textId="77777777" w:rsidR="00684C8B" w:rsidRDefault="00684C8B">
            <w:pPr>
              <w:pStyle w:val="TAL"/>
              <w:rPr>
                <w:rFonts w:cs="Arial"/>
                <w:snapToGrid w:val="0"/>
                <w:sz w:val="16"/>
                <w:szCs w:val="16"/>
                <w:lang w:eastAsia="ko-KR"/>
              </w:rPr>
            </w:pPr>
            <w:r>
              <w:rPr>
                <w:rFonts w:cs="Arial"/>
                <w:snapToGrid w:val="0"/>
                <w:sz w:val="16"/>
                <w:szCs w:val="16"/>
                <w:lang w:eastAsia="ko-KR"/>
              </w:rPr>
              <w:t>CP-150342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29D8D" w14:textId="77777777" w:rsidR="00684C8B" w:rsidRDefault="00684C8B">
            <w:pPr>
              <w:pStyle w:val="TAL"/>
              <w:rPr>
                <w:rFonts w:cs="Arial"/>
                <w:snapToGrid w:val="0"/>
                <w:sz w:val="16"/>
                <w:szCs w:val="16"/>
                <w:lang w:eastAsia="ko-KR"/>
              </w:rPr>
            </w:pPr>
            <w:r>
              <w:rPr>
                <w:rFonts w:cs="Arial"/>
                <w:snapToGrid w:val="0"/>
                <w:sz w:val="16"/>
                <w:szCs w:val="16"/>
                <w:lang w:eastAsia="ko-KR"/>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32A6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F0F6959" w14:textId="77777777" w:rsidR="00684C8B" w:rsidRDefault="00684C8B">
            <w:pPr>
              <w:pStyle w:val="TAL"/>
              <w:rPr>
                <w:rFonts w:cs="Arial"/>
                <w:noProof/>
                <w:sz w:val="16"/>
                <w:szCs w:val="16"/>
              </w:rPr>
            </w:pPr>
            <w:r>
              <w:rPr>
                <w:rFonts w:cs="Arial"/>
                <w:noProof/>
                <w:sz w:val="16"/>
                <w:szCs w:val="16"/>
              </w:rPr>
              <w:t>Correction to the IP-CAN session termination for spending limit report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93567"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2817D"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97620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056F90"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95B708"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BB84D"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2855" w14:textId="77777777" w:rsidR="00684C8B" w:rsidRDefault="00684C8B">
            <w:pPr>
              <w:pStyle w:val="TAL"/>
              <w:rPr>
                <w:rFonts w:cs="Arial"/>
                <w:snapToGrid w:val="0"/>
                <w:sz w:val="16"/>
                <w:szCs w:val="16"/>
                <w:lang w:eastAsia="ko-KR"/>
              </w:rPr>
            </w:pPr>
            <w:r>
              <w:rPr>
                <w:rFonts w:cs="Arial"/>
                <w:snapToGrid w:val="0"/>
                <w:sz w:val="16"/>
                <w:szCs w:val="16"/>
                <w:lang w:eastAsia="ko-KR"/>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A0DD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622879E" w14:textId="77777777" w:rsidR="00684C8B" w:rsidRDefault="00684C8B">
            <w:pPr>
              <w:pStyle w:val="TAL"/>
              <w:rPr>
                <w:rFonts w:cs="Arial"/>
                <w:noProof/>
                <w:sz w:val="16"/>
                <w:szCs w:val="16"/>
              </w:rPr>
            </w:pPr>
            <w:r>
              <w:rPr>
                <w:rFonts w:cs="Arial"/>
                <w:noProof/>
                <w:sz w:val="16"/>
                <w:szCs w:val="16"/>
              </w:rPr>
              <w:t>Alignment with the changes of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71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1792"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141FD10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D8B78E"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066534"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55296" w14:textId="77777777" w:rsidR="00684C8B" w:rsidRDefault="00684C8B">
            <w:pPr>
              <w:pStyle w:val="TAL"/>
              <w:rPr>
                <w:rFonts w:cs="Arial"/>
                <w:snapToGrid w:val="0"/>
                <w:sz w:val="16"/>
                <w:szCs w:val="16"/>
                <w:lang w:eastAsia="ko-KR"/>
              </w:rPr>
            </w:pPr>
            <w:r>
              <w:rPr>
                <w:rFonts w:cs="Arial"/>
                <w:snapToGrid w:val="0"/>
                <w:sz w:val="16"/>
                <w:szCs w:val="16"/>
                <w:lang w:eastAsia="ko-KR"/>
              </w:rPr>
              <w:t>CP-150355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DFE0A" w14:textId="77777777" w:rsidR="00684C8B" w:rsidRDefault="00684C8B">
            <w:pPr>
              <w:pStyle w:val="TAL"/>
              <w:rPr>
                <w:rFonts w:cs="Arial"/>
                <w:snapToGrid w:val="0"/>
                <w:sz w:val="16"/>
                <w:szCs w:val="16"/>
                <w:lang w:eastAsia="ko-KR"/>
              </w:rPr>
            </w:pPr>
            <w:r>
              <w:rPr>
                <w:rFonts w:cs="Arial"/>
                <w:snapToGrid w:val="0"/>
                <w:sz w:val="16"/>
                <w:szCs w:val="16"/>
                <w:lang w:eastAsia="ko-KR"/>
              </w:rPr>
              <w:t>0606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78C4A"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21BDD7BD" w14:textId="77777777" w:rsidR="00684C8B" w:rsidRDefault="00684C8B">
            <w:pPr>
              <w:pStyle w:val="TAL"/>
              <w:rPr>
                <w:rFonts w:cs="Arial"/>
                <w:noProof/>
                <w:sz w:val="16"/>
                <w:szCs w:val="16"/>
              </w:rPr>
            </w:pPr>
            <w:r>
              <w:rPr>
                <w:rFonts w:cs="Arial"/>
                <w:noProof/>
                <w:sz w:val="16"/>
                <w:szCs w:val="16"/>
              </w:rPr>
              <w:t>Reference update to align with new title of TS 29.217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A33D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4AD0F"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630AEFB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A28BFA"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0C386"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9AD05" w14:textId="77777777" w:rsidR="00684C8B" w:rsidRDefault="00684C8B">
            <w:pPr>
              <w:pStyle w:val="TAL"/>
              <w:rPr>
                <w:rFonts w:cs="Arial"/>
                <w:snapToGrid w:val="0"/>
                <w:sz w:val="16"/>
                <w:szCs w:val="16"/>
                <w:lang w:eastAsia="ko-KR"/>
              </w:rPr>
            </w:pPr>
            <w:r>
              <w:rPr>
                <w:rFonts w:cs="Arial"/>
                <w:snapToGrid w:val="0"/>
                <w:sz w:val="16"/>
                <w:szCs w:val="16"/>
                <w:lang w:eastAsia="ko-KR"/>
              </w:rPr>
              <w:t>CP-150361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F5B47" w14:textId="77777777" w:rsidR="00684C8B" w:rsidRDefault="00684C8B">
            <w:pPr>
              <w:pStyle w:val="TAL"/>
              <w:rPr>
                <w:rFonts w:cs="Arial"/>
                <w:snapToGrid w:val="0"/>
                <w:sz w:val="16"/>
                <w:szCs w:val="16"/>
                <w:lang w:eastAsia="ko-KR"/>
              </w:rPr>
            </w:pPr>
            <w:r>
              <w:rPr>
                <w:rFonts w:cs="Arial"/>
                <w:snapToGrid w:val="0"/>
                <w:sz w:val="16"/>
                <w:szCs w:val="16"/>
                <w:lang w:eastAsia="ko-KR"/>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D910D"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8428CE4" w14:textId="77777777" w:rsidR="00684C8B" w:rsidRDefault="00684C8B">
            <w:pPr>
              <w:pStyle w:val="TAL"/>
              <w:rPr>
                <w:rFonts w:cs="Arial"/>
                <w:noProof/>
                <w:sz w:val="16"/>
                <w:szCs w:val="16"/>
              </w:rPr>
            </w:pPr>
            <w:r>
              <w:rPr>
                <w:rFonts w:cs="Arial"/>
                <w:noProof/>
                <w:sz w:val="16"/>
                <w:szCs w:val="16"/>
              </w:rPr>
              <w:t>Correction of the editorial errors in Network-iniated IP-CAN session modification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F99F"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C06B9"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EAEF3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B8A9D"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16CEC"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C62F1" w14:textId="77777777" w:rsidR="00684C8B" w:rsidRDefault="00684C8B">
            <w:pPr>
              <w:pStyle w:val="TAL"/>
              <w:rPr>
                <w:rFonts w:cs="Arial"/>
                <w:snapToGrid w:val="0"/>
                <w:sz w:val="16"/>
                <w:szCs w:val="16"/>
                <w:lang w:eastAsia="ko-KR"/>
              </w:rPr>
            </w:pPr>
            <w:r>
              <w:rPr>
                <w:rFonts w:cs="Arial"/>
                <w:snapToGrid w:val="0"/>
                <w:sz w:val="16"/>
                <w:szCs w:val="16"/>
                <w:lang w:eastAsia="ko-KR"/>
              </w:rPr>
              <w:t>CP-150354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C7CC9" w14:textId="77777777" w:rsidR="00684C8B" w:rsidRDefault="00684C8B">
            <w:pPr>
              <w:pStyle w:val="TAL"/>
              <w:rPr>
                <w:rFonts w:cs="Arial"/>
                <w:snapToGrid w:val="0"/>
                <w:sz w:val="16"/>
                <w:szCs w:val="16"/>
                <w:lang w:eastAsia="ko-KR"/>
              </w:rPr>
            </w:pPr>
            <w:r>
              <w:rPr>
                <w:rFonts w:cs="Arial"/>
                <w:snapToGrid w:val="0"/>
                <w:sz w:val="16"/>
                <w:szCs w:val="16"/>
                <w:lang w:eastAsia="ko-KR"/>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BFE90"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841C876" w14:textId="77777777" w:rsidR="00684C8B" w:rsidRDefault="00684C8B">
            <w:pPr>
              <w:pStyle w:val="TAL"/>
              <w:rPr>
                <w:rFonts w:cs="Arial"/>
                <w:noProof/>
                <w:sz w:val="16"/>
                <w:szCs w:val="16"/>
              </w:rPr>
            </w:pPr>
            <w:r>
              <w:rPr>
                <w:rFonts w:cs="Arial"/>
                <w:noProof/>
                <w:sz w:val="16"/>
                <w:szCs w:val="16"/>
              </w:rPr>
              <w:t>QoS change of default bearer</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40AF1"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4A29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73BBE49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8B0B0F2" w14:textId="77777777" w:rsidR="00684C8B" w:rsidRDefault="00684C8B">
            <w:pPr>
              <w:pStyle w:val="TAL"/>
              <w:rPr>
                <w:rFonts w:cs="Arial"/>
                <w:snapToGrid w:val="0"/>
                <w:sz w:val="16"/>
                <w:szCs w:val="16"/>
                <w:lang w:eastAsia="ko-KR"/>
              </w:rPr>
            </w:pPr>
            <w:r>
              <w:rPr>
                <w:rFonts w:cs="Arial"/>
                <w:snapToGrid w:val="0"/>
                <w:sz w:val="16"/>
                <w:szCs w:val="16"/>
                <w:lang w:eastAsia="ko-KR"/>
              </w:rPr>
              <w:t>06-2015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80E37E" w14:textId="77777777" w:rsidR="00684C8B" w:rsidRDefault="00684C8B">
            <w:pPr>
              <w:pStyle w:val="TAL"/>
              <w:rPr>
                <w:rFonts w:cs="Arial"/>
                <w:snapToGrid w:val="0"/>
                <w:sz w:val="16"/>
                <w:szCs w:val="16"/>
                <w:lang w:eastAsia="ko-KR"/>
              </w:rPr>
            </w:pPr>
            <w:r>
              <w:rPr>
                <w:rFonts w:cs="Arial"/>
                <w:snapToGrid w:val="0"/>
                <w:sz w:val="16"/>
                <w:szCs w:val="16"/>
                <w:lang w:eastAsia="ko-KR"/>
              </w:rPr>
              <w:t>CT-68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43FB9" w14:textId="77777777" w:rsidR="00684C8B" w:rsidRDefault="00684C8B">
            <w:pPr>
              <w:pStyle w:val="TAL"/>
              <w:rPr>
                <w:rFonts w:cs="Arial"/>
                <w:snapToGrid w:val="0"/>
                <w:sz w:val="16"/>
                <w:szCs w:val="16"/>
                <w:lang w:eastAsia="ko-KR"/>
              </w:rPr>
            </w:pPr>
            <w:r>
              <w:rPr>
                <w:rFonts w:cs="Arial"/>
                <w:snapToGrid w:val="0"/>
                <w:sz w:val="16"/>
                <w:szCs w:val="16"/>
                <w:lang w:eastAsia="ko-KR"/>
              </w:rPr>
              <w:t>CP-150362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D8C14" w14:textId="77777777" w:rsidR="00684C8B" w:rsidRDefault="00684C8B">
            <w:pPr>
              <w:pStyle w:val="TAL"/>
              <w:rPr>
                <w:rFonts w:cs="Arial"/>
                <w:snapToGrid w:val="0"/>
                <w:sz w:val="16"/>
                <w:szCs w:val="16"/>
                <w:lang w:eastAsia="ko-KR"/>
              </w:rPr>
            </w:pPr>
            <w:r>
              <w:rPr>
                <w:rFonts w:cs="Arial"/>
                <w:snapToGrid w:val="0"/>
                <w:sz w:val="16"/>
                <w:szCs w:val="16"/>
                <w:lang w:eastAsia="ko-KR"/>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39602"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97EB426" w14:textId="77777777" w:rsidR="00684C8B" w:rsidRDefault="00684C8B">
            <w:pPr>
              <w:pStyle w:val="TAL"/>
              <w:rPr>
                <w:rFonts w:cs="Arial"/>
                <w:noProof/>
                <w:sz w:val="16"/>
                <w:szCs w:val="16"/>
              </w:rPr>
            </w:pPr>
            <w:r>
              <w:rPr>
                <w:rFonts w:cs="Arial"/>
                <w:noProof/>
                <w:sz w:val="16"/>
                <w:szCs w:val="16"/>
              </w:rPr>
              <w:t>APN matching procedures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20573" w14:textId="77777777" w:rsidR="00684C8B" w:rsidRDefault="00684C8B">
            <w:pPr>
              <w:pStyle w:val="TAL"/>
              <w:rPr>
                <w:rFonts w:cs="Arial"/>
                <w:snapToGrid w:val="0"/>
                <w:sz w:val="16"/>
                <w:szCs w:val="16"/>
                <w:lang w:eastAsia="ko-KR"/>
              </w:rPr>
            </w:pPr>
            <w:r>
              <w:rPr>
                <w:rFonts w:cs="Arial"/>
                <w:snapToGrid w:val="0"/>
                <w:sz w:val="16"/>
                <w:szCs w:val="16"/>
                <w:lang w:eastAsia="ko-KR"/>
              </w:rPr>
              <w:t>13.1.0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7D8FA"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r>
      <w:tr w:rsidR="00684C8B" w14:paraId="3E591540" w14:textId="77777777">
        <w:tc>
          <w:tcPr>
            <w:tcW w:w="709" w:type="dxa"/>
            <w:tcBorders>
              <w:top w:val="single" w:sz="12" w:space="0" w:color="auto"/>
              <w:left w:val="single" w:sz="6" w:space="0" w:color="auto"/>
              <w:bottom w:val="single" w:sz="6" w:space="0" w:color="auto"/>
              <w:right w:val="single" w:sz="6" w:space="0" w:color="auto"/>
            </w:tcBorders>
            <w:shd w:val="solid" w:color="FFFFFF" w:fill="auto"/>
          </w:tcPr>
          <w:p w14:paraId="0A3DFCD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12" w:space="0" w:color="auto"/>
              <w:left w:val="single" w:sz="6" w:space="0" w:color="auto"/>
              <w:bottom w:val="single" w:sz="6" w:space="0" w:color="auto"/>
              <w:right w:val="single" w:sz="6" w:space="0" w:color="auto"/>
            </w:tcBorders>
            <w:shd w:val="solid" w:color="FFFFFF" w:fill="auto"/>
          </w:tcPr>
          <w:p w14:paraId="071927D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12" w:space="0" w:color="auto"/>
              <w:left w:val="single" w:sz="6" w:space="0" w:color="auto"/>
              <w:bottom w:val="single" w:sz="6" w:space="0" w:color="auto"/>
              <w:right w:val="single" w:sz="6" w:space="0" w:color="auto"/>
            </w:tcBorders>
            <w:shd w:val="solid" w:color="FFFFFF" w:fill="auto"/>
          </w:tcPr>
          <w:p w14:paraId="6B1AEA67" w14:textId="77777777" w:rsidR="00684C8B" w:rsidRDefault="00684C8B">
            <w:pPr>
              <w:pStyle w:val="TAL"/>
              <w:rPr>
                <w:rFonts w:cs="Arial"/>
                <w:snapToGrid w:val="0"/>
                <w:sz w:val="16"/>
                <w:szCs w:val="16"/>
                <w:lang w:eastAsia="ko-KR"/>
              </w:rPr>
            </w:pPr>
            <w:r>
              <w:rPr>
                <w:rFonts w:cs="Arial"/>
                <w:snapToGrid w:val="0"/>
                <w:sz w:val="16"/>
                <w:szCs w:val="16"/>
                <w:lang w:eastAsia="ko-KR"/>
              </w:rPr>
              <w:t>CP-150480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029F5633" w14:textId="77777777" w:rsidR="00684C8B" w:rsidRDefault="00684C8B">
            <w:pPr>
              <w:pStyle w:val="TAL"/>
              <w:rPr>
                <w:rFonts w:cs="Arial"/>
                <w:snapToGrid w:val="0"/>
                <w:sz w:val="16"/>
                <w:szCs w:val="16"/>
                <w:lang w:eastAsia="ko-KR"/>
              </w:rPr>
            </w:pPr>
            <w:r>
              <w:rPr>
                <w:rFonts w:cs="Arial"/>
                <w:snapToGrid w:val="0"/>
                <w:sz w:val="16"/>
                <w:szCs w:val="16"/>
                <w:lang w:eastAsia="ko-KR"/>
              </w:rPr>
              <w:t>0612</w:t>
            </w:r>
          </w:p>
        </w:tc>
        <w:tc>
          <w:tcPr>
            <w:tcW w:w="425" w:type="dxa"/>
            <w:tcBorders>
              <w:top w:val="single" w:sz="12" w:space="0" w:color="auto"/>
              <w:left w:val="single" w:sz="6" w:space="0" w:color="auto"/>
              <w:bottom w:val="single" w:sz="6" w:space="0" w:color="auto"/>
              <w:right w:val="single" w:sz="6" w:space="0" w:color="auto"/>
            </w:tcBorders>
            <w:shd w:val="solid" w:color="FFFFFF" w:fill="auto"/>
          </w:tcPr>
          <w:p w14:paraId="35BAA1D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12" w:space="0" w:color="auto"/>
              <w:left w:val="single" w:sz="6" w:space="0" w:color="auto"/>
              <w:bottom w:val="single" w:sz="6" w:space="0" w:color="auto"/>
              <w:right w:val="single" w:sz="6" w:space="0" w:color="auto"/>
            </w:tcBorders>
            <w:shd w:val="solid" w:color="FFFFFF" w:fill="auto"/>
          </w:tcPr>
          <w:p w14:paraId="53DFA19A" w14:textId="77777777" w:rsidR="00684C8B" w:rsidRDefault="00684C8B">
            <w:pPr>
              <w:pStyle w:val="TAL"/>
              <w:rPr>
                <w:rFonts w:cs="Arial"/>
                <w:snapToGrid w:val="0"/>
                <w:sz w:val="16"/>
                <w:szCs w:val="16"/>
                <w:lang w:eastAsia="ko-KR"/>
              </w:rPr>
            </w:pPr>
            <w:r>
              <w:rPr>
                <w:rFonts w:cs="Arial"/>
                <w:snapToGrid w:val="0"/>
                <w:sz w:val="16"/>
                <w:szCs w:val="16"/>
                <w:lang w:eastAsia="ko-KR"/>
              </w:rPr>
              <w:t>Procedures for monitoring when using the PCC architecture</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4547826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12" w:space="0" w:color="auto"/>
              <w:left w:val="single" w:sz="6" w:space="0" w:color="auto"/>
              <w:bottom w:val="single" w:sz="6" w:space="0" w:color="auto"/>
              <w:right w:val="single" w:sz="6" w:space="0" w:color="auto"/>
            </w:tcBorders>
            <w:shd w:val="solid" w:color="FFFFFF" w:fill="auto"/>
          </w:tcPr>
          <w:p w14:paraId="6361E9F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99AECA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910965"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225D08"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7C0C4" w14:textId="77777777" w:rsidR="00684C8B" w:rsidRDefault="00684C8B">
            <w:pPr>
              <w:pStyle w:val="TAL"/>
              <w:rPr>
                <w:rFonts w:cs="Arial"/>
                <w:snapToGrid w:val="0"/>
                <w:sz w:val="16"/>
                <w:szCs w:val="16"/>
                <w:lang w:eastAsia="ko-KR"/>
              </w:rPr>
            </w:pPr>
            <w:r>
              <w:rPr>
                <w:rFonts w:cs="Arial"/>
                <w:snapToGrid w:val="0"/>
                <w:sz w:val="16"/>
                <w:szCs w:val="16"/>
                <w:lang w:eastAsia="ko-KR"/>
              </w:rPr>
              <w:t>CP-150482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AF646" w14:textId="77777777" w:rsidR="00684C8B" w:rsidRDefault="00684C8B">
            <w:pPr>
              <w:pStyle w:val="TAL"/>
              <w:rPr>
                <w:rFonts w:cs="Arial"/>
                <w:snapToGrid w:val="0"/>
                <w:sz w:val="16"/>
                <w:szCs w:val="16"/>
                <w:lang w:eastAsia="ko-KR"/>
              </w:rPr>
            </w:pPr>
            <w:r>
              <w:rPr>
                <w:rFonts w:cs="Arial"/>
                <w:snapToGrid w:val="0"/>
                <w:sz w:val="16"/>
                <w:szCs w:val="16"/>
                <w:lang w:eastAsia="ko-KR"/>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69174"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9D6E78F" w14:textId="77777777" w:rsidR="00684C8B" w:rsidRDefault="00684C8B">
            <w:pPr>
              <w:pStyle w:val="TAL"/>
              <w:rPr>
                <w:rFonts w:cs="Arial"/>
                <w:noProof/>
                <w:sz w:val="16"/>
                <w:szCs w:val="16"/>
              </w:rPr>
            </w:pPr>
            <w:r>
              <w:rPr>
                <w:rFonts w:cs="Arial"/>
                <w:noProof/>
                <w:sz w:val="16"/>
                <w:szCs w:val="16"/>
              </w:rPr>
              <w:t>Procedures to allow changing the chargeable party when sponsor connectivity applies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E1951"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ED0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7742B1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7584AD"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6FE205"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EDFB7" w14:textId="77777777" w:rsidR="00684C8B" w:rsidRDefault="00684C8B">
            <w:pPr>
              <w:pStyle w:val="TAL"/>
              <w:rPr>
                <w:rFonts w:cs="Arial"/>
                <w:snapToGrid w:val="0"/>
                <w:sz w:val="16"/>
                <w:szCs w:val="16"/>
                <w:lang w:eastAsia="ko-KR"/>
              </w:rPr>
            </w:pPr>
            <w:r>
              <w:rPr>
                <w:rFonts w:cs="Arial"/>
                <w:snapToGrid w:val="0"/>
                <w:sz w:val="16"/>
                <w:szCs w:val="16"/>
                <w:lang w:eastAsia="ko-KR"/>
              </w:rPr>
              <w:t>CP-150490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39BD" w14:textId="77777777" w:rsidR="00684C8B" w:rsidRDefault="00684C8B">
            <w:pPr>
              <w:pStyle w:val="TAL"/>
              <w:rPr>
                <w:rFonts w:cs="Arial"/>
                <w:snapToGrid w:val="0"/>
                <w:sz w:val="16"/>
                <w:szCs w:val="16"/>
                <w:lang w:eastAsia="ko-KR"/>
              </w:rPr>
            </w:pPr>
            <w:r>
              <w:rPr>
                <w:rFonts w:cs="Arial"/>
                <w:snapToGrid w:val="0"/>
                <w:sz w:val="16"/>
                <w:szCs w:val="16"/>
                <w:lang w:eastAsia="ko-KR"/>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8BB5C"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5C89F00" w14:textId="77777777" w:rsidR="00684C8B" w:rsidRDefault="00684C8B">
            <w:pPr>
              <w:pStyle w:val="TAL"/>
              <w:rPr>
                <w:rFonts w:cs="Arial"/>
                <w:noProof/>
                <w:sz w:val="16"/>
                <w:szCs w:val="16"/>
              </w:rPr>
            </w:pPr>
            <w:r>
              <w:rPr>
                <w:rFonts w:cs="Arial"/>
                <w:noProof/>
                <w:sz w:val="16"/>
                <w:szCs w:val="16"/>
              </w:rPr>
              <w:t>Correction on bearer binding on QoS rules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89006"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A2BE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39A1AA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9E90FF"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2D692A"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86AFF" w14:textId="77777777" w:rsidR="00684C8B" w:rsidRDefault="00684C8B">
            <w:pPr>
              <w:pStyle w:val="TAL"/>
              <w:rPr>
                <w:rFonts w:cs="Arial"/>
                <w:snapToGrid w:val="0"/>
                <w:sz w:val="16"/>
                <w:szCs w:val="16"/>
                <w:lang w:eastAsia="ko-KR"/>
              </w:rPr>
            </w:pPr>
            <w:r>
              <w:rPr>
                <w:rFonts w:cs="Arial"/>
                <w:snapToGrid w:val="0"/>
                <w:sz w:val="16"/>
                <w:szCs w:val="16"/>
                <w:lang w:eastAsia="ko-KR"/>
              </w:rPr>
              <w:t>CP-150477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D59FB" w14:textId="77777777" w:rsidR="00684C8B" w:rsidRDefault="00684C8B">
            <w:pPr>
              <w:pStyle w:val="TAL"/>
              <w:rPr>
                <w:rFonts w:cs="Arial"/>
                <w:snapToGrid w:val="0"/>
                <w:sz w:val="16"/>
                <w:szCs w:val="16"/>
                <w:lang w:eastAsia="ko-KR"/>
              </w:rPr>
            </w:pPr>
            <w:r>
              <w:rPr>
                <w:rFonts w:cs="Arial"/>
                <w:snapToGrid w:val="0"/>
                <w:sz w:val="16"/>
                <w:szCs w:val="16"/>
                <w:lang w:eastAsia="ko-KR"/>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1C581" w14:textId="77777777" w:rsidR="00684C8B" w:rsidRDefault="00684C8B">
            <w:pPr>
              <w:pStyle w:val="TAL"/>
              <w:rPr>
                <w:rFonts w:cs="Arial"/>
                <w:snapToGrid w:val="0"/>
                <w:sz w:val="16"/>
                <w:szCs w:val="16"/>
                <w:lang w:eastAsia="ko-KR"/>
              </w:rPr>
            </w:pPr>
            <w:r>
              <w:rPr>
                <w:rFonts w:cs="Arial"/>
                <w:snapToGrid w:val="0"/>
                <w:sz w:val="16"/>
                <w:szCs w:val="16"/>
                <w:lang w:eastAsia="ko-KR"/>
              </w:rPr>
              <w:t>5</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652D61B" w14:textId="77777777" w:rsidR="00684C8B" w:rsidRDefault="00684C8B">
            <w:pPr>
              <w:pStyle w:val="TAL"/>
              <w:rPr>
                <w:rFonts w:cs="Arial"/>
                <w:noProof/>
                <w:sz w:val="16"/>
                <w:szCs w:val="16"/>
              </w:rPr>
            </w:pPr>
            <w:r>
              <w:rPr>
                <w:rFonts w:cs="Arial"/>
                <w:noProof/>
                <w:sz w:val="16"/>
                <w:szCs w:val="16"/>
              </w:rPr>
              <w:t>Clarification of the PCRF addressing for UPCON</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A78B"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624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0C1B6F9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FE2834"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592610"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5FF1E" w14:textId="77777777" w:rsidR="00684C8B" w:rsidRDefault="00684C8B">
            <w:pPr>
              <w:pStyle w:val="TAL"/>
              <w:rPr>
                <w:rFonts w:cs="Arial"/>
                <w:snapToGrid w:val="0"/>
                <w:sz w:val="16"/>
                <w:szCs w:val="16"/>
                <w:lang w:eastAsia="ko-KR"/>
              </w:rPr>
            </w:pPr>
            <w:r>
              <w:rPr>
                <w:rFonts w:cs="Arial"/>
                <w:snapToGrid w:val="0"/>
                <w:sz w:val="16"/>
                <w:szCs w:val="16"/>
                <w:lang w:eastAsia="ko-KR"/>
              </w:rPr>
              <w:t>CP-150491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8EA6F" w14:textId="77777777" w:rsidR="00684C8B" w:rsidRDefault="00684C8B">
            <w:pPr>
              <w:pStyle w:val="TAL"/>
              <w:rPr>
                <w:rFonts w:cs="Arial"/>
                <w:snapToGrid w:val="0"/>
                <w:sz w:val="16"/>
                <w:szCs w:val="16"/>
                <w:lang w:eastAsia="ko-KR"/>
              </w:rPr>
            </w:pPr>
            <w:r>
              <w:rPr>
                <w:rFonts w:cs="Arial"/>
                <w:snapToGrid w:val="0"/>
                <w:sz w:val="16"/>
                <w:szCs w:val="16"/>
                <w:lang w:eastAsia="ko-KR"/>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65136"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0F163087" w14:textId="77777777" w:rsidR="00684C8B" w:rsidRDefault="00684C8B">
            <w:pPr>
              <w:pStyle w:val="TAL"/>
              <w:rPr>
                <w:rFonts w:cs="Arial"/>
                <w:noProof/>
                <w:sz w:val="16"/>
                <w:szCs w:val="16"/>
              </w:rPr>
            </w:pPr>
            <w:r>
              <w:rPr>
                <w:rFonts w:cs="Arial"/>
                <w:noProof/>
                <w:sz w:val="16"/>
                <w:szCs w:val="16"/>
              </w:rPr>
              <w:t>PCC signalling update to support NBIFOM</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06F7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088C2"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218EB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394CA07" w14:textId="77777777" w:rsidR="00684C8B" w:rsidRDefault="00684C8B">
            <w:pPr>
              <w:pStyle w:val="TAL"/>
              <w:rPr>
                <w:rFonts w:cs="Arial"/>
                <w:snapToGrid w:val="0"/>
                <w:sz w:val="16"/>
                <w:szCs w:val="16"/>
                <w:lang w:eastAsia="ko-KR"/>
              </w:rPr>
            </w:pPr>
            <w:r>
              <w:rPr>
                <w:rFonts w:cs="Arial"/>
                <w:snapToGrid w:val="0"/>
                <w:sz w:val="16"/>
                <w:szCs w:val="16"/>
                <w:lang w:eastAsia="ko-KR"/>
              </w:rPr>
              <w:t>09-2015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171DAC" w14:textId="77777777" w:rsidR="00684C8B" w:rsidRDefault="00684C8B">
            <w:pPr>
              <w:pStyle w:val="TAL"/>
              <w:rPr>
                <w:rFonts w:cs="Arial"/>
                <w:snapToGrid w:val="0"/>
                <w:sz w:val="16"/>
                <w:szCs w:val="16"/>
                <w:lang w:eastAsia="ko-KR"/>
              </w:rPr>
            </w:pPr>
            <w:r>
              <w:rPr>
                <w:rFonts w:cs="Arial"/>
                <w:snapToGrid w:val="0"/>
                <w:sz w:val="16"/>
                <w:szCs w:val="16"/>
                <w:lang w:eastAsia="ko-KR"/>
              </w:rPr>
              <w:t>CT-69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A32FD" w14:textId="77777777" w:rsidR="00684C8B" w:rsidRDefault="00684C8B">
            <w:pPr>
              <w:pStyle w:val="TAL"/>
              <w:rPr>
                <w:rFonts w:cs="Arial"/>
                <w:snapToGrid w:val="0"/>
                <w:sz w:val="16"/>
                <w:szCs w:val="16"/>
                <w:lang w:eastAsia="ko-KR"/>
              </w:rPr>
            </w:pPr>
            <w:r>
              <w:rPr>
                <w:rFonts w:cs="Arial"/>
                <w:snapToGrid w:val="0"/>
                <w:sz w:val="16"/>
                <w:szCs w:val="16"/>
                <w:lang w:eastAsia="ko-KR"/>
              </w:rPr>
              <w:t>CP-150485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F624" w14:textId="77777777" w:rsidR="00684C8B" w:rsidRDefault="00684C8B">
            <w:pPr>
              <w:pStyle w:val="TAL"/>
              <w:rPr>
                <w:rFonts w:cs="Arial"/>
                <w:snapToGrid w:val="0"/>
                <w:sz w:val="16"/>
                <w:szCs w:val="16"/>
                <w:lang w:eastAsia="ko-KR"/>
              </w:rPr>
            </w:pPr>
            <w:r>
              <w:rPr>
                <w:rFonts w:cs="Arial"/>
                <w:snapToGrid w:val="0"/>
                <w:sz w:val="16"/>
                <w:szCs w:val="16"/>
                <w:lang w:eastAsia="ko-KR"/>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A1EF"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A964C60" w14:textId="77777777" w:rsidR="00684C8B" w:rsidRDefault="00684C8B">
            <w:pPr>
              <w:pStyle w:val="TAL"/>
              <w:rPr>
                <w:rFonts w:cs="Arial"/>
                <w:noProof/>
                <w:sz w:val="16"/>
                <w:szCs w:val="16"/>
              </w:rPr>
            </w:pPr>
            <w:r>
              <w:rPr>
                <w:rFonts w:cs="Arial"/>
                <w:noProof/>
                <w:sz w:val="16"/>
                <w:szCs w:val="16"/>
              </w:rPr>
              <w:t>Clarification of PCRF address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CF723" w14:textId="77777777" w:rsidR="00684C8B" w:rsidRDefault="00684C8B">
            <w:pPr>
              <w:pStyle w:val="TAL"/>
              <w:rPr>
                <w:rFonts w:cs="Arial"/>
                <w:snapToGrid w:val="0"/>
                <w:sz w:val="16"/>
                <w:szCs w:val="16"/>
                <w:lang w:eastAsia="ko-KR"/>
              </w:rPr>
            </w:pPr>
            <w:r>
              <w:rPr>
                <w:rFonts w:cs="Arial"/>
                <w:snapToGrid w:val="0"/>
                <w:sz w:val="16"/>
                <w:szCs w:val="16"/>
                <w:lang w:eastAsia="ko-KR"/>
              </w:rPr>
              <w:t>13.2.0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1C1A5"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r>
      <w:tr w:rsidR="00684C8B" w14:paraId="604A61A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48A17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686C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71684" w14:textId="77777777" w:rsidR="00684C8B" w:rsidRDefault="00684C8B">
            <w:pPr>
              <w:pStyle w:val="TAL"/>
              <w:rPr>
                <w:rFonts w:cs="Arial"/>
                <w:snapToGrid w:val="0"/>
                <w:sz w:val="16"/>
                <w:szCs w:val="16"/>
                <w:lang w:eastAsia="ko-KR"/>
              </w:rPr>
            </w:pPr>
            <w:r>
              <w:rPr>
                <w:rFonts w:cs="Arial"/>
                <w:snapToGrid w:val="0"/>
                <w:sz w:val="16"/>
                <w:szCs w:val="16"/>
                <w:lang w:eastAsia="ko-KR"/>
              </w:rPr>
              <w:t>CP-150649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780B3" w14:textId="77777777" w:rsidR="00684C8B" w:rsidRDefault="00684C8B">
            <w:pPr>
              <w:pStyle w:val="TAL"/>
              <w:rPr>
                <w:rFonts w:cs="Arial"/>
                <w:snapToGrid w:val="0"/>
                <w:sz w:val="16"/>
                <w:szCs w:val="16"/>
                <w:lang w:eastAsia="ko-KR"/>
              </w:rPr>
            </w:pPr>
            <w:r>
              <w:rPr>
                <w:rFonts w:cs="Arial"/>
                <w:snapToGrid w:val="0"/>
                <w:sz w:val="16"/>
                <w:szCs w:val="16"/>
                <w:lang w:eastAsia="ko-KR"/>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1161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D2939A2" w14:textId="77777777" w:rsidR="00684C8B" w:rsidRDefault="00684C8B">
            <w:pPr>
              <w:pStyle w:val="TAL"/>
              <w:rPr>
                <w:rFonts w:cs="Arial"/>
                <w:noProof/>
                <w:sz w:val="16"/>
                <w:szCs w:val="16"/>
              </w:rPr>
            </w:pPr>
            <w:r>
              <w:rPr>
                <w:rFonts w:cs="Arial"/>
                <w:noProof/>
                <w:sz w:val="16"/>
                <w:szCs w:val="16"/>
              </w:rPr>
              <w:t>Authorized QCI value in PCRF to avoid SRVCC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4EE6A"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4E5F"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506174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907CDD"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2EB2C"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4DC5E" w14:textId="77777777" w:rsidR="00684C8B" w:rsidRDefault="00684C8B">
            <w:pPr>
              <w:pStyle w:val="TAL"/>
              <w:rPr>
                <w:rFonts w:cs="Arial"/>
                <w:snapToGrid w:val="0"/>
                <w:sz w:val="16"/>
                <w:szCs w:val="16"/>
                <w:lang w:eastAsia="ko-KR"/>
              </w:rPr>
            </w:pPr>
            <w:r>
              <w:rPr>
                <w:rFonts w:cs="Arial"/>
                <w:snapToGrid w:val="0"/>
                <w:sz w:val="16"/>
                <w:szCs w:val="16"/>
                <w:lang w:eastAsia="ko-KR"/>
              </w:rPr>
              <w:t>CP-150650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6AC69" w14:textId="77777777" w:rsidR="00684C8B" w:rsidRDefault="00684C8B">
            <w:pPr>
              <w:pStyle w:val="TAL"/>
              <w:rPr>
                <w:rFonts w:cs="Arial"/>
                <w:snapToGrid w:val="0"/>
                <w:sz w:val="16"/>
                <w:szCs w:val="16"/>
                <w:lang w:eastAsia="ko-KR"/>
              </w:rPr>
            </w:pPr>
            <w:r>
              <w:rPr>
                <w:rFonts w:cs="Arial"/>
                <w:snapToGrid w:val="0"/>
                <w:sz w:val="16"/>
                <w:szCs w:val="16"/>
                <w:lang w:eastAsia="ko-KR"/>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0FCB4"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D4B66F2" w14:textId="77777777" w:rsidR="00684C8B" w:rsidRDefault="00684C8B">
            <w:pPr>
              <w:pStyle w:val="TAL"/>
              <w:rPr>
                <w:rFonts w:cs="Arial"/>
                <w:noProof/>
                <w:sz w:val="16"/>
                <w:szCs w:val="16"/>
              </w:rPr>
            </w:pPr>
            <w:r>
              <w:rPr>
                <w:rFonts w:cs="Arial" w:hint="eastAsia"/>
                <w:noProof/>
                <w:sz w:val="16"/>
                <w:szCs w:val="16"/>
              </w:rPr>
              <w:t>Update the procedures to support traffic steering control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93EC8"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A7BF0"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226A6F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C471DF"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515DFE"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F94EA" w14:textId="77777777" w:rsidR="00684C8B" w:rsidRDefault="00684C8B">
            <w:pPr>
              <w:pStyle w:val="TAL"/>
              <w:rPr>
                <w:rFonts w:cs="Arial"/>
                <w:snapToGrid w:val="0"/>
                <w:sz w:val="16"/>
                <w:szCs w:val="16"/>
                <w:lang w:eastAsia="ko-KR"/>
              </w:rPr>
            </w:pPr>
            <w:r>
              <w:rPr>
                <w:rFonts w:cs="Arial"/>
                <w:snapToGrid w:val="0"/>
                <w:sz w:val="16"/>
                <w:szCs w:val="16"/>
                <w:lang w:eastAsia="ko-KR"/>
              </w:rPr>
              <w:t>CP-150809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0C554" w14:textId="77777777" w:rsidR="00684C8B" w:rsidRDefault="00684C8B">
            <w:pPr>
              <w:pStyle w:val="TAL"/>
              <w:rPr>
                <w:rFonts w:cs="Arial"/>
                <w:snapToGrid w:val="0"/>
                <w:sz w:val="16"/>
                <w:szCs w:val="16"/>
                <w:lang w:eastAsia="ko-KR"/>
              </w:rPr>
            </w:pPr>
            <w:r>
              <w:rPr>
                <w:rFonts w:cs="Arial"/>
                <w:snapToGrid w:val="0"/>
                <w:sz w:val="16"/>
                <w:szCs w:val="16"/>
                <w:lang w:eastAsia="ko-KR"/>
              </w:rPr>
              <w:t>0622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EE5C8" w14:textId="77777777" w:rsidR="00684C8B" w:rsidRDefault="00684C8B">
            <w:pPr>
              <w:pStyle w:val="TAL"/>
              <w:rPr>
                <w:rFonts w:cs="Arial"/>
                <w:snapToGrid w:val="0"/>
                <w:sz w:val="16"/>
                <w:szCs w:val="16"/>
                <w:lang w:eastAsia="ko-KR"/>
              </w:rPr>
            </w:pPr>
            <w:r>
              <w:rPr>
                <w:rFonts w:cs="Arial"/>
                <w:snapToGrid w:val="0"/>
                <w:sz w:val="16"/>
                <w:szCs w:val="16"/>
                <w:lang w:eastAsia="ko-KR"/>
              </w:rPr>
              <w:t>3</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B20153" w14:textId="77777777" w:rsidR="00684C8B" w:rsidRDefault="00684C8B">
            <w:pPr>
              <w:pStyle w:val="TAL"/>
              <w:rPr>
                <w:rFonts w:cs="Arial"/>
                <w:noProof/>
                <w:sz w:val="16"/>
                <w:szCs w:val="16"/>
              </w:rPr>
            </w:pPr>
            <w:r>
              <w:rPr>
                <w:rFonts w:cs="Arial" w:hint="eastAsia"/>
                <w:noProof/>
                <w:sz w:val="16"/>
                <w:szCs w:val="16"/>
              </w:rPr>
              <w:t>Include the PCC architecture figures in 29.213l</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99490"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0FC3"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4E74C0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38DCA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76E14A"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DCB2B" w14:textId="77777777" w:rsidR="00684C8B" w:rsidRDefault="00684C8B">
            <w:pPr>
              <w:pStyle w:val="TAL"/>
              <w:rPr>
                <w:rFonts w:cs="Arial"/>
                <w:snapToGrid w:val="0"/>
                <w:sz w:val="16"/>
                <w:szCs w:val="16"/>
                <w:lang w:eastAsia="ko-KR"/>
              </w:rPr>
            </w:pPr>
            <w:r>
              <w:rPr>
                <w:rFonts w:cs="Arial"/>
                <w:snapToGrid w:val="0"/>
                <w:sz w:val="16"/>
                <w:szCs w:val="16"/>
                <w:lang w:eastAsia="ko-KR"/>
              </w:rPr>
              <w:t>CP-150632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8110E" w14:textId="77777777" w:rsidR="00684C8B" w:rsidRDefault="00684C8B">
            <w:pPr>
              <w:pStyle w:val="TAL"/>
              <w:rPr>
                <w:rFonts w:cs="Arial"/>
                <w:snapToGrid w:val="0"/>
                <w:sz w:val="16"/>
                <w:szCs w:val="16"/>
                <w:lang w:eastAsia="ko-KR"/>
              </w:rPr>
            </w:pPr>
            <w:r>
              <w:rPr>
                <w:rFonts w:cs="Arial"/>
                <w:snapToGrid w:val="0"/>
                <w:sz w:val="16"/>
                <w:szCs w:val="16"/>
                <w:lang w:eastAsia="ko-KR"/>
              </w:rPr>
              <w:t>0625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31729" w14:textId="77777777" w:rsidR="00684C8B" w:rsidRDefault="00684C8B">
            <w:pPr>
              <w:pStyle w:val="TAL"/>
              <w:rPr>
                <w:rFonts w:cs="Arial"/>
                <w:snapToGrid w:val="0"/>
                <w:sz w:val="16"/>
                <w:szCs w:val="16"/>
                <w:lang w:eastAsia="ko-KR"/>
              </w:rPr>
            </w:pPr>
            <w:r>
              <w:rPr>
                <w:rFonts w:cs="Arial"/>
                <w:snapToGrid w:val="0"/>
                <w:sz w:val="16"/>
                <w:szCs w:val="16"/>
                <w:lang w:eastAsia="ko-KR"/>
              </w:rPr>
              <w:t>2</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73EC47E6" w14:textId="77777777" w:rsidR="00684C8B" w:rsidRDefault="00684C8B">
            <w:pPr>
              <w:pStyle w:val="TAL"/>
              <w:rPr>
                <w:rFonts w:cs="Arial"/>
                <w:noProof/>
                <w:sz w:val="16"/>
                <w:szCs w:val="16"/>
              </w:rPr>
            </w:pPr>
            <w:r>
              <w:rPr>
                <w:rFonts w:cs="Arial"/>
                <w:noProof/>
                <w:sz w:val="16"/>
                <w:szCs w:val="16"/>
              </w:rPr>
              <w:t>Overlapping transactions over Gx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F31BF"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5B81"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E2D5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5BFB82"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CCA42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9A7F" w14:textId="77777777" w:rsidR="00684C8B" w:rsidRDefault="00684C8B">
            <w:pPr>
              <w:pStyle w:val="TAL"/>
              <w:rPr>
                <w:rFonts w:cs="Arial"/>
                <w:snapToGrid w:val="0"/>
                <w:sz w:val="16"/>
                <w:szCs w:val="16"/>
                <w:lang w:eastAsia="ko-KR"/>
              </w:rPr>
            </w:pPr>
            <w:r>
              <w:rPr>
                <w:rFonts w:cs="Arial"/>
                <w:snapToGrid w:val="0"/>
                <w:sz w:val="16"/>
                <w:szCs w:val="16"/>
                <w:lang w:eastAsia="ko-KR"/>
              </w:rPr>
              <w:t>CP-150666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0D46C" w14:textId="77777777" w:rsidR="00684C8B" w:rsidRDefault="00684C8B">
            <w:pPr>
              <w:pStyle w:val="TAL"/>
              <w:rPr>
                <w:rFonts w:cs="Arial"/>
                <w:snapToGrid w:val="0"/>
                <w:sz w:val="16"/>
                <w:szCs w:val="16"/>
                <w:lang w:eastAsia="ko-KR"/>
              </w:rPr>
            </w:pPr>
            <w:r>
              <w:rPr>
                <w:rFonts w:cs="Arial"/>
                <w:snapToGrid w:val="0"/>
                <w:sz w:val="16"/>
                <w:szCs w:val="16"/>
                <w:lang w:eastAsia="ko-KR"/>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22EB8" w14:textId="77777777" w:rsidR="00684C8B" w:rsidRDefault="00684C8B">
            <w:pPr>
              <w:pStyle w:val="TAL"/>
              <w:rPr>
                <w:rFonts w:cs="Arial"/>
                <w:snapToGrid w:val="0"/>
                <w:sz w:val="16"/>
                <w:szCs w:val="16"/>
                <w:lang w:eastAsia="ko-KR"/>
              </w:rPr>
            </w:pPr>
            <w:r>
              <w:rPr>
                <w:rFonts w:cs="Arial"/>
                <w:snapToGrid w:val="0"/>
                <w:sz w:val="16"/>
                <w:szCs w:val="16"/>
                <w:lang w:eastAsia="ko-KR"/>
              </w:rPr>
              <w:t>-</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62F70981" w14:textId="77777777" w:rsidR="00684C8B" w:rsidRDefault="00684C8B">
            <w:pPr>
              <w:pStyle w:val="TAL"/>
              <w:rPr>
                <w:rFonts w:cs="Arial"/>
                <w:noProof/>
                <w:sz w:val="16"/>
                <w:szCs w:val="16"/>
              </w:rPr>
            </w:pPr>
            <w:r>
              <w:rPr>
                <w:rFonts w:cs="Arial"/>
                <w:noProof/>
                <w:sz w:val="16"/>
                <w:szCs w:val="16"/>
              </w:rPr>
              <w:t>RTP/RTCP transport multiplexing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490B3"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0000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4B3202F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515C96"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559C473"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26771" w14:textId="77777777" w:rsidR="00684C8B" w:rsidRDefault="00684C8B">
            <w:pPr>
              <w:pStyle w:val="TAL"/>
              <w:rPr>
                <w:rFonts w:cs="Arial"/>
                <w:snapToGrid w:val="0"/>
                <w:sz w:val="16"/>
                <w:szCs w:val="16"/>
                <w:lang w:eastAsia="ko-KR"/>
              </w:rPr>
            </w:pPr>
            <w:r>
              <w:rPr>
                <w:rFonts w:cs="Arial"/>
                <w:snapToGrid w:val="0"/>
                <w:sz w:val="16"/>
                <w:szCs w:val="16"/>
                <w:lang w:eastAsia="ko-KR"/>
              </w:rPr>
              <w:t>CP-150730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710AD" w14:textId="77777777" w:rsidR="00684C8B" w:rsidRDefault="00684C8B">
            <w:pPr>
              <w:pStyle w:val="TAL"/>
              <w:rPr>
                <w:rFonts w:cs="Arial"/>
                <w:snapToGrid w:val="0"/>
                <w:sz w:val="16"/>
                <w:szCs w:val="16"/>
                <w:lang w:eastAsia="ko-KR"/>
              </w:rPr>
            </w:pPr>
            <w:r>
              <w:rPr>
                <w:rFonts w:cs="Arial"/>
                <w:snapToGrid w:val="0"/>
                <w:sz w:val="16"/>
                <w:szCs w:val="16"/>
                <w:lang w:eastAsia="ko-KR"/>
              </w:rPr>
              <w:t>0629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78048" w14:textId="77777777" w:rsidR="00684C8B" w:rsidRDefault="00684C8B">
            <w:pPr>
              <w:pStyle w:val="TAL"/>
              <w:rPr>
                <w:rFonts w:cs="Arial"/>
                <w:snapToGrid w:val="0"/>
                <w:sz w:val="16"/>
                <w:szCs w:val="16"/>
                <w:lang w:eastAsia="ko-KR"/>
              </w:rPr>
            </w:pPr>
            <w:r>
              <w:rPr>
                <w:rFonts w:cs="Arial"/>
                <w:snapToGrid w:val="0"/>
                <w:sz w:val="16"/>
                <w:szCs w:val="16"/>
                <w:lang w:eastAsia="ko-KR"/>
              </w:rPr>
              <w:t>6</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12F13648" w14:textId="77777777" w:rsidR="00684C8B" w:rsidRDefault="00684C8B">
            <w:pPr>
              <w:pStyle w:val="TAL"/>
              <w:rPr>
                <w:rFonts w:cs="Arial"/>
                <w:noProof/>
                <w:sz w:val="16"/>
                <w:szCs w:val="16"/>
              </w:rPr>
            </w:pPr>
            <w:r>
              <w:rPr>
                <w:rFonts w:cs="Arial"/>
                <w:noProof/>
                <w:sz w:val="16"/>
                <w:szCs w:val="16"/>
              </w:rPr>
              <w:t>Diameter message priority for PCC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C1FD4"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DE048"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1ABA58E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A7E11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74289F"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724BD" w14:textId="77777777" w:rsidR="00684C8B" w:rsidRDefault="00684C8B">
            <w:pPr>
              <w:pStyle w:val="TAL"/>
              <w:rPr>
                <w:rFonts w:cs="Arial"/>
                <w:snapToGrid w:val="0"/>
                <w:sz w:val="16"/>
                <w:szCs w:val="16"/>
                <w:lang w:eastAsia="ko-KR"/>
              </w:rPr>
            </w:pPr>
            <w:r>
              <w:rPr>
                <w:rFonts w:cs="Arial"/>
                <w:snapToGrid w:val="0"/>
                <w:sz w:val="16"/>
                <w:szCs w:val="16"/>
                <w:lang w:eastAsia="ko-KR"/>
              </w:rPr>
              <w:t>CP-150663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963B8" w14:textId="77777777" w:rsidR="00684C8B" w:rsidRDefault="00684C8B">
            <w:pPr>
              <w:pStyle w:val="TAL"/>
              <w:rPr>
                <w:rFonts w:cs="Arial"/>
                <w:snapToGrid w:val="0"/>
                <w:sz w:val="16"/>
                <w:szCs w:val="16"/>
                <w:lang w:eastAsia="ko-KR"/>
              </w:rPr>
            </w:pPr>
            <w:r>
              <w:rPr>
                <w:rFonts w:cs="Arial"/>
                <w:snapToGrid w:val="0"/>
                <w:sz w:val="16"/>
                <w:szCs w:val="16"/>
                <w:lang w:eastAsia="ko-KR"/>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34377" w14:textId="77777777" w:rsidR="00684C8B" w:rsidRDefault="00684C8B">
            <w:pPr>
              <w:pStyle w:val="TAL"/>
              <w:rPr>
                <w:rFonts w:cs="Arial"/>
                <w:snapToGrid w:val="0"/>
                <w:sz w:val="16"/>
                <w:szCs w:val="16"/>
                <w:lang w:eastAsia="ko-KR"/>
              </w:rPr>
            </w:pPr>
            <w:r>
              <w:rPr>
                <w:rFonts w:cs="Arial"/>
                <w:snapToGrid w:val="0"/>
                <w:sz w:val="16"/>
                <w:szCs w:val="16"/>
                <w:lang w:eastAsia="ko-KR"/>
              </w:rPr>
              <w:t>4</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334FF9DB" w14:textId="77777777" w:rsidR="00684C8B" w:rsidRDefault="00684C8B">
            <w:pPr>
              <w:pStyle w:val="TAL"/>
              <w:rPr>
                <w:rFonts w:cs="Arial"/>
                <w:noProof/>
                <w:sz w:val="16"/>
                <w:szCs w:val="16"/>
              </w:rPr>
            </w:pPr>
            <w:r>
              <w:rPr>
                <w:rFonts w:cs="Arial"/>
                <w:noProof/>
                <w:sz w:val="16"/>
                <w:szCs w:val="16"/>
              </w:rPr>
              <w:t>Support of new bandwidth information over Rx</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1274B"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D2ED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r w:rsidR="00684C8B" w14:paraId="7596A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F1603E" w14:textId="77777777" w:rsidR="00684C8B" w:rsidRDefault="00684C8B">
            <w:pPr>
              <w:pStyle w:val="TAL"/>
              <w:rPr>
                <w:rFonts w:cs="Arial"/>
                <w:snapToGrid w:val="0"/>
                <w:sz w:val="16"/>
                <w:szCs w:val="16"/>
                <w:lang w:eastAsia="ko-KR"/>
              </w:rPr>
            </w:pPr>
            <w:r>
              <w:rPr>
                <w:rFonts w:cs="Arial"/>
                <w:snapToGrid w:val="0"/>
                <w:sz w:val="16"/>
                <w:szCs w:val="16"/>
                <w:lang w:eastAsia="ko-KR"/>
              </w:rPr>
              <w:t>12-2015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631EB" w14:textId="77777777" w:rsidR="00684C8B" w:rsidRDefault="00684C8B">
            <w:pPr>
              <w:pStyle w:val="TAL"/>
              <w:rPr>
                <w:rFonts w:cs="Arial"/>
                <w:snapToGrid w:val="0"/>
                <w:sz w:val="16"/>
                <w:szCs w:val="16"/>
                <w:lang w:eastAsia="ko-KR"/>
              </w:rPr>
            </w:pPr>
            <w:r>
              <w:rPr>
                <w:rFonts w:cs="Arial"/>
                <w:snapToGrid w:val="0"/>
                <w:sz w:val="16"/>
                <w:szCs w:val="16"/>
                <w:lang w:eastAsia="ko-KR"/>
              </w:rPr>
              <w:t>CT-70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5E6E7" w14:textId="77777777" w:rsidR="00684C8B" w:rsidRDefault="00684C8B">
            <w:pPr>
              <w:pStyle w:val="TAL"/>
              <w:rPr>
                <w:rFonts w:cs="Arial"/>
                <w:snapToGrid w:val="0"/>
                <w:sz w:val="16"/>
                <w:szCs w:val="16"/>
                <w:lang w:eastAsia="ko-KR"/>
              </w:rPr>
            </w:pPr>
            <w:r>
              <w:rPr>
                <w:rFonts w:cs="Arial"/>
                <w:snapToGrid w:val="0"/>
                <w:sz w:val="16"/>
                <w:szCs w:val="16"/>
                <w:lang w:eastAsia="ko-KR"/>
              </w:rPr>
              <w:t>CP-150631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80049" w14:textId="77777777" w:rsidR="00684C8B" w:rsidRDefault="00684C8B">
            <w:pPr>
              <w:pStyle w:val="TAL"/>
              <w:rPr>
                <w:rFonts w:cs="Arial"/>
                <w:snapToGrid w:val="0"/>
                <w:sz w:val="16"/>
                <w:szCs w:val="16"/>
                <w:lang w:eastAsia="ko-KR"/>
              </w:rPr>
            </w:pPr>
            <w:r>
              <w:rPr>
                <w:rFonts w:cs="Arial"/>
                <w:snapToGrid w:val="0"/>
                <w:sz w:val="16"/>
                <w:szCs w:val="16"/>
                <w:lang w:eastAsia="ko-KR"/>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FDE96" w14:textId="77777777" w:rsidR="00684C8B" w:rsidRDefault="00684C8B">
            <w:pPr>
              <w:pStyle w:val="TAL"/>
              <w:rPr>
                <w:rFonts w:cs="Arial"/>
                <w:snapToGrid w:val="0"/>
                <w:sz w:val="16"/>
                <w:szCs w:val="16"/>
                <w:lang w:eastAsia="ko-KR"/>
              </w:rPr>
            </w:pPr>
            <w:r>
              <w:rPr>
                <w:rFonts w:cs="Arial"/>
                <w:snapToGrid w:val="0"/>
                <w:sz w:val="16"/>
                <w:szCs w:val="16"/>
                <w:lang w:eastAsia="ko-KR"/>
              </w:rPr>
              <w:t>1</w:t>
            </w:r>
          </w:p>
        </w:tc>
        <w:tc>
          <w:tcPr>
            <w:tcW w:w="4990" w:type="dxa"/>
            <w:tcBorders>
              <w:top w:val="single" w:sz="6" w:space="0" w:color="auto"/>
              <w:left w:val="single" w:sz="6" w:space="0" w:color="auto"/>
              <w:bottom w:val="single" w:sz="6" w:space="0" w:color="auto"/>
              <w:right w:val="single" w:sz="6" w:space="0" w:color="auto"/>
            </w:tcBorders>
            <w:shd w:val="solid" w:color="FFFFFF" w:fill="auto"/>
          </w:tcPr>
          <w:p w14:paraId="406B1A2D" w14:textId="77777777" w:rsidR="00684C8B" w:rsidRDefault="00684C8B">
            <w:pPr>
              <w:pStyle w:val="TAL"/>
              <w:rPr>
                <w:rFonts w:cs="Arial"/>
                <w:noProof/>
                <w:sz w:val="16"/>
                <w:szCs w:val="16"/>
              </w:rPr>
            </w:pPr>
            <w:r>
              <w:rPr>
                <w:rFonts w:cs="Arial" w:hint="eastAsia"/>
                <w:noProof/>
                <w:sz w:val="16"/>
                <w:szCs w:val="16"/>
              </w:rPr>
              <w:t xml:space="preserve">Update the reference of </w:t>
            </w:r>
            <w:r>
              <w:rPr>
                <w:rFonts w:cs="Arial"/>
                <w:noProof/>
                <w:sz w:val="16"/>
                <w:szCs w:val="16"/>
              </w:rPr>
              <w:t>draft-ietf-dime-ovli</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80996" w14:textId="77777777" w:rsidR="00684C8B" w:rsidRDefault="00684C8B">
            <w:pPr>
              <w:pStyle w:val="TAL"/>
              <w:rPr>
                <w:rFonts w:cs="Arial"/>
                <w:snapToGrid w:val="0"/>
                <w:sz w:val="16"/>
                <w:szCs w:val="16"/>
                <w:lang w:eastAsia="ko-KR"/>
              </w:rPr>
            </w:pPr>
            <w:r>
              <w:rPr>
                <w:rFonts w:cs="Arial"/>
                <w:snapToGrid w:val="0"/>
                <w:sz w:val="16"/>
                <w:szCs w:val="16"/>
                <w:lang w:eastAsia="ko-KR"/>
              </w:rPr>
              <w:t>13.3.0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4A624" w14:textId="77777777" w:rsidR="00684C8B" w:rsidRDefault="00684C8B">
            <w:pPr>
              <w:pStyle w:val="TAL"/>
              <w:rPr>
                <w:rFonts w:cs="Arial"/>
                <w:snapToGrid w:val="0"/>
                <w:sz w:val="16"/>
                <w:szCs w:val="16"/>
                <w:lang w:eastAsia="ko-KR"/>
              </w:rPr>
            </w:pPr>
            <w:r>
              <w:rPr>
                <w:rFonts w:cs="Arial"/>
                <w:snapToGrid w:val="0"/>
                <w:sz w:val="16"/>
                <w:szCs w:val="16"/>
                <w:lang w:eastAsia="ko-KR"/>
              </w:rPr>
              <w:t>13.4.0</w:t>
            </w:r>
          </w:p>
        </w:tc>
      </w:tr>
    </w:tbl>
    <w:p w14:paraId="47CB7283" w14:textId="6A493D93" w:rsidR="00BE6C0B" w:rsidRDefault="00BE6C0B"/>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BE6C0B" w:rsidRPr="00235394" w14:paraId="0CBD7C09" w14:textId="77777777" w:rsidTr="005460AF">
        <w:trPr>
          <w:cantSplit/>
        </w:trPr>
        <w:tc>
          <w:tcPr>
            <w:tcW w:w="9639" w:type="dxa"/>
            <w:gridSpan w:val="8"/>
            <w:tcBorders>
              <w:bottom w:val="nil"/>
            </w:tcBorders>
            <w:shd w:val="solid" w:color="FFFFFF" w:fill="auto"/>
          </w:tcPr>
          <w:p w14:paraId="5FD1BFF1" w14:textId="77777777" w:rsidR="00BE6C0B" w:rsidRPr="00235394" w:rsidRDefault="00BE6C0B" w:rsidP="005460AF">
            <w:pPr>
              <w:pStyle w:val="TAL"/>
              <w:jc w:val="center"/>
              <w:rPr>
                <w:b/>
                <w:sz w:val="16"/>
              </w:rPr>
            </w:pPr>
            <w:r w:rsidRPr="00235394">
              <w:rPr>
                <w:b/>
              </w:rPr>
              <w:t>Change history</w:t>
            </w:r>
          </w:p>
        </w:tc>
      </w:tr>
      <w:tr w:rsidR="00BE6C0B" w:rsidRPr="00235394" w14:paraId="7913933C" w14:textId="77777777" w:rsidTr="005460AF">
        <w:tc>
          <w:tcPr>
            <w:tcW w:w="800" w:type="dxa"/>
            <w:shd w:val="pct10" w:color="auto" w:fill="FFFFFF"/>
          </w:tcPr>
          <w:p w14:paraId="5C4C25EE" w14:textId="77777777" w:rsidR="00BE6C0B" w:rsidRPr="00235394" w:rsidRDefault="00BE6C0B" w:rsidP="005460AF">
            <w:pPr>
              <w:pStyle w:val="TAL"/>
              <w:rPr>
                <w:b/>
                <w:sz w:val="16"/>
              </w:rPr>
            </w:pPr>
            <w:r w:rsidRPr="00235394">
              <w:rPr>
                <w:b/>
                <w:sz w:val="16"/>
              </w:rPr>
              <w:t>Date</w:t>
            </w:r>
          </w:p>
        </w:tc>
        <w:tc>
          <w:tcPr>
            <w:tcW w:w="800" w:type="dxa"/>
            <w:shd w:val="pct10" w:color="auto" w:fill="FFFFFF"/>
          </w:tcPr>
          <w:p w14:paraId="7058124B" w14:textId="77777777" w:rsidR="00BE6C0B" w:rsidRPr="00235394" w:rsidRDefault="00BE6C0B" w:rsidP="005460AF">
            <w:pPr>
              <w:pStyle w:val="TAL"/>
              <w:rPr>
                <w:b/>
                <w:sz w:val="16"/>
              </w:rPr>
            </w:pPr>
            <w:r>
              <w:rPr>
                <w:b/>
                <w:sz w:val="16"/>
              </w:rPr>
              <w:t>Meeting</w:t>
            </w:r>
          </w:p>
        </w:tc>
        <w:tc>
          <w:tcPr>
            <w:tcW w:w="1046" w:type="dxa"/>
            <w:shd w:val="pct10" w:color="auto" w:fill="FFFFFF"/>
          </w:tcPr>
          <w:p w14:paraId="7DC2CA98" w14:textId="77777777" w:rsidR="00BE6C0B" w:rsidRPr="00235394" w:rsidRDefault="00BE6C0B" w:rsidP="005460AF">
            <w:pPr>
              <w:pStyle w:val="TAL"/>
              <w:rPr>
                <w:b/>
                <w:sz w:val="16"/>
              </w:rPr>
            </w:pPr>
            <w:r w:rsidRPr="00235394">
              <w:rPr>
                <w:b/>
                <w:sz w:val="16"/>
              </w:rPr>
              <w:t>TDoc</w:t>
            </w:r>
          </w:p>
        </w:tc>
        <w:tc>
          <w:tcPr>
            <w:tcW w:w="473" w:type="dxa"/>
            <w:shd w:val="pct10" w:color="auto" w:fill="FFFFFF"/>
          </w:tcPr>
          <w:p w14:paraId="34E31318" w14:textId="77777777" w:rsidR="00BE6C0B" w:rsidRPr="00235394" w:rsidRDefault="00BE6C0B" w:rsidP="005460AF">
            <w:pPr>
              <w:pStyle w:val="TAL"/>
              <w:rPr>
                <w:b/>
                <w:sz w:val="16"/>
              </w:rPr>
            </w:pPr>
            <w:r w:rsidRPr="00235394">
              <w:rPr>
                <w:b/>
                <w:sz w:val="16"/>
              </w:rPr>
              <w:t>CR</w:t>
            </w:r>
          </w:p>
        </w:tc>
        <w:tc>
          <w:tcPr>
            <w:tcW w:w="425" w:type="dxa"/>
            <w:shd w:val="pct10" w:color="auto" w:fill="FFFFFF"/>
          </w:tcPr>
          <w:p w14:paraId="06604C86" w14:textId="77777777" w:rsidR="00BE6C0B" w:rsidRPr="00235394" w:rsidRDefault="00BE6C0B" w:rsidP="005460AF">
            <w:pPr>
              <w:pStyle w:val="TAL"/>
              <w:rPr>
                <w:b/>
                <w:sz w:val="16"/>
              </w:rPr>
            </w:pPr>
            <w:r w:rsidRPr="00235394">
              <w:rPr>
                <w:b/>
                <w:sz w:val="16"/>
              </w:rPr>
              <w:t>Rev</w:t>
            </w:r>
          </w:p>
        </w:tc>
        <w:tc>
          <w:tcPr>
            <w:tcW w:w="425" w:type="dxa"/>
            <w:shd w:val="pct10" w:color="auto" w:fill="FFFFFF"/>
          </w:tcPr>
          <w:p w14:paraId="37646B20" w14:textId="77777777" w:rsidR="00BE6C0B" w:rsidRPr="00235394" w:rsidRDefault="00BE6C0B" w:rsidP="005460AF">
            <w:pPr>
              <w:pStyle w:val="TAL"/>
              <w:rPr>
                <w:b/>
                <w:sz w:val="16"/>
              </w:rPr>
            </w:pPr>
            <w:r>
              <w:rPr>
                <w:b/>
                <w:sz w:val="16"/>
              </w:rPr>
              <w:t>Cat</w:t>
            </w:r>
          </w:p>
        </w:tc>
        <w:tc>
          <w:tcPr>
            <w:tcW w:w="4962" w:type="dxa"/>
            <w:shd w:val="pct10" w:color="auto" w:fill="FFFFFF"/>
          </w:tcPr>
          <w:p w14:paraId="226E782E" w14:textId="77777777" w:rsidR="00BE6C0B" w:rsidRPr="00235394" w:rsidRDefault="00BE6C0B" w:rsidP="005460AF">
            <w:pPr>
              <w:pStyle w:val="TAL"/>
              <w:rPr>
                <w:b/>
                <w:sz w:val="16"/>
              </w:rPr>
            </w:pPr>
            <w:r w:rsidRPr="00235394">
              <w:rPr>
                <w:b/>
                <w:sz w:val="16"/>
              </w:rPr>
              <w:t>Subject/Comment</w:t>
            </w:r>
          </w:p>
        </w:tc>
        <w:tc>
          <w:tcPr>
            <w:tcW w:w="708" w:type="dxa"/>
            <w:shd w:val="pct10" w:color="auto" w:fill="FFFFFF"/>
          </w:tcPr>
          <w:p w14:paraId="0305301E" w14:textId="77777777" w:rsidR="00BE6C0B" w:rsidRPr="00235394" w:rsidRDefault="00BE6C0B" w:rsidP="005460AF">
            <w:pPr>
              <w:pStyle w:val="TAL"/>
              <w:rPr>
                <w:b/>
                <w:sz w:val="16"/>
              </w:rPr>
            </w:pPr>
            <w:r w:rsidRPr="00235394">
              <w:rPr>
                <w:b/>
                <w:sz w:val="16"/>
              </w:rPr>
              <w:t>New</w:t>
            </w:r>
            <w:r>
              <w:rPr>
                <w:b/>
                <w:sz w:val="16"/>
              </w:rPr>
              <w:t xml:space="preserve"> version</w:t>
            </w:r>
          </w:p>
        </w:tc>
      </w:tr>
      <w:tr w:rsidR="00BE6C0B" w:rsidRPr="008C05DF" w14:paraId="15BF11FE" w14:textId="77777777" w:rsidTr="005460AF">
        <w:tc>
          <w:tcPr>
            <w:tcW w:w="800" w:type="dxa"/>
            <w:shd w:val="solid" w:color="FFFFFF" w:fill="auto"/>
          </w:tcPr>
          <w:p w14:paraId="7F0468AB" w14:textId="77777777" w:rsidR="00BE6C0B" w:rsidRPr="006B0D02" w:rsidRDefault="00BE6C0B" w:rsidP="005460AF">
            <w:pPr>
              <w:pStyle w:val="TAC"/>
              <w:rPr>
                <w:sz w:val="16"/>
                <w:szCs w:val="16"/>
              </w:rPr>
            </w:pPr>
            <w:r>
              <w:rPr>
                <w:rFonts w:cs="Arial"/>
                <w:snapToGrid w:val="0"/>
                <w:sz w:val="16"/>
                <w:szCs w:val="16"/>
                <w:lang w:eastAsia="ko-KR"/>
              </w:rPr>
              <w:t>2016-03</w:t>
            </w:r>
          </w:p>
        </w:tc>
        <w:tc>
          <w:tcPr>
            <w:tcW w:w="800" w:type="dxa"/>
            <w:shd w:val="solid" w:color="FFFFFF" w:fill="auto"/>
          </w:tcPr>
          <w:p w14:paraId="67307369" w14:textId="77777777" w:rsidR="00BE6C0B" w:rsidRPr="006B0D02" w:rsidRDefault="00BE6C0B" w:rsidP="005460AF">
            <w:pPr>
              <w:pStyle w:val="TAC"/>
              <w:rPr>
                <w:sz w:val="16"/>
                <w:szCs w:val="16"/>
              </w:rPr>
            </w:pPr>
            <w:r w:rsidRPr="0097413E">
              <w:rPr>
                <w:rFonts w:cs="Arial"/>
                <w:snapToGrid w:val="0"/>
                <w:sz w:val="16"/>
                <w:szCs w:val="16"/>
                <w:lang w:eastAsia="ko-KR"/>
              </w:rPr>
              <w:t>CT#71</w:t>
            </w:r>
          </w:p>
        </w:tc>
        <w:tc>
          <w:tcPr>
            <w:tcW w:w="1046" w:type="dxa"/>
            <w:shd w:val="solid" w:color="FFFFFF" w:fill="auto"/>
          </w:tcPr>
          <w:p w14:paraId="48C876C2" w14:textId="77777777" w:rsidR="00BE6C0B" w:rsidRPr="006B0D02" w:rsidRDefault="00BE6C0B" w:rsidP="005460AF">
            <w:pPr>
              <w:pStyle w:val="TAC"/>
              <w:rPr>
                <w:sz w:val="16"/>
                <w:szCs w:val="16"/>
              </w:rPr>
            </w:pPr>
            <w:r>
              <w:rPr>
                <w:rFonts w:cs="Arial"/>
                <w:noProof/>
                <w:sz w:val="16"/>
                <w:szCs w:val="16"/>
              </w:rPr>
              <w:t>CP-160107</w:t>
            </w:r>
          </w:p>
        </w:tc>
        <w:tc>
          <w:tcPr>
            <w:tcW w:w="473" w:type="dxa"/>
            <w:shd w:val="solid" w:color="FFFFFF" w:fill="auto"/>
          </w:tcPr>
          <w:p w14:paraId="4D80D4BB" w14:textId="77777777" w:rsidR="00BE6C0B" w:rsidRPr="006B0D02" w:rsidRDefault="00BE6C0B" w:rsidP="005460AF">
            <w:pPr>
              <w:pStyle w:val="TAL"/>
              <w:rPr>
                <w:sz w:val="16"/>
                <w:szCs w:val="16"/>
              </w:rPr>
            </w:pPr>
            <w:r>
              <w:rPr>
                <w:rFonts w:cs="Arial"/>
                <w:noProof/>
                <w:sz w:val="16"/>
                <w:szCs w:val="16"/>
              </w:rPr>
              <w:t>0638</w:t>
            </w:r>
          </w:p>
        </w:tc>
        <w:tc>
          <w:tcPr>
            <w:tcW w:w="425" w:type="dxa"/>
            <w:shd w:val="solid" w:color="FFFFFF" w:fill="auto"/>
          </w:tcPr>
          <w:p w14:paraId="626DE51F" w14:textId="77777777" w:rsidR="00BE6C0B" w:rsidRPr="006B0D02" w:rsidRDefault="00BE6C0B" w:rsidP="005460AF">
            <w:pPr>
              <w:pStyle w:val="TAR"/>
              <w:rPr>
                <w:sz w:val="16"/>
                <w:szCs w:val="16"/>
              </w:rPr>
            </w:pPr>
            <w:r>
              <w:rPr>
                <w:rFonts w:cs="Arial"/>
                <w:noProof/>
                <w:sz w:val="16"/>
                <w:szCs w:val="16"/>
              </w:rPr>
              <w:t>-</w:t>
            </w:r>
          </w:p>
        </w:tc>
        <w:tc>
          <w:tcPr>
            <w:tcW w:w="425" w:type="dxa"/>
            <w:shd w:val="solid" w:color="FFFFFF" w:fill="auto"/>
          </w:tcPr>
          <w:p w14:paraId="2CFBB246" w14:textId="77777777" w:rsidR="00BE6C0B" w:rsidRPr="006B0D02" w:rsidRDefault="00BE6C0B" w:rsidP="005460AF">
            <w:pPr>
              <w:pStyle w:val="TAC"/>
              <w:rPr>
                <w:sz w:val="16"/>
                <w:szCs w:val="16"/>
              </w:rPr>
            </w:pPr>
            <w:r>
              <w:rPr>
                <w:rFonts w:cs="Arial"/>
                <w:snapToGrid w:val="0"/>
                <w:sz w:val="16"/>
                <w:szCs w:val="16"/>
                <w:lang w:eastAsia="ko-KR"/>
              </w:rPr>
              <w:t>F</w:t>
            </w:r>
          </w:p>
        </w:tc>
        <w:tc>
          <w:tcPr>
            <w:tcW w:w="4962" w:type="dxa"/>
            <w:shd w:val="solid" w:color="FFFFFF" w:fill="auto"/>
          </w:tcPr>
          <w:p w14:paraId="4EF3035E" w14:textId="77777777" w:rsidR="00BE6C0B" w:rsidRPr="00B96E22" w:rsidRDefault="00BE6C0B" w:rsidP="005460AF">
            <w:pPr>
              <w:pStyle w:val="TAL"/>
              <w:rPr>
                <w:sz w:val="16"/>
                <w:szCs w:val="18"/>
              </w:rPr>
            </w:pPr>
            <w:r w:rsidRPr="0045381C">
              <w:rPr>
                <w:noProof/>
                <w:sz w:val="16"/>
                <w:szCs w:val="18"/>
              </w:rPr>
              <w:t>Network-initiated removal of one access from the PDN connection</w:t>
            </w:r>
          </w:p>
        </w:tc>
        <w:tc>
          <w:tcPr>
            <w:tcW w:w="708" w:type="dxa"/>
            <w:shd w:val="solid" w:color="FFFFFF" w:fill="auto"/>
          </w:tcPr>
          <w:p w14:paraId="5BD5021E" w14:textId="77777777" w:rsidR="00BE6C0B" w:rsidRPr="008C05DF" w:rsidRDefault="00BE6C0B" w:rsidP="005460AF">
            <w:pPr>
              <w:pStyle w:val="TAC"/>
              <w:rPr>
                <w:bCs/>
                <w:sz w:val="16"/>
                <w:szCs w:val="16"/>
              </w:rPr>
            </w:pPr>
            <w:r>
              <w:rPr>
                <w:rFonts w:cs="Arial"/>
                <w:snapToGrid w:val="0"/>
                <w:sz w:val="16"/>
                <w:szCs w:val="16"/>
                <w:lang w:eastAsia="ko-KR"/>
              </w:rPr>
              <w:t>13.5.0</w:t>
            </w:r>
          </w:p>
        </w:tc>
      </w:tr>
      <w:tr w:rsidR="00BE6C0B" w:rsidRPr="008C05DF" w14:paraId="49D3B635" w14:textId="77777777" w:rsidTr="005460AF">
        <w:tc>
          <w:tcPr>
            <w:tcW w:w="800" w:type="dxa"/>
            <w:shd w:val="solid" w:color="FFFFFF" w:fill="auto"/>
          </w:tcPr>
          <w:p w14:paraId="5E21EFA0"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6F2A95C"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581F44"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DB43C4E" w14:textId="77777777" w:rsidR="00BE6C0B" w:rsidRDefault="00BE6C0B" w:rsidP="005460AF">
            <w:pPr>
              <w:pStyle w:val="TAL"/>
              <w:rPr>
                <w:rFonts w:cs="Arial"/>
                <w:noProof/>
                <w:sz w:val="16"/>
                <w:szCs w:val="16"/>
              </w:rPr>
            </w:pPr>
            <w:r>
              <w:rPr>
                <w:rFonts w:cs="Arial"/>
                <w:noProof/>
                <w:sz w:val="16"/>
                <w:szCs w:val="16"/>
              </w:rPr>
              <w:t>0639</w:t>
            </w:r>
          </w:p>
        </w:tc>
        <w:tc>
          <w:tcPr>
            <w:tcW w:w="425" w:type="dxa"/>
            <w:shd w:val="solid" w:color="FFFFFF" w:fill="auto"/>
          </w:tcPr>
          <w:p w14:paraId="367A7CE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416E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E4848AE" w14:textId="77777777" w:rsidR="00BE6C0B" w:rsidRDefault="00BE6C0B" w:rsidP="005460AF">
            <w:pPr>
              <w:pStyle w:val="TAL"/>
              <w:rPr>
                <w:noProof/>
              </w:rPr>
            </w:pPr>
            <w:r>
              <w:rPr>
                <w:rFonts w:cs="Arial"/>
                <w:noProof/>
                <w:sz w:val="16"/>
                <w:szCs w:val="16"/>
              </w:rPr>
              <w:t>ADC rule error handling report initiated by the TSSF</w:t>
            </w:r>
          </w:p>
        </w:tc>
        <w:tc>
          <w:tcPr>
            <w:tcW w:w="708" w:type="dxa"/>
            <w:shd w:val="solid" w:color="FFFFFF" w:fill="auto"/>
          </w:tcPr>
          <w:p w14:paraId="46190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4E8D115F" w14:textId="77777777" w:rsidTr="005460AF">
        <w:tc>
          <w:tcPr>
            <w:tcW w:w="800" w:type="dxa"/>
            <w:shd w:val="solid" w:color="FFFFFF" w:fill="auto"/>
          </w:tcPr>
          <w:p w14:paraId="5A01E74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1613127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B95B57"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05F20435" w14:textId="77777777" w:rsidR="00BE6C0B" w:rsidRDefault="00BE6C0B" w:rsidP="005460AF">
            <w:pPr>
              <w:pStyle w:val="TAL"/>
              <w:rPr>
                <w:rFonts w:cs="Arial"/>
                <w:noProof/>
                <w:sz w:val="16"/>
                <w:szCs w:val="16"/>
              </w:rPr>
            </w:pPr>
            <w:r>
              <w:rPr>
                <w:rFonts w:cs="Arial"/>
                <w:noProof/>
                <w:sz w:val="16"/>
                <w:szCs w:val="16"/>
              </w:rPr>
              <w:t>0640</w:t>
            </w:r>
          </w:p>
        </w:tc>
        <w:tc>
          <w:tcPr>
            <w:tcW w:w="425" w:type="dxa"/>
            <w:shd w:val="solid" w:color="FFFFFF" w:fill="auto"/>
          </w:tcPr>
          <w:p w14:paraId="30981270"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5081A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2EC47E2" w14:textId="77777777" w:rsidR="00BE6C0B" w:rsidRDefault="00BE6C0B" w:rsidP="005460AF">
            <w:pPr>
              <w:pStyle w:val="TAL"/>
              <w:rPr>
                <w:rFonts w:cs="Arial"/>
                <w:noProof/>
                <w:sz w:val="16"/>
                <w:szCs w:val="16"/>
              </w:rPr>
            </w:pPr>
            <w:r>
              <w:rPr>
                <w:rFonts w:cs="Arial"/>
                <w:noProof/>
                <w:sz w:val="16"/>
                <w:szCs w:val="16"/>
              </w:rPr>
              <w:t>IPv4 address provisioning</w:t>
            </w:r>
          </w:p>
        </w:tc>
        <w:tc>
          <w:tcPr>
            <w:tcW w:w="708" w:type="dxa"/>
            <w:shd w:val="solid" w:color="FFFFFF" w:fill="auto"/>
          </w:tcPr>
          <w:p w14:paraId="2D8E7E3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77B2AB" w14:textId="77777777" w:rsidTr="005460AF">
        <w:tc>
          <w:tcPr>
            <w:tcW w:w="800" w:type="dxa"/>
            <w:shd w:val="solid" w:color="FFFFFF" w:fill="auto"/>
          </w:tcPr>
          <w:p w14:paraId="14E039F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1D5588"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5672C34"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1217B304" w14:textId="77777777" w:rsidR="00BE6C0B" w:rsidRDefault="00BE6C0B" w:rsidP="005460AF">
            <w:pPr>
              <w:pStyle w:val="TAL"/>
              <w:rPr>
                <w:rFonts w:cs="Arial"/>
                <w:noProof/>
                <w:sz w:val="16"/>
                <w:szCs w:val="16"/>
              </w:rPr>
            </w:pPr>
            <w:r>
              <w:rPr>
                <w:rFonts w:cs="Arial"/>
                <w:noProof/>
                <w:sz w:val="16"/>
                <w:szCs w:val="16"/>
              </w:rPr>
              <w:t>0641</w:t>
            </w:r>
          </w:p>
        </w:tc>
        <w:tc>
          <w:tcPr>
            <w:tcW w:w="425" w:type="dxa"/>
            <w:shd w:val="solid" w:color="FFFFFF" w:fill="auto"/>
          </w:tcPr>
          <w:p w14:paraId="323B5820"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9B09B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59529D" w14:textId="77777777" w:rsidR="00BE6C0B" w:rsidRDefault="00BE6C0B" w:rsidP="005460AF">
            <w:pPr>
              <w:pStyle w:val="TAL"/>
              <w:rPr>
                <w:rFonts w:cs="Arial"/>
                <w:noProof/>
                <w:sz w:val="16"/>
                <w:szCs w:val="16"/>
              </w:rPr>
            </w:pPr>
            <w:r>
              <w:rPr>
                <w:rFonts w:cs="Arial"/>
                <w:noProof/>
                <w:sz w:val="16"/>
                <w:szCs w:val="16"/>
              </w:rPr>
              <w:t>Update the scope to include the Nt interface</w:t>
            </w:r>
          </w:p>
        </w:tc>
        <w:tc>
          <w:tcPr>
            <w:tcW w:w="708" w:type="dxa"/>
            <w:shd w:val="solid" w:color="FFFFFF" w:fill="auto"/>
          </w:tcPr>
          <w:p w14:paraId="38C35A9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626F9B4" w14:textId="77777777" w:rsidTr="005460AF">
        <w:tc>
          <w:tcPr>
            <w:tcW w:w="800" w:type="dxa"/>
            <w:shd w:val="solid" w:color="FFFFFF" w:fill="auto"/>
          </w:tcPr>
          <w:p w14:paraId="400E131A"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6FFA322"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822559F" w14:textId="77777777" w:rsidR="00BE6C0B" w:rsidRDefault="00BE6C0B" w:rsidP="005460AF">
            <w:pPr>
              <w:pStyle w:val="TAC"/>
              <w:rPr>
                <w:rFonts w:cs="Arial"/>
                <w:noProof/>
                <w:sz w:val="16"/>
                <w:szCs w:val="16"/>
              </w:rPr>
            </w:pPr>
            <w:r>
              <w:rPr>
                <w:rFonts w:cs="Arial"/>
                <w:noProof/>
                <w:sz w:val="16"/>
                <w:szCs w:val="16"/>
              </w:rPr>
              <w:t>CP-160091</w:t>
            </w:r>
          </w:p>
        </w:tc>
        <w:tc>
          <w:tcPr>
            <w:tcW w:w="473" w:type="dxa"/>
            <w:shd w:val="solid" w:color="FFFFFF" w:fill="auto"/>
          </w:tcPr>
          <w:p w14:paraId="683BA1C8" w14:textId="77777777" w:rsidR="00BE6C0B" w:rsidRDefault="00BE6C0B" w:rsidP="005460AF">
            <w:pPr>
              <w:pStyle w:val="TAL"/>
              <w:rPr>
                <w:rFonts w:cs="Arial"/>
                <w:noProof/>
                <w:sz w:val="16"/>
                <w:szCs w:val="16"/>
              </w:rPr>
            </w:pPr>
            <w:r>
              <w:rPr>
                <w:rFonts w:cs="Arial"/>
                <w:noProof/>
                <w:sz w:val="16"/>
                <w:szCs w:val="16"/>
              </w:rPr>
              <w:t>0645</w:t>
            </w:r>
          </w:p>
        </w:tc>
        <w:tc>
          <w:tcPr>
            <w:tcW w:w="425" w:type="dxa"/>
            <w:shd w:val="solid" w:color="FFFFFF" w:fill="auto"/>
          </w:tcPr>
          <w:p w14:paraId="52BA5A8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522F1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3FD8883" w14:textId="77777777" w:rsidR="00BE6C0B" w:rsidRDefault="00BE6C0B" w:rsidP="005460AF">
            <w:pPr>
              <w:pStyle w:val="TAL"/>
              <w:rPr>
                <w:rFonts w:cs="Arial"/>
                <w:noProof/>
                <w:sz w:val="16"/>
                <w:szCs w:val="16"/>
              </w:rPr>
            </w:pPr>
            <w:r>
              <w:rPr>
                <w:rFonts w:cs="Arial"/>
                <w:noProof/>
                <w:sz w:val="16"/>
                <w:szCs w:val="16"/>
              </w:rPr>
              <w:t>Update the scope to include the St interface</w:t>
            </w:r>
          </w:p>
        </w:tc>
        <w:tc>
          <w:tcPr>
            <w:tcW w:w="708" w:type="dxa"/>
            <w:shd w:val="solid" w:color="FFFFFF" w:fill="auto"/>
          </w:tcPr>
          <w:p w14:paraId="606B0E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DDD70FD" w14:textId="77777777" w:rsidTr="005460AF">
        <w:tc>
          <w:tcPr>
            <w:tcW w:w="800" w:type="dxa"/>
            <w:shd w:val="solid" w:color="FFFFFF" w:fill="auto"/>
          </w:tcPr>
          <w:p w14:paraId="20461CB3"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3CC7BC3F"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558D7FB9"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069B6F2" w14:textId="77777777" w:rsidR="00BE6C0B" w:rsidRDefault="00BE6C0B" w:rsidP="005460AF">
            <w:pPr>
              <w:pStyle w:val="TAL"/>
              <w:rPr>
                <w:rFonts w:cs="Arial"/>
                <w:noProof/>
                <w:sz w:val="16"/>
                <w:szCs w:val="16"/>
              </w:rPr>
            </w:pPr>
            <w:r>
              <w:rPr>
                <w:rFonts w:cs="Arial"/>
                <w:noProof/>
                <w:sz w:val="16"/>
                <w:szCs w:val="16"/>
              </w:rPr>
              <w:t>0646</w:t>
            </w:r>
          </w:p>
        </w:tc>
        <w:tc>
          <w:tcPr>
            <w:tcW w:w="425" w:type="dxa"/>
            <w:shd w:val="solid" w:color="FFFFFF" w:fill="auto"/>
          </w:tcPr>
          <w:p w14:paraId="629C3A7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1E7C4EF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21EEEC45" w14:textId="77777777" w:rsidR="00BE6C0B" w:rsidRDefault="00BE6C0B" w:rsidP="005460AF">
            <w:pPr>
              <w:pStyle w:val="TAL"/>
              <w:rPr>
                <w:rFonts w:cs="Arial"/>
                <w:noProof/>
                <w:sz w:val="16"/>
                <w:szCs w:val="16"/>
              </w:rPr>
            </w:pPr>
            <w:r>
              <w:rPr>
                <w:rFonts w:cs="Arial"/>
                <w:noProof/>
                <w:sz w:val="16"/>
                <w:szCs w:val="16"/>
              </w:rPr>
              <w:t>Correction of command name for Rx session termination</w:t>
            </w:r>
          </w:p>
        </w:tc>
        <w:tc>
          <w:tcPr>
            <w:tcW w:w="708" w:type="dxa"/>
            <w:shd w:val="solid" w:color="FFFFFF" w:fill="auto"/>
          </w:tcPr>
          <w:p w14:paraId="65EADAE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C2EA0AF" w14:textId="77777777" w:rsidTr="005460AF">
        <w:tc>
          <w:tcPr>
            <w:tcW w:w="800" w:type="dxa"/>
            <w:shd w:val="solid" w:color="FFFFFF" w:fill="auto"/>
          </w:tcPr>
          <w:p w14:paraId="33449146"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6885EB8A"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4AA076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EB5822" w14:textId="77777777" w:rsidR="00BE6C0B" w:rsidRDefault="00BE6C0B" w:rsidP="005460AF">
            <w:pPr>
              <w:pStyle w:val="TAL"/>
              <w:rPr>
                <w:rFonts w:cs="Arial"/>
                <w:noProof/>
                <w:sz w:val="16"/>
                <w:szCs w:val="16"/>
              </w:rPr>
            </w:pPr>
            <w:r>
              <w:rPr>
                <w:rFonts w:cs="Arial"/>
                <w:noProof/>
                <w:sz w:val="16"/>
                <w:szCs w:val="16"/>
              </w:rPr>
              <w:t>0648</w:t>
            </w:r>
          </w:p>
        </w:tc>
        <w:tc>
          <w:tcPr>
            <w:tcW w:w="425" w:type="dxa"/>
            <w:shd w:val="solid" w:color="FFFFFF" w:fill="auto"/>
          </w:tcPr>
          <w:p w14:paraId="14A0D61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942CE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2EABFA7" w14:textId="77777777" w:rsidR="00BE6C0B" w:rsidRDefault="00BE6C0B" w:rsidP="005460AF">
            <w:pPr>
              <w:pStyle w:val="TAL"/>
              <w:rPr>
                <w:rFonts w:cs="Arial"/>
                <w:noProof/>
                <w:sz w:val="16"/>
                <w:szCs w:val="16"/>
              </w:rPr>
            </w:pPr>
            <w:r>
              <w:rPr>
                <w:rFonts w:cs="Arial"/>
                <w:noProof/>
                <w:sz w:val="16"/>
                <w:szCs w:val="16"/>
              </w:rPr>
              <w:t>Completion of RAN-NAS cause handling procedures</w:t>
            </w:r>
          </w:p>
        </w:tc>
        <w:tc>
          <w:tcPr>
            <w:tcW w:w="708" w:type="dxa"/>
            <w:shd w:val="solid" w:color="FFFFFF" w:fill="auto"/>
          </w:tcPr>
          <w:p w14:paraId="52C7204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05CF846" w14:textId="77777777" w:rsidTr="005460AF">
        <w:tc>
          <w:tcPr>
            <w:tcW w:w="800" w:type="dxa"/>
            <w:shd w:val="solid" w:color="FFFFFF" w:fill="auto"/>
          </w:tcPr>
          <w:p w14:paraId="63D71F5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4ED9DDD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17205268"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4E061654" w14:textId="77777777" w:rsidR="00BE6C0B" w:rsidRDefault="00BE6C0B" w:rsidP="005460AF">
            <w:pPr>
              <w:pStyle w:val="TAL"/>
              <w:rPr>
                <w:rFonts w:cs="Arial"/>
                <w:noProof/>
                <w:sz w:val="16"/>
                <w:szCs w:val="16"/>
              </w:rPr>
            </w:pPr>
            <w:r>
              <w:rPr>
                <w:rFonts w:cs="Arial"/>
                <w:noProof/>
                <w:sz w:val="16"/>
                <w:szCs w:val="16"/>
              </w:rPr>
              <w:t>0650</w:t>
            </w:r>
          </w:p>
        </w:tc>
        <w:tc>
          <w:tcPr>
            <w:tcW w:w="425" w:type="dxa"/>
            <w:shd w:val="solid" w:color="FFFFFF" w:fill="auto"/>
          </w:tcPr>
          <w:p w14:paraId="5A937758"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6565B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9F60435" w14:textId="77777777" w:rsidR="00BE6C0B" w:rsidRDefault="00BE6C0B" w:rsidP="005460AF">
            <w:pPr>
              <w:pStyle w:val="TAL"/>
              <w:rPr>
                <w:rFonts w:cs="Arial"/>
                <w:noProof/>
                <w:sz w:val="16"/>
                <w:szCs w:val="16"/>
              </w:rPr>
            </w:pPr>
            <w:r>
              <w:rPr>
                <w:rFonts w:cs="Arial"/>
                <w:noProof/>
                <w:sz w:val="16"/>
                <w:szCs w:val="16"/>
              </w:rPr>
              <w:t>Support of background data transfer per UE in the PCRF</w:t>
            </w:r>
          </w:p>
        </w:tc>
        <w:tc>
          <w:tcPr>
            <w:tcW w:w="708" w:type="dxa"/>
            <w:shd w:val="solid" w:color="FFFFFF" w:fill="auto"/>
          </w:tcPr>
          <w:p w14:paraId="0E0C13B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9B1D1BF" w14:textId="77777777" w:rsidTr="005460AF">
        <w:tc>
          <w:tcPr>
            <w:tcW w:w="800" w:type="dxa"/>
            <w:shd w:val="solid" w:color="FFFFFF" w:fill="auto"/>
          </w:tcPr>
          <w:p w14:paraId="09AD5007"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58E3D1AB"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6EF6D05" w14:textId="77777777" w:rsidR="00BE6C0B" w:rsidRDefault="00BE6C0B" w:rsidP="005460AF">
            <w:pPr>
              <w:pStyle w:val="TAC"/>
              <w:rPr>
                <w:rFonts w:cs="Arial"/>
                <w:noProof/>
                <w:sz w:val="16"/>
                <w:szCs w:val="16"/>
              </w:rPr>
            </w:pPr>
            <w:r>
              <w:rPr>
                <w:rFonts w:cs="Arial"/>
                <w:noProof/>
                <w:sz w:val="16"/>
                <w:szCs w:val="16"/>
              </w:rPr>
              <w:t>CP-160092</w:t>
            </w:r>
          </w:p>
        </w:tc>
        <w:tc>
          <w:tcPr>
            <w:tcW w:w="473" w:type="dxa"/>
            <w:shd w:val="solid" w:color="FFFFFF" w:fill="auto"/>
          </w:tcPr>
          <w:p w14:paraId="1A36368E" w14:textId="77777777" w:rsidR="00BE6C0B" w:rsidRDefault="00BE6C0B" w:rsidP="005460AF">
            <w:pPr>
              <w:pStyle w:val="TAL"/>
              <w:rPr>
                <w:rFonts w:cs="Arial"/>
                <w:noProof/>
                <w:sz w:val="16"/>
                <w:szCs w:val="16"/>
              </w:rPr>
            </w:pPr>
            <w:r>
              <w:rPr>
                <w:rFonts w:cs="Arial"/>
                <w:noProof/>
                <w:sz w:val="16"/>
                <w:szCs w:val="16"/>
              </w:rPr>
              <w:t>0651</w:t>
            </w:r>
          </w:p>
        </w:tc>
        <w:tc>
          <w:tcPr>
            <w:tcW w:w="425" w:type="dxa"/>
            <w:shd w:val="solid" w:color="FFFFFF" w:fill="auto"/>
          </w:tcPr>
          <w:p w14:paraId="2CD7A1F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76DDD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7CC7C36C" w14:textId="77777777" w:rsidR="00BE6C0B" w:rsidRDefault="00BE6C0B" w:rsidP="005460AF">
            <w:pPr>
              <w:pStyle w:val="TAL"/>
              <w:rPr>
                <w:rFonts w:cs="Arial"/>
                <w:noProof/>
                <w:sz w:val="16"/>
                <w:szCs w:val="16"/>
              </w:rPr>
            </w:pPr>
            <w:r>
              <w:rPr>
                <w:rFonts w:cs="Arial"/>
                <w:noProof/>
                <w:sz w:val="16"/>
                <w:szCs w:val="16"/>
              </w:rPr>
              <w:t>UE-to-network relay PCC handling</w:t>
            </w:r>
          </w:p>
        </w:tc>
        <w:tc>
          <w:tcPr>
            <w:tcW w:w="708" w:type="dxa"/>
            <w:shd w:val="solid" w:color="FFFFFF" w:fill="auto"/>
          </w:tcPr>
          <w:p w14:paraId="16A1010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8CDA2D4" w14:textId="77777777" w:rsidTr="005460AF">
        <w:tc>
          <w:tcPr>
            <w:tcW w:w="800" w:type="dxa"/>
            <w:shd w:val="solid" w:color="FFFFFF" w:fill="auto"/>
          </w:tcPr>
          <w:p w14:paraId="75C8628D"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379B71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0F715DD9" w14:textId="77777777" w:rsidR="00BE6C0B" w:rsidRDefault="00BE6C0B" w:rsidP="005460AF">
            <w:pPr>
              <w:pStyle w:val="TAC"/>
              <w:rPr>
                <w:rFonts w:cs="Arial"/>
                <w:noProof/>
                <w:sz w:val="16"/>
                <w:szCs w:val="16"/>
              </w:rPr>
            </w:pPr>
            <w:r>
              <w:rPr>
                <w:rFonts w:cs="Arial"/>
                <w:noProof/>
                <w:sz w:val="16"/>
                <w:szCs w:val="16"/>
              </w:rPr>
              <w:t>CP-160106</w:t>
            </w:r>
          </w:p>
        </w:tc>
        <w:tc>
          <w:tcPr>
            <w:tcW w:w="473" w:type="dxa"/>
            <w:shd w:val="solid" w:color="FFFFFF" w:fill="auto"/>
          </w:tcPr>
          <w:p w14:paraId="0B2A10AC" w14:textId="77777777" w:rsidR="00BE6C0B" w:rsidRDefault="00BE6C0B" w:rsidP="005460AF">
            <w:pPr>
              <w:pStyle w:val="TAL"/>
              <w:rPr>
                <w:rFonts w:cs="Arial"/>
                <w:noProof/>
                <w:sz w:val="16"/>
                <w:szCs w:val="16"/>
              </w:rPr>
            </w:pPr>
            <w:r>
              <w:rPr>
                <w:rFonts w:cs="Arial"/>
                <w:noProof/>
                <w:sz w:val="16"/>
                <w:szCs w:val="16"/>
              </w:rPr>
              <w:t>0652</w:t>
            </w:r>
          </w:p>
        </w:tc>
        <w:tc>
          <w:tcPr>
            <w:tcW w:w="425" w:type="dxa"/>
            <w:shd w:val="solid" w:color="FFFFFF" w:fill="auto"/>
          </w:tcPr>
          <w:p w14:paraId="67CE4AD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01AB27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4B3E33B6" w14:textId="77777777" w:rsidR="00BE6C0B" w:rsidRDefault="00BE6C0B" w:rsidP="005460AF">
            <w:pPr>
              <w:pStyle w:val="TAL"/>
              <w:rPr>
                <w:rFonts w:cs="Arial"/>
                <w:noProof/>
                <w:sz w:val="16"/>
                <w:szCs w:val="16"/>
              </w:rPr>
            </w:pPr>
            <w:r>
              <w:rPr>
                <w:rFonts w:cs="Arial"/>
                <w:noProof/>
                <w:sz w:val="16"/>
                <w:szCs w:val="16"/>
              </w:rPr>
              <w:t>Removal of the reference to draft-ietf-dime-ovli</w:t>
            </w:r>
          </w:p>
        </w:tc>
        <w:tc>
          <w:tcPr>
            <w:tcW w:w="708" w:type="dxa"/>
            <w:shd w:val="solid" w:color="FFFFFF" w:fill="auto"/>
          </w:tcPr>
          <w:p w14:paraId="2C529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30522A0A" w14:textId="77777777" w:rsidTr="005460AF">
        <w:tc>
          <w:tcPr>
            <w:tcW w:w="800" w:type="dxa"/>
            <w:shd w:val="solid" w:color="FFFFFF" w:fill="auto"/>
          </w:tcPr>
          <w:p w14:paraId="03ECA285"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8237367"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730EFAE6" w14:textId="77777777" w:rsidR="00BE6C0B" w:rsidRDefault="00BE6C0B" w:rsidP="005460AF">
            <w:pPr>
              <w:pStyle w:val="TAC"/>
              <w:rPr>
                <w:rFonts w:cs="Arial"/>
                <w:noProof/>
                <w:sz w:val="16"/>
                <w:szCs w:val="16"/>
              </w:rPr>
            </w:pPr>
            <w:r>
              <w:rPr>
                <w:rFonts w:cs="Arial"/>
                <w:noProof/>
                <w:sz w:val="16"/>
                <w:szCs w:val="16"/>
              </w:rPr>
              <w:t>CP-160095</w:t>
            </w:r>
          </w:p>
        </w:tc>
        <w:tc>
          <w:tcPr>
            <w:tcW w:w="473" w:type="dxa"/>
            <w:shd w:val="solid" w:color="FFFFFF" w:fill="auto"/>
          </w:tcPr>
          <w:p w14:paraId="20BC4A82" w14:textId="77777777" w:rsidR="00BE6C0B" w:rsidRDefault="00BE6C0B" w:rsidP="005460AF">
            <w:pPr>
              <w:pStyle w:val="TAL"/>
              <w:rPr>
                <w:rFonts w:cs="Arial"/>
                <w:noProof/>
                <w:sz w:val="16"/>
                <w:szCs w:val="16"/>
              </w:rPr>
            </w:pPr>
            <w:r>
              <w:rPr>
                <w:rFonts w:cs="Arial"/>
                <w:noProof/>
                <w:sz w:val="16"/>
                <w:szCs w:val="16"/>
              </w:rPr>
              <w:t>0653</w:t>
            </w:r>
          </w:p>
        </w:tc>
        <w:tc>
          <w:tcPr>
            <w:tcW w:w="425" w:type="dxa"/>
            <w:shd w:val="solid" w:color="FFFFFF" w:fill="auto"/>
          </w:tcPr>
          <w:p w14:paraId="728327ED"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C9FB2F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1C850" w14:textId="77777777" w:rsidR="00BE6C0B" w:rsidRDefault="00BE6C0B" w:rsidP="005460AF">
            <w:pPr>
              <w:pStyle w:val="TAL"/>
              <w:rPr>
                <w:rFonts w:cs="Arial"/>
                <w:noProof/>
                <w:sz w:val="16"/>
                <w:szCs w:val="16"/>
              </w:rPr>
            </w:pPr>
            <w:r>
              <w:rPr>
                <w:rFonts w:cs="Arial"/>
                <w:noProof/>
                <w:sz w:val="16"/>
                <w:szCs w:val="16"/>
              </w:rPr>
              <w:t>Rx impact for background data transfer</w:t>
            </w:r>
          </w:p>
        </w:tc>
        <w:tc>
          <w:tcPr>
            <w:tcW w:w="708" w:type="dxa"/>
            <w:shd w:val="solid" w:color="FFFFFF" w:fill="auto"/>
          </w:tcPr>
          <w:p w14:paraId="2A8E4D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5D94B08" w14:textId="77777777" w:rsidTr="005460AF">
        <w:tc>
          <w:tcPr>
            <w:tcW w:w="800" w:type="dxa"/>
            <w:shd w:val="solid" w:color="FFFFFF" w:fill="auto"/>
          </w:tcPr>
          <w:p w14:paraId="5B23A0A4"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0D699B6"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3D37E55" w14:textId="77777777" w:rsidR="00BE6C0B" w:rsidRDefault="00BE6C0B" w:rsidP="005460AF">
            <w:pPr>
              <w:pStyle w:val="TAC"/>
              <w:rPr>
                <w:rFonts w:cs="Arial"/>
                <w:noProof/>
                <w:sz w:val="16"/>
                <w:szCs w:val="16"/>
              </w:rPr>
            </w:pPr>
            <w:r>
              <w:rPr>
                <w:rFonts w:cs="Arial"/>
                <w:noProof/>
                <w:sz w:val="16"/>
                <w:szCs w:val="16"/>
              </w:rPr>
              <w:t>CP-160093</w:t>
            </w:r>
          </w:p>
        </w:tc>
        <w:tc>
          <w:tcPr>
            <w:tcW w:w="473" w:type="dxa"/>
            <w:shd w:val="solid" w:color="FFFFFF" w:fill="auto"/>
          </w:tcPr>
          <w:p w14:paraId="23A26AF5" w14:textId="77777777" w:rsidR="00BE6C0B" w:rsidRDefault="00BE6C0B" w:rsidP="005460AF">
            <w:pPr>
              <w:pStyle w:val="TAL"/>
              <w:rPr>
                <w:rFonts w:cs="Arial"/>
                <w:noProof/>
                <w:sz w:val="16"/>
                <w:szCs w:val="16"/>
              </w:rPr>
            </w:pPr>
            <w:r>
              <w:rPr>
                <w:rFonts w:cs="Arial"/>
                <w:noProof/>
                <w:sz w:val="16"/>
                <w:szCs w:val="16"/>
              </w:rPr>
              <w:t>0654</w:t>
            </w:r>
          </w:p>
        </w:tc>
        <w:tc>
          <w:tcPr>
            <w:tcW w:w="425" w:type="dxa"/>
            <w:shd w:val="solid" w:color="FFFFFF" w:fill="auto"/>
          </w:tcPr>
          <w:p w14:paraId="28EE036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4E0594C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299AFE" w14:textId="77777777" w:rsidR="00BE6C0B" w:rsidRDefault="00BE6C0B" w:rsidP="005460AF">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22BD00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AF822CF" w14:textId="77777777" w:rsidTr="005460AF">
        <w:tc>
          <w:tcPr>
            <w:tcW w:w="800" w:type="dxa"/>
            <w:shd w:val="solid" w:color="FFFFFF" w:fill="auto"/>
          </w:tcPr>
          <w:p w14:paraId="7C20303E"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79E7BF8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4AAB3B0A"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2604D3DD" w14:textId="77777777" w:rsidR="00BE6C0B" w:rsidRDefault="00BE6C0B" w:rsidP="005460AF">
            <w:pPr>
              <w:pStyle w:val="TAL"/>
              <w:rPr>
                <w:rFonts w:cs="Arial"/>
                <w:noProof/>
                <w:sz w:val="16"/>
                <w:szCs w:val="16"/>
              </w:rPr>
            </w:pPr>
            <w:r>
              <w:rPr>
                <w:rFonts w:cs="Arial"/>
                <w:noProof/>
                <w:sz w:val="16"/>
                <w:szCs w:val="16"/>
              </w:rPr>
              <w:t>0656</w:t>
            </w:r>
          </w:p>
        </w:tc>
        <w:tc>
          <w:tcPr>
            <w:tcW w:w="425" w:type="dxa"/>
            <w:shd w:val="solid" w:color="FFFFFF" w:fill="auto"/>
          </w:tcPr>
          <w:p w14:paraId="224087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0AD284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DEE4CC9" w14:textId="77777777" w:rsidR="00BE6C0B" w:rsidRDefault="00BE6C0B" w:rsidP="005460AF">
            <w:pPr>
              <w:pStyle w:val="TAL"/>
              <w:rPr>
                <w:rFonts w:cs="Arial"/>
                <w:noProof/>
                <w:sz w:val="16"/>
                <w:szCs w:val="16"/>
              </w:rPr>
            </w:pPr>
            <w:r>
              <w:rPr>
                <w:rFonts w:cs="Arial"/>
                <w:noProof/>
                <w:sz w:val="16"/>
                <w:szCs w:val="16"/>
              </w:rPr>
              <w:t>Removal of references to TS 26.236</w:t>
            </w:r>
          </w:p>
        </w:tc>
        <w:tc>
          <w:tcPr>
            <w:tcW w:w="708" w:type="dxa"/>
            <w:shd w:val="solid" w:color="FFFFFF" w:fill="auto"/>
          </w:tcPr>
          <w:p w14:paraId="2A04889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7B8C2810" w14:textId="77777777" w:rsidTr="005460AF">
        <w:tc>
          <w:tcPr>
            <w:tcW w:w="800" w:type="dxa"/>
            <w:shd w:val="solid" w:color="FFFFFF" w:fill="auto"/>
          </w:tcPr>
          <w:p w14:paraId="6C5C0389"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2100A2A5" w14:textId="77777777" w:rsidR="00BE6C0B" w:rsidRDefault="00BE6C0B" w:rsidP="005460AF">
            <w:pPr>
              <w:pStyle w:val="TAC"/>
              <w:rPr>
                <w:rFonts w:cs="Arial"/>
                <w:snapToGrid w:val="0"/>
                <w:sz w:val="16"/>
                <w:szCs w:val="16"/>
                <w:lang w:eastAsia="ko-KR"/>
              </w:rPr>
            </w:pPr>
            <w:r w:rsidRPr="0097413E">
              <w:rPr>
                <w:rFonts w:cs="Arial"/>
                <w:snapToGrid w:val="0"/>
                <w:sz w:val="16"/>
                <w:szCs w:val="16"/>
                <w:lang w:eastAsia="ko-KR"/>
              </w:rPr>
              <w:t>CT#71</w:t>
            </w:r>
          </w:p>
        </w:tc>
        <w:tc>
          <w:tcPr>
            <w:tcW w:w="1046" w:type="dxa"/>
            <w:shd w:val="solid" w:color="FFFFFF" w:fill="auto"/>
          </w:tcPr>
          <w:p w14:paraId="306C61CB" w14:textId="77777777" w:rsidR="00BE6C0B" w:rsidRDefault="00BE6C0B" w:rsidP="005460AF">
            <w:pPr>
              <w:pStyle w:val="TAC"/>
              <w:rPr>
                <w:rFonts w:cs="Arial"/>
                <w:noProof/>
                <w:sz w:val="16"/>
                <w:szCs w:val="16"/>
              </w:rPr>
            </w:pPr>
            <w:r>
              <w:rPr>
                <w:rFonts w:cs="Arial"/>
                <w:noProof/>
                <w:sz w:val="16"/>
                <w:szCs w:val="16"/>
              </w:rPr>
              <w:t>CP-160087</w:t>
            </w:r>
          </w:p>
        </w:tc>
        <w:tc>
          <w:tcPr>
            <w:tcW w:w="473" w:type="dxa"/>
            <w:shd w:val="solid" w:color="FFFFFF" w:fill="auto"/>
          </w:tcPr>
          <w:p w14:paraId="48F07805" w14:textId="77777777" w:rsidR="00BE6C0B" w:rsidRDefault="00BE6C0B" w:rsidP="005460AF">
            <w:pPr>
              <w:pStyle w:val="TAL"/>
              <w:rPr>
                <w:rFonts w:cs="Arial"/>
                <w:noProof/>
                <w:sz w:val="16"/>
                <w:szCs w:val="16"/>
              </w:rPr>
            </w:pPr>
            <w:r>
              <w:rPr>
                <w:rFonts w:cs="Arial"/>
                <w:noProof/>
                <w:sz w:val="16"/>
                <w:szCs w:val="16"/>
              </w:rPr>
              <w:t>0657</w:t>
            </w:r>
          </w:p>
        </w:tc>
        <w:tc>
          <w:tcPr>
            <w:tcW w:w="425" w:type="dxa"/>
            <w:shd w:val="solid" w:color="FFFFFF" w:fill="auto"/>
          </w:tcPr>
          <w:p w14:paraId="4C393866"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A3580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17ECBF2" w14:textId="77777777" w:rsidR="00BE6C0B" w:rsidRDefault="00BE6C0B" w:rsidP="005460AF">
            <w:pPr>
              <w:pStyle w:val="TAL"/>
              <w:rPr>
                <w:rFonts w:cs="Arial"/>
                <w:noProof/>
                <w:sz w:val="16"/>
                <w:szCs w:val="16"/>
              </w:rPr>
            </w:pPr>
            <w:r>
              <w:rPr>
                <w:rFonts w:cs="Arial"/>
                <w:noProof/>
                <w:sz w:val="16"/>
                <w:szCs w:val="16"/>
              </w:rPr>
              <w:t>The value of ARP for MCPTT emergency</w:t>
            </w:r>
          </w:p>
        </w:tc>
        <w:tc>
          <w:tcPr>
            <w:tcW w:w="708" w:type="dxa"/>
            <w:shd w:val="solid" w:color="FFFFFF" w:fill="auto"/>
          </w:tcPr>
          <w:p w14:paraId="7862A6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0869631C" w14:textId="77777777" w:rsidTr="005460AF">
        <w:tc>
          <w:tcPr>
            <w:tcW w:w="800" w:type="dxa"/>
            <w:shd w:val="solid" w:color="FFFFFF" w:fill="auto"/>
          </w:tcPr>
          <w:p w14:paraId="4AE9DEBB" w14:textId="77777777" w:rsidR="00BE6C0B" w:rsidRDefault="00BE6C0B" w:rsidP="005460AF">
            <w:pPr>
              <w:pStyle w:val="TAC"/>
              <w:rPr>
                <w:rFonts w:cs="Arial"/>
                <w:snapToGrid w:val="0"/>
                <w:sz w:val="16"/>
                <w:szCs w:val="16"/>
                <w:lang w:eastAsia="ko-KR"/>
              </w:rPr>
            </w:pPr>
            <w:r w:rsidRPr="002802CA">
              <w:rPr>
                <w:rFonts w:cs="Arial"/>
                <w:snapToGrid w:val="0"/>
                <w:sz w:val="16"/>
                <w:szCs w:val="16"/>
                <w:lang w:eastAsia="ko-KR"/>
              </w:rPr>
              <w:t>2016-03</w:t>
            </w:r>
          </w:p>
        </w:tc>
        <w:tc>
          <w:tcPr>
            <w:tcW w:w="800" w:type="dxa"/>
            <w:shd w:val="solid" w:color="FFFFFF" w:fill="auto"/>
          </w:tcPr>
          <w:p w14:paraId="09127B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CT#71</w:t>
            </w:r>
          </w:p>
        </w:tc>
        <w:tc>
          <w:tcPr>
            <w:tcW w:w="1046" w:type="dxa"/>
            <w:shd w:val="solid" w:color="FFFFFF" w:fill="auto"/>
          </w:tcPr>
          <w:p w14:paraId="251BE031" w14:textId="77777777" w:rsidR="00BE6C0B" w:rsidRDefault="00BE6C0B" w:rsidP="005460AF">
            <w:pPr>
              <w:pStyle w:val="TAC"/>
              <w:rPr>
                <w:rFonts w:cs="Arial"/>
                <w:noProof/>
                <w:sz w:val="16"/>
                <w:szCs w:val="16"/>
              </w:rPr>
            </w:pPr>
            <w:r>
              <w:rPr>
                <w:rFonts w:cs="Arial"/>
                <w:noProof/>
                <w:sz w:val="16"/>
                <w:szCs w:val="16"/>
              </w:rPr>
              <w:t>CP-160101</w:t>
            </w:r>
          </w:p>
        </w:tc>
        <w:tc>
          <w:tcPr>
            <w:tcW w:w="473" w:type="dxa"/>
            <w:shd w:val="solid" w:color="FFFFFF" w:fill="auto"/>
          </w:tcPr>
          <w:p w14:paraId="39748235" w14:textId="77777777" w:rsidR="00BE6C0B" w:rsidRDefault="00BE6C0B" w:rsidP="005460AF">
            <w:pPr>
              <w:pStyle w:val="TAL"/>
              <w:rPr>
                <w:rFonts w:cs="Arial"/>
                <w:noProof/>
                <w:sz w:val="16"/>
                <w:szCs w:val="16"/>
              </w:rPr>
            </w:pPr>
            <w:r>
              <w:rPr>
                <w:rFonts w:cs="Arial"/>
                <w:noProof/>
                <w:sz w:val="16"/>
                <w:szCs w:val="16"/>
              </w:rPr>
              <w:t>0658</w:t>
            </w:r>
          </w:p>
        </w:tc>
        <w:tc>
          <w:tcPr>
            <w:tcW w:w="425" w:type="dxa"/>
            <w:shd w:val="solid" w:color="FFFFFF" w:fill="auto"/>
          </w:tcPr>
          <w:p w14:paraId="45B3ECE4"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293C5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9FFAA09"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002AE39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13.5.0</w:t>
            </w:r>
          </w:p>
        </w:tc>
      </w:tr>
      <w:tr w:rsidR="00BE6C0B" w:rsidRPr="008C05DF" w14:paraId="50D3FF72" w14:textId="77777777" w:rsidTr="005460AF">
        <w:tc>
          <w:tcPr>
            <w:tcW w:w="800" w:type="dxa"/>
            <w:shd w:val="solid" w:color="FFFFFF" w:fill="auto"/>
          </w:tcPr>
          <w:p w14:paraId="4E0BE1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2016-06</w:t>
            </w:r>
          </w:p>
        </w:tc>
        <w:tc>
          <w:tcPr>
            <w:tcW w:w="800" w:type="dxa"/>
            <w:shd w:val="solid" w:color="FFFFFF" w:fill="auto"/>
          </w:tcPr>
          <w:p w14:paraId="38D4A414"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0A75D5E" w14:textId="77777777" w:rsidR="00BE6C0B" w:rsidRDefault="00BE6C0B" w:rsidP="005460AF">
            <w:pPr>
              <w:pStyle w:val="TAC"/>
              <w:rPr>
                <w:rFonts w:cs="Arial"/>
                <w:noProof/>
                <w:sz w:val="16"/>
                <w:szCs w:val="16"/>
              </w:rPr>
            </w:pPr>
            <w:r>
              <w:rPr>
                <w:rFonts w:cs="Arial"/>
                <w:noProof/>
                <w:sz w:val="16"/>
                <w:szCs w:val="16"/>
              </w:rPr>
              <w:t>CP-160270</w:t>
            </w:r>
          </w:p>
        </w:tc>
        <w:tc>
          <w:tcPr>
            <w:tcW w:w="473" w:type="dxa"/>
            <w:shd w:val="solid" w:color="FFFFFF" w:fill="auto"/>
          </w:tcPr>
          <w:p w14:paraId="3FB5D1A4" w14:textId="77777777" w:rsidR="00BE6C0B" w:rsidRDefault="00BE6C0B" w:rsidP="005460AF">
            <w:pPr>
              <w:pStyle w:val="TAL"/>
              <w:rPr>
                <w:rFonts w:cs="Arial"/>
                <w:noProof/>
                <w:sz w:val="16"/>
                <w:szCs w:val="16"/>
              </w:rPr>
            </w:pPr>
            <w:r>
              <w:rPr>
                <w:rFonts w:cs="Arial"/>
                <w:noProof/>
                <w:sz w:val="16"/>
                <w:szCs w:val="16"/>
              </w:rPr>
              <w:t>0660</w:t>
            </w:r>
          </w:p>
        </w:tc>
        <w:tc>
          <w:tcPr>
            <w:tcW w:w="425" w:type="dxa"/>
            <w:shd w:val="solid" w:color="FFFFFF" w:fill="auto"/>
          </w:tcPr>
          <w:p w14:paraId="3D384909"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356AA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ED99341" w14:textId="77777777" w:rsidR="00BE6C0B" w:rsidRDefault="00BE6C0B" w:rsidP="005460AF">
            <w:pPr>
              <w:pStyle w:val="TAL"/>
              <w:rPr>
                <w:rFonts w:cs="Arial"/>
                <w:noProof/>
                <w:sz w:val="16"/>
                <w:szCs w:val="16"/>
              </w:rPr>
            </w:pPr>
            <w:r>
              <w:rPr>
                <w:rFonts w:cs="Arial"/>
                <w:noProof/>
                <w:sz w:val="16"/>
                <w:szCs w:val="16"/>
              </w:rPr>
              <w:t>Support of enhanced bandwidth mechanisms in MTSI sessions</w:t>
            </w:r>
          </w:p>
        </w:tc>
        <w:tc>
          <w:tcPr>
            <w:tcW w:w="708" w:type="dxa"/>
            <w:shd w:val="solid" w:color="FFFFFF" w:fill="auto"/>
          </w:tcPr>
          <w:p w14:paraId="1BF2E8A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3F92B90" w14:textId="77777777" w:rsidTr="005460AF">
        <w:tc>
          <w:tcPr>
            <w:tcW w:w="800" w:type="dxa"/>
            <w:shd w:val="solid" w:color="FFFFFF" w:fill="auto"/>
          </w:tcPr>
          <w:p w14:paraId="6FFB9BC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293A8D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5C1E71A"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4ACB887E"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7D401E84"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FDF98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FEA4BBA"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3A6807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C90CA55" w14:textId="77777777" w:rsidTr="005460AF">
        <w:tc>
          <w:tcPr>
            <w:tcW w:w="800" w:type="dxa"/>
            <w:shd w:val="solid" w:color="FFFFFF" w:fill="auto"/>
          </w:tcPr>
          <w:p w14:paraId="4909141F"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7C55B6C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7F532353" w14:textId="77777777" w:rsidR="00BE6C0B" w:rsidRDefault="00BE6C0B" w:rsidP="005460AF">
            <w:pPr>
              <w:pStyle w:val="TAC"/>
              <w:rPr>
                <w:rFonts w:cs="Arial"/>
                <w:noProof/>
                <w:sz w:val="16"/>
                <w:szCs w:val="16"/>
              </w:rPr>
            </w:pPr>
            <w:r>
              <w:rPr>
                <w:rFonts w:cs="Arial"/>
                <w:noProof/>
                <w:sz w:val="16"/>
                <w:szCs w:val="16"/>
              </w:rPr>
              <w:t>CP-160278</w:t>
            </w:r>
          </w:p>
        </w:tc>
        <w:tc>
          <w:tcPr>
            <w:tcW w:w="473" w:type="dxa"/>
            <w:shd w:val="solid" w:color="FFFFFF" w:fill="auto"/>
          </w:tcPr>
          <w:p w14:paraId="337F185F" w14:textId="77777777" w:rsidR="00BE6C0B" w:rsidRDefault="00BE6C0B" w:rsidP="005460AF">
            <w:pPr>
              <w:pStyle w:val="TAL"/>
              <w:rPr>
                <w:rFonts w:cs="Arial"/>
                <w:noProof/>
                <w:sz w:val="16"/>
                <w:szCs w:val="16"/>
              </w:rPr>
            </w:pPr>
            <w:r>
              <w:rPr>
                <w:rFonts w:cs="Arial"/>
                <w:noProof/>
                <w:sz w:val="16"/>
                <w:szCs w:val="16"/>
              </w:rPr>
              <w:t>0662</w:t>
            </w:r>
          </w:p>
        </w:tc>
        <w:tc>
          <w:tcPr>
            <w:tcW w:w="425" w:type="dxa"/>
            <w:shd w:val="solid" w:color="FFFFFF" w:fill="auto"/>
          </w:tcPr>
          <w:p w14:paraId="2DD6B9AC"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19DC81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D10D9B7" w14:textId="77777777" w:rsidR="00BE6C0B" w:rsidRDefault="00BE6C0B" w:rsidP="005460AF">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4A7D1B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28C5AE7A" w14:textId="77777777" w:rsidTr="005460AF">
        <w:tc>
          <w:tcPr>
            <w:tcW w:w="800" w:type="dxa"/>
            <w:shd w:val="solid" w:color="FFFFFF" w:fill="auto"/>
          </w:tcPr>
          <w:p w14:paraId="19AEF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67D9246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10567204" w14:textId="77777777" w:rsidR="00BE6C0B" w:rsidRDefault="00BE6C0B" w:rsidP="005460AF">
            <w:pPr>
              <w:pStyle w:val="TAC"/>
              <w:rPr>
                <w:rFonts w:cs="Arial"/>
                <w:noProof/>
                <w:sz w:val="16"/>
                <w:szCs w:val="16"/>
              </w:rPr>
            </w:pPr>
            <w:r>
              <w:rPr>
                <w:rFonts w:cs="Arial"/>
                <w:noProof/>
                <w:sz w:val="16"/>
                <w:szCs w:val="16"/>
              </w:rPr>
              <w:t>CP-160267</w:t>
            </w:r>
          </w:p>
        </w:tc>
        <w:tc>
          <w:tcPr>
            <w:tcW w:w="473" w:type="dxa"/>
            <w:shd w:val="solid" w:color="FFFFFF" w:fill="auto"/>
          </w:tcPr>
          <w:p w14:paraId="5F60BAD3" w14:textId="77777777" w:rsidR="00BE6C0B" w:rsidRDefault="00BE6C0B" w:rsidP="005460AF">
            <w:pPr>
              <w:pStyle w:val="TAL"/>
              <w:rPr>
                <w:rFonts w:cs="Arial"/>
                <w:noProof/>
                <w:sz w:val="16"/>
                <w:szCs w:val="16"/>
              </w:rPr>
            </w:pPr>
            <w:r>
              <w:rPr>
                <w:rFonts w:cs="Arial"/>
                <w:noProof/>
                <w:sz w:val="16"/>
                <w:szCs w:val="16"/>
              </w:rPr>
              <w:t>0665</w:t>
            </w:r>
          </w:p>
        </w:tc>
        <w:tc>
          <w:tcPr>
            <w:tcW w:w="425" w:type="dxa"/>
            <w:shd w:val="solid" w:color="FFFFFF" w:fill="auto"/>
          </w:tcPr>
          <w:p w14:paraId="1CEC1369"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7B16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BA508CB" w14:textId="77777777" w:rsidR="00BE6C0B" w:rsidRDefault="00BE6C0B" w:rsidP="005460AF">
            <w:pPr>
              <w:pStyle w:val="TAL"/>
              <w:rPr>
                <w:rFonts w:cs="Arial"/>
                <w:noProof/>
                <w:sz w:val="16"/>
                <w:szCs w:val="16"/>
              </w:rPr>
            </w:pPr>
            <w:r>
              <w:rPr>
                <w:rFonts w:cs="Arial"/>
                <w:noProof/>
                <w:sz w:val="16"/>
                <w:szCs w:val="16"/>
              </w:rPr>
              <w:t>P-CSCF restoration indication by Rx-Request-Type AVP</w:t>
            </w:r>
          </w:p>
        </w:tc>
        <w:tc>
          <w:tcPr>
            <w:tcW w:w="708" w:type="dxa"/>
            <w:shd w:val="solid" w:color="FFFFFF" w:fill="auto"/>
          </w:tcPr>
          <w:p w14:paraId="654F283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03B8BD3F" w14:textId="77777777" w:rsidTr="005460AF">
        <w:tc>
          <w:tcPr>
            <w:tcW w:w="800" w:type="dxa"/>
            <w:shd w:val="solid" w:color="FFFFFF" w:fill="auto"/>
          </w:tcPr>
          <w:p w14:paraId="42C34D85"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5981C0EE"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61D34D97" w14:textId="77777777" w:rsidR="00BE6C0B" w:rsidRDefault="00BE6C0B" w:rsidP="005460AF">
            <w:pPr>
              <w:pStyle w:val="TAC"/>
              <w:rPr>
                <w:rFonts w:cs="Arial"/>
                <w:noProof/>
                <w:sz w:val="16"/>
                <w:szCs w:val="16"/>
              </w:rPr>
            </w:pPr>
            <w:r>
              <w:rPr>
                <w:rFonts w:cs="Arial"/>
                <w:noProof/>
                <w:sz w:val="16"/>
                <w:szCs w:val="16"/>
              </w:rPr>
              <w:t>CP-160251</w:t>
            </w:r>
          </w:p>
        </w:tc>
        <w:tc>
          <w:tcPr>
            <w:tcW w:w="473" w:type="dxa"/>
            <w:shd w:val="solid" w:color="FFFFFF" w:fill="auto"/>
          </w:tcPr>
          <w:p w14:paraId="02547F9D" w14:textId="77777777" w:rsidR="00BE6C0B" w:rsidRDefault="00BE6C0B" w:rsidP="005460AF">
            <w:pPr>
              <w:pStyle w:val="TAL"/>
              <w:rPr>
                <w:rFonts w:cs="Arial"/>
                <w:noProof/>
                <w:sz w:val="16"/>
                <w:szCs w:val="16"/>
              </w:rPr>
            </w:pPr>
            <w:r>
              <w:rPr>
                <w:rFonts w:cs="Arial"/>
                <w:noProof/>
                <w:sz w:val="16"/>
                <w:szCs w:val="16"/>
              </w:rPr>
              <w:t>0666</w:t>
            </w:r>
          </w:p>
        </w:tc>
        <w:tc>
          <w:tcPr>
            <w:tcW w:w="425" w:type="dxa"/>
            <w:shd w:val="solid" w:color="FFFFFF" w:fill="auto"/>
          </w:tcPr>
          <w:p w14:paraId="7EB050C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4D1792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C527566" w14:textId="77777777" w:rsidR="00BE6C0B" w:rsidRDefault="00BE6C0B" w:rsidP="005460AF">
            <w:pPr>
              <w:pStyle w:val="TAL"/>
              <w:rPr>
                <w:rFonts w:cs="Arial"/>
                <w:noProof/>
                <w:sz w:val="16"/>
                <w:szCs w:val="16"/>
              </w:rPr>
            </w:pPr>
            <w:r>
              <w:rPr>
                <w:rFonts w:cs="Arial"/>
                <w:noProof/>
                <w:sz w:val="16"/>
                <w:szCs w:val="16"/>
              </w:rPr>
              <w:t>Correction to sponsor status change</w:t>
            </w:r>
          </w:p>
        </w:tc>
        <w:tc>
          <w:tcPr>
            <w:tcW w:w="708" w:type="dxa"/>
            <w:shd w:val="solid" w:color="FFFFFF" w:fill="auto"/>
          </w:tcPr>
          <w:p w14:paraId="226E7CD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3D0EBE90" w14:textId="77777777" w:rsidTr="005460AF">
        <w:tc>
          <w:tcPr>
            <w:tcW w:w="800" w:type="dxa"/>
            <w:shd w:val="solid" w:color="FFFFFF" w:fill="auto"/>
          </w:tcPr>
          <w:p w14:paraId="6140CBA3"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0DD11D6F"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A62F069"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30ADB1C1" w14:textId="77777777" w:rsidR="00BE6C0B" w:rsidRDefault="00BE6C0B" w:rsidP="005460AF">
            <w:pPr>
              <w:pStyle w:val="TAL"/>
              <w:rPr>
                <w:rFonts w:cs="Arial"/>
                <w:noProof/>
                <w:sz w:val="16"/>
                <w:szCs w:val="16"/>
              </w:rPr>
            </w:pPr>
            <w:r>
              <w:rPr>
                <w:rFonts w:cs="Arial"/>
                <w:noProof/>
                <w:sz w:val="16"/>
                <w:szCs w:val="16"/>
              </w:rPr>
              <w:t>0667</w:t>
            </w:r>
          </w:p>
        </w:tc>
        <w:tc>
          <w:tcPr>
            <w:tcW w:w="425" w:type="dxa"/>
            <w:shd w:val="solid" w:color="FFFFFF" w:fill="auto"/>
          </w:tcPr>
          <w:p w14:paraId="12890924"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E305D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662C7" w14:textId="77777777" w:rsidR="00BE6C0B" w:rsidRDefault="00BE6C0B" w:rsidP="005460AF">
            <w:pPr>
              <w:pStyle w:val="TAL"/>
              <w:rPr>
                <w:rFonts w:cs="Arial"/>
                <w:noProof/>
                <w:sz w:val="16"/>
                <w:szCs w:val="16"/>
              </w:rPr>
            </w:pPr>
            <w:r>
              <w:rPr>
                <w:rFonts w:cs="Arial"/>
                <w:noProof/>
                <w:sz w:val="16"/>
                <w:szCs w:val="16"/>
              </w:rPr>
              <w:t>Delete the Editor's Note in subclause of DRA diameter overload behavior</w:t>
            </w:r>
          </w:p>
        </w:tc>
        <w:tc>
          <w:tcPr>
            <w:tcW w:w="708" w:type="dxa"/>
            <w:shd w:val="solid" w:color="FFFFFF" w:fill="auto"/>
          </w:tcPr>
          <w:p w14:paraId="28B82FC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415E3943" w14:textId="77777777" w:rsidTr="005460AF">
        <w:tc>
          <w:tcPr>
            <w:tcW w:w="800" w:type="dxa"/>
            <w:shd w:val="solid" w:color="FFFFFF" w:fill="auto"/>
          </w:tcPr>
          <w:p w14:paraId="79B17426"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7C1CDD7"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51028AA5" w14:textId="77777777" w:rsidR="00BE6C0B" w:rsidRDefault="00BE6C0B" w:rsidP="005460AF">
            <w:pPr>
              <w:pStyle w:val="TAC"/>
              <w:rPr>
                <w:rFonts w:cs="Arial"/>
                <w:noProof/>
                <w:sz w:val="16"/>
                <w:szCs w:val="16"/>
              </w:rPr>
            </w:pPr>
            <w:r>
              <w:rPr>
                <w:rFonts w:cs="Arial"/>
                <w:noProof/>
                <w:sz w:val="16"/>
                <w:szCs w:val="16"/>
              </w:rPr>
              <w:t>CP-160253</w:t>
            </w:r>
          </w:p>
        </w:tc>
        <w:tc>
          <w:tcPr>
            <w:tcW w:w="473" w:type="dxa"/>
            <w:shd w:val="solid" w:color="FFFFFF" w:fill="auto"/>
          </w:tcPr>
          <w:p w14:paraId="698DB81A" w14:textId="77777777" w:rsidR="00BE6C0B" w:rsidRDefault="00BE6C0B" w:rsidP="005460AF">
            <w:pPr>
              <w:pStyle w:val="TAL"/>
              <w:rPr>
                <w:rFonts w:cs="Arial"/>
                <w:noProof/>
                <w:sz w:val="16"/>
                <w:szCs w:val="16"/>
              </w:rPr>
            </w:pPr>
            <w:r>
              <w:rPr>
                <w:rFonts w:cs="Arial"/>
                <w:noProof/>
                <w:sz w:val="16"/>
                <w:szCs w:val="16"/>
              </w:rPr>
              <w:t>0669</w:t>
            </w:r>
          </w:p>
        </w:tc>
        <w:tc>
          <w:tcPr>
            <w:tcW w:w="425" w:type="dxa"/>
            <w:shd w:val="solid" w:color="FFFFFF" w:fill="auto"/>
          </w:tcPr>
          <w:p w14:paraId="7CDCA751"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380BC1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60BBECB" w14:textId="77777777" w:rsidR="00BE6C0B" w:rsidRDefault="00BE6C0B" w:rsidP="005460AF">
            <w:pPr>
              <w:pStyle w:val="TAL"/>
              <w:rPr>
                <w:rFonts w:cs="Arial"/>
                <w:noProof/>
                <w:sz w:val="16"/>
                <w:szCs w:val="16"/>
              </w:rPr>
            </w:pPr>
            <w:r>
              <w:rPr>
                <w:rFonts w:cs="Arial"/>
                <w:noProof/>
                <w:sz w:val="16"/>
                <w:szCs w:val="16"/>
              </w:rPr>
              <w:t>Diameter requests for priority traffic during overload control mechanism</w:t>
            </w:r>
          </w:p>
        </w:tc>
        <w:tc>
          <w:tcPr>
            <w:tcW w:w="708" w:type="dxa"/>
            <w:shd w:val="solid" w:color="FFFFFF" w:fill="auto"/>
          </w:tcPr>
          <w:p w14:paraId="7BA343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13.6.0</w:t>
            </w:r>
          </w:p>
        </w:tc>
      </w:tr>
      <w:tr w:rsidR="00BE6C0B" w:rsidRPr="008C05DF" w14:paraId="15ECAD7E" w14:textId="77777777" w:rsidTr="005460AF">
        <w:tc>
          <w:tcPr>
            <w:tcW w:w="800" w:type="dxa"/>
            <w:shd w:val="solid" w:color="FFFFFF" w:fill="auto"/>
          </w:tcPr>
          <w:p w14:paraId="56C78DA4"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40919F4D" w14:textId="77777777" w:rsidR="00BE6C0B" w:rsidRDefault="00BE6C0B" w:rsidP="005460AF">
            <w:pPr>
              <w:pStyle w:val="TAC"/>
              <w:rPr>
                <w:rFonts w:cs="Arial"/>
                <w:snapToGrid w:val="0"/>
                <w:sz w:val="16"/>
                <w:szCs w:val="16"/>
                <w:lang w:eastAsia="ko-KR"/>
              </w:rPr>
            </w:pPr>
            <w:r w:rsidRPr="003D715A">
              <w:rPr>
                <w:rFonts w:cs="Arial"/>
                <w:snapToGrid w:val="0"/>
                <w:sz w:val="16"/>
                <w:szCs w:val="16"/>
                <w:lang w:eastAsia="ko-KR"/>
              </w:rPr>
              <w:t>CT#72</w:t>
            </w:r>
          </w:p>
        </w:tc>
        <w:tc>
          <w:tcPr>
            <w:tcW w:w="1046" w:type="dxa"/>
            <w:shd w:val="solid" w:color="FFFFFF" w:fill="auto"/>
          </w:tcPr>
          <w:p w14:paraId="2D9914D5" w14:textId="77777777" w:rsidR="00BE6C0B" w:rsidRDefault="00BE6C0B" w:rsidP="005460AF">
            <w:pPr>
              <w:pStyle w:val="TAC"/>
              <w:rPr>
                <w:rFonts w:cs="Arial"/>
                <w:noProof/>
                <w:sz w:val="16"/>
                <w:szCs w:val="16"/>
              </w:rPr>
            </w:pPr>
            <w:r>
              <w:rPr>
                <w:rFonts w:cs="Arial"/>
                <w:noProof/>
                <w:sz w:val="16"/>
                <w:szCs w:val="16"/>
              </w:rPr>
              <w:t>CP-160274</w:t>
            </w:r>
          </w:p>
        </w:tc>
        <w:tc>
          <w:tcPr>
            <w:tcW w:w="473" w:type="dxa"/>
            <w:shd w:val="solid" w:color="FFFFFF" w:fill="auto"/>
          </w:tcPr>
          <w:p w14:paraId="64C0EA45" w14:textId="77777777" w:rsidR="00BE6C0B" w:rsidRDefault="00BE6C0B" w:rsidP="005460AF">
            <w:pPr>
              <w:pStyle w:val="TAL"/>
              <w:rPr>
                <w:rFonts w:cs="Arial"/>
                <w:noProof/>
                <w:sz w:val="16"/>
                <w:szCs w:val="16"/>
              </w:rPr>
            </w:pPr>
            <w:r>
              <w:rPr>
                <w:rFonts w:cs="Arial"/>
                <w:noProof/>
                <w:sz w:val="16"/>
                <w:szCs w:val="16"/>
              </w:rPr>
              <w:t>0659</w:t>
            </w:r>
          </w:p>
        </w:tc>
        <w:tc>
          <w:tcPr>
            <w:tcW w:w="425" w:type="dxa"/>
            <w:shd w:val="solid" w:color="FFFFFF" w:fill="auto"/>
          </w:tcPr>
          <w:p w14:paraId="57E8506D"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6624D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430C5F5" w14:textId="77777777" w:rsidR="00BE6C0B" w:rsidRDefault="00BE6C0B" w:rsidP="005460AF">
            <w:pPr>
              <w:pStyle w:val="TAL"/>
              <w:rPr>
                <w:rFonts w:cs="Arial"/>
                <w:noProof/>
                <w:sz w:val="16"/>
                <w:szCs w:val="16"/>
              </w:rPr>
            </w:pPr>
            <w:r>
              <w:rPr>
                <w:rFonts w:cs="Arial"/>
                <w:noProof/>
                <w:sz w:val="16"/>
                <w:szCs w:val="16"/>
              </w:rPr>
              <w:t>Adding the reference to the gate control procedure over Rx interface</w:t>
            </w:r>
          </w:p>
        </w:tc>
        <w:tc>
          <w:tcPr>
            <w:tcW w:w="708" w:type="dxa"/>
            <w:shd w:val="solid" w:color="FFFFFF" w:fill="auto"/>
          </w:tcPr>
          <w:p w14:paraId="5E26EA0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0BA22EDC" w14:textId="77777777" w:rsidTr="005460AF">
        <w:tc>
          <w:tcPr>
            <w:tcW w:w="800" w:type="dxa"/>
            <w:shd w:val="solid" w:color="FFFFFF" w:fill="auto"/>
          </w:tcPr>
          <w:p w14:paraId="33C86EED" w14:textId="77777777" w:rsidR="00BE6C0B" w:rsidRDefault="00BE6C0B" w:rsidP="005460AF">
            <w:pPr>
              <w:pStyle w:val="TAC"/>
              <w:rPr>
                <w:rFonts w:cs="Arial"/>
                <w:snapToGrid w:val="0"/>
                <w:sz w:val="16"/>
                <w:szCs w:val="16"/>
                <w:lang w:eastAsia="ko-KR"/>
              </w:rPr>
            </w:pPr>
            <w:r w:rsidRPr="00E2610F">
              <w:rPr>
                <w:rFonts w:cs="Arial"/>
                <w:snapToGrid w:val="0"/>
                <w:sz w:val="16"/>
                <w:szCs w:val="16"/>
                <w:lang w:eastAsia="ko-KR"/>
              </w:rPr>
              <w:t>2016-06</w:t>
            </w:r>
          </w:p>
        </w:tc>
        <w:tc>
          <w:tcPr>
            <w:tcW w:w="800" w:type="dxa"/>
            <w:shd w:val="solid" w:color="FFFFFF" w:fill="auto"/>
          </w:tcPr>
          <w:p w14:paraId="2B543D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CT#72</w:t>
            </w:r>
          </w:p>
        </w:tc>
        <w:tc>
          <w:tcPr>
            <w:tcW w:w="1046" w:type="dxa"/>
            <w:shd w:val="solid" w:color="FFFFFF" w:fill="auto"/>
          </w:tcPr>
          <w:p w14:paraId="59D21623" w14:textId="77777777" w:rsidR="00BE6C0B" w:rsidRDefault="00BE6C0B" w:rsidP="005460AF">
            <w:pPr>
              <w:pStyle w:val="TAC"/>
              <w:rPr>
                <w:rFonts w:cs="Arial"/>
                <w:noProof/>
                <w:sz w:val="16"/>
                <w:szCs w:val="16"/>
              </w:rPr>
            </w:pPr>
            <w:r>
              <w:rPr>
                <w:rFonts w:cs="Arial"/>
                <w:noProof/>
                <w:sz w:val="16"/>
                <w:szCs w:val="16"/>
              </w:rPr>
              <w:t>CP-160265</w:t>
            </w:r>
          </w:p>
        </w:tc>
        <w:tc>
          <w:tcPr>
            <w:tcW w:w="473" w:type="dxa"/>
            <w:shd w:val="solid" w:color="FFFFFF" w:fill="auto"/>
          </w:tcPr>
          <w:p w14:paraId="6BA834AC" w14:textId="77777777" w:rsidR="00BE6C0B" w:rsidRDefault="00BE6C0B" w:rsidP="005460AF">
            <w:pPr>
              <w:pStyle w:val="TAL"/>
              <w:rPr>
                <w:rFonts w:cs="Arial"/>
                <w:noProof/>
                <w:sz w:val="16"/>
                <w:szCs w:val="16"/>
              </w:rPr>
            </w:pPr>
            <w:r>
              <w:rPr>
                <w:rFonts w:cs="Arial"/>
                <w:noProof/>
                <w:sz w:val="16"/>
                <w:szCs w:val="16"/>
              </w:rPr>
              <w:t>0661</w:t>
            </w:r>
          </w:p>
        </w:tc>
        <w:tc>
          <w:tcPr>
            <w:tcW w:w="425" w:type="dxa"/>
            <w:shd w:val="solid" w:color="FFFFFF" w:fill="auto"/>
          </w:tcPr>
          <w:p w14:paraId="2EF9A34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9F9606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EF48DE3" w14:textId="77777777" w:rsidR="00BE6C0B" w:rsidRDefault="00BE6C0B" w:rsidP="005460AF">
            <w:pPr>
              <w:pStyle w:val="TAL"/>
              <w:rPr>
                <w:rFonts w:cs="Arial"/>
                <w:noProof/>
                <w:sz w:val="16"/>
                <w:szCs w:val="16"/>
              </w:rPr>
            </w:pPr>
            <w:r>
              <w:rPr>
                <w:rFonts w:cs="Arial"/>
                <w:noProof/>
                <w:sz w:val="16"/>
                <w:szCs w:val="16"/>
              </w:rPr>
              <w:t>Editorial corrections</w:t>
            </w:r>
          </w:p>
        </w:tc>
        <w:tc>
          <w:tcPr>
            <w:tcW w:w="708" w:type="dxa"/>
            <w:shd w:val="solid" w:color="FFFFFF" w:fill="auto"/>
          </w:tcPr>
          <w:p w14:paraId="76F40C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14.0.0</w:t>
            </w:r>
          </w:p>
        </w:tc>
      </w:tr>
      <w:tr w:rsidR="00BE6C0B" w:rsidRPr="008C05DF" w14:paraId="17E82BE4" w14:textId="77777777" w:rsidTr="005460AF">
        <w:tc>
          <w:tcPr>
            <w:tcW w:w="800" w:type="dxa"/>
            <w:shd w:val="solid" w:color="FFFFFF" w:fill="auto"/>
          </w:tcPr>
          <w:p w14:paraId="67EC5A3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2016-09</w:t>
            </w:r>
          </w:p>
        </w:tc>
        <w:tc>
          <w:tcPr>
            <w:tcW w:w="800" w:type="dxa"/>
            <w:shd w:val="solid" w:color="FFFFFF" w:fill="auto"/>
          </w:tcPr>
          <w:p w14:paraId="714D6424"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1079E75" w14:textId="77777777" w:rsidR="00BE6C0B" w:rsidRDefault="00BE6C0B" w:rsidP="005460AF">
            <w:pPr>
              <w:pStyle w:val="TAC"/>
              <w:rPr>
                <w:rFonts w:cs="Arial"/>
                <w:noProof/>
                <w:sz w:val="16"/>
                <w:szCs w:val="16"/>
              </w:rPr>
            </w:pPr>
            <w:r>
              <w:rPr>
                <w:rFonts w:cs="Arial"/>
                <w:noProof/>
                <w:sz w:val="16"/>
                <w:szCs w:val="16"/>
              </w:rPr>
              <w:t>CP-160442</w:t>
            </w:r>
          </w:p>
        </w:tc>
        <w:tc>
          <w:tcPr>
            <w:tcW w:w="473" w:type="dxa"/>
            <w:shd w:val="solid" w:color="FFFFFF" w:fill="auto"/>
          </w:tcPr>
          <w:p w14:paraId="5C56BF33" w14:textId="77777777" w:rsidR="00BE6C0B" w:rsidRDefault="00BE6C0B" w:rsidP="005460AF">
            <w:pPr>
              <w:pStyle w:val="TAL"/>
              <w:rPr>
                <w:rFonts w:cs="Arial"/>
                <w:noProof/>
                <w:sz w:val="16"/>
                <w:szCs w:val="16"/>
              </w:rPr>
            </w:pPr>
            <w:r>
              <w:rPr>
                <w:rFonts w:cs="Arial"/>
                <w:noProof/>
                <w:sz w:val="16"/>
                <w:szCs w:val="16"/>
              </w:rPr>
              <w:t>0671</w:t>
            </w:r>
          </w:p>
        </w:tc>
        <w:tc>
          <w:tcPr>
            <w:tcW w:w="425" w:type="dxa"/>
            <w:shd w:val="solid" w:color="FFFFFF" w:fill="auto"/>
          </w:tcPr>
          <w:p w14:paraId="06F1F96C"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BFA5B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1E8DAC95" w14:textId="77777777" w:rsidR="00BE6C0B" w:rsidRDefault="00BE6C0B" w:rsidP="005460AF">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3C22A38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763462F8" w14:textId="77777777" w:rsidTr="005460AF">
        <w:tc>
          <w:tcPr>
            <w:tcW w:w="800" w:type="dxa"/>
            <w:shd w:val="solid" w:color="FFFFFF" w:fill="auto"/>
          </w:tcPr>
          <w:p w14:paraId="40E885FF"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33695C02"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BFB806E" w14:textId="77777777" w:rsidR="00BE6C0B" w:rsidRDefault="00BE6C0B" w:rsidP="005460AF">
            <w:pPr>
              <w:pStyle w:val="TAC"/>
              <w:rPr>
                <w:rFonts w:cs="Arial"/>
                <w:noProof/>
                <w:sz w:val="16"/>
                <w:szCs w:val="16"/>
              </w:rPr>
            </w:pPr>
            <w:r>
              <w:rPr>
                <w:rFonts w:cs="Arial"/>
                <w:noProof/>
                <w:sz w:val="16"/>
                <w:szCs w:val="16"/>
              </w:rPr>
              <w:t>CP-160443</w:t>
            </w:r>
          </w:p>
        </w:tc>
        <w:tc>
          <w:tcPr>
            <w:tcW w:w="473" w:type="dxa"/>
            <w:shd w:val="solid" w:color="FFFFFF" w:fill="auto"/>
          </w:tcPr>
          <w:p w14:paraId="2A7AF5A5" w14:textId="77777777" w:rsidR="00BE6C0B" w:rsidRDefault="00BE6C0B" w:rsidP="005460AF">
            <w:pPr>
              <w:pStyle w:val="TAL"/>
              <w:rPr>
                <w:rFonts w:cs="Arial"/>
                <w:noProof/>
                <w:sz w:val="16"/>
                <w:szCs w:val="16"/>
              </w:rPr>
            </w:pPr>
            <w:r>
              <w:rPr>
                <w:rFonts w:cs="Arial"/>
                <w:noProof/>
                <w:sz w:val="16"/>
                <w:szCs w:val="16"/>
              </w:rPr>
              <w:t>0676</w:t>
            </w:r>
          </w:p>
        </w:tc>
        <w:tc>
          <w:tcPr>
            <w:tcW w:w="425" w:type="dxa"/>
            <w:shd w:val="solid" w:color="FFFFFF" w:fill="auto"/>
          </w:tcPr>
          <w:p w14:paraId="4A2E942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7F78F5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F43B6C7" w14:textId="77777777" w:rsidR="00BE6C0B" w:rsidRDefault="00BE6C0B" w:rsidP="005460AF">
            <w:pPr>
              <w:pStyle w:val="TAL"/>
              <w:rPr>
                <w:rFonts w:cs="Arial"/>
                <w:noProof/>
                <w:sz w:val="16"/>
                <w:szCs w:val="16"/>
              </w:rPr>
            </w:pPr>
            <w:r>
              <w:rPr>
                <w:rFonts w:cs="Arial"/>
                <w:noProof/>
                <w:sz w:val="16"/>
                <w:szCs w:val="16"/>
              </w:rPr>
              <w:t>Correction to eMPS Algorithm</w:t>
            </w:r>
          </w:p>
        </w:tc>
        <w:tc>
          <w:tcPr>
            <w:tcW w:w="708" w:type="dxa"/>
            <w:shd w:val="solid" w:color="FFFFFF" w:fill="auto"/>
          </w:tcPr>
          <w:p w14:paraId="13C7E1F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CE8AC94" w14:textId="77777777" w:rsidTr="005460AF">
        <w:tc>
          <w:tcPr>
            <w:tcW w:w="800" w:type="dxa"/>
            <w:shd w:val="solid" w:color="FFFFFF" w:fill="auto"/>
          </w:tcPr>
          <w:p w14:paraId="52C5C4AB"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0816C8A3"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6D1BD9FF" w14:textId="77777777" w:rsidR="00BE6C0B" w:rsidRDefault="00BE6C0B" w:rsidP="005460AF">
            <w:pPr>
              <w:pStyle w:val="TAC"/>
              <w:rPr>
                <w:rFonts w:cs="Arial"/>
                <w:noProof/>
                <w:sz w:val="16"/>
                <w:szCs w:val="16"/>
              </w:rPr>
            </w:pPr>
            <w:r>
              <w:rPr>
                <w:rFonts w:cs="Arial"/>
                <w:noProof/>
                <w:sz w:val="16"/>
                <w:szCs w:val="16"/>
              </w:rPr>
              <w:t>CP-160445</w:t>
            </w:r>
          </w:p>
        </w:tc>
        <w:tc>
          <w:tcPr>
            <w:tcW w:w="473" w:type="dxa"/>
            <w:shd w:val="solid" w:color="FFFFFF" w:fill="auto"/>
          </w:tcPr>
          <w:p w14:paraId="60870219" w14:textId="77777777" w:rsidR="00BE6C0B" w:rsidRDefault="00BE6C0B" w:rsidP="005460AF">
            <w:pPr>
              <w:pStyle w:val="TAL"/>
              <w:rPr>
                <w:rFonts w:cs="Arial"/>
                <w:noProof/>
                <w:sz w:val="16"/>
                <w:szCs w:val="16"/>
              </w:rPr>
            </w:pPr>
            <w:r>
              <w:rPr>
                <w:rFonts w:cs="Arial"/>
                <w:noProof/>
                <w:sz w:val="16"/>
                <w:szCs w:val="16"/>
              </w:rPr>
              <w:t>0678</w:t>
            </w:r>
          </w:p>
        </w:tc>
        <w:tc>
          <w:tcPr>
            <w:tcW w:w="425" w:type="dxa"/>
            <w:shd w:val="solid" w:color="FFFFFF" w:fill="auto"/>
          </w:tcPr>
          <w:p w14:paraId="366859A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C44ADC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51CB1E54" w14:textId="77777777" w:rsidR="00BE6C0B" w:rsidRDefault="00BE6C0B" w:rsidP="005460AF">
            <w:pPr>
              <w:pStyle w:val="TAL"/>
              <w:rPr>
                <w:rFonts w:cs="Arial"/>
                <w:noProof/>
                <w:sz w:val="16"/>
                <w:szCs w:val="16"/>
              </w:rPr>
            </w:pPr>
            <w:r>
              <w:rPr>
                <w:rFonts w:cs="Arial"/>
                <w:noProof/>
                <w:sz w:val="16"/>
                <w:szCs w:val="16"/>
              </w:rPr>
              <w:t>Update the AF session procedures to support priority sharing</w:t>
            </w:r>
          </w:p>
        </w:tc>
        <w:tc>
          <w:tcPr>
            <w:tcW w:w="708" w:type="dxa"/>
            <w:shd w:val="solid" w:color="FFFFFF" w:fill="auto"/>
          </w:tcPr>
          <w:p w14:paraId="78576C7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6FE8DC5" w14:textId="77777777" w:rsidTr="005460AF">
        <w:tc>
          <w:tcPr>
            <w:tcW w:w="800" w:type="dxa"/>
            <w:shd w:val="solid" w:color="FFFFFF" w:fill="auto"/>
          </w:tcPr>
          <w:p w14:paraId="15318F26"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294D4F11"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15DF03BD" w14:textId="77777777" w:rsidR="00BE6C0B" w:rsidRDefault="00BE6C0B" w:rsidP="005460AF">
            <w:pPr>
              <w:pStyle w:val="TAC"/>
              <w:rPr>
                <w:rFonts w:cs="Arial"/>
                <w:noProof/>
                <w:sz w:val="16"/>
                <w:szCs w:val="16"/>
              </w:rPr>
            </w:pPr>
            <w:r>
              <w:rPr>
                <w:rFonts w:cs="Arial"/>
                <w:noProof/>
                <w:sz w:val="16"/>
                <w:szCs w:val="16"/>
              </w:rPr>
              <w:t>CP-160453</w:t>
            </w:r>
          </w:p>
        </w:tc>
        <w:tc>
          <w:tcPr>
            <w:tcW w:w="473" w:type="dxa"/>
            <w:shd w:val="solid" w:color="FFFFFF" w:fill="auto"/>
          </w:tcPr>
          <w:p w14:paraId="279F24DB" w14:textId="77777777" w:rsidR="00BE6C0B" w:rsidRDefault="00BE6C0B" w:rsidP="005460AF">
            <w:pPr>
              <w:pStyle w:val="TAL"/>
              <w:rPr>
                <w:rFonts w:cs="Arial"/>
                <w:noProof/>
                <w:sz w:val="16"/>
                <w:szCs w:val="16"/>
              </w:rPr>
            </w:pPr>
            <w:r>
              <w:rPr>
                <w:rFonts w:cs="Arial"/>
                <w:noProof/>
                <w:sz w:val="16"/>
                <w:szCs w:val="16"/>
              </w:rPr>
              <w:t>0680</w:t>
            </w:r>
          </w:p>
        </w:tc>
        <w:tc>
          <w:tcPr>
            <w:tcW w:w="425" w:type="dxa"/>
            <w:shd w:val="solid" w:color="FFFFFF" w:fill="auto"/>
          </w:tcPr>
          <w:p w14:paraId="1F55AC1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4B6D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6996A2B"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268AD44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33E935CC" w14:textId="77777777" w:rsidTr="005460AF">
        <w:tc>
          <w:tcPr>
            <w:tcW w:w="800" w:type="dxa"/>
            <w:shd w:val="solid" w:color="FFFFFF" w:fill="auto"/>
          </w:tcPr>
          <w:p w14:paraId="5E91A092"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13C9F15C" w14:textId="77777777" w:rsidR="00BE6C0B" w:rsidRDefault="00BE6C0B" w:rsidP="005460AF">
            <w:pPr>
              <w:pStyle w:val="TAC"/>
              <w:rPr>
                <w:rFonts w:cs="Arial"/>
                <w:snapToGrid w:val="0"/>
                <w:sz w:val="16"/>
                <w:szCs w:val="16"/>
                <w:lang w:eastAsia="ko-KR"/>
              </w:rPr>
            </w:pPr>
            <w:r w:rsidRPr="0026041A">
              <w:rPr>
                <w:rFonts w:cs="Arial"/>
                <w:snapToGrid w:val="0"/>
                <w:sz w:val="16"/>
                <w:szCs w:val="16"/>
                <w:lang w:eastAsia="ko-KR"/>
              </w:rPr>
              <w:t>CT#73</w:t>
            </w:r>
          </w:p>
        </w:tc>
        <w:tc>
          <w:tcPr>
            <w:tcW w:w="1046" w:type="dxa"/>
            <w:shd w:val="solid" w:color="FFFFFF" w:fill="auto"/>
          </w:tcPr>
          <w:p w14:paraId="453D149D" w14:textId="77777777" w:rsidR="00BE6C0B" w:rsidRDefault="00BE6C0B" w:rsidP="005460AF">
            <w:pPr>
              <w:pStyle w:val="TAC"/>
              <w:rPr>
                <w:rFonts w:cs="Arial"/>
                <w:noProof/>
                <w:sz w:val="16"/>
                <w:szCs w:val="16"/>
              </w:rPr>
            </w:pPr>
            <w:r>
              <w:rPr>
                <w:rFonts w:cs="Arial"/>
                <w:noProof/>
                <w:sz w:val="16"/>
                <w:szCs w:val="16"/>
              </w:rPr>
              <w:t>CP-160456</w:t>
            </w:r>
          </w:p>
        </w:tc>
        <w:tc>
          <w:tcPr>
            <w:tcW w:w="473" w:type="dxa"/>
            <w:shd w:val="solid" w:color="FFFFFF" w:fill="auto"/>
          </w:tcPr>
          <w:p w14:paraId="534C9BBB" w14:textId="77777777" w:rsidR="00BE6C0B" w:rsidRDefault="00BE6C0B" w:rsidP="005460AF">
            <w:pPr>
              <w:pStyle w:val="TAL"/>
              <w:rPr>
                <w:rFonts w:cs="Arial"/>
                <w:noProof/>
                <w:sz w:val="16"/>
                <w:szCs w:val="16"/>
              </w:rPr>
            </w:pPr>
            <w:r>
              <w:rPr>
                <w:rFonts w:cs="Arial"/>
                <w:noProof/>
                <w:sz w:val="16"/>
                <w:szCs w:val="16"/>
              </w:rPr>
              <w:t>0681</w:t>
            </w:r>
          </w:p>
        </w:tc>
        <w:tc>
          <w:tcPr>
            <w:tcW w:w="425" w:type="dxa"/>
            <w:shd w:val="solid" w:color="FFFFFF" w:fill="auto"/>
          </w:tcPr>
          <w:p w14:paraId="3CFF46D3"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284CEA1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BD3B3D" w14:textId="77777777" w:rsidR="00BE6C0B" w:rsidRDefault="00BE6C0B" w:rsidP="005460AF">
            <w:pPr>
              <w:pStyle w:val="TAL"/>
              <w:rPr>
                <w:rFonts w:cs="Arial"/>
                <w:noProof/>
                <w:sz w:val="16"/>
                <w:szCs w:val="16"/>
              </w:rPr>
            </w:pPr>
            <w:r>
              <w:rPr>
                <w:rFonts w:cs="Arial"/>
                <w:noProof/>
                <w:sz w:val="16"/>
                <w:szCs w:val="16"/>
              </w:rPr>
              <w:t>Flows for Subscription to notification of PLMN id change in IMS</w:t>
            </w:r>
          </w:p>
        </w:tc>
        <w:tc>
          <w:tcPr>
            <w:tcW w:w="708" w:type="dxa"/>
            <w:shd w:val="solid" w:color="FFFFFF" w:fill="auto"/>
          </w:tcPr>
          <w:p w14:paraId="5B96668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438D194F" w14:textId="77777777" w:rsidTr="005460AF">
        <w:tc>
          <w:tcPr>
            <w:tcW w:w="800" w:type="dxa"/>
            <w:shd w:val="solid" w:color="FFFFFF" w:fill="auto"/>
          </w:tcPr>
          <w:p w14:paraId="14C18F48" w14:textId="77777777" w:rsidR="00BE6C0B" w:rsidRDefault="00BE6C0B" w:rsidP="005460AF">
            <w:pPr>
              <w:pStyle w:val="TAC"/>
              <w:rPr>
                <w:rFonts w:cs="Arial"/>
                <w:snapToGrid w:val="0"/>
                <w:sz w:val="16"/>
                <w:szCs w:val="16"/>
                <w:lang w:eastAsia="ko-KR"/>
              </w:rPr>
            </w:pPr>
            <w:r w:rsidRPr="0009685A">
              <w:rPr>
                <w:rFonts w:cs="Arial"/>
                <w:snapToGrid w:val="0"/>
                <w:sz w:val="16"/>
                <w:szCs w:val="16"/>
                <w:lang w:eastAsia="ko-KR"/>
              </w:rPr>
              <w:t>2016-09</w:t>
            </w:r>
          </w:p>
        </w:tc>
        <w:tc>
          <w:tcPr>
            <w:tcW w:w="800" w:type="dxa"/>
            <w:shd w:val="solid" w:color="FFFFFF" w:fill="auto"/>
          </w:tcPr>
          <w:p w14:paraId="60A26B2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CT#73</w:t>
            </w:r>
          </w:p>
        </w:tc>
        <w:tc>
          <w:tcPr>
            <w:tcW w:w="1046" w:type="dxa"/>
            <w:shd w:val="solid" w:color="FFFFFF" w:fill="auto"/>
          </w:tcPr>
          <w:p w14:paraId="51F5F1F7" w14:textId="77777777" w:rsidR="00BE6C0B" w:rsidRDefault="00BE6C0B" w:rsidP="005460AF">
            <w:pPr>
              <w:pStyle w:val="TAC"/>
              <w:rPr>
                <w:rFonts w:cs="Arial"/>
                <w:noProof/>
                <w:sz w:val="16"/>
                <w:szCs w:val="16"/>
              </w:rPr>
            </w:pPr>
            <w:r>
              <w:rPr>
                <w:rFonts w:cs="Arial"/>
                <w:noProof/>
                <w:sz w:val="16"/>
                <w:szCs w:val="16"/>
              </w:rPr>
              <w:t>CP-160457</w:t>
            </w:r>
          </w:p>
        </w:tc>
        <w:tc>
          <w:tcPr>
            <w:tcW w:w="473" w:type="dxa"/>
            <w:shd w:val="solid" w:color="FFFFFF" w:fill="auto"/>
          </w:tcPr>
          <w:p w14:paraId="6350640D" w14:textId="77777777" w:rsidR="00BE6C0B" w:rsidRDefault="00BE6C0B" w:rsidP="005460AF">
            <w:pPr>
              <w:pStyle w:val="TAL"/>
              <w:rPr>
                <w:rFonts w:cs="Arial"/>
                <w:noProof/>
                <w:sz w:val="16"/>
                <w:szCs w:val="16"/>
              </w:rPr>
            </w:pPr>
            <w:r>
              <w:rPr>
                <w:rFonts w:cs="Arial"/>
                <w:noProof/>
                <w:sz w:val="16"/>
                <w:szCs w:val="16"/>
              </w:rPr>
              <w:t>0682</w:t>
            </w:r>
          </w:p>
        </w:tc>
        <w:tc>
          <w:tcPr>
            <w:tcW w:w="425" w:type="dxa"/>
            <w:shd w:val="solid" w:color="FFFFFF" w:fill="auto"/>
          </w:tcPr>
          <w:p w14:paraId="1E1B1FF7"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11A6070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9681ED0" w14:textId="77777777" w:rsidR="00BE6C0B" w:rsidRDefault="00BE6C0B" w:rsidP="005460AF">
            <w:pPr>
              <w:pStyle w:val="TAL"/>
              <w:rPr>
                <w:rFonts w:cs="Arial"/>
                <w:noProof/>
                <w:sz w:val="16"/>
                <w:szCs w:val="16"/>
              </w:rPr>
            </w:pPr>
            <w:r>
              <w:rPr>
                <w:rFonts w:cs="Arial"/>
                <w:noProof/>
                <w:sz w:val="16"/>
                <w:szCs w:val="16"/>
              </w:rPr>
              <w:t>Correction to the PCRF addressing by RCAF</w:t>
            </w:r>
          </w:p>
        </w:tc>
        <w:tc>
          <w:tcPr>
            <w:tcW w:w="708" w:type="dxa"/>
            <w:shd w:val="solid" w:color="FFFFFF" w:fill="auto"/>
          </w:tcPr>
          <w:p w14:paraId="1A72DCC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14.1.0</w:t>
            </w:r>
          </w:p>
        </w:tc>
      </w:tr>
      <w:tr w:rsidR="00BE6C0B" w:rsidRPr="008C05DF" w14:paraId="5543DC59" w14:textId="77777777" w:rsidTr="005460AF">
        <w:tc>
          <w:tcPr>
            <w:tcW w:w="800" w:type="dxa"/>
            <w:shd w:val="solid" w:color="FFFFFF" w:fill="auto"/>
          </w:tcPr>
          <w:p w14:paraId="1710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2016-12</w:t>
            </w:r>
          </w:p>
        </w:tc>
        <w:tc>
          <w:tcPr>
            <w:tcW w:w="800" w:type="dxa"/>
            <w:shd w:val="solid" w:color="FFFFFF" w:fill="auto"/>
          </w:tcPr>
          <w:p w14:paraId="79183512"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0B8E1D6" w14:textId="77777777" w:rsidR="00BE6C0B" w:rsidRDefault="00BE6C0B" w:rsidP="005460AF">
            <w:pPr>
              <w:pStyle w:val="TAC"/>
              <w:rPr>
                <w:rFonts w:cs="Arial"/>
                <w:noProof/>
                <w:sz w:val="16"/>
                <w:szCs w:val="16"/>
              </w:rPr>
            </w:pPr>
            <w:r>
              <w:rPr>
                <w:rFonts w:cs="Arial"/>
                <w:noProof/>
                <w:sz w:val="16"/>
                <w:szCs w:val="16"/>
              </w:rPr>
              <w:t>CP-160615</w:t>
            </w:r>
          </w:p>
        </w:tc>
        <w:tc>
          <w:tcPr>
            <w:tcW w:w="473" w:type="dxa"/>
            <w:shd w:val="solid" w:color="FFFFFF" w:fill="auto"/>
          </w:tcPr>
          <w:p w14:paraId="3FBC909B" w14:textId="77777777" w:rsidR="00BE6C0B" w:rsidRDefault="00BE6C0B" w:rsidP="005460AF">
            <w:pPr>
              <w:pStyle w:val="TAL"/>
              <w:rPr>
                <w:rFonts w:cs="Arial"/>
                <w:noProof/>
                <w:sz w:val="16"/>
                <w:szCs w:val="16"/>
              </w:rPr>
            </w:pPr>
            <w:r>
              <w:rPr>
                <w:rFonts w:cs="Arial"/>
                <w:noProof/>
                <w:sz w:val="16"/>
                <w:szCs w:val="16"/>
              </w:rPr>
              <w:t>0683</w:t>
            </w:r>
          </w:p>
        </w:tc>
        <w:tc>
          <w:tcPr>
            <w:tcW w:w="425" w:type="dxa"/>
            <w:shd w:val="solid" w:color="FFFFFF" w:fill="auto"/>
          </w:tcPr>
          <w:p w14:paraId="4004572F" w14:textId="77777777" w:rsidR="00BE6C0B" w:rsidRDefault="00BE6C0B" w:rsidP="005460AF">
            <w:pPr>
              <w:pStyle w:val="TAR"/>
              <w:rPr>
                <w:rFonts w:cs="Arial"/>
                <w:noProof/>
                <w:sz w:val="16"/>
                <w:szCs w:val="16"/>
              </w:rPr>
            </w:pPr>
            <w:r>
              <w:rPr>
                <w:rFonts w:cs="Arial"/>
                <w:noProof/>
                <w:sz w:val="16"/>
                <w:szCs w:val="16"/>
              </w:rPr>
              <w:t>4</w:t>
            </w:r>
          </w:p>
        </w:tc>
        <w:tc>
          <w:tcPr>
            <w:tcW w:w="425" w:type="dxa"/>
            <w:shd w:val="solid" w:color="FFFFFF" w:fill="auto"/>
          </w:tcPr>
          <w:p w14:paraId="01918D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7FBADA0" w14:textId="77777777" w:rsidR="00BE6C0B" w:rsidRDefault="00BE6C0B" w:rsidP="005460AF">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1D40AD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D7493AA" w14:textId="77777777" w:rsidTr="005460AF">
        <w:tc>
          <w:tcPr>
            <w:tcW w:w="800" w:type="dxa"/>
            <w:shd w:val="solid" w:color="FFFFFF" w:fill="auto"/>
          </w:tcPr>
          <w:p w14:paraId="2769299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86D1E83"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5D3831D9" w14:textId="77777777" w:rsidR="00BE6C0B" w:rsidRDefault="00BE6C0B" w:rsidP="005460AF">
            <w:pPr>
              <w:pStyle w:val="TAC"/>
              <w:rPr>
                <w:rFonts w:cs="Arial"/>
                <w:noProof/>
                <w:sz w:val="16"/>
                <w:szCs w:val="16"/>
              </w:rPr>
            </w:pPr>
            <w:r>
              <w:rPr>
                <w:rFonts w:cs="Arial"/>
                <w:noProof/>
                <w:sz w:val="16"/>
                <w:szCs w:val="16"/>
              </w:rPr>
              <w:t>CP-160614</w:t>
            </w:r>
          </w:p>
        </w:tc>
        <w:tc>
          <w:tcPr>
            <w:tcW w:w="473" w:type="dxa"/>
            <w:shd w:val="solid" w:color="FFFFFF" w:fill="auto"/>
          </w:tcPr>
          <w:p w14:paraId="4FDD3CC1" w14:textId="77777777" w:rsidR="00BE6C0B" w:rsidRDefault="00BE6C0B" w:rsidP="005460AF">
            <w:pPr>
              <w:pStyle w:val="TAL"/>
              <w:rPr>
                <w:rFonts w:cs="Arial"/>
                <w:noProof/>
                <w:sz w:val="16"/>
                <w:szCs w:val="16"/>
              </w:rPr>
            </w:pPr>
            <w:r>
              <w:rPr>
                <w:rFonts w:cs="Arial"/>
                <w:noProof/>
                <w:sz w:val="16"/>
                <w:szCs w:val="16"/>
              </w:rPr>
              <w:t>0685</w:t>
            </w:r>
          </w:p>
        </w:tc>
        <w:tc>
          <w:tcPr>
            <w:tcW w:w="425" w:type="dxa"/>
            <w:shd w:val="solid" w:color="FFFFFF" w:fill="auto"/>
          </w:tcPr>
          <w:p w14:paraId="757099AB"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BC42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2E58E444" w14:textId="77777777" w:rsidR="00BE6C0B" w:rsidRDefault="00BE6C0B" w:rsidP="005460AF">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2339DA3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A0E0879" w14:textId="77777777" w:rsidTr="005460AF">
        <w:tc>
          <w:tcPr>
            <w:tcW w:w="800" w:type="dxa"/>
            <w:shd w:val="solid" w:color="FFFFFF" w:fill="auto"/>
          </w:tcPr>
          <w:p w14:paraId="7C51E959"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D7200A1"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98EFFB9" w14:textId="77777777" w:rsidR="00BE6C0B" w:rsidRDefault="00BE6C0B" w:rsidP="005460AF">
            <w:pPr>
              <w:pStyle w:val="TAC"/>
              <w:rPr>
                <w:rFonts w:cs="Arial"/>
                <w:noProof/>
                <w:sz w:val="16"/>
                <w:szCs w:val="16"/>
              </w:rPr>
            </w:pPr>
            <w:r>
              <w:rPr>
                <w:rFonts w:cs="Arial"/>
                <w:noProof/>
                <w:sz w:val="16"/>
                <w:szCs w:val="16"/>
              </w:rPr>
              <w:t>CP-160633</w:t>
            </w:r>
          </w:p>
        </w:tc>
        <w:tc>
          <w:tcPr>
            <w:tcW w:w="473" w:type="dxa"/>
            <w:shd w:val="solid" w:color="FFFFFF" w:fill="auto"/>
          </w:tcPr>
          <w:p w14:paraId="0DF530F4" w14:textId="77777777" w:rsidR="00BE6C0B" w:rsidRDefault="00BE6C0B" w:rsidP="005460AF">
            <w:pPr>
              <w:pStyle w:val="TAL"/>
              <w:rPr>
                <w:rFonts w:cs="Arial"/>
                <w:noProof/>
                <w:sz w:val="16"/>
                <w:szCs w:val="16"/>
              </w:rPr>
            </w:pPr>
            <w:r>
              <w:rPr>
                <w:rFonts w:cs="Arial"/>
                <w:noProof/>
                <w:sz w:val="16"/>
                <w:szCs w:val="16"/>
              </w:rPr>
              <w:t>0686</w:t>
            </w:r>
          </w:p>
        </w:tc>
        <w:tc>
          <w:tcPr>
            <w:tcW w:w="425" w:type="dxa"/>
            <w:shd w:val="solid" w:color="FFFFFF" w:fill="auto"/>
          </w:tcPr>
          <w:p w14:paraId="1263C4D4"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882B7B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9CF5C0B" w14:textId="77777777" w:rsidR="00BE6C0B" w:rsidRDefault="00BE6C0B" w:rsidP="005460AF">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530B0D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64E5EA5C" w14:textId="77777777" w:rsidTr="005460AF">
        <w:tc>
          <w:tcPr>
            <w:tcW w:w="800" w:type="dxa"/>
            <w:shd w:val="solid" w:color="FFFFFF" w:fill="auto"/>
          </w:tcPr>
          <w:p w14:paraId="376804E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2C91619F"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05AD7B8" w14:textId="77777777" w:rsidR="00BE6C0B" w:rsidRDefault="00BE6C0B" w:rsidP="005460AF">
            <w:pPr>
              <w:pStyle w:val="TAC"/>
              <w:rPr>
                <w:rFonts w:cs="Arial"/>
                <w:noProof/>
                <w:sz w:val="16"/>
                <w:szCs w:val="16"/>
              </w:rPr>
            </w:pPr>
            <w:r>
              <w:rPr>
                <w:rFonts w:cs="Arial"/>
                <w:noProof/>
                <w:sz w:val="16"/>
                <w:szCs w:val="16"/>
              </w:rPr>
              <w:t>CP-160625</w:t>
            </w:r>
          </w:p>
        </w:tc>
        <w:tc>
          <w:tcPr>
            <w:tcW w:w="473" w:type="dxa"/>
            <w:shd w:val="solid" w:color="FFFFFF" w:fill="auto"/>
          </w:tcPr>
          <w:p w14:paraId="18128836" w14:textId="77777777" w:rsidR="00BE6C0B" w:rsidRDefault="00BE6C0B" w:rsidP="005460AF">
            <w:pPr>
              <w:pStyle w:val="TAL"/>
              <w:rPr>
                <w:rFonts w:cs="Arial"/>
                <w:noProof/>
                <w:sz w:val="16"/>
                <w:szCs w:val="16"/>
              </w:rPr>
            </w:pPr>
            <w:r>
              <w:rPr>
                <w:rFonts w:cs="Arial"/>
                <w:noProof/>
                <w:sz w:val="16"/>
                <w:szCs w:val="16"/>
              </w:rPr>
              <w:t>0687</w:t>
            </w:r>
          </w:p>
        </w:tc>
        <w:tc>
          <w:tcPr>
            <w:tcW w:w="425" w:type="dxa"/>
            <w:shd w:val="solid" w:color="FFFFFF" w:fill="auto"/>
          </w:tcPr>
          <w:p w14:paraId="1A003558"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50B2D8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DDCB6F" w14:textId="77777777" w:rsidR="00BE6C0B" w:rsidRDefault="00BE6C0B" w:rsidP="005460AF">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1FD2612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590CD965" w14:textId="77777777" w:rsidTr="005460AF">
        <w:tc>
          <w:tcPr>
            <w:tcW w:w="800" w:type="dxa"/>
            <w:shd w:val="solid" w:color="FFFFFF" w:fill="auto"/>
          </w:tcPr>
          <w:p w14:paraId="635CB96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77420A3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B8F0A11" w14:textId="77777777" w:rsidR="00BE6C0B" w:rsidRDefault="00BE6C0B" w:rsidP="005460AF">
            <w:pPr>
              <w:pStyle w:val="TAC"/>
              <w:rPr>
                <w:rFonts w:cs="Arial"/>
                <w:noProof/>
                <w:sz w:val="16"/>
                <w:szCs w:val="16"/>
              </w:rPr>
            </w:pPr>
            <w:r>
              <w:rPr>
                <w:rFonts w:cs="Arial"/>
                <w:noProof/>
                <w:sz w:val="16"/>
                <w:szCs w:val="16"/>
              </w:rPr>
              <w:t>CP-160630</w:t>
            </w:r>
          </w:p>
        </w:tc>
        <w:tc>
          <w:tcPr>
            <w:tcW w:w="473" w:type="dxa"/>
            <w:shd w:val="solid" w:color="FFFFFF" w:fill="auto"/>
          </w:tcPr>
          <w:p w14:paraId="79821499" w14:textId="77777777" w:rsidR="00BE6C0B" w:rsidRDefault="00BE6C0B" w:rsidP="005460AF">
            <w:pPr>
              <w:pStyle w:val="TAL"/>
              <w:rPr>
                <w:rFonts w:cs="Arial"/>
                <w:noProof/>
                <w:sz w:val="16"/>
                <w:szCs w:val="16"/>
              </w:rPr>
            </w:pPr>
            <w:r>
              <w:rPr>
                <w:rFonts w:cs="Arial"/>
                <w:noProof/>
                <w:sz w:val="16"/>
                <w:szCs w:val="16"/>
              </w:rPr>
              <w:t>0688</w:t>
            </w:r>
          </w:p>
        </w:tc>
        <w:tc>
          <w:tcPr>
            <w:tcW w:w="425" w:type="dxa"/>
            <w:shd w:val="solid" w:color="FFFFFF" w:fill="auto"/>
          </w:tcPr>
          <w:p w14:paraId="0E5D3D67" w14:textId="77777777" w:rsidR="00BE6C0B" w:rsidRDefault="00BE6C0B" w:rsidP="005460AF">
            <w:pPr>
              <w:pStyle w:val="TAR"/>
              <w:rPr>
                <w:rFonts w:cs="Arial"/>
                <w:noProof/>
                <w:sz w:val="16"/>
                <w:szCs w:val="16"/>
              </w:rPr>
            </w:pPr>
            <w:r>
              <w:rPr>
                <w:rFonts w:cs="Arial"/>
                <w:noProof/>
                <w:sz w:val="16"/>
                <w:szCs w:val="16"/>
              </w:rPr>
              <w:t>5</w:t>
            </w:r>
          </w:p>
        </w:tc>
        <w:tc>
          <w:tcPr>
            <w:tcW w:w="425" w:type="dxa"/>
            <w:shd w:val="solid" w:color="FFFFFF" w:fill="auto"/>
          </w:tcPr>
          <w:p w14:paraId="2A0949C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160E57C" w14:textId="77777777" w:rsidR="00BE6C0B" w:rsidRDefault="00BE6C0B" w:rsidP="005460AF">
            <w:pPr>
              <w:pStyle w:val="TAL"/>
              <w:rPr>
                <w:rFonts w:cs="Arial"/>
                <w:noProof/>
                <w:sz w:val="16"/>
                <w:szCs w:val="16"/>
              </w:rPr>
            </w:pPr>
            <w:r>
              <w:rPr>
                <w:rFonts w:cs="Arial"/>
                <w:noProof/>
                <w:sz w:val="16"/>
                <w:szCs w:val="16"/>
              </w:rPr>
              <w:t>Handling of pending transactions for session termination requests</w:t>
            </w:r>
          </w:p>
        </w:tc>
        <w:tc>
          <w:tcPr>
            <w:tcW w:w="708" w:type="dxa"/>
            <w:shd w:val="solid" w:color="FFFFFF" w:fill="auto"/>
          </w:tcPr>
          <w:p w14:paraId="3D509F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3840E8D6" w14:textId="77777777" w:rsidTr="005460AF">
        <w:tc>
          <w:tcPr>
            <w:tcW w:w="800" w:type="dxa"/>
            <w:shd w:val="solid" w:color="FFFFFF" w:fill="auto"/>
          </w:tcPr>
          <w:p w14:paraId="5CFCD952"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B2A12A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48197D49" w14:textId="77777777" w:rsidR="00BE6C0B" w:rsidRDefault="00BE6C0B" w:rsidP="005460AF">
            <w:pPr>
              <w:pStyle w:val="TAC"/>
              <w:rPr>
                <w:rFonts w:cs="Arial"/>
                <w:noProof/>
                <w:sz w:val="16"/>
                <w:szCs w:val="16"/>
              </w:rPr>
            </w:pPr>
            <w:r>
              <w:rPr>
                <w:rFonts w:cs="Arial"/>
                <w:noProof/>
                <w:sz w:val="16"/>
                <w:szCs w:val="16"/>
              </w:rPr>
              <w:t>CP-160619</w:t>
            </w:r>
          </w:p>
        </w:tc>
        <w:tc>
          <w:tcPr>
            <w:tcW w:w="473" w:type="dxa"/>
            <w:shd w:val="solid" w:color="FFFFFF" w:fill="auto"/>
          </w:tcPr>
          <w:p w14:paraId="14E8286C" w14:textId="77777777" w:rsidR="00BE6C0B" w:rsidRDefault="00BE6C0B" w:rsidP="005460AF">
            <w:pPr>
              <w:pStyle w:val="TAL"/>
              <w:rPr>
                <w:rFonts w:cs="Arial"/>
                <w:noProof/>
                <w:sz w:val="16"/>
                <w:szCs w:val="16"/>
              </w:rPr>
            </w:pPr>
            <w:r>
              <w:rPr>
                <w:rFonts w:cs="Arial"/>
                <w:noProof/>
                <w:sz w:val="16"/>
                <w:szCs w:val="16"/>
              </w:rPr>
              <w:t>0690</w:t>
            </w:r>
          </w:p>
        </w:tc>
        <w:tc>
          <w:tcPr>
            <w:tcW w:w="425" w:type="dxa"/>
            <w:shd w:val="solid" w:color="FFFFFF" w:fill="auto"/>
          </w:tcPr>
          <w:p w14:paraId="296374FA"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678B68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A245ECA" w14:textId="77777777" w:rsidR="00BE6C0B" w:rsidRDefault="00BE6C0B" w:rsidP="005460AF">
            <w:pPr>
              <w:pStyle w:val="TAL"/>
              <w:rPr>
                <w:rFonts w:cs="Arial"/>
                <w:noProof/>
                <w:sz w:val="16"/>
                <w:szCs w:val="16"/>
              </w:rPr>
            </w:pPr>
            <w:r>
              <w:rPr>
                <w:rFonts w:cs="Arial"/>
                <w:noProof/>
                <w:sz w:val="16"/>
                <w:szCs w:val="16"/>
              </w:rPr>
              <w:t>Correction to St session description in PCEF-initiated IP-CAN Session Modification</w:t>
            </w:r>
          </w:p>
        </w:tc>
        <w:tc>
          <w:tcPr>
            <w:tcW w:w="708" w:type="dxa"/>
            <w:shd w:val="solid" w:color="FFFFFF" w:fill="auto"/>
          </w:tcPr>
          <w:p w14:paraId="1055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1780F7A" w14:textId="77777777" w:rsidTr="005460AF">
        <w:tc>
          <w:tcPr>
            <w:tcW w:w="800" w:type="dxa"/>
            <w:shd w:val="solid" w:color="FFFFFF" w:fill="auto"/>
          </w:tcPr>
          <w:p w14:paraId="2D3135AE"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53E5292E"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1969A2CE"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4976B31" w14:textId="77777777" w:rsidR="00BE6C0B" w:rsidRDefault="00BE6C0B" w:rsidP="005460AF">
            <w:pPr>
              <w:pStyle w:val="TAL"/>
              <w:rPr>
                <w:rFonts w:cs="Arial"/>
                <w:noProof/>
                <w:sz w:val="16"/>
                <w:szCs w:val="16"/>
              </w:rPr>
            </w:pPr>
            <w:r>
              <w:rPr>
                <w:rFonts w:cs="Arial"/>
                <w:noProof/>
                <w:sz w:val="16"/>
                <w:szCs w:val="16"/>
              </w:rPr>
              <w:t>0691</w:t>
            </w:r>
          </w:p>
        </w:tc>
        <w:tc>
          <w:tcPr>
            <w:tcW w:w="425" w:type="dxa"/>
            <w:shd w:val="solid" w:color="FFFFFF" w:fill="auto"/>
          </w:tcPr>
          <w:p w14:paraId="3FF7ECA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53F735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382620" w14:textId="77777777" w:rsidR="00BE6C0B" w:rsidRDefault="00BE6C0B" w:rsidP="005460AF">
            <w:pPr>
              <w:pStyle w:val="TAL"/>
              <w:rPr>
                <w:rFonts w:cs="Arial"/>
                <w:noProof/>
                <w:sz w:val="16"/>
                <w:szCs w:val="16"/>
              </w:rPr>
            </w:pPr>
            <w:r>
              <w:rPr>
                <w:rFonts w:cs="Arial"/>
                <w:noProof/>
                <w:sz w:val="16"/>
                <w:szCs w:val="16"/>
              </w:rPr>
              <w:t>Signalling for the sponsored data connectivity supported by the TDF</w:t>
            </w:r>
          </w:p>
        </w:tc>
        <w:tc>
          <w:tcPr>
            <w:tcW w:w="708" w:type="dxa"/>
            <w:shd w:val="solid" w:color="FFFFFF" w:fill="auto"/>
          </w:tcPr>
          <w:p w14:paraId="1B1B4D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ADB164F" w14:textId="77777777" w:rsidTr="005460AF">
        <w:tc>
          <w:tcPr>
            <w:tcW w:w="800" w:type="dxa"/>
            <w:shd w:val="solid" w:color="FFFFFF" w:fill="auto"/>
          </w:tcPr>
          <w:p w14:paraId="75F659BD"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6DD9E20"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7F07F761" w14:textId="77777777" w:rsidR="00BE6C0B" w:rsidRDefault="00BE6C0B" w:rsidP="005460AF">
            <w:pPr>
              <w:pStyle w:val="TAC"/>
              <w:rPr>
                <w:rFonts w:cs="Arial"/>
                <w:noProof/>
                <w:sz w:val="16"/>
                <w:szCs w:val="16"/>
              </w:rPr>
            </w:pPr>
            <w:r>
              <w:rPr>
                <w:rFonts w:cs="Arial"/>
                <w:noProof/>
                <w:sz w:val="16"/>
                <w:szCs w:val="16"/>
              </w:rPr>
              <w:t>CP-160612</w:t>
            </w:r>
          </w:p>
        </w:tc>
        <w:tc>
          <w:tcPr>
            <w:tcW w:w="473" w:type="dxa"/>
            <w:shd w:val="solid" w:color="FFFFFF" w:fill="auto"/>
          </w:tcPr>
          <w:p w14:paraId="6FAA488F" w14:textId="77777777" w:rsidR="00BE6C0B" w:rsidRDefault="00BE6C0B" w:rsidP="005460AF">
            <w:pPr>
              <w:pStyle w:val="TAL"/>
              <w:rPr>
                <w:rFonts w:cs="Arial"/>
                <w:noProof/>
                <w:sz w:val="16"/>
                <w:szCs w:val="16"/>
              </w:rPr>
            </w:pPr>
            <w:r>
              <w:rPr>
                <w:rFonts w:cs="Arial"/>
                <w:noProof/>
                <w:sz w:val="16"/>
                <w:szCs w:val="16"/>
              </w:rPr>
              <w:t>0692</w:t>
            </w:r>
          </w:p>
        </w:tc>
        <w:tc>
          <w:tcPr>
            <w:tcW w:w="425" w:type="dxa"/>
            <w:shd w:val="solid" w:color="FFFFFF" w:fill="auto"/>
          </w:tcPr>
          <w:p w14:paraId="72AE8DC2"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2D8136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110C8AF" w14:textId="77777777" w:rsidR="00BE6C0B" w:rsidRDefault="00BE6C0B" w:rsidP="005460AF">
            <w:pPr>
              <w:pStyle w:val="TAL"/>
              <w:rPr>
                <w:rFonts w:cs="Arial"/>
                <w:noProof/>
                <w:sz w:val="16"/>
                <w:szCs w:val="16"/>
              </w:rPr>
            </w:pPr>
            <w:r>
              <w:rPr>
                <w:rFonts w:cs="Arial"/>
                <w:noProof/>
                <w:sz w:val="16"/>
                <w:szCs w:val="16"/>
              </w:rPr>
              <w:t>Support of Multiple PRAs</w:t>
            </w:r>
          </w:p>
        </w:tc>
        <w:tc>
          <w:tcPr>
            <w:tcW w:w="708" w:type="dxa"/>
            <w:shd w:val="solid" w:color="FFFFFF" w:fill="auto"/>
          </w:tcPr>
          <w:p w14:paraId="0BEFD5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00666C73" w14:textId="77777777" w:rsidTr="005460AF">
        <w:tc>
          <w:tcPr>
            <w:tcW w:w="800" w:type="dxa"/>
            <w:shd w:val="solid" w:color="FFFFFF" w:fill="auto"/>
          </w:tcPr>
          <w:p w14:paraId="11F37D2A"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45156B08"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61B7E347" w14:textId="77777777" w:rsidR="00BE6C0B" w:rsidRDefault="00BE6C0B" w:rsidP="005460AF">
            <w:pPr>
              <w:pStyle w:val="TAC"/>
              <w:rPr>
                <w:rFonts w:cs="Arial"/>
                <w:noProof/>
                <w:sz w:val="16"/>
                <w:szCs w:val="16"/>
              </w:rPr>
            </w:pPr>
            <w:r>
              <w:rPr>
                <w:rFonts w:cs="Arial"/>
                <w:noProof/>
                <w:sz w:val="16"/>
                <w:szCs w:val="16"/>
              </w:rPr>
              <w:t>CP-160616</w:t>
            </w:r>
          </w:p>
        </w:tc>
        <w:tc>
          <w:tcPr>
            <w:tcW w:w="473" w:type="dxa"/>
            <w:shd w:val="solid" w:color="FFFFFF" w:fill="auto"/>
          </w:tcPr>
          <w:p w14:paraId="6696FEAC" w14:textId="77777777" w:rsidR="00BE6C0B" w:rsidRDefault="00BE6C0B" w:rsidP="005460AF">
            <w:pPr>
              <w:pStyle w:val="TAL"/>
              <w:rPr>
                <w:rFonts w:cs="Arial"/>
                <w:noProof/>
                <w:sz w:val="16"/>
                <w:szCs w:val="16"/>
              </w:rPr>
            </w:pPr>
            <w:r>
              <w:rPr>
                <w:rFonts w:cs="Arial"/>
                <w:noProof/>
                <w:sz w:val="16"/>
                <w:szCs w:val="16"/>
              </w:rPr>
              <w:t>0693</w:t>
            </w:r>
          </w:p>
        </w:tc>
        <w:tc>
          <w:tcPr>
            <w:tcW w:w="425" w:type="dxa"/>
            <w:shd w:val="solid" w:color="FFFFFF" w:fill="auto"/>
          </w:tcPr>
          <w:p w14:paraId="49B4EB3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3CAFA76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9B68DF0" w14:textId="77777777" w:rsidR="00BE6C0B" w:rsidRDefault="00BE6C0B" w:rsidP="005460AF">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2B6FF06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0ADBA8F" w14:textId="77777777" w:rsidTr="005460AF">
        <w:tc>
          <w:tcPr>
            <w:tcW w:w="800" w:type="dxa"/>
            <w:shd w:val="solid" w:color="FFFFFF" w:fill="auto"/>
          </w:tcPr>
          <w:p w14:paraId="745B20C3"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6704C064" w14:textId="77777777" w:rsidR="00BE6C0B" w:rsidRDefault="00BE6C0B" w:rsidP="005460AF">
            <w:pPr>
              <w:pStyle w:val="TAC"/>
              <w:rPr>
                <w:rFonts w:cs="Arial"/>
                <w:snapToGrid w:val="0"/>
                <w:sz w:val="16"/>
                <w:szCs w:val="16"/>
                <w:lang w:eastAsia="ko-KR"/>
              </w:rPr>
            </w:pPr>
            <w:r w:rsidRPr="00C757BB">
              <w:rPr>
                <w:rFonts w:cs="Arial"/>
                <w:snapToGrid w:val="0"/>
                <w:sz w:val="16"/>
                <w:szCs w:val="16"/>
                <w:lang w:eastAsia="ko-KR"/>
              </w:rPr>
              <w:t>CT#74</w:t>
            </w:r>
          </w:p>
        </w:tc>
        <w:tc>
          <w:tcPr>
            <w:tcW w:w="1046" w:type="dxa"/>
            <w:shd w:val="solid" w:color="FFFFFF" w:fill="auto"/>
          </w:tcPr>
          <w:p w14:paraId="3C55A59A" w14:textId="77777777" w:rsidR="00BE6C0B" w:rsidRDefault="00BE6C0B" w:rsidP="005460AF">
            <w:pPr>
              <w:pStyle w:val="TAC"/>
              <w:rPr>
                <w:rFonts w:cs="Arial"/>
                <w:noProof/>
                <w:sz w:val="16"/>
                <w:szCs w:val="16"/>
              </w:rPr>
            </w:pPr>
            <w:r>
              <w:rPr>
                <w:rFonts w:cs="Arial"/>
                <w:noProof/>
                <w:sz w:val="16"/>
                <w:szCs w:val="16"/>
              </w:rPr>
              <w:t>CP-160627</w:t>
            </w:r>
          </w:p>
        </w:tc>
        <w:tc>
          <w:tcPr>
            <w:tcW w:w="473" w:type="dxa"/>
            <w:shd w:val="solid" w:color="FFFFFF" w:fill="auto"/>
          </w:tcPr>
          <w:p w14:paraId="3CBEE6A7" w14:textId="77777777" w:rsidR="00BE6C0B" w:rsidRDefault="00BE6C0B" w:rsidP="005460AF">
            <w:pPr>
              <w:pStyle w:val="TAL"/>
              <w:rPr>
                <w:rFonts w:cs="Arial"/>
                <w:noProof/>
                <w:sz w:val="16"/>
                <w:szCs w:val="16"/>
              </w:rPr>
            </w:pPr>
            <w:r>
              <w:rPr>
                <w:rFonts w:cs="Arial"/>
                <w:noProof/>
                <w:sz w:val="16"/>
                <w:szCs w:val="16"/>
              </w:rPr>
              <w:t>0695</w:t>
            </w:r>
          </w:p>
        </w:tc>
        <w:tc>
          <w:tcPr>
            <w:tcW w:w="425" w:type="dxa"/>
            <w:shd w:val="solid" w:color="FFFFFF" w:fill="auto"/>
          </w:tcPr>
          <w:p w14:paraId="02A3691E"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2044C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9EC82D3" w14:textId="77777777" w:rsidR="00BE6C0B" w:rsidRDefault="00BE6C0B" w:rsidP="005460AF">
            <w:pPr>
              <w:pStyle w:val="TAL"/>
              <w:rPr>
                <w:rFonts w:cs="Arial"/>
                <w:noProof/>
                <w:sz w:val="16"/>
                <w:szCs w:val="16"/>
              </w:rPr>
            </w:pPr>
            <w:r>
              <w:rPr>
                <w:rFonts w:cs="Arial"/>
                <w:noProof/>
                <w:sz w:val="16"/>
                <w:szCs w:val="16"/>
              </w:rPr>
              <w:t>Correction to information flow of PCEF-initiated IP-CAN Session Modification with AF located in HPLMN</w:t>
            </w:r>
          </w:p>
        </w:tc>
        <w:tc>
          <w:tcPr>
            <w:tcW w:w="708" w:type="dxa"/>
            <w:shd w:val="solid" w:color="FFFFFF" w:fill="auto"/>
          </w:tcPr>
          <w:p w14:paraId="51637C8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786A7304" w14:textId="77777777" w:rsidTr="005460AF">
        <w:tc>
          <w:tcPr>
            <w:tcW w:w="800" w:type="dxa"/>
            <w:shd w:val="solid" w:color="FFFFFF" w:fill="auto"/>
          </w:tcPr>
          <w:p w14:paraId="53DAE686" w14:textId="77777777" w:rsidR="00BE6C0B" w:rsidRDefault="00BE6C0B" w:rsidP="005460AF">
            <w:pPr>
              <w:pStyle w:val="TAC"/>
              <w:rPr>
                <w:rFonts w:cs="Arial"/>
                <w:snapToGrid w:val="0"/>
                <w:sz w:val="16"/>
                <w:szCs w:val="16"/>
                <w:lang w:eastAsia="ko-KR"/>
              </w:rPr>
            </w:pPr>
            <w:r w:rsidRPr="00AF1A92">
              <w:rPr>
                <w:rFonts w:cs="Arial"/>
                <w:snapToGrid w:val="0"/>
                <w:sz w:val="16"/>
                <w:szCs w:val="16"/>
                <w:lang w:eastAsia="ko-KR"/>
              </w:rPr>
              <w:t>2016-12</w:t>
            </w:r>
          </w:p>
        </w:tc>
        <w:tc>
          <w:tcPr>
            <w:tcW w:w="800" w:type="dxa"/>
            <w:shd w:val="solid" w:color="FFFFFF" w:fill="auto"/>
          </w:tcPr>
          <w:p w14:paraId="0FCA962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CT#74</w:t>
            </w:r>
          </w:p>
        </w:tc>
        <w:tc>
          <w:tcPr>
            <w:tcW w:w="1046" w:type="dxa"/>
            <w:shd w:val="solid" w:color="FFFFFF" w:fill="auto"/>
          </w:tcPr>
          <w:p w14:paraId="69EEDFC2" w14:textId="77777777" w:rsidR="00BE6C0B" w:rsidRDefault="00BE6C0B" w:rsidP="005460AF">
            <w:pPr>
              <w:pStyle w:val="TAC"/>
              <w:rPr>
                <w:rFonts w:cs="Arial"/>
                <w:noProof/>
                <w:sz w:val="16"/>
                <w:szCs w:val="16"/>
              </w:rPr>
            </w:pPr>
            <w:r>
              <w:rPr>
                <w:rFonts w:cs="Arial"/>
                <w:noProof/>
                <w:sz w:val="16"/>
                <w:szCs w:val="16"/>
              </w:rPr>
              <w:t>CP-160628</w:t>
            </w:r>
          </w:p>
        </w:tc>
        <w:tc>
          <w:tcPr>
            <w:tcW w:w="473" w:type="dxa"/>
            <w:shd w:val="solid" w:color="FFFFFF" w:fill="auto"/>
          </w:tcPr>
          <w:p w14:paraId="0C0AF8E9" w14:textId="77777777" w:rsidR="00BE6C0B" w:rsidRDefault="00BE6C0B" w:rsidP="005460AF">
            <w:pPr>
              <w:pStyle w:val="TAL"/>
              <w:rPr>
                <w:rFonts w:cs="Arial"/>
                <w:noProof/>
                <w:sz w:val="16"/>
                <w:szCs w:val="16"/>
              </w:rPr>
            </w:pPr>
            <w:r>
              <w:rPr>
                <w:rFonts w:cs="Arial"/>
                <w:noProof/>
                <w:sz w:val="16"/>
                <w:szCs w:val="16"/>
              </w:rPr>
              <w:t>0697</w:t>
            </w:r>
          </w:p>
        </w:tc>
        <w:tc>
          <w:tcPr>
            <w:tcW w:w="425" w:type="dxa"/>
            <w:shd w:val="solid" w:color="FFFFFF" w:fill="auto"/>
          </w:tcPr>
          <w:p w14:paraId="1BFBB78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22BD327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F464A23" w14:textId="77777777" w:rsidR="00BE6C0B" w:rsidRDefault="00BE6C0B" w:rsidP="005460AF">
            <w:pPr>
              <w:pStyle w:val="TAL"/>
              <w:rPr>
                <w:rFonts w:cs="Arial"/>
                <w:noProof/>
                <w:sz w:val="16"/>
                <w:szCs w:val="16"/>
              </w:rPr>
            </w:pPr>
            <w:r>
              <w:rPr>
                <w:rFonts w:cs="Arial"/>
                <w:noProof/>
                <w:sz w:val="16"/>
                <w:szCs w:val="16"/>
              </w:rPr>
              <w:t>Add specification references of Nu, Gw, Gwn</w:t>
            </w:r>
          </w:p>
        </w:tc>
        <w:tc>
          <w:tcPr>
            <w:tcW w:w="708" w:type="dxa"/>
            <w:shd w:val="solid" w:color="FFFFFF" w:fill="auto"/>
          </w:tcPr>
          <w:p w14:paraId="5696F6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14.2.0</w:t>
            </w:r>
          </w:p>
        </w:tc>
      </w:tr>
      <w:tr w:rsidR="00BE6C0B" w:rsidRPr="008C05DF" w14:paraId="185F60E0" w14:textId="77777777" w:rsidTr="005460AF">
        <w:tc>
          <w:tcPr>
            <w:tcW w:w="800" w:type="dxa"/>
            <w:shd w:val="solid" w:color="FFFFFF" w:fill="auto"/>
          </w:tcPr>
          <w:p w14:paraId="26CB4A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2017-03</w:t>
            </w:r>
          </w:p>
        </w:tc>
        <w:tc>
          <w:tcPr>
            <w:tcW w:w="800" w:type="dxa"/>
            <w:shd w:val="solid" w:color="FFFFFF" w:fill="auto"/>
          </w:tcPr>
          <w:p w14:paraId="60064448"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B76645B"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37F4EDF8" w14:textId="77777777" w:rsidR="00BE6C0B" w:rsidRDefault="00BE6C0B" w:rsidP="005460AF">
            <w:pPr>
              <w:pStyle w:val="TAL"/>
              <w:rPr>
                <w:rFonts w:cs="Arial"/>
                <w:noProof/>
                <w:sz w:val="16"/>
                <w:szCs w:val="16"/>
              </w:rPr>
            </w:pPr>
            <w:r>
              <w:rPr>
                <w:rFonts w:cs="Arial"/>
                <w:noProof/>
                <w:sz w:val="16"/>
                <w:szCs w:val="16"/>
              </w:rPr>
              <w:t>0699</w:t>
            </w:r>
          </w:p>
        </w:tc>
        <w:tc>
          <w:tcPr>
            <w:tcW w:w="425" w:type="dxa"/>
            <w:shd w:val="solid" w:color="FFFFFF" w:fill="auto"/>
          </w:tcPr>
          <w:p w14:paraId="4A5A271F"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F9BBCE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4AAF8A9" w14:textId="77777777" w:rsidR="00BE6C0B" w:rsidRDefault="00BE6C0B" w:rsidP="005460AF">
            <w:pPr>
              <w:pStyle w:val="TAL"/>
              <w:rPr>
                <w:rFonts w:cs="Arial"/>
                <w:noProof/>
                <w:sz w:val="16"/>
                <w:szCs w:val="16"/>
              </w:rPr>
            </w:pPr>
            <w:r>
              <w:rPr>
                <w:rFonts w:cs="Arial"/>
                <w:noProof/>
                <w:sz w:val="16"/>
                <w:szCs w:val="16"/>
              </w:rPr>
              <w:t>Bearer binding for PCC rules that have indicated to be bound to the default bearer</w:t>
            </w:r>
          </w:p>
        </w:tc>
        <w:tc>
          <w:tcPr>
            <w:tcW w:w="708" w:type="dxa"/>
            <w:shd w:val="solid" w:color="FFFFFF" w:fill="auto"/>
          </w:tcPr>
          <w:p w14:paraId="7E121FE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AE2CF97" w14:textId="77777777" w:rsidTr="005460AF">
        <w:tc>
          <w:tcPr>
            <w:tcW w:w="800" w:type="dxa"/>
            <w:shd w:val="solid" w:color="FFFFFF" w:fill="auto"/>
          </w:tcPr>
          <w:p w14:paraId="1E14376F"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089F70CC"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67B702EC" w14:textId="77777777" w:rsidR="00BE6C0B" w:rsidRDefault="00BE6C0B" w:rsidP="005460AF">
            <w:pPr>
              <w:pStyle w:val="TAC"/>
              <w:rPr>
                <w:rFonts w:cs="Arial"/>
                <w:noProof/>
                <w:sz w:val="16"/>
                <w:szCs w:val="16"/>
              </w:rPr>
            </w:pPr>
            <w:r>
              <w:rPr>
                <w:rFonts w:cs="Arial"/>
                <w:noProof/>
                <w:sz w:val="16"/>
                <w:szCs w:val="16"/>
              </w:rPr>
              <w:t>CP-170083</w:t>
            </w:r>
          </w:p>
        </w:tc>
        <w:tc>
          <w:tcPr>
            <w:tcW w:w="473" w:type="dxa"/>
            <w:shd w:val="solid" w:color="FFFFFF" w:fill="auto"/>
          </w:tcPr>
          <w:p w14:paraId="72F7F624" w14:textId="77777777" w:rsidR="00BE6C0B" w:rsidRDefault="00BE6C0B" w:rsidP="005460AF">
            <w:pPr>
              <w:pStyle w:val="TAL"/>
              <w:rPr>
                <w:rFonts w:cs="Arial"/>
                <w:noProof/>
                <w:sz w:val="16"/>
                <w:szCs w:val="16"/>
              </w:rPr>
            </w:pPr>
            <w:r>
              <w:rPr>
                <w:rFonts w:cs="Arial"/>
                <w:noProof/>
                <w:sz w:val="16"/>
                <w:szCs w:val="16"/>
              </w:rPr>
              <w:t>0700</w:t>
            </w:r>
          </w:p>
        </w:tc>
        <w:tc>
          <w:tcPr>
            <w:tcW w:w="425" w:type="dxa"/>
            <w:shd w:val="solid" w:color="FFFFFF" w:fill="auto"/>
          </w:tcPr>
          <w:p w14:paraId="2DAABE3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A4EFBB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31AC7B7" w14:textId="77777777" w:rsidR="00BE6C0B" w:rsidRDefault="00BE6C0B" w:rsidP="005460AF">
            <w:pPr>
              <w:pStyle w:val="TAL"/>
              <w:rPr>
                <w:rFonts w:cs="Arial"/>
                <w:noProof/>
                <w:sz w:val="16"/>
                <w:szCs w:val="16"/>
              </w:rPr>
            </w:pPr>
            <w:r>
              <w:rPr>
                <w:rFonts w:cs="Arial"/>
                <w:noProof/>
                <w:sz w:val="16"/>
                <w:szCs w:val="16"/>
              </w:rPr>
              <w:t>QoS guidelines for MMCMH sessions</w:t>
            </w:r>
          </w:p>
        </w:tc>
        <w:tc>
          <w:tcPr>
            <w:tcW w:w="708" w:type="dxa"/>
            <w:shd w:val="solid" w:color="FFFFFF" w:fill="auto"/>
          </w:tcPr>
          <w:p w14:paraId="056C681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46FEB057" w14:textId="77777777" w:rsidTr="005460AF">
        <w:tc>
          <w:tcPr>
            <w:tcW w:w="800" w:type="dxa"/>
            <w:shd w:val="solid" w:color="FFFFFF" w:fill="auto"/>
          </w:tcPr>
          <w:p w14:paraId="5A42B064"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4B75D2AE"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2203BB3" w14:textId="77777777" w:rsidR="00BE6C0B" w:rsidRDefault="00BE6C0B" w:rsidP="005460AF">
            <w:pPr>
              <w:pStyle w:val="TAC"/>
              <w:rPr>
                <w:rFonts w:cs="Arial"/>
                <w:noProof/>
                <w:sz w:val="16"/>
                <w:szCs w:val="16"/>
              </w:rPr>
            </w:pPr>
            <w:r>
              <w:rPr>
                <w:rFonts w:cs="Arial"/>
                <w:noProof/>
                <w:sz w:val="16"/>
                <w:szCs w:val="16"/>
              </w:rPr>
              <w:t>CP-170081</w:t>
            </w:r>
          </w:p>
        </w:tc>
        <w:tc>
          <w:tcPr>
            <w:tcW w:w="473" w:type="dxa"/>
            <w:shd w:val="solid" w:color="FFFFFF" w:fill="auto"/>
          </w:tcPr>
          <w:p w14:paraId="299EF761" w14:textId="77777777" w:rsidR="00BE6C0B" w:rsidRDefault="00BE6C0B" w:rsidP="005460AF">
            <w:pPr>
              <w:pStyle w:val="TAL"/>
              <w:rPr>
                <w:rFonts w:cs="Arial"/>
                <w:noProof/>
                <w:sz w:val="16"/>
                <w:szCs w:val="16"/>
              </w:rPr>
            </w:pPr>
            <w:r>
              <w:rPr>
                <w:rFonts w:cs="Arial"/>
                <w:noProof/>
                <w:sz w:val="16"/>
                <w:szCs w:val="16"/>
              </w:rPr>
              <w:t>0701</w:t>
            </w:r>
          </w:p>
        </w:tc>
        <w:tc>
          <w:tcPr>
            <w:tcW w:w="425" w:type="dxa"/>
            <w:shd w:val="solid" w:color="FFFFFF" w:fill="auto"/>
          </w:tcPr>
          <w:p w14:paraId="5285044E"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402FA6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w:t>
            </w:r>
          </w:p>
        </w:tc>
        <w:tc>
          <w:tcPr>
            <w:tcW w:w="4962" w:type="dxa"/>
            <w:shd w:val="solid" w:color="FFFFFF" w:fill="auto"/>
          </w:tcPr>
          <w:p w14:paraId="114E1C7D" w14:textId="77777777" w:rsidR="00BE6C0B" w:rsidRDefault="00BE6C0B" w:rsidP="005460AF">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CA7A8A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2ED10FAB" w14:textId="77777777" w:rsidTr="005460AF">
        <w:tc>
          <w:tcPr>
            <w:tcW w:w="800" w:type="dxa"/>
            <w:shd w:val="solid" w:color="FFFFFF" w:fill="auto"/>
          </w:tcPr>
          <w:p w14:paraId="33BFDC23"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626CFF15" w14:textId="77777777" w:rsidR="00BE6C0B" w:rsidRDefault="00BE6C0B" w:rsidP="005460AF">
            <w:pPr>
              <w:pStyle w:val="TAC"/>
              <w:rPr>
                <w:rFonts w:cs="Arial"/>
                <w:snapToGrid w:val="0"/>
                <w:sz w:val="16"/>
                <w:szCs w:val="16"/>
                <w:lang w:eastAsia="ko-KR"/>
              </w:rPr>
            </w:pPr>
            <w:r w:rsidRPr="004A7BAB">
              <w:rPr>
                <w:rFonts w:cs="Arial"/>
                <w:snapToGrid w:val="0"/>
                <w:sz w:val="16"/>
                <w:szCs w:val="16"/>
                <w:lang w:eastAsia="ko-KR"/>
              </w:rPr>
              <w:t>CT#75</w:t>
            </w:r>
          </w:p>
        </w:tc>
        <w:tc>
          <w:tcPr>
            <w:tcW w:w="1046" w:type="dxa"/>
            <w:shd w:val="solid" w:color="FFFFFF" w:fill="auto"/>
          </w:tcPr>
          <w:p w14:paraId="0A82B6B4"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53A7C459" w14:textId="77777777" w:rsidR="00BE6C0B" w:rsidRDefault="00BE6C0B" w:rsidP="005460AF">
            <w:pPr>
              <w:pStyle w:val="TAL"/>
              <w:rPr>
                <w:rFonts w:cs="Arial"/>
                <w:noProof/>
                <w:sz w:val="16"/>
                <w:szCs w:val="16"/>
              </w:rPr>
            </w:pPr>
            <w:r>
              <w:rPr>
                <w:rFonts w:cs="Arial"/>
                <w:noProof/>
                <w:sz w:val="16"/>
                <w:szCs w:val="16"/>
              </w:rPr>
              <w:t>0702</w:t>
            </w:r>
          </w:p>
        </w:tc>
        <w:tc>
          <w:tcPr>
            <w:tcW w:w="425" w:type="dxa"/>
            <w:shd w:val="solid" w:color="FFFFFF" w:fill="auto"/>
          </w:tcPr>
          <w:p w14:paraId="66246392"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D0CBE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CFC604D" w14:textId="77777777" w:rsidR="00BE6C0B" w:rsidRDefault="00BE6C0B" w:rsidP="005460AF">
            <w:pPr>
              <w:pStyle w:val="TAL"/>
              <w:rPr>
                <w:rFonts w:cs="Arial"/>
                <w:noProof/>
                <w:sz w:val="16"/>
                <w:szCs w:val="16"/>
              </w:rPr>
            </w:pPr>
            <w:r>
              <w:rPr>
                <w:rFonts w:cs="Arial"/>
                <w:noProof/>
                <w:sz w:val="16"/>
                <w:szCs w:val="16"/>
              </w:rPr>
              <w:t>Correction in IP-CAN session termination procedure</w:t>
            </w:r>
          </w:p>
        </w:tc>
        <w:tc>
          <w:tcPr>
            <w:tcW w:w="708" w:type="dxa"/>
            <w:shd w:val="solid" w:color="FFFFFF" w:fill="auto"/>
          </w:tcPr>
          <w:p w14:paraId="49070E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66ADC76B" w14:textId="77777777" w:rsidTr="005460AF">
        <w:tc>
          <w:tcPr>
            <w:tcW w:w="800" w:type="dxa"/>
            <w:shd w:val="solid" w:color="FFFFFF" w:fill="auto"/>
          </w:tcPr>
          <w:p w14:paraId="2552EA7D" w14:textId="77777777" w:rsidR="00BE6C0B" w:rsidRDefault="00BE6C0B" w:rsidP="005460AF">
            <w:pPr>
              <w:pStyle w:val="TAC"/>
              <w:rPr>
                <w:rFonts w:cs="Arial"/>
                <w:snapToGrid w:val="0"/>
                <w:sz w:val="16"/>
                <w:szCs w:val="16"/>
                <w:lang w:eastAsia="ko-KR"/>
              </w:rPr>
            </w:pPr>
            <w:r w:rsidRPr="00A67580">
              <w:rPr>
                <w:rFonts w:cs="Arial"/>
                <w:snapToGrid w:val="0"/>
                <w:sz w:val="16"/>
                <w:szCs w:val="16"/>
                <w:lang w:eastAsia="ko-KR"/>
              </w:rPr>
              <w:t>2017-03</w:t>
            </w:r>
          </w:p>
        </w:tc>
        <w:tc>
          <w:tcPr>
            <w:tcW w:w="800" w:type="dxa"/>
            <w:shd w:val="solid" w:color="FFFFFF" w:fill="auto"/>
          </w:tcPr>
          <w:p w14:paraId="78FA8F4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CT#75</w:t>
            </w:r>
          </w:p>
        </w:tc>
        <w:tc>
          <w:tcPr>
            <w:tcW w:w="1046" w:type="dxa"/>
            <w:shd w:val="solid" w:color="FFFFFF" w:fill="auto"/>
          </w:tcPr>
          <w:p w14:paraId="3F5891A1" w14:textId="77777777" w:rsidR="00BE6C0B" w:rsidRDefault="00BE6C0B" w:rsidP="005460AF">
            <w:pPr>
              <w:pStyle w:val="TAC"/>
              <w:rPr>
                <w:rFonts w:cs="Arial"/>
                <w:noProof/>
                <w:sz w:val="16"/>
                <w:szCs w:val="16"/>
              </w:rPr>
            </w:pPr>
            <w:r>
              <w:rPr>
                <w:rFonts w:cs="Arial"/>
                <w:noProof/>
                <w:sz w:val="16"/>
                <w:szCs w:val="16"/>
              </w:rPr>
              <w:t>CP-170086</w:t>
            </w:r>
          </w:p>
        </w:tc>
        <w:tc>
          <w:tcPr>
            <w:tcW w:w="473" w:type="dxa"/>
            <w:shd w:val="solid" w:color="FFFFFF" w:fill="auto"/>
          </w:tcPr>
          <w:p w14:paraId="43D7B5B7" w14:textId="77777777" w:rsidR="00BE6C0B" w:rsidRDefault="00BE6C0B" w:rsidP="005460AF">
            <w:pPr>
              <w:pStyle w:val="TAL"/>
              <w:rPr>
                <w:rFonts w:cs="Arial"/>
                <w:noProof/>
                <w:sz w:val="16"/>
                <w:szCs w:val="16"/>
              </w:rPr>
            </w:pPr>
            <w:r>
              <w:rPr>
                <w:rFonts w:cs="Arial"/>
                <w:noProof/>
                <w:sz w:val="16"/>
                <w:szCs w:val="16"/>
              </w:rPr>
              <w:t>0703</w:t>
            </w:r>
          </w:p>
        </w:tc>
        <w:tc>
          <w:tcPr>
            <w:tcW w:w="425" w:type="dxa"/>
            <w:shd w:val="solid" w:color="FFFFFF" w:fill="auto"/>
          </w:tcPr>
          <w:p w14:paraId="4562FA5B"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012B5C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795472B" w14:textId="77777777" w:rsidR="00BE6C0B" w:rsidRDefault="00BE6C0B" w:rsidP="005460AF">
            <w:pPr>
              <w:pStyle w:val="TAL"/>
              <w:rPr>
                <w:rFonts w:cs="Arial"/>
                <w:noProof/>
                <w:sz w:val="16"/>
                <w:szCs w:val="16"/>
              </w:rPr>
            </w:pPr>
            <w:r>
              <w:rPr>
                <w:rFonts w:cs="Arial"/>
                <w:noProof/>
                <w:sz w:val="16"/>
                <w:szCs w:val="16"/>
              </w:rPr>
              <w:t>Correction in DRA procedures</w:t>
            </w:r>
          </w:p>
        </w:tc>
        <w:tc>
          <w:tcPr>
            <w:tcW w:w="708" w:type="dxa"/>
            <w:shd w:val="solid" w:color="FFFFFF" w:fill="auto"/>
          </w:tcPr>
          <w:p w14:paraId="34D83D2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14.3.0</w:t>
            </w:r>
          </w:p>
        </w:tc>
      </w:tr>
      <w:tr w:rsidR="00BE6C0B" w:rsidRPr="008C05DF" w14:paraId="103AB819" w14:textId="77777777" w:rsidTr="005460AF">
        <w:tc>
          <w:tcPr>
            <w:tcW w:w="800" w:type="dxa"/>
            <w:shd w:val="solid" w:color="FFFFFF" w:fill="auto"/>
          </w:tcPr>
          <w:p w14:paraId="33C8490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2017-06</w:t>
            </w:r>
          </w:p>
        </w:tc>
        <w:tc>
          <w:tcPr>
            <w:tcW w:w="800" w:type="dxa"/>
            <w:shd w:val="solid" w:color="FFFFFF" w:fill="auto"/>
          </w:tcPr>
          <w:p w14:paraId="25A7A196"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AEEC8DE" w14:textId="77777777" w:rsidR="00BE6C0B" w:rsidRDefault="00BE6C0B" w:rsidP="005460AF">
            <w:pPr>
              <w:pStyle w:val="TAC"/>
              <w:rPr>
                <w:rFonts w:cs="Arial"/>
                <w:noProof/>
                <w:sz w:val="16"/>
                <w:szCs w:val="16"/>
              </w:rPr>
            </w:pPr>
            <w:r>
              <w:rPr>
                <w:rFonts w:cs="Arial"/>
                <w:noProof/>
                <w:sz w:val="16"/>
                <w:szCs w:val="16"/>
              </w:rPr>
              <w:t>CP-171119</w:t>
            </w:r>
          </w:p>
        </w:tc>
        <w:tc>
          <w:tcPr>
            <w:tcW w:w="473" w:type="dxa"/>
            <w:shd w:val="solid" w:color="FFFFFF" w:fill="auto"/>
          </w:tcPr>
          <w:p w14:paraId="259CAA2B" w14:textId="77777777" w:rsidR="00BE6C0B" w:rsidRDefault="00BE6C0B" w:rsidP="005460AF">
            <w:pPr>
              <w:pStyle w:val="TAL"/>
              <w:rPr>
                <w:rFonts w:cs="Arial"/>
                <w:noProof/>
                <w:sz w:val="16"/>
                <w:szCs w:val="16"/>
              </w:rPr>
            </w:pPr>
            <w:r>
              <w:rPr>
                <w:rFonts w:cs="Arial"/>
                <w:noProof/>
                <w:sz w:val="16"/>
                <w:szCs w:val="16"/>
              </w:rPr>
              <w:t>0704</w:t>
            </w:r>
          </w:p>
        </w:tc>
        <w:tc>
          <w:tcPr>
            <w:tcW w:w="425" w:type="dxa"/>
            <w:shd w:val="solid" w:color="FFFFFF" w:fill="auto"/>
          </w:tcPr>
          <w:p w14:paraId="0638EBF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0C1535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23A75766" w14:textId="77777777" w:rsidR="00BE6C0B" w:rsidRDefault="00BE6C0B" w:rsidP="005460AF">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65D0A44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4705851" w14:textId="77777777" w:rsidTr="005460AF">
        <w:tc>
          <w:tcPr>
            <w:tcW w:w="800" w:type="dxa"/>
            <w:shd w:val="solid" w:color="FFFFFF" w:fill="auto"/>
          </w:tcPr>
          <w:p w14:paraId="37B5401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F67B3B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866C176" w14:textId="77777777" w:rsidR="00BE6C0B" w:rsidRDefault="00BE6C0B" w:rsidP="005460AF">
            <w:pPr>
              <w:pStyle w:val="TAC"/>
              <w:rPr>
                <w:rFonts w:cs="Arial"/>
                <w:noProof/>
                <w:sz w:val="16"/>
                <w:szCs w:val="16"/>
              </w:rPr>
            </w:pPr>
            <w:r>
              <w:rPr>
                <w:rFonts w:cs="Arial"/>
                <w:noProof/>
                <w:sz w:val="16"/>
                <w:szCs w:val="16"/>
              </w:rPr>
              <w:t>CP-171132</w:t>
            </w:r>
          </w:p>
        </w:tc>
        <w:tc>
          <w:tcPr>
            <w:tcW w:w="473" w:type="dxa"/>
            <w:shd w:val="solid" w:color="FFFFFF" w:fill="auto"/>
          </w:tcPr>
          <w:p w14:paraId="69188C01" w14:textId="77777777" w:rsidR="00BE6C0B" w:rsidRDefault="00BE6C0B" w:rsidP="005460AF">
            <w:pPr>
              <w:pStyle w:val="TAL"/>
              <w:rPr>
                <w:rFonts w:cs="Arial"/>
                <w:noProof/>
                <w:sz w:val="16"/>
                <w:szCs w:val="16"/>
              </w:rPr>
            </w:pPr>
            <w:r>
              <w:rPr>
                <w:rFonts w:cs="Arial"/>
                <w:noProof/>
                <w:sz w:val="16"/>
                <w:szCs w:val="16"/>
              </w:rPr>
              <w:t>0707</w:t>
            </w:r>
          </w:p>
        </w:tc>
        <w:tc>
          <w:tcPr>
            <w:tcW w:w="425" w:type="dxa"/>
            <w:shd w:val="solid" w:color="FFFFFF" w:fill="auto"/>
          </w:tcPr>
          <w:p w14:paraId="6DBFEE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738687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A0D6ABC" w14:textId="77777777" w:rsidR="00BE6C0B" w:rsidRDefault="00BE6C0B" w:rsidP="005460AF">
            <w:pPr>
              <w:pStyle w:val="TAL"/>
              <w:rPr>
                <w:rFonts w:cs="Arial"/>
                <w:noProof/>
                <w:sz w:val="16"/>
                <w:szCs w:val="16"/>
              </w:rPr>
            </w:pPr>
            <w:r>
              <w:rPr>
                <w:rFonts w:cs="Arial"/>
                <w:noProof/>
                <w:sz w:val="16"/>
                <w:szCs w:val="16"/>
              </w:rPr>
              <w:t>References update</w:t>
            </w:r>
          </w:p>
        </w:tc>
        <w:tc>
          <w:tcPr>
            <w:tcW w:w="708" w:type="dxa"/>
            <w:shd w:val="solid" w:color="FFFFFF" w:fill="auto"/>
          </w:tcPr>
          <w:p w14:paraId="7FC49AB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5BB3F2E" w14:textId="77777777" w:rsidTr="005460AF">
        <w:tc>
          <w:tcPr>
            <w:tcW w:w="800" w:type="dxa"/>
            <w:shd w:val="solid" w:color="FFFFFF" w:fill="auto"/>
          </w:tcPr>
          <w:p w14:paraId="54F8DC63"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A2BAE4F"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8CAFF91" w14:textId="77777777" w:rsidR="00BE6C0B" w:rsidRDefault="00BE6C0B" w:rsidP="005460AF">
            <w:pPr>
              <w:pStyle w:val="TAC"/>
              <w:rPr>
                <w:rFonts w:cs="Arial"/>
                <w:noProof/>
                <w:sz w:val="16"/>
                <w:szCs w:val="16"/>
              </w:rPr>
            </w:pPr>
            <w:r>
              <w:rPr>
                <w:rFonts w:cs="Arial"/>
                <w:noProof/>
                <w:sz w:val="16"/>
                <w:szCs w:val="16"/>
              </w:rPr>
              <w:t>CP-171133</w:t>
            </w:r>
          </w:p>
        </w:tc>
        <w:tc>
          <w:tcPr>
            <w:tcW w:w="473" w:type="dxa"/>
            <w:shd w:val="solid" w:color="FFFFFF" w:fill="auto"/>
          </w:tcPr>
          <w:p w14:paraId="0EBB229D" w14:textId="77777777" w:rsidR="00BE6C0B" w:rsidRDefault="00BE6C0B" w:rsidP="005460AF">
            <w:pPr>
              <w:pStyle w:val="TAL"/>
              <w:rPr>
                <w:rFonts w:cs="Arial"/>
                <w:noProof/>
                <w:sz w:val="16"/>
                <w:szCs w:val="16"/>
              </w:rPr>
            </w:pPr>
            <w:r>
              <w:rPr>
                <w:rFonts w:cs="Arial"/>
                <w:noProof/>
                <w:sz w:val="16"/>
                <w:szCs w:val="16"/>
              </w:rPr>
              <w:t>0714</w:t>
            </w:r>
          </w:p>
        </w:tc>
        <w:tc>
          <w:tcPr>
            <w:tcW w:w="425" w:type="dxa"/>
            <w:shd w:val="solid" w:color="FFFFFF" w:fill="auto"/>
          </w:tcPr>
          <w:p w14:paraId="3C2B98B5"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6F8E300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3CD5089B" w14:textId="77777777" w:rsidR="00BE6C0B" w:rsidRDefault="00BE6C0B" w:rsidP="005460AF">
            <w:pPr>
              <w:pStyle w:val="TAL"/>
              <w:rPr>
                <w:rFonts w:cs="Arial"/>
                <w:noProof/>
                <w:sz w:val="16"/>
                <w:szCs w:val="16"/>
              </w:rPr>
            </w:pPr>
            <w:r>
              <w:rPr>
                <w:rFonts w:cs="Arial"/>
                <w:noProof/>
                <w:sz w:val="16"/>
                <w:szCs w:val="16"/>
              </w:rPr>
              <w:t>Support for signaling transport level packet marking</w:t>
            </w:r>
          </w:p>
        </w:tc>
        <w:tc>
          <w:tcPr>
            <w:tcW w:w="708" w:type="dxa"/>
            <w:shd w:val="solid" w:color="FFFFFF" w:fill="auto"/>
          </w:tcPr>
          <w:p w14:paraId="53B8059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524EB179" w14:textId="77777777" w:rsidTr="005460AF">
        <w:tc>
          <w:tcPr>
            <w:tcW w:w="800" w:type="dxa"/>
            <w:shd w:val="solid" w:color="FFFFFF" w:fill="auto"/>
          </w:tcPr>
          <w:p w14:paraId="0B73B2F0"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70A451E3"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AE67436" w14:textId="77777777" w:rsidR="00BE6C0B" w:rsidRDefault="00BE6C0B" w:rsidP="005460AF">
            <w:pPr>
              <w:pStyle w:val="TAC"/>
              <w:rPr>
                <w:rFonts w:cs="Arial"/>
                <w:noProof/>
                <w:sz w:val="16"/>
                <w:szCs w:val="16"/>
              </w:rPr>
            </w:pPr>
            <w:r>
              <w:rPr>
                <w:rFonts w:cs="Arial"/>
                <w:noProof/>
                <w:sz w:val="16"/>
                <w:szCs w:val="16"/>
              </w:rPr>
              <w:t>CP-171126</w:t>
            </w:r>
          </w:p>
        </w:tc>
        <w:tc>
          <w:tcPr>
            <w:tcW w:w="473" w:type="dxa"/>
            <w:shd w:val="solid" w:color="FFFFFF" w:fill="auto"/>
          </w:tcPr>
          <w:p w14:paraId="26053A79" w14:textId="77777777" w:rsidR="00BE6C0B" w:rsidRDefault="00BE6C0B" w:rsidP="005460AF">
            <w:pPr>
              <w:pStyle w:val="TAL"/>
              <w:rPr>
                <w:rFonts w:cs="Arial"/>
                <w:noProof/>
                <w:sz w:val="16"/>
                <w:szCs w:val="16"/>
              </w:rPr>
            </w:pPr>
            <w:r>
              <w:rPr>
                <w:rFonts w:cs="Arial"/>
                <w:noProof/>
                <w:sz w:val="16"/>
                <w:szCs w:val="16"/>
              </w:rPr>
              <w:t>0715</w:t>
            </w:r>
          </w:p>
        </w:tc>
        <w:tc>
          <w:tcPr>
            <w:tcW w:w="425" w:type="dxa"/>
            <w:shd w:val="solid" w:color="FFFFFF" w:fill="auto"/>
          </w:tcPr>
          <w:p w14:paraId="31A0FB5D"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7D7FC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04023CF2" w14:textId="77777777" w:rsidR="00BE6C0B" w:rsidRDefault="00BE6C0B" w:rsidP="005460AF">
            <w:pPr>
              <w:pStyle w:val="TAL"/>
              <w:rPr>
                <w:rFonts w:cs="Arial"/>
                <w:noProof/>
                <w:sz w:val="16"/>
                <w:szCs w:val="16"/>
              </w:rPr>
            </w:pPr>
            <w:r>
              <w:rPr>
                <w:rFonts w:cs="Arial"/>
                <w:noProof/>
                <w:sz w:val="16"/>
                <w:szCs w:val="16"/>
              </w:rPr>
              <w:t>Updating references to align with rel-14 MCPTT stage 1 and stage 2 restructuring</w:t>
            </w:r>
          </w:p>
        </w:tc>
        <w:tc>
          <w:tcPr>
            <w:tcW w:w="708" w:type="dxa"/>
            <w:shd w:val="solid" w:color="FFFFFF" w:fill="auto"/>
          </w:tcPr>
          <w:p w14:paraId="64E8CEB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3E86248B" w14:textId="77777777" w:rsidTr="005460AF">
        <w:tc>
          <w:tcPr>
            <w:tcW w:w="800" w:type="dxa"/>
            <w:shd w:val="solid" w:color="FFFFFF" w:fill="auto"/>
          </w:tcPr>
          <w:p w14:paraId="2FFB3FE2"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4CE7B2C"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1058180F" w14:textId="77777777" w:rsidR="00BE6C0B" w:rsidRDefault="00BE6C0B" w:rsidP="005460AF">
            <w:pPr>
              <w:pStyle w:val="TAC"/>
              <w:rPr>
                <w:rFonts w:cs="Arial"/>
                <w:noProof/>
                <w:sz w:val="16"/>
                <w:szCs w:val="16"/>
              </w:rPr>
            </w:pPr>
            <w:r>
              <w:rPr>
                <w:rFonts w:cs="Arial"/>
                <w:noProof/>
                <w:sz w:val="16"/>
                <w:szCs w:val="16"/>
              </w:rPr>
              <w:t>CP-171117</w:t>
            </w:r>
          </w:p>
        </w:tc>
        <w:tc>
          <w:tcPr>
            <w:tcW w:w="473" w:type="dxa"/>
            <w:shd w:val="solid" w:color="FFFFFF" w:fill="auto"/>
          </w:tcPr>
          <w:p w14:paraId="1E9FBF75" w14:textId="77777777" w:rsidR="00BE6C0B" w:rsidRDefault="00BE6C0B" w:rsidP="005460AF">
            <w:pPr>
              <w:pStyle w:val="TAL"/>
              <w:rPr>
                <w:rFonts w:cs="Arial"/>
                <w:noProof/>
                <w:sz w:val="16"/>
                <w:szCs w:val="16"/>
              </w:rPr>
            </w:pPr>
            <w:r>
              <w:rPr>
                <w:rFonts w:cs="Arial"/>
                <w:noProof/>
                <w:sz w:val="16"/>
                <w:szCs w:val="16"/>
              </w:rPr>
              <w:t>0716</w:t>
            </w:r>
          </w:p>
        </w:tc>
        <w:tc>
          <w:tcPr>
            <w:tcW w:w="425" w:type="dxa"/>
            <w:shd w:val="solid" w:color="FFFFFF" w:fill="auto"/>
          </w:tcPr>
          <w:p w14:paraId="7180B45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71930FF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1D991DD" w14:textId="77777777" w:rsidR="00BE6C0B" w:rsidRDefault="00BE6C0B" w:rsidP="005460AF">
            <w:pPr>
              <w:pStyle w:val="TAL"/>
              <w:rPr>
                <w:rFonts w:cs="Arial"/>
                <w:noProof/>
                <w:sz w:val="16"/>
                <w:szCs w:val="16"/>
              </w:rPr>
            </w:pPr>
            <w:r>
              <w:rPr>
                <w:rFonts w:cs="Arial"/>
                <w:noProof/>
                <w:sz w:val="16"/>
                <w:szCs w:val="16"/>
              </w:rPr>
              <w:t>Impacts of CUPS to PCC reference model</w:t>
            </w:r>
          </w:p>
        </w:tc>
        <w:tc>
          <w:tcPr>
            <w:tcW w:w="708" w:type="dxa"/>
            <w:shd w:val="solid" w:color="FFFFFF" w:fill="auto"/>
          </w:tcPr>
          <w:p w14:paraId="02BD983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2FE3547B" w14:textId="77777777" w:rsidTr="005460AF">
        <w:tc>
          <w:tcPr>
            <w:tcW w:w="800" w:type="dxa"/>
            <w:shd w:val="solid" w:color="FFFFFF" w:fill="auto"/>
          </w:tcPr>
          <w:p w14:paraId="3B34ADCF"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6EFCA95A"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6DF9C2A6" w14:textId="77777777" w:rsidR="00BE6C0B" w:rsidRDefault="00BE6C0B" w:rsidP="005460AF">
            <w:pPr>
              <w:pStyle w:val="TAC"/>
              <w:rPr>
                <w:rFonts w:cs="Arial"/>
                <w:noProof/>
                <w:sz w:val="16"/>
                <w:szCs w:val="16"/>
              </w:rPr>
            </w:pPr>
            <w:r>
              <w:rPr>
                <w:rFonts w:cs="Arial"/>
                <w:noProof/>
                <w:sz w:val="16"/>
                <w:szCs w:val="16"/>
              </w:rPr>
              <w:t>CP-171118</w:t>
            </w:r>
          </w:p>
        </w:tc>
        <w:tc>
          <w:tcPr>
            <w:tcW w:w="473" w:type="dxa"/>
            <w:shd w:val="solid" w:color="FFFFFF" w:fill="auto"/>
          </w:tcPr>
          <w:p w14:paraId="21AD5C4F" w14:textId="77777777" w:rsidR="00BE6C0B" w:rsidRDefault="00BE6C0B" w:rsidP="005460AF">
            <w:pPr>
              <w:pStyle w:val="TAL"/>
              <w:rPr>
                <w:rFonts w:cs="Arial"/>
                <w:noProof/>
                <w:sz w:val="16"/>
                <w:szCs w:val="16"/>
              </w:rPr>
            </w:pPr>
            <w:r>
              <w:rPr>
                <w:rFonts w:cs="Arial"/>
                <w:noProof/>
                <w:sz w:val="16"/>
                <w:szCs w:val="16"/>
              </w:rPr>
              <w:t>0717</w:t>
            </w:r>
          </w:p>
        </w:tc>
        <w:tc>
          <w:tcPr>
            <w:tcW w:w="425" w:type="dxa"/>
            <w:shd w:val="solid" w:color="FFFFFF" w:fill="auto"/>
          </w:tcPr>
          <w:p w14:paraId="12BAFBDF"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5D643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5BD97EE5" w14:textId="77777777" w:rsidR="00BE6C0B" w:rsidRDefault="00BE6C0B" w:rsidP="005460AF">
            <w:pPr>
              <w:pStyle w:val="TAL"/>
              <w:rPr>
                <w:rFonts w:cs="Arial"/>
                <w:noProof/>
                <w:sz w:val="16"/>
                <w:szCs w:val="16"/>
              </w:rPr>
            </w:pPr>
            <w:r>
              <w:rPr>
                <w:rFonts w:cs="Arial"/>
                <w:noProof/>
                <w:sz w:val="16"/>
                <w:szCs w:val="16"/>
              </w:rPr>
              <w:t>Corrections of DRMP procedures</w:t>
            </w:r>
          </w:p>
        </w:tc>
        <w:tc>
          <w:tcPr>
            <w:tcW w:w="708" w:type="dxa"/>
            <w:shd w:val="solid" w:color="FFFFFF" w:fill="auto"/>
          </w:tcPr>
          <w:p w14:paraId="41E601E4"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14.4.0</w:t>
            </w:r>
          </w:p>
        </w:tc>
      </w:tr>
      <w:tr w:rsidR="00BE6C0B" w:rsidRPr="008C05DF" w14:paraId="709EF97F" w14:textId="77777777" w:rsidTr="005460AF">
        <w:tc>
          <w:tcPr>
            <w:tcW w:w="800" w:type="dxa"/>
            <w:shd w:val="solid" w:color="FFFFFF" w:fill="auto"/>
          </w:tcPr>
          <w:p w14:paraId="3F2CC58E"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33A3AE61"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29659841"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98EC75C" w14:textId="77777777" w:rsidR="00BE6C0B" w:rsidRDefault="00BE6C0B" w:rsidP="005460AF">
            <w:pPr>
              <w:pStyle w:val="TAL"/>
              <w:rPr>
                <w:rFonts w:cs="Arial"/>
                <w:noProof/>
                <w:sz w:val="16"/>
                <w:szCs w:val="16"/>
              </w:rPr>
            </w:pPr>
            <w:r>
              <w:rPr>
                <w:rFonts w:cs="Arial"/>
                <w:noProof/>
                <w:sz w:val="16"/>
                <w:szCs w:val="16"/>
              </w:rPr>
              <w:t>0709</w:t>
            </w:r>
          </w:p>
        </w:tc>
        <w:tc>
          <w:tcPr>
            <w:tcW w:w="425" w:type="dxa"/>
            <w:shd w:val="solid" w:color="FFFFFF" w:fill="auto"/>
          </w:tcPr>
          <w:p w14:paraId="3582F4C8"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BF566C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107412F8" w14:textId="77777777" w:rsidR="00BE6C0B" w:rsidRDefault="00BE6C0B" w:rsidP="005460AF">
            <w:pPr>
              <w:pStyle w:val="TAL"/>
              <w:rPr>
                <w:rFonts w:cs="Arial"/>
                <w:noProof/>
                <w:sz w:val="16"/>
                <w:szCs w:val="16"/>
              </w:rPr>
            </w:pPr>
            <w:r>
              <w:rPr>
                <w:rFonts w:cs="Arial"/>
                <w:noProof/>
                <w:sz w:val="16"/>
                <w:szCs w:val="16"/>
              </w:rPr>
              <w:t>Corrections in IP-CAN Session Establishment</w:t>
            </w:r>
          </w:p>
        </w:tc>
        <w:tc>
          <w:tcPr>
            <w:tcW w:w="708" w:type="dxa"/>
            <w:shd w:val="solid" w:color="FFFFFF" w:fill="auto"/>
          </w:tcPr>
          <w:p w14:paraId="50087C8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324E6270" w14:textId="77777777" w:rsidTr="005460AF">
        <w:tc>
          <w:tcPr>
            <w:tcW w:w="800" w:type="dxa"/>
            <w:shd w:val="solid" w:color="FFFFFF" w:fill="auto"/>
          </w:tcPr>
          <w:p w14:paraId="1DD679E5"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480F0A4D" w14:textId="77777777" w:rsidR="00BE6C0B" w:rsidRDefault="00BE6C0B" w:rsidP="005460AF">
            <w:pPr>
              <w:pStyle w:val="TAC"/>
              <w:rPr>
                <w:rFonts w:cs="Arial"/>
                <w:snapToGrid w:val="0"/>
                <w:sz w:val="16"/>
                <w:szCs w:val="16"/>
                <w:lang w:eastAsia="ko-KR"/>
              </w:rPr>
            </w:pPr>
            <w:r w:rsidRPr="00A83749">
              <w:rPr>
                <w:rFonts w:cs="Arial"/>
                <w:snapToGrid w:val="0"/>
                <w:sz w:val="16"/>
                <w:szCs w:val="16"/>
                <w:lang w:eastAsia="ko-KR"/>
              </w:rPr>
              <w:t>CT#76</w:t>
            </w:r>
          </w:p>
        </w:tc>
        <w:tc>
          <w:tcPr>
            <w:tcW w:w="1046" w:type="dxa"/>
            <w:shd w:val="solid" w:color="FFFFFF" w:fill="auto"/>
          </w:tcPr>
          <w:p w14:paraId="040B0A16"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368EA6DD" w14:textId="77777777" w:rsidR="00BE6C0B" w:rsidRDefault="00BE6C0B" w:rsidP="005460AF">
            <w:pPr>
              <w:pStyle w:val="TAL"/>
              <w:rPr>
                <w:rFonts w:cs="Arial"/>
                <w:noProof/>
                <w:sz w:val="16"/>
                <w:szCs w:val="16"/>
              </w:rPr>
            </w:pPr>
            <w:r>
              <w:rPr>
                <w:rFonts w:cs="Arial"/>
                <w:noProof/>
                <w:sz w:val="16"/>
                <w:szCs w:val="16"/>
              </w:rPr>
              <w:t>0710</w:t>
            </w:r>
          </w:p>
        </w:tc>
        <w:tc>
          <w:tcPr>
            <w:tcW w:w="425" w:type="dxa"/>
            <w:shd w:val="solid" w:color="FFFFFF" w:fill="auto"/>
          </w:tcPr>
          <w:p w14:paraId="19A440F5"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D5CB43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787AB18A" w14:textId="77777777" w:rsidR="00BE6C0B" w:rsidRDefault="00BE6C0B" w:rsidP="005460AF">
            <w:pPr>
              <w:pStyle w:val="TAL"/>
              <w:rPr>
                <w:rFonts w:cs="Arial"/>
                <w:noProof/>
                <w:sz w:val="16"/>
                <w:szCs w:val="16"/>
              </w:rPr>
            </w:pPr>
            <w:r>
              <w:rPr>
                <w:rFonts w:cs="Arial"/>
                <w:noProof/>
                <w:sz w:val="16"/>
                <w:szCs w:val="16"/>
              </w:rPr>
              <w:t>Update scope of 29.213</w:t>
            </w:r>
          </w:p>
        </w:tc>
        <w:tc>
          <w:tcPr>
            <w:tcW w:w="708" w:type="dxa"/>
            <w:shd w:val="solid" w:color="FFFFFF" w:fill="auto"/>
          </w:tcPr>
          <w:p w14:paraId="15F9FC3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5911FBA8" w14:textId="77777777" w:rsidTr="005460AF">
        <w:tc>
          <w:tcPr>
            <w:tcW w:w="800" w:type="dxa"/>
            <w:shd w:val="solid" w:color="FFFFFF" w:fill="auto"/>
          </w:tcPr>
          <w:p w14:paraId="042337F6" w14:textId="77777777" w:rsidR="00BE6C0B" w:rsidRDefault="00BE6C0B" w:rsidP="005460AF">
            <w:pPr>
              <w:pStyle w:val="TAC"/>
              <w:rPr>
                <w:rFonts w:cs="Arial"/>
                <w:snapToGrid w:val="0"/>
                <w:sz w:val="16"/>
                <w:szCs w:val="16"/>
                <w:lang w:eastAsia="ko-KR"/>
              </w:rPr>
            </w:pPr>
            <w:r w:rsidRPr="007670F3">
              <w:rPr>
                <w:rFonts w:cs="Arial"/>
                <w:snapToGrid w:val="0"/>
                <w:sz w:val="16"/>
                <w:szCs w:val="16"/>
                <w:lang w:eastAsia="ko-KR"/>
              </w:rPr>
              <w:t>2017-06</w:t>
            </w:r>
          </w:p>
        </w:tc>
        <w:tc>
          <w:tcPr>
            <w:tcW w:w="800" w:type="dxa"/>
            <w:shd w:val="solid" w:color="FFFFFF" w:fill="auto"/>
          </w:tcPr>
          <w:p w14:paraId="5626809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CT#76</w:t>
            </w:r>
          </w:p>
        </w:tc>
        <w:tc>
          <w:tcPr>
            <w:tcW w:w="1046" w:type="dxa"/>
            <w:shd w:val="solid" w:color="FFFFFF" w:fill="auto"/>
          </w:tcPr>
          <w:p w14:paraId="1E20828B" w14:textId="77777777" w:rsidR="00BE6C0B" w:rsidRDefault="00BE6C0B" w:rsidP="005460AF">
            <w:pPr>
              <w:pStyle w:val="TAC"/>
              <w:rPr>
                <w:rFonts w:cs="Arial"/>
                <w:noProof/>
                <w:sz w:val="16"/>
                <w:szCs w:val="16"/>
              </w:rPr>
            </w:pPr>
            <w:r>
              <w:rPr>
                <w:rFonts w:cs="Arial"/>
                <w:noProof/>
                <w:sz w:val="16"/>
                <w:szCs w:val="16"/>
              </w:rPr>
              <w:t>CP-171136</w:t>
            </w:r>
          </w:p>
        </w:tc>
        <w:tc>
          <w:tcPr>
            <w:tcW w:w="473" w:type="dxa"/>
            <w:shd w:val="solid" w:color="FFFFFF" w:fill="auto"/>
          </w:tcPr>
          <w:p w14:paraId="603CC5DE" w14:textId="77777777" w:rsidR="00BE6C0B" w:rsidRDefault="00BE6C0B" w:rsidP="005460AF">
            <w:pPr>
              <w:pStyle w:val="TAL"/>
              <w:rPr>
                <w:rFonts w:cs="Arial"/>
                <w:noProof/>
                <w:sz w:val="16"/>
                <w:szCs w:val="16"/>
              </w:rPr>
            </w:pPr>
            <w:r>
              <w:rPr>
                <w:rFonts w:cs="Arial"/>
                <w:noProof/>
                <w:sz w:val="16"/>
                <w:szCs w:val="16"/>
              </w:rPr>
              <w:t>0711</w:t>
            </w:r>
          </w:p>
        </w:tc>
        <w:tc>
          <w:tcPr>
            <w:tcW w:w="425" w:type="dxa"/>
            <w:shd w:val="solid" w:color="FFFFFF" w:fill="auto"/>
          </w:tcPr>
          <w:p w14:paraId="167FB868"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3CD230B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66A2D801" w14:textId="77777777" w:rsidR="00BE6C0B" w:rsidRDefault="00BE6C0B" w:rsidP="005460AF">
            <w:pPr>
              <w:pStyle w:val="TAL"/>
              <w:rPr>
                <w:rFonts w:cs="Arial"/>
                <w:noProof/>
                <w:sz w:val="16"/>
                <w:szCs w:val="16"/>
              </w:rPr>
            </w:pPr>
            <w:r>
              <w:rPr>
                <w:rFonts w:cs="Arial"/>
                <w:noProof/>
                <w:sz w:val="16"/>
                <w:szCs w:val="16"/>
              </w:rPr>
              <w:t>Clarifications on Diameter race condition</w:t>
            </w:r>
          </w:p>
        </w:tc>
        <w:tc>
          <w:tcPr>
            <w:tcW w:w="708" w:type="dxa"/>
            <w:shd w:val="solid" w:color="FFFFFF" w:fill="auto"/>
          </w:tcPr>
          <w:p w14:paraId="1045992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15.0.0</w:t>
            </w:r>
          </w:p>
        </w:tc>
      </w:tr>
      <w:tr w:rsidR="00BE6C0B" w:rsidRPr="008C05DF" w14:paraId="655BEEDD" w14:textId="77777777" w:rsidTr="005460AF">
        <w:tc>
          <w:tcPr>
            <w:tcW w:w="800" w:type="dxa"/>
            <w:shd w:val="solid" w:color="FFFFFF" w:fill="auto"/>
          </w:tcPr>
          <w:p w14:paraId="21F0519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1B770DD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415A8782" w14:textId="77777777" w:rsidR="00BE6C0B" w:rsidRDefault="00BE6C0B" w:rsidP="005460AF">
            <w:pPr>
              <w:pStyle w:val="TAC"/>
              <w:rPr>
                <w:rFonts w:cs="Arial"/>
                <w:noProof/>
                <w:sz w:val="16"/>
                <w:szCs w:val="16"/>
              </w:rPr>
            </w:pPr>
            <w:r>
              <w:rPr>
                <w:rFonts w:cs="Arial"/>
                <w:noProof/>
                <w:sz w:val="16"/>
                <w:szCs w:val="16"/>
              </w:rPr>
              <w:t>CP-172038</w:t>
            </w:r>
          </w:p>
        </w:tc>
        <w:tc>
          <w:tcPr>
            <w:tcW w:w="473" w:type="dxa"/>
            <w:shd w:val="solid" w:color="FFFFFF" w:fill="auto"/>
          </w:tcPr>
          <w:p w14:paraId="490D6BFB" w14:textId="77777777" w:rsidR="00BE6C0B" w:rsidRDefault="00BE6C0B" w:rsidP="005460AF">
            <w:pPr>
              <w:pStyle w:val="TAL"/>
              <w:rPr>
                <w:rFonts w:cs="Arial"/>
                <w:noProof/>
                <w:sz w:val="16"/>
                <w:szCs w:val="16"/>
              </w:rPr>
            </w:pPr>
            <w:r>
              <w:rPr>
                <w:rFonts w:cs="Arial"/>
                <w:noProof/>
                <w:sz w:val="16"/>
                <w:szCs w:val="16"/>
              </w:rPr>
              <w:t>0718</w:t>
            </w:r>
          </w:p>
        </w:tc>
        <w:tc>
          <w:tcPr>
            <w:tcW w:w="425" w:type="dxa"/>
            <w:shd w:val="solid" w:color="FFFFFF" w:fill="auto"/>
          </w:tcPr>
          <w:p w14:paraId="22F4494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0AC4BD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3CE6342C" w14:textId="77777777" w:rsidR="00BE6C0B" w:rsidRDefault="00BE6C0B" w:rsidP="005460AF">
            <w:pPr>
              <w:pStyle w:val="TAL"/>
              <w:rPr>
                <w:rFonts w:cs="Arial"/>
                <w:noProof/>
                <w:sz w:val="16"/>
                <w:szCs w:val="16"/>
              </w:rPr>
            </w:pPr>
            <w:r>
              <w:rPr>
                <w:rFonts w:cs="Arial"/>
                <w:noProof/>
                <w:sz w:val="16"/>
                <w:szCs w:val="16"/>
              </w:rPr>
              <w:t>Extension of QoS values</w:t>
            </w:r>
          </w:p>
        </w:tc>
        <w:tc>
          <w:tcPr>
            <w:tcW w:w="708" w:type="dxa"/>
            <w:shd w:val="solid" w:color="FFFFFF" w:fill="auto"/>
          </w:tcPr>
          <w:p w14:paraId="666C573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67A7224F" w14:textId="77777777" w:rsidTr="005460AF">
        <w:tc>
          <w:tcPr>
            <w:tcW w:w="800" w:type="dxa"/>
            <w:shd w:val="solid" w:color="FFFFFF" w:fill="auto"/>
          </w:tcPr>
          <w:p w14:paraId="12E7927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2017-09</w:t>
            </w:r>
          </w:p>
        </w:tc>
        <w:tc>
          <w:tcPr>
            <w:tcW w:w="800" w:type="dxa"/>
            <w:shd w:val="solid" w:color="FFFFFF" w:fill="auto"/>
          </w:tcPr>
          <w:p w14:paraId="58EAB49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CT#77</w:t>
            </w:r>
          </w:p>
        </w:tc>
        <w:tc>
          <w:tcPr>
            <w:tcW w:w="1046" w:type="dxa"/>
            <w:shd w:val="solid" w:color="FFFFFF" w:fill="auto"/>
          </w:tcPr>
          <w:p w14:paraId="3F1E40F9" w14:textId="77777777" w:rsidR="00BE6C0B" w:rsidRDefault="00BE6C0B" w:rsidP="005460AF">
            <w:pPr>
              <w:pStyle w:val="TAC"/>
              <w:rPr>
                <w:rFonts w:cs="Arial"/>
                <w:noProof/>
                <w:sz w:val="16"/>
                <w:szCs w:val="16"/>
              </w:rPr>
            </w:pPr>
            <w:r>
              <w:rPr>
                <w:rFonts w:cs="Arial"/>
                <w:noProof/>
                <w:sz w:val="16"/>
                <w:szCs w:val="16"/>
              </w:rPr>
              <w:t>CP-172043</w:t>
            </w:r>
          </w:p>
        </w:tc>
        <w:tc>
          <w:tcPr>
            <w:tcW w:w="473" w:type="dxa"/>
            <w:shd w:val="solid" w:color="FFFFFF" w:fill="auto"/>
          </w:tcPr>
          <w:p w14:paraId="06AF5492" w14:textId="77777777" w:rsidR="00BE6C0B" w:rsidRDefault="00BE6C0B" w:rsidP="005460AF">
            <w:pPr>
              <w:pStyle w:val="TAL"/>
              <w:rPr>
                <w:rFonts w:cs="Arial"/>
                <w:noProof/>
                <w:sz w:val="16"/>
                <w:szCs w:val="16"/>
              </w:rPr>
            </w:pPr>
            <w:r>
              <w:rPr>
                <w:rFonts w:cs="Arial"/>
                <w:noProof/>
                <w:sz w:val="16"/>
                <w:szCs w:val="16"/>
              </w:rPr>
              <w:t>0721</w:t>
            </w:r>
          </w:p>
        </w:tc>
        <w:tc>
          <w:tcPr>
            <w:tcW w:w="425" w:type="dxa"/>
            <w:shd w:val="solid" w:color="FFFFFF" w:fill="auto"/>
          </w:tcPr>
          <w:p w14:paraId="0F4C1CCA" w14:textId="77777777" w:rsidR="00BE6C0B" w:rsidRDefault="00BE6C0B" w:rsidP="005460AF">
            <w:pPr>
              <w:pStyle w:val="TAR"/>
              <w:rPr>
                <w:rFonts w:cs="Arial"/>
                <w:noProof/>
                <w:sz w:val="16"/>
                <w:szCs w:val="16"/>
              </w:rPr>
            </w:pPr>
            <w:r>
              <w:rPr>
                <w:rFonts w:cs="Arial"/>
                <w:noProof/>
                <w:sz w:val="16"/>
                <w:szCs w:val="16"/>
              </w:rPr>
              <w:t>2</w:t>
            </w:r>
          </w:p>
        </w:tc>
        <w:tc>
          <w:tcPr>
            <w:tcW w:w="425" w:type="dxa"/>
            <w:shd w:val="solid" w:color="FFFFFF" w:fill="auto"/>
          </w:tcPr>
          <w:p w14:paraId="75F92A4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72D6D448" w14:textId="77777777" w:rsidR="00BE6C0B" w:rsidRDefault="00BE6C0B" w:rsidP="005460AF">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369AB1E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15.1.0</w:t>
            </w:r>
          </w:p>
        </w:tc>
      </w:tr>
      <w:tr w:rsidR="00BE6C0B" w:rsidRPr="008C05DF" w14:paraId="7246F0B6" w14:textId="77777777" w:rsidTr="005460AF">
        <w:tc>
          <w:tcPr>
            <w:tcW w:w="800" w:type="dxa"/>
            <w:shd w:val="solid" w:color="FFFFFF" w:fill="auto"/>
          </w:tcPr>
          <w:p w14:paraId="11DC308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2018-03</w:t>
            </w:r>
          </w:p>
        </w:tc>
        <w:tc>
          <w:tcPr>
            <w:tcW w:w="800" w:type="dxa"/>
            <w:shd w:val="solid" w:color="FFFFFF" w:fill="auto"/>
          </w:tcPr>
          <w:p w14:paraId="473E803C"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CT#79</w:t>
            </w:r>
          </w:p>
        </w:tc>
        <w:tc>
          <w:tcPr>
            <w:tcW w:w="1046" w:type="dxa"/>
            <w:shd w:val="solid" w:color="FFFFFF" w:fill="auto"/>
          </w:tcPr>
          <w:p w14:paraId="43CA6BCB" w14:textId="77777777" w:rsidR="00BE6C0B" w:rsidRDefault="00BE6C0B" w:rsidP="005460AF">
            <w:pPr>
              <w:pStyle w:val="TAC"/>
              <w:rPr>
                <w:rFonts w:cs="Arial"/>
                <w:noProof/>
                <w:sz w:val="16"/>
                <w:szCs w:val="16"/>
              </w:rPr>
            </w:pPr>
            <w:r>
              <w:rPr>
                <w:rFonts w:cs="Arial"/>
                <w:noProof/>
                <w:sz w:val="16"/>
                <w:szCs w:val="16"/>
              </w:rPr>
              <w:t>CP-180056</w:t>
            </w:r>
          </w:p>
        </w:tc>
        <w:tc>
          <w:tcPr>
            <w:tcW w:w="473" w:type="dxa"/>
            <w:shd w:val="solid" w:color="FFFFFF" w:fill="auto"/>
          </w:tcPr>
          <w:p w14:paraId="47961719" w14:textId="77777777" w:rsidR="00BE6C0B" w:rsidRDefault="00BE6C0B" w:rsidP="005460AF">
            <w:pPr>
              <w:pStyle w:val="TAL"/>
              <w:rPr>
                <w:rFonts w:cs="Arial"/>
                <w:noProof/>
                <w:sz w:val="16"/>
                <w:szCs w:val="16"/>
              </w:rPr>
            </w:pPr>
            <w:r>
              <w:rPr>
                <w:rFonts w:cs="Arial"/>
                <w:noProof/>
                <w:sz w:val="16"/>
                <w:szCs w:val="16"/>
              </w:rPr>
              <w:t>0722</w:t>
            </w:r>
          </w:p>
        </w:tc>
        <w:tc>
          <w:tcPr>
            <w:tcW w:w="425" w:type="dxa"/>
            <w:shd w:val="solid" w:color="FFFFFF" w:fill="auto"/>
          </w:tcPr>
          <w:p w14:paraId="6400F771" w14:textId="77777777" w:rsidR="00BE6C0B" w:rsidRDefault="00BE6C0B" w:rsidP="005460AF">
            <w:pPr>
              <w:pStyle w:val="TAR"/>
              <w:rPr>
                <w:rFonts w:cs="Arial"/>
                <w:noProof/>
                <w:sz w:val="16"/>
                <w:szCs w:val="16"/>
              </w:rPr>
            </w:pPr>
            <w:r>
              <w:rPr>
                <w:rFonts w:cs="Arial"/>
                <w:noProof/>
                <w:sz w:val="16"/>
                <w:szCs w:val="16"/>
              </w:rPr>
              <w:t>3</w:t>
            </w:r>
          </w:p>
        </w:tc>
        <w:tc>
          <w:tcPr>
            <w:tcW w:w="425" w:type="dxa"/>
            <w:shd w:val="solid" w:color="FFFFFF" w:fill="auto"/>
          </w:tcPr>
          <w:p w14:paraId="1421905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6AABE08" w14:textId="77777777" w:rsidR="00BE6C0B" w:rsidRDefault="00BE6C0B" w:rsidP="005460AF">
            <w:pPr>
              <w:pStyle w:val="TAL"/>
              <w:rPr>
                <w:rFonts w:cs="Arial"/>
                <w:noProof/>
                <w:sz w:val="16"/>
                <w:szCs w:val="16"/>
              </w:rPr>
            </w:pPr>
            <w:r>
              <w:rPr>
                <w:rFonts w:cs="Arial"/>
                <w:noProof/>
                <w:sz w:val="16"/>
                <w:szCs w:val="16"/>
              </w:rPr>
              <w:t>Update procedures to enhance VoLTE performance</w:t>
            </w:r>
          </w:p>
        </w:tc>
        <w:tc>
          <w:tcPr>
            <w:tcW w:w="708" w:type="dxa"/>
            <w:shd w:val="solid" w:color="FFFFFF" w:fill="auto"/>
          </w:tcPr>
          <w:p w14:paraId="3F491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15.2.0</w:t>
            </w:r>
          </w:p>
        </w:tc>
      </w:tr>
      <w:tr w:rsidR="00BE6C0B" w:rsidRPr="008C05DF" w14:paraId="63EAC5AA" w14:textId="77777777" w:rsidTr="005460AF">
        <w:tc>
          <w:tcPr>
            <w:tcW w:w="800" w:type="dxa"/>
            <w:shd w:val="solid" w:color="FFFFFF" w:fill="auto"/>
          </w:tcPr>
          <w:p w14:paraId="268D5F1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1885E1A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32DA305" w14:textId="77777777" w:rsidR="00BE6C0B" w:rsidRDefault="00BE6C0B" w:rsidP="005460AF">
            <w:pPr>
              <w:pStyle w:val="TAC"/>
              <w:rPr>
                <w:rFonts w:cs="Arial"/>
                <w:noProof/>
                <w:sz w:val="16"/>
                <w:szCs w:val="16"/>
              </w:rPr>
            </w:pPr>
            <w:r>
              <w:rPr>
                <w:rFonts w:cs="Arial"/>
                <w:noProof/>
                <w:sz w:val="16"/>
                <w:szCs w:val="16"/>
              </w:rPr>
              <w:t>CP-181023</w:t>
            </w:r>
          </w:p>
        </w:tc>
        <w:tc>
          <w:tcPr>
            <w:tcW w:w="473" w:type="dxa"/>
            <w:shd w:val="solid" w:color="FFFFFF" w:fill="auto"/>
          </w:tcPr>
          <w:p w14:paraId="68D3E63C" w14:textId="77777777" w:rsidR="00BE6C0B" w:rsidRDefault="00BE6C0B" w:rsidP="005460AF">
            <w:pPr>
              <w:pStyle w:val="TAL"/>
              <w:rPr>
                <w:rFonts w:cs="Arial"/>
                <w:noProof/>
                <w:sz w:val="16"/>
                <w:szCs w:val="16"/>
              </w:rPr>
            </w:pPr>
            <w:r>
              <w:rPr>
                <w:rFonts w:cs="Arial"/>
                <w:noProof/>
                <w:sz w:val="16"/>
                <w:szCs w:val="16"/>
              </w:rPr>
              <w:t>0723</w:t>
            </w:r>
          </w:p>
        </w:tc>
        <w:tc>
          <w:tcPr>
            <w:tcW w:w="425" w:type="dxa"/>
            <w:shd w:val="solid" w:color="FFFFFF" w:fill="auto"/>
          </w:tcPr>
          <w:p w14:paraId="2434697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09BE894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D</w:t>
            </w:r>
          </w:p>
        </w:tc>
        <w:tc>
          <w:tcPr>
            <w:tcW w:w="4962" w:type="dxa"/>
            <w:shd w:val="solid" w:color="FFFFFF" w:fill="auto"/>
          </w:tcPr>
          <w:p w14:paraId="6DA5C947" w14:textId="77777777" w:rsidR="00BE6C0B" w:rsidRDefault="00BE6C0B" w:rsidP="005460AF">
            <w:pPr>
              <w:pStyle w:val="TAL"/>
              <w:rPr>
                <w:rFonts w:cs="Arial"/>
                <w:noProof/>
                <w:sz w:val="16"/>
                <w:szCs w:val="16"/>
              </w:rPr>
            </w:pPr>
            <w:r>
              <w:rPr>
                <w:rFonts w:cs="Arial"/>
                <w:noProof/>
                <w:sz w:val="16"/>
                <w:szCs w:val="16"/>
              </w:rPr>
              <w:t>Correcting heading levels</w:t>
            </w:r>
          </w:p>
        </w:tc>
        <w:tc>
          <w:tcPr>
            <w:tcW w:w="708" w:type="dxa"/>
            <w:shd w:val="solid" w:color="FFFFFF" w:fill="auto"/>
          </w:tcPr>
          <w:p w14:paraId="0C278A2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2BF2365F" w14:textId="77777777" w:rsidTr="005460AF">
        <w:tc>
          <w:tcPr>
            <w:tcW w:w="800" w:type="dxa"/>
            <w:shd w:val="solid" w:color="FFFFFF" w:fill="auto"/>
          </w:tcPr>
          <w:p w14:paraId="40ADF50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2018-06</w:t>
            </w:r>
          </w:p>
        </w:tc>
        <w:tc>
          <w:tcPr>
            <w:tcW w:w="800" w:type="dxa"/>
            <w:shd w:val="solid" w:color="FFFFFF" w:fill="auto"/>
          </w:tcPr>
          <w:p w14:paraId="6C9D16E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CT#80</w:t>
            </w:r>
          </w:p>
        </w:tc>
        <w:tc>
          <w:tcPr>
            <w:tcW w:w="1046" w:type="dxa"/>
            <w:shd w:val="solid" w:color="FFFFFF" w:fill="auto"/>
          </w:tcPr>
          <w:p w14:paraId="6185940E" w14:textId="77777777" w:rsidR="00BE6C0B" w:rsidRDefault="00BE6C0B" w:rsidP="005460AF">
            <w:pPr>
              <w:pStyle w:val="TAC"/>
              <w:rPr>
                <w:rFonts w:cs="Arial"/>
                <w:noProof/>
                <w:sz w:val="16"/>
                <w:szCs w:val="16"/>
              </w:rPr>
            </w:pPr>
            <w:r>
              <w:rPr>
                <w:rFonts w:cs="Arial"/>
                <w:noProof/>
                <w:sz w:val="16"/>
                <w:szCs w:val="16"/>
              </w:rPr>
              <w:t>CP-181171</w:t>
            </w:r>
          </w:p>
        </w:tc>
        <w:tc>
          <w:tcPr>
            <w:tcW w:w="473" w:type="dxa"/>
            <w:shd w:val="solid" w:color="FFFFFF" w:fill="auto"/>
          </w:tcPr>
          <w:p w14:paraId="5C8DD6FE" w14:textId="77777777" w:rsidR="00BE6C0B" w:rsidRDefault="00BE6C0B" w:rsidP="005460AF">
            <w:pPr>
              <w:pStyle w:val="TAL"/>
              <w:rPr>
                <w:rFonts w:cs="Arial"/>
                <w:noProof/>
                <w:sz w:val="16"/>
                <w:szCs w:val="16"/>
              </w:rPr>
            </w:pPr>
            <w:r>
              <w:rPr>
                <w:rFonts w:cs="Arial"/>
                <w:noProof/>
                <w:sz w:val="16"/>
                <w:szCs w:val="16"/>
              </w:rPr>
              <w:t>0726</w:t>
            </w:r>
          </w:p>
        </w:tc>
        <w:tc>
          <w:tcPr>
            <w:tcW w:w="425" w:type="dxa"/>
            <w:shd w:val="solid" w:color="FFFFFF" w:fill="auto"/>
          </w:tcPr>
          <w:p w14:paraId="487DBC6B"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1AB22F2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40C80D03" w14:textId="77777777" w:rsidR="00BE6C0B" w:rsidRDefault="00BE6C0B" w:rsidP="005460AF">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55A813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15.3.0</w:t>
            </w:r>
          </w:p>
        </w:tc>
      </w:tr>
      <w:tr w:rsidR="00BE6C0B" w:rsidRPr="008C05DF" w14:paraId="16CBD48A" w14:textId="77777777" w:rsidTr="005460AF">
        <w:tc>
          <w:tcPr>
            <w:tcW w:w="800" w:type="dxa"/>
            <w:shd w:val="solid" w:color="FFFFFF" w:fill="auto"/>
          </w:tcPr>
          <w:p w14:paraId="061CB78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2018-09</w:t>
            </w:r>
          </w:p>
        </w:tc>
        <w:tc>
          <w:tcPr>
            <w:tcW w:w="800" w:type="dxa"/>
            <w:shd w:val="solid" w:color="FFFFFF" w:fill="auto"/>
          </w:tcPr>
          <w:p w14:paraId="16B86CF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CT#81</w:t>
            </w:r>
          </w:p>
        </w:tc>
        <w:tc>
          <w:tcPr>
            <w:tcW w:w="1046" w:type="dxa"/>
            <w:shd w:val="solid" w:color="FFFFFF" w:fill="auto"/>
          </w:tcPr>
          <w:p w14:paraId="3C37F8F2" w14:textId="77777777" w:rsidR="00BE6C0B" w:rsidRDefault="00BE6C0B" w:rsidP="005460AF">
            <w:pPr>
              <w:pStyle w:val="TAC"/>
              <w:rPr>
                <w:rFonts w:cs="Arial"/>
                <w:noProof/>
                <w:sz w:val="16"/>
                <w:szCs w:val="16"/>
              </w:rPr>
            </w:pPr>
            <w:r>
              <w:rPr>
                <w:rFonts w:cs="Arial"/>
                <w:noProof/>
                <w:sz w:val="16"/>
                <w:szCs w:val="16"/>
              </w:rPr>
              <w:t>CP-182026</w:t>
            </w:r>
          </w:p>
        </w:tc>
        <w:tc>
          <w:tcPr>
            <w:tcW w:w="473" w:type="dxa"/>
            <w:shd w:val="solid" w:color="FFFFFF" w:fill="auto"/>
          </w:tcPr>
          <w:p w14:paraId="4A5639E0" w14:textId="77777777" w:rsidR="00BE6C0B" w:rsidRDefault="00BE6C0B" w:rsidP="005460AF">
            <w:pPr>
              <w:pStyle w:val="TAL"/>
              <w:rPr>
                <w:rFonts w:cs="Arial"/>
                <w:noProof/>
                <w:sz w:val="16"/>
                <w:szCs w:val="16"/>
              </w:rPr>
            </w:pPr>
            <w:r>
              <w:rPr>
                <w:rFonts w:cs="Arial"/>
                <w:noProof/>
                <w:sz w:val="16"/>
                <w:szCs w:val="16"/>
              </w:rPr>
              <w:t>0727</w:t>
            </w:r>
          </w:p>
        </w:tc>
        <w:tc>
          <w:tcPr>
            <w:tcW w:w="425" w:type="dxa"/>
            <w:shd w:val="solid" w:color="FFFFFF" w:fill="auto"/>
          </w:tcPr>
          <w:p w14:paraId="68F717AC"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A53FE6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33534B86" w14:textId="77777777" w:rsidR="00BE6C0B" w:rsidRDefault="00BE6C0B" w:rsidP="005460AF">
            <w:pPr>
              <w:pStyle w:val="TAL"/>
              <w:rPr>
                <w:rFonts w:cs="Arial"/>
                <w:noProof/>
                <w:sz w:val="16"/>
                <w:szCs w:val="16"/>
              </w:rPr>
            </w:pPr>
            <w:r>
              <w:rPr>
                <w:rFonts w:cs="Arial"/>
                <w:noProof/>
                <w:sz w:val="16"/>
                <w:szCs w:val="16"/>
              </w:rPr>
              <w:t>Correction of abbreviation "SSID" to "SSD"</w:t>
            </w:r>
          </w:p>
        </w:tc>
        <w:tc>
          <w:tcPr>
            <w:tcW w:w="708" w:type="dxa"/>
            <w:shd w:val="solid" w:color="FFFFFF" w:fill="auto"/>
          </w:tcPr>
          <w:p w14:paraId="1D851D9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15.4.0</w:t>
            </w:r>
          </w:p>
        </w:tc>
      </w:tr>
      <w:tr w:rsidR="00BE6C0B" w:rsidRPr="008C05DF" w14:paraId="6462B730" w14:textId="77777777" w:rsidTr="005460AF">
        <w:tc>
          <w:tcPr>
            <w:tcW w:w="800" w:type="dxa"/>
            <w:shd w:val="solid" w:color="FFFFFF" w:fill="auto"/>
          </w:tcPr>
          <w:p w14:paraId="24A5609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2018-12</w:t>
            </w:r>
          </w:p>
        </w:tc>
        <w:tc>
          <w:tcPr>
            <w:tcW w:w="800" w:type="dxa"/>
            <w:shd w:val="solid" w:color="FFFFFF" w:fill="auto"/>
          </w:tcPr>
          <w:p w14:paraId="77774C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CT#82</w:t>
            </w:r>
          </w:p>
        </w:tc>
        <w:tc>
          <w:tcPr>
            <w:tcW w:w="1046" w:type="dxa"/>
            <w:shd w:val="solid" w:color="FFFFFF" w:fill="auto"/>
          </w:tcPr>
          <w:p w14:paraId="36ABC9AF" w14:textId="77777777" w:rsidR="00BE6C0B" w:rsidRDefault="00BE6C0B" w:rsidP="005460AF">
            <w:pPr>
              <w:pStyle w:val="TAC"/>
              <w:rPr>
                <w:rFonts w:cs="Arial"/>
                <w:noProof/>
                <w:sz w:val="16"/>
                <w:szCs w:val="16"/>
              </w:rPr>
            </w:pPr>
            <w:r>
              <w:rPr>
                <w:rFonts w:cs="Arial"/>
                <w:noProof/>
                <w:sz w:val="16"/>
                <w:szCs w:val="16"/>
              </w:rPr>
              <w:t>CP-183119</w:t>
            </w:r>
          </w:p>
        </w:tc>
        <w:tc>
          <w:tcPr>
            <w:tcW w:w="473" w:type="dxa"/>
            <w:shd w:val="solid" w:color="FFFFFF" w:fill="auto"/>
          </w:tcPr>
          <w:p w14:paraId="77651A35" w14:textId="77777777" w:rsidR="00BE6C0B" w:rsidRDefault="00BE6C0B" w:rsidP="005460AF">
            <w:pPr>
              <w:pStyle w:val="TAL"/>
              <w:rPr>
                <w:rFonts w:cs="Arial"/>
                <w:noProof/>
                <w:sz w:val="16"/>
                <w:szCs w:val="16"/>
              </w:rPr>
            </w:pPr>
            <w:r>
              <w:rPr>
                <w:rFonts w:cs="Arial"/>
                <w:noProof/>
                <w:sz w:val="16"/>
                <w:szCs w:val="16"/>
              </w:rPr>
              <w:t>0735</w:t>
            </w:r>
          </w:p>
        </w:tc>
        <w:tc>
          <w:tcPr>
            <w:tcW w:w="425" w:type="dxa"/>
            <w:shd w:val="solid" w:color="FFFFFF" w:fill="auto"/>
          </w:tcPr>
          <w:p w14:paraId="7CAB6913"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56EAE7A0"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0CC4CA5B" w14:textId="77777777" w:rsidR="00BE6C0B" w:rsidRDefault="00BE6C0B" w:rsidP="005460AF">
            <w:pPr>
              <w:pStyle w:val="TAL"/>
              <w:rPr>
                <w:rFonts w:cs="Arial"/>
                <w:noProof/>
                <w:sz w:val="16"/>
                <w:szCs w:val="16"/>
              </w:rPr>
            </w:pPr>
            <w:r>
              <w:rPr>
                <w:rFonts w:cs="Arial"/>
                <w:noProof/>
                <w:sz w:val="16"/>
                <w:szCs w:val="16"/>
              </w:rPr>
              <w:t>Removal of editor's notes</w:t>
            </w:r>
          </w:p>
        </w:tc>
        <w:tc>
          <w:tcPr>
            <w:tcW w:w="708" w:type="dxa"/>
            <w:shd w:val="solid" w:color="FFFFFF" w:fill="auto"/>
          </w:tcPr>
          <w:p w14:paraId="7493C7B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15.5.0</w:t>
            </w:r>
          </w:p>
        </w:tc>
      </w:tr>
      <w:tr w:rsidR="00BE6C0B" w:rsidRPr="008C05DF" w14:paraId="13D09727" w14:textId="77777777" w:rsidTr="005460AF">
        <w:tc>
          <w:tcPr>
            <w:tcW w:w="800" w:type="dxa"/>
            <w:shd w:val="solid" w:color="FFFFFF" w:fill="auto"/>
          </w:tcPr>
          <w:p w14:paraId="3A1A8D5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2019-09</w:t>
            </w:r>
          </w:p>
        </w:tc>
        <w:tc>
          <w:tcPr>
            <w:tcW w:w="800" w:type="dxa"/>
            <w:shd w:val="solid" w:color="FFFFFF" w:fill="auto"/>
          </w:tcPr>
          <w:p w14:paraId="27AC57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199E4758" w14:textId="77777777" w:rsidR="00BE6C0B" w:rsidRDefault="00BE6C0B" w:rsidP="005460AF">
            <w:pPr>
              <w:pStyle w:val="TAC"/>
              <w:rPr>
                <w:rFonts w:cs="Arial"/>
                <w:noProof/>
                <w:sz w:val="16"/>
                <w:szCs w:val="16"/>
              </w:rPr>
            </w:pPr>
            <w:r>
              <w:rPr>
                <w:rFonts w:cs="Arial"/>
                <w:noProof/>
                <w:sz w:val="16"/>
                <w:szCs w:val="16"/>
              </w:rPr>
              <w:t>CP-192154</w:t>
            </w:r>
          </w:p>
        </w:tc>
        <w:tc>
          <w:tcPr>
            <w:tcW w:w="473" w:type="dxa"/>
            <w:shd w:val="solid" w:color="FFFFFF" w:fill="auto"/>
          </w:tcPr>
          <w:p w14:paraId="6823C60B" w14:textId="77777777" w:rsidR="00BE6C0B" w:rsidRDefault="00BE6C0B" w:rsidP="005460AF">
            <w:pPr>
              <w:pStyle w:val="TAL"/>
              <w:rPr>
                <w:rFonts w:cs="Arial"/>
                <w:noProof/>
                <w:sz w:val="16"/>
                <w:szCs w:val="16"/>
              </w:rPr>
            </w:pPr>
            <w:r>
              <w:rPr>
                <w:rFonts w:cs="Arial"/>
                <w:noProof/>
                <w:sz w:val="16"/>
                <w:szCs w:val="16"/>
              </w:rPr>
              <w:t>0739</w:t>
            </w:r>
          </w:p>
        </w:tc>
        <w:tc>
          <w:tcPr>
            <w:tcW w:w="425" w:type="dxa"/>
            <w:shd w:val="solid" w:color="FFFFFF" w:fill="auto"/>
          </w:tcPr>
          <w:p w14:paraId="3F719459"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0354F9F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A</w:t>
            </w:r>
          </w:p>
        </w:tc>
        <w:tc>
          <w:tcPr>
            <w:tcW w:w="4962" w:type="dxa"/>
            <w:shd w:val="solid" w:color="FFFFFF" w:fill="auto"/>
          </w:tcPr>
          <w:p w14:paraId="6E0563B2" w14:textId="77777777" w:rsidR="00BE6C0B" w:rsidRDefault="00BE6C0B" w:rsidP="005460AF">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5FCE990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15.6.0</w:t>
            </w:r>
          </w:p>
        </w:tc>
      </w:tr>
      <w:tr w:rsidR="00BE6C0B" w:rsidRPr="008C05DF" w14:paraId="538A309C" w14:textId="77777777" w:rsidTr="005460AF">
        <w:tc>
          <w:tcPr>
            <w:tcW w:w="800" w:type="dxa"/>
            <w:shd w:val="solid" w:color="FFFFFF" w:fill="auto"/>
          </w:tcPr>
          <w:p w14:paraId="44437A33"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-09</w:t>
            </w:r>
          </w:p>
        </w:tc>
        <w:tc>
          <w:tcPr>
            <w:tcW w:w="800" w:type="dxa"/>
            <w:shd w:val="solid" w:color="FFFFFF" w:fill="auto"/>
          </w:tcPr>
          <w:p w14:paraId="6BB3D7DB"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CT#85</w:t>
            </w:r>
          </w:p>
        </w:tc>
        <w:tc>
          <w:tcPr>
            <w:tcW w:w="1046" w:type="dxa"/>
            <w:shd w:val="solid" w:color="FFFFFF" w:fill="auto"/>
          </w:tcPr>
          <w:p w14:paraId="6D6CEAE3" w14:textId="77777777" w:rsidR="00BE6C0B" w:rsidRDefault="00BE6C0B" w:rsidP="005460AF">
            <w:pPr>
              <w:pStyle w:val="TAC"/>
              <w:rPr>
                <w:rFonts w:cs="Arial"/>
                <w:noProof/>
                <w:sz w:val="16"/>
                <w:szCs w:val="16"/>
              </w:rPr>
            </w:pPr>
            <w:r>
              <w:rPr>
                <w:rFonts w:cs="Arial"/>
                <w:noProof/>
                <w:sz w:val="16"/>
                <w:szCs w:val="16"/>
              </w:rPr>
              <w:t>CP-192164</w:t>
            </w:r>
          </w:p>
        </w:tc>
        <w:tc>
          <w:tcPr>
            <w:tcW w:w="473" w:type="dxa"/>
            <w:shd w:val="solid" w:color="FFFFFF" w:fill="auto"/>
          </w:tcPr>
          <w:p w14:paraId="067BE9E6" w14:textId="77777777" w:rsidR="00BE6C0B" w:rsidRDefault="00BE6C0B" w:rsidP="005460AF">
            <w:pPr>
              <w:pStyle w:val="TAL"/>
              <w:rPr>
                <w:rFonts w:cs="Arial"/>
                <w:noProof/>
                <w:sz w:val="16"/>
                <w:szCs w:val="16"/>
              </w:rPr>
            </w:pPr>
            <w:r>
              <w:rPr>
                <w:rFonts w:cs="Arial"/>
                <w:noProof/>
                <w:sz w:val="16"/>
                <w:szCs w:val="16"/>
              </w:rPr>
              <w:t>0737</w:t>
            </w:r>
          </w:p>
        </w:tc>
        <w:tc>
          <w:tcPr>
            <w:tcW w:w="425" w:type="dxa"/>
            <w:shd w:val="solid" w:color="FFFFFF" w:fill="auto"/>
          </w:tcPr>
          <w:p w14:paraId="5AC8D187"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651B11F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5A8E10F8" w14:textId="77777777" w:rsidR="00BE6C0B" w:rsidRDefault="00BE6C0B" w:rsidP="005460AF">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172DCF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16.0.0</w:t>
            </w:r>
          </w:p>
        </w:tc>
      </w:tr>
      <w:tr w:rsidR="00BE6C0B" w:rsidRPr="008C05DF" w14:paraId="1C8FB5AF" w14:textId="77777777" w:rsidTr="005460AF">
        <w:tc>
          <w:tcPr>
            <w:tcW w:w="800" w:type="dxa"/>
            <w:shd w:val="solid" w:color="FFFFFF" w:fill="auto"/>
          </w:tcPr>
          <w:p w14:paraId="7777A689" w14:textId="77777777" w:rsidR="00BE6C0B" w:rsidRDefault="00BE6C0B" w:rsidP="005460AF">
            <w:pPr>
              <w:pStyle w:val="TAC"/>
              <w:rPr>
                <w:rFonts w:cs="Arial"/>
                <w:snapToGrid w:val="0"/>
                <w:sz w:val="16"/>
                <w:szCs w:val="16"/>
                <w:lang w:eastAsia="ko-KR"/>
              </w:rPr>
            </w:pPr>
            <w:r>
              <w:rPr>
                <w:rFonts w:cs="Arial" w:hint="eastAsia"/>
                <w:snapToGrid w:val="0"/>
                <w:sz w:val="16"/>
                <w:szCs w:val="16"/>
                <w:lang w:eastAsia="ko-KR"/>
              </w:rPr>
              <w:t>2019</w:t>
            </w:r>
            <w:r>
              <w:rPr>
                <w:rFonts w:cs="Arial"/>
                <w:snapToGrid w:val="0"/>
                <w:sz w:val="16"/>
                <w:szCs w:val="16"/>
                <w:lang w:eastAsia="ko-KR"/>
              </w:rPr>
              <w:t>-12</w:t>
            </w:r>
          </w:p>
        </w:tc>
        <w:tc>
          <w:tcPr>
            <w:tcW w:w="800" w:type="dxa"/>
            <w:shd w:val="solid" w:color="FFFFFF" w:fill="auto"/>
          </w:tcPr>
          <w:p w14:paraId="443CDC1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CT#86</w:t>
            </w:r>
          </w:p>
        </w:tc>
        <w:tc>
          <w:tcPr>
            <w:tcW w:w="1046" w:type="dxa"/>
            <w:shd w:val="solid" w:color="FFFFFF" w:fill="auto"/>
          </w:tcPr>
          <w:p w14:paraId="6DD53899" w14:textId="77777777" w:rsidR="00BE6C0B" w:rsidRDefault="00BE6C0B" w:rsidP="005460AF">
            <w:pPr>
              <w:pStyle w:val="TAC"/>
              <w:rPr>
                <w:rFonts w:cs="Arial"/>
                <w:noProof/>
                <w:sz w:val="16"/>
                <w:szCs w:val="16"/>
              </w:rPr>
            </w:pPr>
            <w:r>
              <w:rPr>
                <w:rFonts w:cs="Arial"/>
                <w:noProof/>
                <w:sz w:val="16"/>
                <w:szCs w:val="16"/>
              </w:rPr>
              <w:t>CP-193221</w:t>
            </w:r>
          </w:p>
        </w:tc>
        <w:tc>
          <w:tcPr>
            <w:tcW w:w="473" w:type="dxa"/>
            <w:shd w:val="solid" w:color="FFFFFF" w:fill="auto"/>
          </w:tcPr>
          <w:p w14:paraId="27E92D49" w14:textId="77777777" w:rsidR="00BE6C0B" w:rsidRDefault="00BE6C0B" w:rsidP="005460AF">
            <w:pPr>
              <w:pStyle w:val="TAL"/>
              <w:rPr>
                <w:rFonts w:cs="Arial"/>
                <w:noProof/>
                <w:sz w:val="16"/>
                <w:szCs w:val="16"/>
              </w:rPr>
            </w:pPr>
            <w:r>
              <w:rPr>
                <w:rFonts w:cs="Arial"/>
                <w:noProof/>
                <w:sz w:val="16"/>
                <w:szCs w:val="16"/>
              </w:rPr>
              <w:t>0740</w:t>
            </w:r>
          </w:p>
        </w:tc>
        <w:tc>
          <w:tcPr>
            <w:tcW w:w="425" w:type="dxa"/>
            <w:shd w:val="solid" w:color="FFFFFF" w:fill="auto"/>
          </w:tcPr>
          <w:p w14:paraId="377B0BFB" w14:textId="77777777" w:rsidR="00BE6C0B" w:rsidRDefault="00BE6C0B" w:rsidP="005460AF">
            <w:pPr>
              <w:pStyle w:val="TAR"/>
              <w:rPr>
                <w:rFonts w:cs="Arial"/>
                <w:noProof/>
                <w:sz w:val="16"/>
                <w:szCs w:val="16"/>
              </w:rPr>
            </w:pPr>
            <w:r>
              <w:rPr>
                <w:rFonts w:cs="Arial"/>
                <w:noProof/>
                <w:sz w:val="16"/>
                <w:szCs w:val="16"/>
              </w:rPr>
              <w:t>6</w:t>
            </w:r>
          </w:p>
        </w:tc>
        <w:tc>
          <w:tcPr>
            <w:tcW w:w="425" w:type="dxa"/>
            <w:shd w:val="solid" w:color="FFFFFF" w:fill="auto"/>
          </w:tcPr>
          <w:p w14:paraId="06877A7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16712E39" w14:textId="77777777" w:rsidR="00BE6C0B" w:rsidRDefault="00BE6C0B" w:rsidP="005460AF">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F070D2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16.1.0</w:t>
            </w:r>
          </w:p>
        </w:tc>
      </w:tr>
      <w:tr w:rsidR="00BE6C0B" w:rsidRPr="008C05DF" w14:paraId="3997364F" w14:textId="77777777" w:rsidTr="005460AF">
        <w:tc>
          <w:tcPr>
            <w:tcW w:w="800" w:type="dxa"/>
            <w:shd w:val="solid" w:color="FFFFFF" w:fill="auto"/>
          </w:tcPr>
          <w:p w14:paraId="5039B65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2020-03</w:t>
            </w:r>
          </w:p>
        </w:tc>
        <w:tc>
          <w:tcPr>
            <w:tcW w:w="800" w:type="dxa"/>
            <w:shd w:val="solid" w:color="FFFFFF" w:fill="auto"/>
          </w:tcPr>
          <w:p w14:paraId="51160C0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CT#87e</w:t>
            </w:r>
          </w:p>
        </w:tc>
        <w:tc>
          <w:tcPr>
            <w:tcW w:w="1046" w:type="dxa"/>
            <w:shd w:val="solid" w:color="FFFFFF" w:fill="auto"/>
          </w:tcPr>
          <w:p w14:paraId="55D8B7F2" w14:textId="77777777" w:rsidR="00BE6C0B" w:rsidRDefault="00BE6C0B" w:rsidP="005460AF">
            <w:pPr>
              <w:pStyle w:val="TAC"/>
              <w:rPr>
                <w:rFonts w:cs="Arial"/>
                <w:noProof/>
                <w:sz w:val="16"/>
                <w:szCs w:val="16"/>
              </w:rPr>
            </w:pPr>
            <w:r>
              <w:rPr>
                <w:rFonts w:cs="Arial"/>
                <w:noProof/>
                <w:sz w:val="16"/>
                <w:szCs w:val="16"/>
              </w:rPr>
              <w:t>CP-200215</w:t>
            </w:r>
          </w:p>
        </w:tc>
        <w:tc>
          <w:tcPr>
            <w:tcW w:w="473" w:type="dxa"/>
            <w:shd w:val="solid" w:color="FFFFFF" w:fill="auto"/>
          </w:tcPr>
          <w:p w14:paraId="7615905C" w14:textId="77777777" w:rsidR="00BE6C0B" w:rsidRDefault="00BE6C0B" w:rsidP="005460AF">
            <w:pPr>
              <w:pStyle w:val="TAL"/>
              <w:rPr>
                <w:rFonts w:cs="Arial"/>
                <w:noProof/>
                <w:sz w:val="16"/>
                <w:szCs w:val="16"/>
              </w:rPr>
            </w:pPr>
            <w:r>
              <w:rPr>
                <w:rFonts w:cs="Arial"/>
                <w:noProof/>
                <w:sz w:val="16"/>
                <w:szCs w:val="16"/>
              </w:rPr>
              <w:t>0741</w:t>
            </w:r>
          </w:p>
        </w:tc>
        <w:tc>
          <w:tcPr>
            <w:tcW w:w="425" w:type="dxa"/>
            <w:shd w:val="solid" w:color="FFFFFF" w:fill="auto"/>
          </w:tcPr>
          <w:p w14:paraId="34500445"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7CC0A5C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5A5A868" w14:textId="77777777" w:rsidR="00BE6C0B" w:rsidRDefault="00BE6C0B" w:rsidP="005460AF">
            <w:pPr>
              <w:pStyle w:val="TAL"/>
              <w:rPr>
                <w:rFonts w:cs="Arial"/>
                <w:noProof/>
                <w:sz w:val="16"/>
                <w:szCs w:val="16"/>
              </w:rPr>
            </w:pPr>
            <w:r>
              <w:rPr>
                <w:rFonts w:cs="Arial"/>
                <w:noProof/>
                <w:sz w:val="16"/>
                <w:szCs w:val="16"/>
              </w:rPr>
              <w:t>Impacts on QoS mapping to support FLUS functionality</w:t>
            </w:r>
          </w:p>
        </w:tc>
        <w:tc>
          <w:tcPr>
            <w:tcW w:w="708" w:type="dxa"/>
            <w:shd w:val="solid" w:color="FFFFFF" w:fill="auto"/>
          </w:tcPr>
          <w:p w14:paraId="3F3A45DE"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16.2.0</w:t>
            </w:r>
          </w:p>
        </w:tc>
      </w:tr>
      <w:tr w:rsidR="00BE6C0B" w:rsidRPr="008C05DF" w14:paraId="4D636BF9" w14:textId="77777777" w:rsidTr="005460AF">
        <w:tc>
          <w:tcPr>
            <w:tcW w:w="800" w:type="dxa"/>
            <w:shd w:val="solid" w:color="FFFFFF" w:fill="auto"/>
          </w:tcPr>
          <w:p w14:paraId="790B344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2020-06</w:t>
            </w:r>
          </w:p>
        </w:tc>
        <w:tc>
          <w:tcPr>
            <w:tcW w:w="800" w:type="dxa"/>
            <w:shd w:val="solid" w:color="FFFFFF" w:fill="auto"/>
          </w:tcPr>
          <w:p w14:paraId="3DE2C3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CT#88e</w:t>
            </w:r>
          </w:p>
        </w:tc>
        <w:tc>
          <w:tcPr>
            <w:tcW w:w="1046" w:type="dxa"/>
            <w:shd w:val="solid" w:color="FFFFFF" w:fill="auto"/>
          </w:tcPr>
          <w:p w14:paraId="3F62537E" w14:textId="77777777" w:rsidR="00BE6C0B" w:rsidRDefault="00BE6C0B" w:rsidP="005460AF">
            <w:pPr>
              <w:pStyle w:val="TAC"/>
              <w:rPr>
                <w:rFonts w:cs="Arial"/>
                <w:noProof/>
                <w:sz w:val="16"/>
                <w:szCs w:val="16"/>
              </w:rPr>
            </w:pPr>
            <w:r>
              <w:rPr>
                <w:rFonts w:cs="Arial"/>
                <w:noProof/>
                <w:sz w:val="16"/>
                <w:szCs w:val="16"/>
              </w:rPr>
              <w:t>CP-201246</w:t>
            </w:r>
          </w:p>
        </w:tc>
        <w:tc>
          <w:tcPr>
            <w:tcW w:w="473" w:type="dxa"/>
            <w:shd w:val="solid" w:color="FFFFFF" w:fill="auto"/>
          </w:tcPr>
          <w:p w14:paraId="3A29ED54" w14:textId="77777777" w:rsidR="00BE6C0B" w:rsidRDefault="00BE6C0B" w:rsidP="005460AF">
            <w:pPr>
              <w:pStyle w:val="TAL"/>
              <w:rPr>
                <w:rFonts w:cs="Arial"/>
                <w:noProof/>
                <w:sz w:val="16"/>
                <w:szCs w:val="16"/>
              </w:rPr>
            </w:pPr>
            <w:r>
              <w:rPr>
                <w:rFonts w:cs="Arial"/>
                <w:noProof/>
                <w:sz w:val="16"/>
                <w:szCs w:val="16"/>
              </w:rPr>
              <w:t>0742</w:t>
            </w:r>
          </w:p>
        </w:tc>
        <w:tc>
          <w:tcPr>
            <w:tcW w:w="425" w:type="dxa"/>
            <w:shd w:val="solid" w:color="FFFFFF" w:fill="auto"/>
          </w:tcPr>
          <w:p w14:paraId="75828036" w14:textId="77777777" w:rsidR="00BE6C0B" w:rsidRDefault="00BE6C0B" w:rsidP="005460AF">
            <w:pPr>
              <w:pStyle w:val="TAR"/>
              <w:rPr>
                <w:rFonts w:cs="Arial"/>
                <w:noProof/>
                <w:sz w:val="16"/>
                <w:szCs w:val="16"/>
              </w:rPr>
            </w:pPr>
            <w:r>
              <w:rPr>
                <w:rFonts w:cs="Arial"/>
                <w:noProof/>
                <w:sz w:val="16"/>
                <w:szCs w:val="16"/>
              </w:rPr>
              <w:t>-</w:t>
            </w:r>
          </w:p>
        </w:tc>
        <w:tc>
          <w:tcPr>
            <w:tcW w:w="425" w:type="dxa"/>
            <w:shd w:val="solid" w:color="FFFFFF" w:fill="auto"/>
          </w:tcPr>
          <w:p w14:paraId="2A7D898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2D111DAA" w14:textId="77777777" w:rsidR="00BE6C0B" w:rsidRDefault="00BE6C0B" w:rsidP="005460AF">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04ABC9A5"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16.3.0</w:t>
            </w:r>
          </w:p>
        </w:tc>
      </w:tr>
      <w:tr w:rsidR="00BE6C0B" w:rsidRPr="008C05DF" w14:paraId="491A0D19" w14:textId="77777777" w:rsidTr="005460AF">
        <w:tc>
          <w:tcPr>
            <w:tcW w:w="800" w:type="dxa"/>
            <w:shd w:val="solid" w:color="FFFFFF" w:fill="auto"/>
          </w:tcPr>
          <w:p w14:paraId="7A320FA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2021-06</w:t>
            </w:r>
          </w:p>
        </w:tc>
        <w:tc>
          <w:tcPr>
            <w:tcW w:w="800" w:type="dxa"/>
            <w:shd w:val="solid" w:color="FFFFFF" w:fill="auto"/>
          </w:tcPr>
          <w:p w14:paraId="6D8FCF4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CT#92e</w:t>
            </w:r>
          </w:p>
        </w:tc>
        <w:tc>
          <w:tcPr>
            <w:tcW w:w="1046" w:type="dxa"/>
            <w:shd w:val="solid" w:color="FFFFFF" w:fill="auto"/>
          </w:tcPr>
          <w:p w14:paraId="41101E54" w14:textId="77777777" w:rsidR="00BE6C0B" w:rsidRDefault="00BE6C0B" w:rsidP="005460AF">
            <w:pPr>
              <w:pStyle w:val="TAC"/>
              <w:rPr>
                <w:rFonts w:cs="Arial"/>
                <w:noProof/>
                <w:sz w:val="16"/>
                <w:szCs w:val="16"/>
              </w:rPr>
            </w:pPr>
            <w:r>
              <w:rPr>
                <w:rFonts w:cs="Arial"/>
                <w:noProof/>
                <w:sz w:val="16"/>
                <w:szCs w:val="16"/>
              </w:rPr>
              <w:t>CP-211226</w:t>
            </w:r>
          </w:p>
        </w:tc>
        <w:tc>
          <w:tcPr>
            <w:tcW w:w="473" w:type="dxa"/>
            <w:shd w:val="solid" w:color="FFFFFF" w:fill="auto"/>
          </w:tcPr>
          <w:p w14:paraId="22684B44" w14:textId="77777777" w:rsidR="00BE6C0B" w:rsidRDefault="00BE6C0B" w:rsidP="005460AF">
            <w:pPr>
              <w:pStyle w:val="TAL"/>
              <w:rPr>
                <w:rFonts w:cs="Arial"/>
                <w:noProof/>
                <w:sz w:val="16"/>
                <w:szCs w:val="16"/>
              </w:rPr>
            </w:pPr>
            <w:r>
              <w:rPr>
                <w:rFonts w:cs="Arial"/>
                <w:noProof/>
                <w:sz w:val="16"/>
                <w:szCs w:val="16"/>
              </w:rPr>
              <w:t>0743</w:t>
            </w:r>
          </w:p>
        </w:tc>
        <w:tc>
          <w:tcPr>
            <w:tcW w:w="425" w:type="dxa"/>
            <w:shd w:val="solid" w:color="FFFFFF" w:fill="auto"/>
          </w:tcPr>
          <w:p w14:paraId="161C45E0"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55B1518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0E90A55F" w14:textId="77777777" w:rsidR="00BE6C0B" w:rsidRDefault="00BE6C0B" w:rsidP="005460AF">
            <w:pPr>
              <w:pStyle w:val="TAL"/>
              <w:rPr>
                <w:rFonts w:cs="Arial"/>
                <w:noProof/>
                <w:sz w:val="16"/>
                <w:szCs w:val="16"/>
              </w:rPr>
            </w:pPr>
            <w:r>
              <w:rPr>
                <w:rFonts w:cs="Arial"/>
                <w:noProof/>
                <w:sz w:val="16"/>
                <w:szCs w:val="16"/>
              </w:rPr>
              <w:t>PCRF control of MPS for DTS</w:t>
            </w:r>
          </w:p>
        </w:tc>
        <w:tc>
          <w:tcPr>
            <w:tcW w:w="708" w:type="dxa"/>
            <w:shd w:val="solid" w:color="FFFFFF" w:fill="auto"/>
          </w:tcPr>
          <w:p w14:paraId="5E24E96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17.0.0</w:t>
            </w:r>
          </w:p>
        </w:tc>
      </w:tr>
      <w:tr w:rsidR="00BE6C0B" w:rsidRPr="008C05DF" w14:paraId="164EFA80" w14:textId="77777777" w:rsidTr="005460AF">
        <w:tc>
          <w:tcPr>
            <w:tcW w:w="800" w:type="dxa"/>
            <w:shd w:val="solid" w:color="FFFFFF" w:fill="auto"/>
          </w:tcPr>
          <w:p w14:paraId="07755047"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2021-09</w:t>
            </w:r>
          </w:p>
        </w:tc>
        <w:tc>
          <w:tcPr>
            <w:tcW w:w="800" w:type="dxa"/>
            <w:shd w:val="solid" w:color="FFFFFF" w:fill="auto"/>
          </w:tcPr>
          <w:p w14:paraId="3A955F4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CT#93e</w:t>
            </w:r>
          </w:p>
        </w:tc>
        <w:tc>
          <w:tcPr>
            <w:tcW w:w="1046" w:type="dxa"/>
            <w:shd w:val="solid" w:color="FFFFFF" w:fill="auto"/>
          </w:tcPr>
          <w:p w14:paraId="0F740194" w14:textId="77777777" w:rsidR="00BE6C0B" w:rsidRDefault="00BE6C0B" w:rsidP="005460AF">
            <w:pPr>
              <w:pStyle w:val="TAC"/>
              <w:rPr>
                <w:rFonts w:cs="Arial"/>
                <w:noProof/>
                <w:sz w:val="16"/>
                <w:szCs w:val="16"/>
              </w:rPr>
            </w:pPr>
            <w:r>
              <w:rPr>
                <w:rFonts w:cs="Arial"/>
                <w:noProof/>
                <w:sz w:val="16"/>
                <w:szCs w:val="16"/>
              </w:rPr>
              <w:t>CP-212212</w:t>
            </w:r>
          </w:p>
        </w:tc>
        <w:tc>
          <w:tcPr>
            <w:tcW w:w="473" w:type="dxa"/>
            <w:shd w:val="solid" w:color="FFFFFF" w:fill="auto"/>
          </w:tcPr>
          <w:p w14:paraId="706D50BF" w14:textId="77777777" w:rsidR="00BE6C0B" w:rsidRDefault="00BE6C0B" w:rsidP="005460AF">
            <w:pPr>
              <w:pStyle w:val="TAL"/>
              <w:rPr>
                <w:rFonts w:cs="Arial"/>
                <w:noProof/>
                <w:sz w:val="16"/>
                <w:szCs w:val="16"/>
              </w:rPr>
            </w:pPr>
            <w:r>
              <w:rPr>
                <w:rFonts w:cs="Arial"/>
                <w:noProof/>
                <w:sz w:val="16"/>
                <w:szCs w:val="16"/>
              </w:rPr>
              <w:t>0744</w:t>
            </w:r>
          </w:p>
        </w:tc>
        <w:tc>
          <w:tcPr>
            <w:tcW w:w="425" w:type="dxa"/>
            <w:shd w:val="solid" w:color="FFFFFF" w:fill="auto"/>
          </w:tcPr>
          <w:p w14:paraId="2CBFA241" w14:textId="77777777" w:rsidR="00BE6C0B" w:rsidRDefault="00BE6C0B" w:rsidP="005460AF">
            <w:pPr>
              <w:pStyle w:val="TAR"/>
              <w:rPr>
                <w:rFonts w:cs="Arial"/>
                <w:noProof/>
                <w:sz w:val="16"/>
                <w:szCs w:val="16"/>
              </w:rPr>
            </w:pPr>
            <w:r>
              <w:rPr>
                <w:rFonts w:cs="Arial"/>
                <w:noProof/>
                <w:sz w:val="16"/>
                <w:szCs w:val="16"/>
              </w:rPr>
              <w:t>1</w:t>
            </w:r>
          </w:p>
        </w:tc>
        <w:tc>
          <w:tcPr>
            <w:tcW w:w="425" w:type="dxa"/>
            <w:shd w:val="solid" w:color="FFFFFF" w:fill="auto"/>
          </w:tcPr>
          <w:p w14:paraId="4EC05C9F"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44AE24C4" w14:textId="77777777" w:rsidR="00BE6C0B" w:rsidRDefault="00BE6C0B" w:rsidP="005460AF">
            <w:pPr>
              <w:pStyle w:val="TAL"/>
              <w:rPr>
                <w:rFonts w:cs="Arial"/>
                <w:noProof/>
                <w:sz w:val="16"/>
                <w:szCs w:val="16"/>
              </w:rPr>
            </w:pPr>
            <w:r w:rsidRPr="0045381C">
              <w:rPr>
                <w:noProof/>
                <w:sz w:val="16"/>
                <w:szCs w:val="18"/>
              </w:rPr>
              <w:t>29.213 MPS for DTS note fix</w:t>
            </w:r>
          </w:p>
        </w:tc>
        <w:tc>
          <w:tcPr>
            <w:tcW w:w="708" w:type="dxa"/>
            <w:shd w:val="solid" w:color="FFFFFF" w:fill="auto"/>
          </w:tcPr>
          <w:p w14:paraId="67C5475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17.1.0</w:t>
            </w:r>
          </w:p>
        </w:tc>
      </w:tr>
      <w:tr w:rsidR="00BE6C0B" w:rsidRPr="008C05DF" w14:paraId="3D88E7D3" w14:textId="77777777" w:rsidTr="005460AF">
        <w:tc>
          <w:tcPr>
            <w:tcW w:w="800" w:type="dxa"/>
            <w:shd w:val="solid" w:color="FFFFFF" w:fill="auto"/>
          </w:tcPr>
          <w:p w14:paraId="6EECB9D1"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0AA18569"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7187B1A2" w14:textId="09E77653" w:rsidR="00BE6C0B" w:rsidRDefault="00153FEE" w:rsidP="005460AF">
            <w:pPr>
              <w:pStyle w:val="TAC"/>
              <w:rPr>
                <w:rFonts w:cs="Arial"/>
                <w:noProof/>
                <w:sz w:val="16"/>
                <w:szCs w:val="16"/>
              </w:rPr>
            </w:pPr>
            <w:r w:rsidRPr="00153FEE">
              <w:rPr>
                <w:rFonts w:cs="Arial"/>
                <w:noProof/>
                <w:sz w:val="16"/>
                <w:szCs w:val="16"/>
              </w:rPr>
              <w:t>CP-220209</w:t>
            </w:r>
          </w:p>
        </w:tc>
        <w:tc>
          <w:tcPr>
            <w:tcW w:w="473" w:type="dxa"/>
            <w:shd w:val="solid" w:color="FFFFFF" w:fill="auto"/>
          </w:tcPr>
          <w:p w14:paraId="7DB67F4C" w14:textId="77777777" w:rsidR="00BE6C0B" w:rsidRDefault="00BE6C0B" w:rsidP="005460AF">
            <w:pPr>
              <w:pStyle w:val="TAL"/>
              <w:rPr>
                <w:rFonts w:cs="Arial"/>
                <w:noProof/>
                <w:sz w:val="16"/>
                <w:szCs w:val="16"/>
              </w:rPr>
            </w:pPr>
            <w:r>
              <w:rPr>
                <w:rFonts w:cs="Arial"/>
                <w:noProof/>
                <w:sz w:val="16"/>
                <w:szCs w:val="16"/>
              </w:rPr>
              <w:t>0745</w:t>
            </w:r>
          </w:p>
        </w:tc>
        <w:tc>
          <w:tcPr>
            <w:tcW w:w="425" w:type="dxa"/>
            <w:shd w:val="solid" w:color="FFFFFF" w:fill="auto"/>
          </w:tcPr>
          <w:p w14:paraId="5D3E72BB" w14:textId="77777777" w:rsidR="00BE6C0B" w:rsidRDefault="00BE6C0B" w:rsidP="005460AF">
            <w:pPr>
              <w:pStyle w:val="TAR"/>
              <w:rPr>
                <w:rFonts w:cs="Arial"/>
                <w:noProof/>
                <w:sz w:val="16"/>
                <w:szCs w:val="16"/>
              </w:rPr>
            </w:pPr>
          </w:p>
        </w:tc>
        <w:tc>
          <w:tcPr>
            <w:tcW w:w="425" w:type="dxa"/>
            <w:shd w:val="solid" w:color="FFFFFF" w:fill="auto"/>
          </w:tcPr>
          <w:p w14:paraId="3FC44DF8"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B</w:t>
            </w:r>
          </w:p>
        </w:tc>
        <w:tc>
          <w:tcPr>
            <w:tcW w:w="4962" w:type="dxa"/>
            <w:shd w:val="solid" w:color="FFFFFF" w:fill="auto"/>
          </w:tcPr>
          <w:p w14:paraId="68EFFB5B" w14:textId="77777777" w:rsidR="00BE6C0B" w:rsidRPr="0045381C" w:rsidRDefault="00BE6C0B" w:rsidP="005460AF">
            <w:pPr>
              <w:pStyle w:val="TAL"/>
              <w:rPr>
                <w:noProof/>
                <w:sz w:val="16"/>
                <w:szCs w:val="18"/>
              </w:rPr>
            </w:pPr>
            <w:r w:rsidRPr="00B20DAC">
              <w:rPr>
                <w:noProof/>
                <w:sz w:val="16"/>
                <w:szCs w:val="18"/>
              </w:rPr>
              <w:t>Update of IETF references for ICE</w:t>
            </w:r>
          </w:p>
        </w:tc>
        <w:tc>
          <w:tcPr>
            <w:tcW w:w="708" w:type="dxa"/>
            <w:shd w:val="solid" w:color="FFFFFF" w:fill="auto"/>
          </w:tcPr>
          <w:p w14:paraId="598AD136"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BE6C0B" w:rsidRPr="008C05DF" w14:paraId="7422433A" w14:textId="77777777" w:rsidTr="005460AF">
        <w:tc>
          <w:tcPr>
            <w:tcW w:w="800" w:type="dxa"/>
            <w:shd w:val="solid" w:color="FFFFFF" w:fill="auto"/>
          </w:tcPr>
          <w:p w14:paraId="48325003"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2022-03</w:t>
            </w:r>
          </w:p>
        </w:tc>
        <w:tc>
          <w:tcPr>
            <w:tcW w:w="800" w:type="dxa"/>
            <w:shd w:val="solid" w:color="FFFFFF" w:fill="auto"/>
          </w:tcPr>
          <w:p w14:paraId="4D344C12"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CT#95e</w:t>
            </w:r>
          </w:p>
        </w:tc>
        <w:tc>
          <w:tcPr>
            <w:tcW w:w="1046" w:type="dxa"/>
            <w:shd w:val="solid" w:color="FFFFFF" w:fill="auto"/>
          </w:tcPr>
          <w:p w14:paraId="6A57253B" w14:textId="005B5C24" w:rsidR="00BE6C0B" w:rsidRDefault="004A0EAE" w:rsidP="005460AF">
            <w:pPr>
              <w:pStyle w:val="TAC"/>
              <w:rPr>
                <w:rFonts w:cs="Arial"/>
                <w:noProof/>
                <w:sz w:val="16"/>
                <w:szCs w:val="16"/>
              </w:rPr>
            </w:pPr>
            <w:r w:rsidRPr="004A0EAE">
              <w:rPr>
                <w:rFonts w:cs="Arial"/>
                <w:noProof/>
                <w:sz w:val="16"/>
                <w:szCs w:val="16"/>
              </w:rPr>
              <w:t>CP-220196</w:t>
            </w:r>
          </w:p>
        </w:tc>
        <w:tc>
          <w:tcPr>
            <w:tcW w:w="473" w:type="dxa"/>
            <w:shd w:val="solid" w:color="FFFFFF" w:fill="auto"/>
          </w:tcPr>
          <w:p w14:paraId="2C3C2858" w14:textId="77777777" w:rsidR="00BE6C0B" w:rsidRDefault="00BE6C0B" w:rsidP="005460AF">
            <w:pPr>
              <w:pStyle w:val="TAL"/>
              <w:rPr>
                <w:rFonts w:cs="Arial"/>
                <w:noProof/>
                <w:sz w:val="16"/>
                <w:szCs w:val="16"/>
              </w:rPr>
            </w:pPr>
            <w:r>
              <w:rPr>
                <w:rFonts w:cs="Arial"/>
                <w:noProof/>
                <w:sz w:val="16"/>
                <w:szCs w:val="16"/>
              </w:rPr>
              <w:t>0747</w:t>
            </w:r>
          </w:p>
        </w:tc>
        <w:tc>
          <w:tcPr>
            <w:tcW w:w="425" w:type="dxa"/>
            <w:shd w:val="solid" w:color="FFFFFF" w:fill="auto"/>
          </w:tcPr>
          <w:p w14:paraId="1AE47EA1" w14:textId="77777777" w:rsidR="00BE6C0B" w:rsidRDefault="00BE6C0B" w:rsidP="005460AF">
            <w:pPr>
              <w:pStyle w:val="TAR"/>
              <w:rPr>
                <w:rFonts w:cs="Arial"/>
                <w:noProof/>
                <w:sz w:val="16"/>
                <w:szCs w:val="16"/>
              </w:rPr>
            </w:pPr>
          </w:p>
        </w:tc>
        <w:tc>
          <w:tcPr>
            <w:tcW w:w="425" w:type="dxa"/>
            <w:shd w:val="solid" w:color="FFFFFF" w:fill="auto"/>
          </w:tcPr>
          <w:p w14:paraId="4ADAA4FA"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F</w:t>
            </w:r>
          </w:p>
        </w:tc>
        <w:tc>
          <w:tcPr>
            <w:tcW w:w="4962" w:type="dxa"/>
            <w:shd w:val="solid" w:color="FFFFFF" w:fill="auto"/>
          </w:tcPr>
          <w:p w14:paraId="40F7F764" w14:textId="77777777" w:rsidR="00BE6C0B" w:rsidRPr="00B20DAC" w:rsidRDefault="00BE6C0B" w:rsidP="005460AF">
            <w:pPr>
              <w:pStyle w:val="TAL"/>
              <w:rPr>
                <w:noProof/>
                <w:sz w:val="16"/>
                <w:szCs w:val="18"/>
              </w:rPr>
            </w:pPr>
            <w:r w:rsidRPr="00B20DAC">
              <w:rPr>
                <w:noProof/>
                <w:sz w:val="16"/>
                <w:szCs w:val="18"/>
              </w:rPr>
              <w:t>Correction to enable retrieval of Network Provided Location information in a MESSAGE request</w:t>
            </w:r>
          </w:p>
        </w:tc>
        <w:tc>
          <w:tcPr>
            <w:tcW w:w="708" w:type="dxa"/>
            <w:shd w:val="solid" w:color="FFFFFF" w:fill="auto"/>
          </w:tcPr>
          <w:p w14:paraId="03DA98BD" w14:textId="77777777" w:rsidR="00BE6C0B" w:rsidRDefault="00BE6C0B" w:rsidP="005460AF">
            <w:pPr>
              <w:pStyle w:val="TAC"/>
              <w:rPr>
                <w:rFonts w:cs="Arial"/>
                <w:snapToGrid w:val="0"/>
                <w:sz w:val="16"/>
                <w:szCs w:val="16"/>
                <w:lang w:eastAsia="ko-KR"/>
              </w:rPr>
            </w:pPr>
            <w:r>
              <w:rPr>
                <w:rFonts w:cs="Arial"/>
                <w:snapToGrid w:val="0"/>
                <w:sz w:val="16"/>
                <w:szCs w:val="16"/>
                <w:lang w:eastAsia="ko-KR"/>
              </w:rPr>
              <w:t>17.2.0</w:t>
            </w:r>
          </w:p>
        </w:tc>
      </w:tr>
      <w:tr w:rsidR="003F2943" w:rsidRPr="008C05DF" w14:paraId="3F9E66F0" w14:textId="77777777" w:rsidTr="005460AF">
        <w:trPr>
          <w:ins w:id="2095" w:author="MCC" w:date="2023-11-20T09:22:00Z"/>
        </w:trPr>
        <w:tc>
          <w:tcPr>
            <w:tcW w:w="800" w:type="dxa"/>
            <w:shd w:val="solid" w:color="FFFFFF" w:fill="auto"/>
          </w:tcPr>
          <w:p w14:paraId="22B303C0" w14:textId="7A5758E3" w:rsidR="003F2943" w:rsidRDefault="003F2943" w:rsidP="005460AF">
            <w:pPr>
              <w:pStyle w:val="TAC"/>
              <w:rPr>
                <w:ins w:id="2096" w:author="MCC" w:date="2023-11-20T09:22:00Z"/>
                <w:rFonts w:cs="Arial"/>
                <w:snapToGrid w:val="0"/>
                <w:sz w:val="16"/>
                <w:szCs w:val="16"/>
                <w:lang w:eastAsia="ko-KR"/>
              </w:rPr>
            </w:pPr>
            <w:ins w:id="2097" w:author="MCC" w:date="2023-11-20T09:22:00Z">
              <w:r>
                <w:rPr>
                  <w:rFonts w:cs="Arial"/>
                  <w:snapToGrid w:val="0"/>
                  <w:sz w:val="16"/>
                  <w:szCs w:val="16"/>
                  <w:lang w:eastAsia="ko-KR"/>
                </w:rPr>
                <w:t>2023-12</w:t>
              </w:r>
            </w:ins>
          </w:p>
        </w:tc>
        <w:tc>
          <w:tcPr>
            <w:tcW w:w="800" w:type="dxa"/>
            <w:shd w:val="solid" w:color="FFFFFF" w:fill="auto"/>
          </w:tcPr>
          <w:p w14:paraId="48A39745" w14:textId="4A10FFE8" w:rsidR="003F2943" w:rsidRDefault="003F2943" w:rsidP="005460AF">
            <w:pPr>
              <w:pStyle w:val="TAC"/>
              <w:rPr>
                <w:ins w:id="2098" w:author="MCC" w:date="2023-11-20T09:22:00Z"/>
                <w:rFonts w:cs="Arial"/>
                <w:snapToGrid w:val="0"/>
                <w:sz w:val="16"/>
                <w:szCs w:val="16"/>
                <w:lang w:eastAsia="ko-KR"/>
              </w:rPr>
            </w:pPr>
            <w:ins w:id="2099" w:author="MCC" w:date="2023-11-20T09:22:00Z">
              <w:r>
                <w:rPr>
                  <w:rFonts w:cs="Arial"/>
                  <w:snapToGrid w:val="0"/>
                  <w:sz w:val="16"/>
                  <w:szCs w:val="16"/>
                  <w:lang w:eastAsia="ko-KR"/>
                </w:rPr>
                <w:t>CT#102</w:t>
              </w:r>
            </w:ins>
          </w:p>
        </w:tc>
        <w:tc>
          <w:tcPr>
            <w:tcW w:w="1046" w:type="dxa"/>
            <w:shd w:val="solid" w:color="FFFFFF" w:fill="auto"/>
          </w:tcPr>
          <w:p w14:paraId="46EF0696" w14:textId="58483C9D" w:rsidR="003F2943" w:rsidRPr="004A0EAE" w:rsidRDefault="003F2943" w:rsidP="005460AF">
            <w:pPr>
              <w:pStyle w:val="TAC"/>
              <w:rPr>
                <w:ins w:id="2100" w:author="MCC" w:date="2023-11-20T09:22:00Z"/>
                <w:rFonts w:cs="Arial"/>
                <w:noProof/>
                <w:sz w:val="16"/>
                <w:szCs w:val="16"/>
              </w:rPr>
            </w:pPr>
            <w:ins w:id="2101" w:author="MCC" w:date="2023-11-20T09:22:00Z">
              <w:r>
                <w:rPr>
                  <w:rFonts w:cs="Arial"/>
                  <w:noProof/>
                  <w:sz w:val="16"/>
                  <w:szCs w:val="16"/>
                </w:rPr>
                <w:t>C3-234333</w:t>
              </w:r>
            </w:ins>
          </w:p>
        </w:tc>
        <w:tc>
          <w:tcPr>
            <w:tcW w:w="473" w:type="dxa"/>
            <w:shd w:val="solid" w:color="FFFFFF" w:fill="auto"/>
          </w:tcPr>
          <w:p w14:paraId="5ADC7E22" w14:textId="7DA0F2FD" w:rsidR="003F2943" w:rsidRDefault="003F2943" w:rsidP="005460AF">
            <w:pPr>
              <w:pStyle w:val="TAL"/>
              <w:rPr>
                <w:ins w:id="2102" w:author="MCC" w:date="2023-11-20T09:22:00Z"/>
                <w:rFonts w:cs="Arial"/>
                <w:noProof/>
                <w:sz w:val="16"/>
                <w:szCs w:val="16"/>
              </w:rPr>
            </w:pPr>
            <w:ins w:id="2103" w:author="MCC" w:date="2023-11-20T09:22:00Z">
              <w:r>
                <w:rPr>
                  <w:rFonts w:cs="Arial"/>
                  <w:noProof/>
                  <w:sz w:val="16"/>
                  <w:szCs w:val="16"/>
                </w:rPr>
                <w:t>0748</w:t>
              </w:r>
            </w:ins>
          </w:p>
        </w:tc>
        <w:tc>
          <w:tcPr>
            <w:tcW w:w="425" w:type="dxa"/>
            <w:shd w:val="solid" w:color="FFFFFF" w:fill="auto"/>
          </w:tcPr>
          <w:p w14:paraId="57DFCFCB" w14:textId="77777777" w:rsidR="003F2943" w:rsidRDefault="003F2943" w:rsidP="005460AF">
            <w:pPr>
              <w:pStyle w:val="TAR"/>
              <w:rPr>
                <w:ins w:id="2104" w:author="MCC" w:date="2023-11-20T09:22:00Z"/>
                <w:rFonts w:cs="Arial"/>
                <w:noProof/>
                <w:sz w:val="16"/>
                <w:szCs w:val="16"/>
              </w:rPr>
            </w:pPr>
          </w:p>
        </w:tc>
        <w:tc>
          <w:tcPr>
            <w:tcW w:w="425" w:type="dxa"/>
            <w:shd w:val="solid" w:color="FFFFFF" w:fill="auto"/>
          </w:tcPr>
          <w:p w14:paraId="403378BC" w14:textId="43AF4128" w:rsidR="003F2943" w:rsidRDefault="003F2943" w:rsidP="005460AF">
            <w:pPr>
              <w:pStyle w:val="TAC"/>
              <w:rPr>
                <w:ins w:id="2105" w:author="MCC" w:date="2023-11-20T09:22:00Z"/>
                <w:rFonts w:cs="Arial"/>
                <w:snapToGrid w:val="0"/>
                <w:sz w:val="16"/>
                <w:szCs w:val="16"/>
                <w:lang w:eastAsia="ko-KR"/>
              </w:rPr>
            </w:pPr>
            <w:ins w:id="2106" w:author="MCC" w:date="2023-11-20T09:22:00Z">
              <w:r>
                <w:rPr>
                  <w:rFonts w:cs="Arial"/>
                  <w:snapToGrid w:val="0"/>
                  <w:sz w:val="16"/>
                  <w:szCs w:val="16"/>
                  <w:lang w:eastAsia="ko-KR"/>
                </w:rPr>
                <w:t>B</w:t>
              </w:r>
            </w:ins>
          </w:p>
        </w:tc>
        <w:tc>
          <w:tcPr>
            <w:tcW w:w="4962" w:type="dxa"/>
            <w:shd w:val="solid" w:color="FFFFFF" w:fill="auto"/>
          </w:tcPr>
          <w:p w14:paraId="11ABA3E9" w14:textId="7D6EADDB" w:rsidR="003F2943" w:rsidRPr="00B20DAC" w:rsidRDefault="003F2943" w:rsidP="005460AF">
            <w:pPr>
              <w:pStyle w:val="TAL"/>
              <w:rPr>
                <w:ins w:id="2107" w:author="MCC" w:date="2023-11-20T09:22:00Z"/>
                <w:noProof/>
                <w:sz w:val="16"/>
                <w:szCs w:val="18"/>
              </w:rPr>
            </w:pPr>
            <w:ins w:id="2108" w:author="MCC" w:date="2023-11-20T09:23:00Z">
              <w:r w:rsidRPr="003F2943">
                <w:rPr>
                  <w:noProof/>
                  <w:sz w:val="16"/>
                  <w:szCs w:val="18"/>
                </w:rPr>
                <w:t>Data channel update for Rx interface</w:t>
              </w:r>
            </w:ins>
          </w:p>
        </w:tc>
        <w:tc>
          <w:tcPr>
            <w:tcW w:w="708" w:type="dxa"/>
            <w:shd w:val="solid" w:color="FFFFFF" w:fill="auto"/>
          </w:tcPr>
          <w:p w14:paraId="00BBCC6F" w14:textId="7D00E059" w:rsidR="003F2943" w:rsidRDefault="003F2943" w:rsidP="005460AF">
            <w:pPr>
              <w:pStyle w:val="TAC"/>
              <w:rPr>
                <w:ins w:id="2109" w:author="MCC" w:date="2023-11-20T09:22:00Z"/>
                <w:rFonts w:cs="Arial"/>
                <w:snapToGrid w:val="0"/>
                <w:sz w:val="16"/>
                <w:szCs w:val="16"/>
                <w:lang w:eastAsia="ko-KR"/>
              </w:rPr>
            </w:pPr>
            <w:ins w:id="2110" w:author="MCC" w:date="2023-11-20T09:23:00Z">
              <w:r>
                <w:rPr>
                  <w:rFonts w:cs="Arial"/>
                  <w:snapToGrid w:val="0"/>
                  <w:sz w:val="16"/>
                  <w:szCs w:val="16"/>
                  <w:lang w:eastAsia="ko-KR"/>
                </w:rPr>
                <w:t>18.0.0</w:t>
              </w:r>
            </w:ins>
          </w:p>
        </w:tc>
      </w:tr>
    </w:tbl>
    <w:p w14:paraId="2EDEE2D7" w14:textId="77777777" w:rsidR="00BE6C0B" w:rsidRDefault="00BE6C0B"/>
    <w:p w14:paraId="22B94D49" w14:textId="77777777" w:rsidR="00684C8B" w:rsidRDefault="00684C8B">
      <w:pPr>
        <w:rPr>
          <w:lang w:eastAsia="ko-KR"/>
        </w:rPr>
      </w:pPr>
    </w:p>
    <w:sectPr w:rsidR="00684C8B">
      <w:headerReference w:type="default" r:id="rId218"/>
      <w:footerReference w:type="default" r:id="rId21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76EC2" w14:textId="77777777" w:rsidR="00811814" w:rsidRDefault="00811814">
      <w:r>
        <w:separator/>
      </w:r>
    </w:p>
  </w:endnote>
  <w:endnote w:type="continuationSeparator" w:id="0">
    <w:p w14:paraId="6A0C7DF8" w14:textId="77777777" w:rsidR="00811814" w:rsidRDefault="0081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AD1A1" w14:textId="77777777" w:rsidR="00D85944" w:rsidRDefault="00D859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741A" w14:textId="77777777" w:rsidR="00811814" w:rsidRDefault="00811814">
      <w:r>
        <w:separator/>
      </w:r>
    </w:p>
  </w:footnote>
  <w:footnote w:type="continuationSeparator" w:id="0">
    <w:p w14:paraId="4ABB364B" w14:textId="77777777" w:rsidR="00811814" w:rsidRDefault="00811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F0A" w14:textId="1E81DCB5" w:rsidR="00D85944" w:rsidRDefault="00AC2980">
    <w:pPr>
      <w:pStyle w:val="Header"/>
      <w:framePr w:wrap="auto" w:vAnchor="text" w:hAnchor="margin" w:xAlign="right" w:y="1"/>
      <w:widowControl/>
    </w:pPr>
    <w:r>
      <w:fldChar w:fldCharType="begin"/>
    </w:r>
    <w:r>
      <w:instrText xml:space="preserve"> STYLEREF ZA </w:instrText>
    </w:r>
    <w:r>
      <w:fldChar w:fldCharType="separate"/>
    </w:r>
    <w:r>
      <w:rPr>
        <w:noProof/>
      </w:rPr>
      <w:t>3GPP TS 29.213 V17V18.20.0 (20222023-0312)</w:t>
    </w:r>
    <w:r>
      <w:rPr>
        <w:noProof/>
      </w:rPr>
      <w:fldChar w:fldCharType="end"/>
    </w:r>
  </w:p>
  <w:p w14:paraId="7A34C249" w14:textId="77777777" w:rsidR="00D85944" w:rsidRDefault="00D85944">
    <w:pPr>
      <w:pStyle w:val="Header"/>
      <w:framePr w:wrap="auto" w:vAnchor="text" w:hAnchor="margin" w:xAlign="center" w:y="1"/>
      <w:widowControl/>
    </w:pPr>
    <w:r>
      <w:fldChar w:fldCharType="begin"/>
    </w:r>
    <w:r>
      <w:instrText xml:space="preserve"> PAGE </w:instrText>
    </w:r>
    <w:r>
      <w:fldChar w:fldCharType="separate"/>
    </w:r>
    <w:r>
      <w:t>8</w:t>
    </w:r>
    <w:r>
      <w:fldChar w:fldCharType="end"/>
    </w:r>
  </w:p>
  <w:p w14:paraId="550E5870" w14:textId="5CE18255" w:rsidR="00D85944" w:rsidRDefault="00AC2980">
    <w:pPr>
      <w:pStyle w:val="Header"/>
      <w:framePr w:wrap="auto" w:vAnchor="text" w:hAnchor="margin" w:y="1"/>
      <w:widowControl/>
    </w:pPr>
    <w:r>
      <w:fldChar w:fldCharType="begin"/>
    </w:r>
    <w:r>
      <w:instrText xml:space="preserve"> STYLEREF ZGSM </w:instrText>
    </w:r>
    <w:r>
      <w:fldChar w:fldCharType="separate"/>
    </w:r>
    <w:r>
      <w:rPr>
        <w:noProof/>
      </w:rPr>
      <w:t>Release 1718</w:t>
    </w:r>
    <w:r>
      <w:rPr>
        <w:noProof/>
      </w:rPr>
      <w:fldChar w:fldCharType="end"/>
    </w:r>
  </w:p>
  <w:p w14:paraId="2263AC83" w14:textId="77777777" w:rsidR="00D85944" w:rsidRDefault="00D85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19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7B012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A088F4"/>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F15182"/>
    <w:multiLevelType w:val="hybridMultilevel"/>
    <w:tmpl w:val="4C3C19A4"/>
    <w:lvl w:ilvl="0" w:tplc="2E668F1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5" w15:restartNumberingAfterBreak="0">
    <w:nsid w:val="06D374EE"/>
    <w:multiLevelType w:val="hybridMultilevel"/>
    <w:tmpl w:val="C48A7A3C"/>
    <w:lvl w:ilvl="0" w:tplc="A858A53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EC08E0"/>
    <w:multiLevelType w:val="hybridMultilevel"/>
    <w:tmpl w:val="8CC00958"/>
    <w:lvl w:ilvl="0" w:tplc="F460BB50">
      <w:start w:val="1"/>
      <w:numFmt w:val="decimal"/>
      <w:lvlText w:val="%1."/>
      <w:lvlJc w:val="left"/>
      <w:pPr>
        <w:tabs>
          <w:tab w:val="num" w:pos="644"/>
        </w:tabs>
        <w:ind w:left="644" w:hanging="360"/>
      </w:pPr>
      <w:rPr>
        <w:rFonts w:eastAsia="Batang"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7" w15:restartNumberingAfterBreak="0">
    <w:nsid w:val="08E56578"/>
    <w:multiLevelType w:val="hybridMultilevel"/>
    <w:tmpl w:val="31D2C8DA"/>
    <w:lvl w:ilvl="0" w:tplc="885A57D6">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773E92"/>
    <w:multiLevelType w:val="hybridMultilevel"/>
    <w:tmpl w:val="298C30A8"/>
    <w:lvl w:ilvl="0" w:tplc="567674CC">
      <w:start w:val="12"/>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15:restartNumberingAfterBreak="0">
    <w:nsid w:val="0A55089C"/>
    <w:multiLevelType w:val="hybridMultilevel"/>
    <w:tmpl w:val="E8A49ACC"/>
    <w:lvl w:ilvl="0" w:tplc="33E8A9E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E1268C7"/>
    <w:multiLevelType w:val="hybridMultilevel"/>
    <w:tmpl w:val="ABE4E770"/>
    <w:lvl w:ilvl="0" w:tplc="4E4E5F6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F4A3ED2"/>
    <w:multiLevelType w:val="hybridMultilevel"/>
    <w:tmpl w:val="616CDB2A"/>
    <w:lvl w:ilvl="0" w:tplc="3AC4E6A8">
      <w:start w:val="6"/>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2B43D42"/>
    <w:multiLevelType w:val="hybridMultilevel"/>
    <w:tmpl w:val="9D66E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97596"/>
    <w:multiLevelType w:val="hybridMultilevel"/>
    <w:tmpl w:val="C3981308"/>
    <w:lvl w:ilvl="0" w:tplc="2FAAF2A2">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67A6F15"/>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73D2D5C"/>
    <w:multiLevelType w:val="hybridMultilevel"/>
    <w:tmpl w:val="B27A7522"/>
    <w:lvl w:ilvl="0" w:tplc="34B222DC">
      <w:start w:val="11"/>
      <w:numFmt w:val="bullet"/>
      <w:lvlText w:val=""/>
      <w:lvlJc w:val="left"/>
      <w:pPr>
        <w:tabs>
          <w:tab w:val="num" w:pos="644"/>
        </w:tabs>
        <w:ind w:left="644" w:hanging="360"/>
      </w:pPr>
      <w:rPr>
        <w:rFonts w:ascii="Wingdings" w:eastAsia="Batang" w:hAnsi="Wingdings" w:cs="Times New Roman"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31582A"/>
    <w:multiLevelType w:val="hybridMultilevel"/>
    <w:tmpl w:val="4EDE03D4"/>
    <w:lvl w:ilvl="0" w:tplc="61F2E33E">
      <w:start w:val="4"/>
      <w:numFmt w:val="bullet"/>
      <w:lvlText w:val="-"/>
      <w:lvlJc w:val="left"/>
      <w:pPr>
        <w:tabs>
          <w:tab w:val="num" w:pos="1211"/>
        </w:tabs>
        <w:ind w:left="1211" w:hanging="360"/>
      </w:pPr>
      <w:rPr>
        <w:rFonts w:ascii="Times New Roman" w:eastAsia="SimSun" w:hAnsi="Times New Roman" w:cs="Times New Roman" w:hint="default"/>
      </w:rPr>
    </w:lvl>
    <w:lvl w:ilvl="1" w:tplc="04090003" w:tentative="1">
      <w:start w:val="1"/>
      <w:numFmt w:val="bullet"/>
      <w:lvlText w:val=""/>
      <w:lvlJc w:val="left"/>
      <w:pPr>
        <w:tabs>
          <w:tab w:val="num" w:pos="1691"/>
        </w:tabs>
        <w:ind w:left="1691" w:hanging="420"/>
      </w:pPr>
      <w:rPr>
        <w:rFonts w:ascii="Wingdings" w:hAnsi="Wingdings" w:hint="default"/>
      </w:rPr>
    </w:lvl>
    <w:lvl w:ilvl="2" w:tplc="04090005" w:tentative="1">
      <w:start w:val="1"/>
      <w:numFmt w:val="bullet"/>
      <w:lvlText w:val=""/>
      <w:lvlJc w:val="left"/>
      <w:pPr>
        <w:tabs>
          <w:tab w:val="num" w:pos="2111"/>
        </w:tabs>
        <w:ind w:left="2111" w:hanging="420"/>
      </w:pPr>
      <w:rPr>
        <w:rFonts w:ascii="Wingdings" w:hAnsi="Wingdings" w:hint="default"/>
      </w:rPr>
    </w:lvl>
    <w:lvl w:ilvl="3" w:tplc="04090001" w:tentative="1">
      <w:start w:val="1"/>
      <w:numFmt w:val="bullet"/>
      <w:lvlText w:val=""/>
      <w:lvlJc w:val="left"/>
      <w:pPr>
        <w:tabs>
          <w:tab w:val="num" w:pos="2531"/>
        </w:tabs>
        <w:ind w:left="2531" w:hanging="420"/>
      </w:pPr>
      <w:rPr>
        <w:rFonts w:ascii="Wingdings" w:hAnsi="Wingdings" w:hint="default"/>
      </w:rPr>
    </w:lvl>
    <w:lvl w:ilvl="4" w:tplc="04090003" w:tentative="1">
      <w:start w:val="1"/>
      <w:numFmt w:val="bullet"/>
      <w:lvlText w:val=""/>
      <w:lvlJc w:val="left"/>
      <w:pPr>
        <w:tabs>
          <w:tab w:val="num" w:pos="2951"/>
        </w:tabs>
        <w:ind w:left="2951" w:hanging="420"/>
      </w:pPr>
      <w:rPr>
        <w:rFonts w:ascii="Wingdings" w:hAnsi="Wingdings" w:hint="default"/>
      </w:rPr>
    </w:lvl>
    <w:lvl w:ilvl="5" w:tplc="04090005" w:tentative="1">
      <w:start w:val="1"/>
      <w:numFmt w:val="bullet"/>
      <w:lvlText w:val=""/>
      <w:lvlJc w:val="left"/>
      <w:pPr>
        <w:tabs>
          <w:tab w:val="num" w:pos="3371"/>
        </w:tabs>
        <w:ind w:left="3371" w:hanging="420"/>
      </w:pPr>
      <w:rPr>
        <w:rFonts w:ascii="Wingdings" w:hAnsi="Wingdings" w:hint="default"/>
      </w:rPr>
    </w:lvl>
    <w:lvl w:ilvl="6" w:tplc="04090001" w:tentative="1">
      <w:start w:val="1"/>
      <w:numFmt w:val="bullet"/>
      <w:lvlText w:val=""/>
      <w:lvlJc w:val="left"/>
      <w:pPr>
        <w:tabs>
          <w:tab w:val="num" w:pos="3791"/>
        </w:tabs>
        <w:ind w:left="3791" w:hanging="420"/>
      </w:pPr>
      <w:rPr>
        <w:rFonts w:ascii="Wingdings" w:hAnsi="Wingdings" w:hint="default"/>
      </w:rPr>
    </w:lvl>
    <w:lvl w:ilvl="7" w:tplc="04090003" w:tentative="1">
      <w:start w:val="1"/>
      <w:numFmt w:val="bullet"/>
      <w:lvlText w:val=""/>
      <w:lvlJc w:val="left"/>
      <w:pPr>
        <w:tabs>
          <w:tab w:val="num" w:pos="4211"/>
        </w:tabs>
        <w:ind w:left="4211" w:hanging="420"/>
      </w:pPr>
      <w:rPr>
        <w:rFonts w:ascii="Wingdings" w:hAnsi="Wingdings" w:hint="default"/>
      </w:rPr>
    </w:lvl>
    <w:lvl w:ilvl="8" w:tplc="04090005" w:tentative="1">
      <w:start w:val="1"/>
      <w:numFmt w:val="bullet"/>
      <w:lvlText w:val=""/>
      <w:lvlJc w:val="left"/>
      <w:pPr>
        <w:tabs>
          <w:tab w:val="num" w:pos="4631"/>
        </w:tabs>
        <w:ind w:left="4631" w:hanging="420"/>
      </w:pPr>
      <w:rPr>
        <w:rFonts w:ascii="Wingdings" w:hAnsi="Wingdings" w:hint="default"/>
      </w:rPr>
    </w:lvl>
  </w:abstractNum>
  <w:abstractNum w:abstractNumId="17" w15:restartNumberingAfterBreak="0">
    <w:nsid w:val="215D2F5D"/>
    <w:multiLevelType w:val="hybridMultilevel"/>
    <w:tmpl w:val="D5C8D83A"/>
    <w:lvl w:ilvl="0" w:tplc="DC0C61C2">
      <w:start w:val="1"/>
      <w:numFmt w:val="decimal"/>
      <w:lvlText w:val="%1."/>
      <w:lvlJc w:val="left"/>
      <w:pPr>
        <w:ind w:left="644" w:hanging="360"/>
      </w:pPr>
      <w:rPr>
        <w:rFonts w:eastAsia="Batang"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877524"/>
    <w:multiLevelType w:val="hybridMultilevel"/>
    <w:tmpl w:val="499AE7B6"/>
    <w:lvl w:ilvl="0" w:tplc="93BE6C2C">
      <w:start w:val="10"/>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180"/>
        </w:tabs>
        <w:ind w:left="1180" w:hanging="360"/>
      </w:pPr>
      <w:rPr>
        <w:rFonts w:ascii="Courier New" w:hAnsi="Courier New" w:cs="Courier New" w:hint="default"/>
      </w:rPr>
    </w:lvl>
    <w:lvl w:ilvl="2" w:tplc="04090005" w:tentative="1">
      <w:start w:val="1"/>
      <w:numFmt w:val="bullet"/>
      <w:lvlText w:val=""/>
      <w:lvlJc w:val="left"/>
      <w:pPr>
        <w:tabs>
          <w:tab w:val="num" w:pos="1900"/>
        </w:tabs>
        <w:ind w:left="1900" w:hanging="360"/>
      </w:pPr>
      <w:rPr>
        <w:rFonts w:ascii="Wingdings" w:hAnsi="Wingdings" w:hint="default"/>
      </w:rPr>
    </w:lvl>
    <w:lvl w:ilvl="3" w:tplc="04090001" w:tentative="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9" w15:restartNumberingAfterBreak="0">
    <w:nsid w:val="266115C9"/>
    <w:multiLevelType w:val="hybridMultilevel"/>
    <w:tmpl w:val="D1600314"/>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27E7761F"/>
    <w:multiLevelType w:val="hybridMultilevel"/>
    <w:tmpl w:val="B8A42370"/>
    <w:lvl w:ilvl="0" w:tplc="FD82F78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88E1D01"/>
    <w:multiLevelType w:val="hybridMultilevel"/>
    <w:tmpl w:val="175ED766"/>
    <w:lvl w:ilvl="0" w:tplc="74C4EB5E">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9073B94"/>
    <w:multiLevelType w:val="hybridMultilevel"/>
    <w:tmpl w:val="C43009F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AE26769"/>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2B3D753E"/>
    <w:multiLevelType w:val="hybridMultilevel"/>
    <w:tmpl w:val="02721ECE"/>
    <w:lvl w:ilvl="0" w:tplc="9DCAB548">
      <w:start w:val="5"/>
      <w:numFmt w:val="bullet"/>
      <w:lvlText w:val="-"/>
      <w:lvlJc w:val="left"/>
      <w:pPr>
        <w:tabs>
          <w:tab w:val="num" w:pos="928"/>
        </w:tabs>
        <w:ind w:left="928" w:hanging="360"/>
      </w:pPr>
      <w:rPr>
        <w:rFonts w:ascii="Times New Roman" w:eastAsia="Batang" w:hAnsi="Times New Roman" w:cs="Times New Roman"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2DB54525"/>
    <w:multiLevelType w:val="hybridMultilevel"/>
    <w:tmpl w:val="448291D6"/>
    <w:lvl w:ilvl="0" w:tplc="C00892D4">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00B6178"/>
    <w:multiLevelType w:val="hybridMultilevel"/>
    <w:tmpl w:val="5F9EA270"/>
    <w:lvl w:ilvl="0" w:tplc="E3D4D808">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315557C8"/>
    <w:multiLevelType w:val="hybridMultilevel"/>
    <w:tmpl w:val="F4A0306E"/>
    <w:lvl w:ilvl="0" w:tplc="46082000">
      <w:numFmt w:val="bullet"/>
      <w:lvlText w:val=""/>
      <w:lvlJc w:val="left"/>
      <w:pPr>
        <w:tabs>
          <w:tab w:val="num" w:pos="644"/>
        </w:tabs>
        <w:ind w:left="644" w:hanging="360"/>
      </w:pPr>
      <w:rPr>
        <w:rFonts w:ascii="Wingdings" w:eastAsia="Batang" w:hAnsi="Wingdings" w:cs="Times New Roman" w:hint="default"/>
      </w:rPr>
    </w:lvl>
    <w:lvl w:ilvl="1" w:tplc="04090003" w:tentative="1">
      <w:start w:val="1"/>
      <w:numFmt w:val="bullet"/>
      <w:lvlText w:val=""/>
      <w:lvlJc w:val="left"/>
      <w:pPr>
        <w:tabs>
          <w:tab w:val="num" w:pos="1084"/>
        </w:tabs>
        <w:ind w:left="1084" w:hanging="400"/>
      </w:pPr>
      <w:rPr>
        <w:rFonts w:ascii="Wingdings" w:hAnsi="Wingdings" w:hint="default"/>
      </w:rPr>
    </w:lvl>
    <w:lvl w:ilvl="2" w:tplc="04090005" w:tentative="1">
      <w:start w:val="1"/>
      <w:numFmt w:val="bullet"/>
      <w:lvlText w:val=""/>
      <w:lvlJc w:val="left"/>
      <w:pPr>
        <w:tabs>
          <w:tab w:val="num" w:pos="1484"/>
        </w:tabs>
        <w:ind w:left="1484" w:hanging="400"/>
      </w:pPr>
      <w:rPr>
        <w:rFonts w:ascii="Wingdings" w:hAnsi="Wingdings" w:hint="default"/>
      </w:rPr>
    </w:lvl>
    <w:lvl w:ilvl="3" w:tplc="04090001" w:tentative="1">
      <w:start w:val="1"/>
      <w:numFmt w:val="bullet"/>
      <w:lvlText w:val=""/>
      <w:lvlJc w:val="left"/>
      <w:pPr>
        <w:tabs>
          <w:tab w:val="num" w:pos="1884"/>
        </w:tabs>
        <w:ind w:left="1884" w:hanging="400"/>
      </w:pPr>
      <w:rPr>
        <w:rFonts w:ascii="Wingdings" w:hAnsi="Wingdings" w:hint="default"/>
      </w:rPr>
    </w:lvl>
    <w:lvl w:ilvl="4" w:tplc="04090003" w:tentative="1">
      <w:start w:val="1"/>
      <w:numFmt w:val="bullet"/>
      <w:lvlText w:val=""/>
      <w:lvlJc w:val="left"/>
      <w:pPr>
        <w:tabs>
          <w:tab w:val="num" w:pos="2284"/>
        </w:tabs>
        <w:ind w:left="2284" w:hanging="400"/>
      </w:pPr>
      <w:rPr>
        <w:rFonts w:ascii="Wingdings" w:hAnsi="Wingdings" w:hint="default"/>
      </w:rPr>
    </w:lvl>
    <w:lvl w:ilvl="5" w:tplc="04090005" w:tentative="1">
      <w:start w:val="1"/>
      <w:numFmt w:val="bullet"/>
      <w:lvlText w:val=""/>
      <w:lvlJc w:val="left"/>
      <w:pPr>
        <w:tabs>
          <w:tab w:val="num" w:pos="2684"/>
        </w:tabs>
        <w:ind w:left="2684" w:hanging="400"/>
      </w:pPr>
      <w:rPr>
        <w:rFonts w:ascii="Wingdings" w:hAnsi="Wingdings" w:hint="default"/>
      </w:rPr>
    </w:lvl>
    <w:lvl w:ilvl="6" w:tplc="04090001" w:tentative="1">
      <w:start w:val="1"/>
      <w:numFmt w:val="bullet"/>
      <w:lvlText w:val=""/>
      <w:lvlJc w:val="left"/>
      <w:pPr>
        <w:tabs>
          <w:tab w:val="num" w:pos="3084"/>
        </w:tabs>
        <w:ind w:left="3084" w:hanging="400"/>
      </w:pPr>
      <w:rPr>
        <w:rFonts w:ascii="Wingdings" w:hAnsi="Wingdings" w:hint="default"/>
      </w:rPr>
    </w:lvl>
    <w:lvl w:ilvl="7" w:tplc="04090003" w:tentative="1">
      <w:start w:val="1"/>
      <w:numFmt w:val="bullet"/>
      <w:lvlText w:val=""/>
      <w:lvlJc w:val="left"/>
      <w:pPr>
        <w:tabs>
          <w:tab w:val="num" w:pos="3484"/>
        </w:tabs>
        <w:ind w:left="3484" w:hanging="400"/>
      </w:pPr>
      <w:rPr>
        <w:rFonts w:ascii="Wingdings" w:hAnsi="Wingdings" w:hint="default"/>
      </w:rPr>
    </w:lvl>
    <w:lvl w:ilvl="8" w:tplc="04090005" w:tentative="1">
      <w:start w:val="1"/>
      <w:numFmt w:val="bullet"/>
      <w:lvlText w:val=""/>
      <w:lvlJc w:val="left"/>
      <w:pPr>
        <w:tabs>
          <w:tab w:val="num" w:pos="3884"/>
        </w:tabs>
        <w:ind w:left="3884" w:hanging="400"/>
      </w:pPr>
      <w:rPr>
        <w:rFonts w:ascii="Wingdings" w:hAnsi="Wingdings" w:hint="default"/>
      </w:rPr>
    </w:lvl>
  </w:abstractNum>
  <w:abstractNum w:abstractNumId="28" w15:restartNumberingAfterBreak="0">
    <w:nsid w:val="345D0C03"/>
    <w:multiLevelType w:val="hybridMultilevel"/>
    <w:tmpl w:val="51EE6870"/>
    <w:lvl w:ilvl="0" w:tplc="6F824C5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352B7AB9"/>
    <w:multiLevelType w:val="hybridMultilevel"/>
    <w:tmpl w:val="2638B870"/>
    <w:lvl w:ilvl="0" w:tplc="CB3EC7EC">
      <w:start w:val="1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35536105"/>
    <w:multiLevelType w:val="hybridMultilevel"/>
    <w:tmpl w:val="7E7CEB6E"/>
    <w:lvl w:ilvl="0" w:tplc="179643C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3651770D"/>
    <w:multiLevelType w:val="hybridMultilevel"/>
    <w:tmpl w:val="57B6449A"/>
    <w:lvl w:ilvl="0" w:tplc="437AF23A">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3CF123CF"/>
    <w:multiLevelType w:val="hybridMultilevel"/>
    <w:tmpl w:val="204C864A"/>
    <w:lvl w:ilvl="0" w:tplc="745679D4">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3" w15:restartNumberingAfterBreak="0">
    <w:nsid w:val="3E044D1B"/>
    <w:multiLevelType w:val="hybridMultilevel"/>
    <w:tmpl w:val="8A1CE764"/>
    <w:lvl w:ilvl="0" w:tplc="0E24CD9C">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1F75A83"/>
    <w:multiLevelType w:val="hybridMultilevel"/>
    <w:tmpl w:val="4C34F9F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2F32AC6"/>
    <w:multiLevelType w:val="hybridMultilevel"/>
    <w:tmpl w:val="76A62308"/>
    <w:lvl w:ilvl="0" w:tplc="792E5418">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3CC35F2"/>
    <w:multiLevelType w:val="hybridMultilevel"/>
    <w:tmpl w:val="D81066C6"/>
    <w:lvl w:ilvl="0" w:tplc="67F0D610">
      <w:start w:val="4"/>
      <w:numFmt w:val="decimalZero"/>
      <w:lvlText w:val="%1.."/>
      <w:lvlJc w:val="left"/>
      <w:pPr>
        <w:ind w:left="1004" w:hanging="720"/>
      </w:pPr>
      <w:rPr>
        <w:rFonts w:ascii="Arial" w:eastAsia="Batang"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4CB5803"/>
    <w:multiLevelType w:val="hybridMultilevel"/>
    <w:tmpl w:val="A3EE8886"/>
    <w:lvl w:ilvl="0" w:tplc="597690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4EC4B35"/>
    <w:multiLevelType w:val="hybridMultilevel"/>
    <w:tmpl w:val="CF9E9EF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4D9C2813"/>
    <w:multiLevelType w:val="hybridMultilevel"/>
    <w:tmpl w:val="835268E4"/>
    <w:lvl w:ilvl="0" w:tplc="6CD4701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5067F4B"/>
    <w:multiLevelType w:val="multilevel"/>
    <w:tmpl w:val="2638B870"/>
    <w:lvl w:ilvl="0">
      <w:start w:val="11"/>
      <w:numFmt w:val="bullet"/>
      <w:lvlText w:val="-"/>
      <w:lvlJc w:val="left"/>
      <w:pPr>
        <w:ind w:left="644" w:hanging="360"/>
      </w:pPr>
      <w:rPr>
        <w:rFonts w:ascii="Times New Roman" w:eastAsia="SimSu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57615E87"/>
    <w:multiLevelType w:val="hybridMultilevel"/>
    <w:tmpl w:val="402E8094"/>
    <w:lvl w:ilvl="0" w:tplc="436E2510">
      <w:start w:val="4"/>
      <w:numFmt w:val="decimalZero"/>
      <w:lvlText w:val="%1.."/>
      <w:lvlJc w:val="left"/>
      <w:pPr>
        <w:ind w:left="1004" w:hanging="720"/>
      </w:pPr>
      <w:rPr>
        <w:rFonts w:ascii="Arial" w:hAnsi="Arial" w:cs="Times New Roman"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583645C7"/>
    <w:multiLevelType w:val="hybridMultilevel"/>
    <w:tmpl w:val="96EC66F8"/>
    <w:lvl w:ilvl="0" w:tplc="0AA019C2">
      <w:start w:val="1"/>
      <w:numFmt w:val="lowerLetter"/>
      <w:lvlText w:val="%1."/>
      <w:lvlJc w:val="left"/>
      <w:pPr>
        <w:ind w:left="1214" w:hanging="360"/>
      </w:pPr>
      <w:rPr>
        <w:rFonts w:hint="default"/>
      </w:rPr>
    </w:lvl>
    <w:lvl w:ilvl="1" w:tplc="0C0A0019">
      <w:start w:val="1"/>
      <w:numFmt w:val="lowerLetter"/>
      <w:lvlText w:val="%2."/>
      <w:lvlJc w:val="left"/>
      <w:pPr>
        <w:ind w:left="1934" w:hanging="360"/>
      </w:pPr>
    </w:lvl>
    <w:lvl w:ilvl="2" w:tplc="0C0A001B" w:tentative="1">
      <w:start w:val="1"/>
      <w:numFmt w:val="lowerRoman"/>
      <w:lvlText w:val="%3."/>
      <w:lvlJc w:val="right"/>
      <w:pPr>
        <w:ind w:left="2654" w:hanging="180"/>
      </w:pPr>
    </w:lvl>
    <w:lvl w:ilvl="3" w:tplc="0C0A000F" w:tentative="1">
      <w:start w:val="1"/>
      <w:numFmt w:val="decimal"/>
      <w:lvlText w:val="%4."/>
      <w:lvlJc w:val="left"/>
      <w:pPr>
        <w:ind w:left="3374" w:hanging="360"/>
      </w:pPr>
    </w:lvl>
    <w:lvl w:ilvl="4" w:tplc="0C0A0019" w:tentative="1">
      <w:start w:val="1"/>
      <w:numFmt w:val="lowerLetter"/>
      <w:lvlText w:val="%5."/>
      <w:lvlJc w:val="left"/>
      <w:pPr>
        <w:ind w:left="4094" w:hanging="360"/>
      </w:pPr>
    </w:lvl>
    <w:lvl w:ilvl="5" w:tplc="0C0A001B" w:tentative="1">
      <w:start w:val="1"/>
      <w:numFmt w:val="lowerRoman"/>
      <w:lvlText w:val="%6."/>
      <w:lvlJc w:val="right"/>
      <w:pPr>
        <w:ind w:left="4814" w:hanging="180"/>
      </w:pPr>
    </w:lvl>
    <w:lvl w:ilvl="6" w:tplc="0C0A000F" w:tentative="1">
      <w:start w:val="1"/>
      <w:numFmt w:val="decimal"/>
      <w:lvlText w:val="%7."/>
      <w:lvlJc w:val="left"/>
      <w:pPr>
        <w:ind w:left="5534" w:hanging="360"/>
      </w:pPr>
    </w:lvl>
    <w:lvl w:ilvl="7" w:tplc="0C0A0019" w:tentative="1">
      <w:start w:val="1"/>
      <w:numFmt w:val="lowerLetter"/>
      <w:lvlText w:val="%8."/>
      <w:lvlJc w:val="left"/>
      <w:pPr>
        <w:ind w:left="6254" w:hanging="360"/>
      </w:pPr>
    </w:lvl>
    <w:lvl w:ilvl="8" w:tplc="0C0A001B" w:tentative="1">
      <w:start w:val="1"/>
      <w:numFmt w:val="lowerRoman"/>
      <w:lvlText w:val="%9."/>
      <w:lvlJc w:val="right"/>
      <w:pPr>
        <w:ind w:left="6974" w:hanging="180"/>
      </w:pPr>
    </w:lvl>
  </w:abstractNum>
  <w:abstractNum w:abstractNumId="44" w15:restartNumberingAfterBreak="0">
    <w:nsid w:val="584045DE"/>
    <w:multiLevelType w:val="hybridMultilevel"/>
    <w:tmpl w:val="85B6F778"/>
    <w:lvl w:ilvl="0" w:tplc="A852D61C">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E5D5C47"/>
    <w:multiLevelType w:val="hybridMultilevel"/>
    <w:tmpl w:val="6A1A0030"/>
    <w:lvl w:ilvl="0" w:tplc="7988EDF4">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5F760D59"/>
    <w:multiLevelType w:val="hybridMultilevel"/>
    <w:tmpl w:val="E99CC3CA"/>
    <w:lvl w:ilvl="0" w:tplc="CC9C2C60">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7" w15:restartNumberingAfterBreak="0">
    <w:nsid w:val="616C29A6"/>
    <w:multiLevelType w:val="hybridMultilevel"/>
    <w:tmpl w:val="B166044C"/>
    <w:lvl w:ilvl="0" w:tplc="781646B2">
      <w:start w:val="1"/>
      <w:numFmt w:val="decimal"/>
      <w:lvlText w:val="%1."/>
      <w:lvlJc w:val="left"/>
      <w:pPr>
        <w:ind w:left="644" w:hanging="360"/>
      </w:pPr>
      <w:rPr>
        <w:rFonts w:eastAsia="Batang"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15:restartNumberingAfterBreak="0">
    <w:nsid w:val="63DE74BD"/>
    <w:multiLevelType w:val="hybridMultilevel"/>
    <w:tmpl w:val="A78C4E02"/>
    <w:lvl w:ilvl="0" w:tplc="9DCAB548">
      <w:start w:val="5"/>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675037E7"/>
    <w:multiLevelType w:val="hybridMultilevel"/>
    <w:tmpl w:val="164CC810"/>
    <w:lvl w:ilvl="0" w:tplc="06FC3EC2">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6A645EF4"/>
    <w:multiLevelType w:val="hybridMultilevel"/>
    <w:tmpl w:val="974E18EE"/>
    <w:lvl w:ilvl="0" w:tplc="C2C221DC">
      <w:start w:val="1"/>
      <w:numFmt w:val="decimal"/>
      <w:pStyle w:val="Tim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F7F2535"/>
    <w:multiLevelType w:val="hybridMultilevel"/>
    <w:tmpl w:val="4E4E8B8C"/>
    <w:lvl w:ilvl="0" w:tplc="04090001">
      <w:start w:val="1"/>
      <w:numFmt w:val="bullet"/>
      <w:lvlText w:val=""/>
      <w:lvlJc w:val="left"/>
      <w:pPr>
        <w:tabs>
          <w:tab w:val="num" w:pos="1212"/>
        </w:tabs>
        <w:ind w:left="1212" w:hanging="360"/>
      </w:pPr>
      <w:rPr>
        <w:rFonts w:ascii="Symbol" w:hAnsi="Symbol" w:hint="default"/>
      </w:rPr>
    </w:lvl>
    <w:lvl w:ilvl="1" w:tplc="9DCAB548">
      <w:start w:val="5"/>
      <w:numFmt w:val="bullet"/>
      <w:lvlText w:val="-"/>
      <w:lvlJc w:val="left"/>
      <w:pPr>
        <w:tabs>
          <w:tab w:val="num" w:pos="1932"/>
        </w:tabs>
        <w:ind w:left="1932" w:hanging="360"/>
      </w:pPr>
      <w:rPr>
        <w:rFonts w:ascii="Times New Roman" w:eastAsia="Batang" w:hAnsi="Times New Roman" w:cs="Times New Roman"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52" w15:restartNumberingAfterBreak="0">
    <w:nsid w:val="71575D66"/>
    <w:multiLevelType w:val="hybridMultilevel"/>
    <w:tmpl w:val="5B7E6D40"/>
    <w:lvl w:ilvl="0" w:tplc="CDE0CAB0">
      <w:start w:val="4"/>
      <w:numFmt w:val="decimalZero"/>
      <w:lvlText w:val="%1.."/>
      <w:lvlJc w:val="left"/>
      <w:pPr>
        <w:ind w:left="1004" w:hanging="720"/>
      </w:pPr>
      <w:rPr>
        <w:rFonts w:ascii="Arial" w:eastAsia="Batang"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5E22B37"/>
    <w:multiLevelType w:val="hybridMultilevel"/>
    <w:tmpl w:val="D1FAFE76"/>
    <w:lvl w:ilvl="0" w:tplc="9740FA08">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77F136B7"/>
    <w:multiLevelType w:val="hybridMultilevel"/>
    <w:tmpl w:val="93362C86"/>
    <w:lvl w:ilvl="0" w:tplc="2F346ACC">
      <w:start w:val="4"/>
      <w:numFmt w:val="decimalZero"/>
      <w:lvlText w:val="%1.."/>
      <w:lvlJc w:val="left"/>
      <w:pPr>
        <w:ind w:left="1004" w:hanging="720"/>
      </w:pPr>
      <w:rPr>
        <w:rFonts w:ascii="Arial" w:hAnsi="Arial" w:hint="default"/>
        <w:color w:val="000000"/>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7A21216C"/>
    <w:multiLevelType w:val="hybridMultilevel"/>
    <w:tmpl w:val="4E5C735A"/>
    <w:lvl w:ilvl="0" w:tplc="F488C5CA">
      <w:start w:val="2"/>
      <w:numFmt w:val="bullet"/>
      <w:lvlText w:val="-"/>
      <w:lvlJc w:val="left"/>
      <w:pPr>
        <w:tabs>
          <w:tab w:val="num" w:pos="1211"/>
        </w:tabs>
        <w:ind w:left="1211" w:hanging="360"/>
      </w:pPr>
      <w:rPr>
        <w:rFonts w:ascii="Times New Roman" w:eastAsia="Batang" w:hAnsi="Times New Roman" w:cs="Times New Roman" w:hint="default"/>
      </w:rPr>
    </w:lvl>
    <w:lvl w:ilvl="1" w:tplc="04090003">
      <w:start w:val="1"/>
      <w:numFmt w:val="bullet"/>
      <w:lvlText w:val="o"/>
      <w:lvlJc w:val="left"/>
      <w:pPr>
        <w:tabs>
          <w:tab w:val="num" w:pos="1931"/>
        </w:tabs>
        <w:ind w:left="1931" w:hanging="360"/>
      </w:pPr>
      <w:rPr>
        <w:rFonts w:ascii="Courier New" w:hAnsi="Courier New" w:cs="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cs="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cs="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56" w15:restartNumberingAfterBreak="0">
    <w:nsid w:val="7E252C5F"/>
    <w:multiLevelType w:val="hybridMultilevel"/>
    <w:tmpl w:val="DBD6196C"/>
    <w:lvl w:ilvl="0" w:tplc="37DA3926">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7" w15:restartNumberingAfterBreak="0">
    <w:nsid w:val="7E317EEC"/>
    <w:multiLevelType w:val="hybridMultilevel"/>
    <w:tmpl w:val="B94C4940"/>
    <w:lvl w:ilvl="0" w:tplc="D82CC5D2">
      <w:start w:val="4"/>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16cid:durableId="125038875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856535054">
    <w:abstractNumId w:val="57"/>
  </w:num>
  <w:num w:numId="3" w16cid:durableId="1811167695">
    <w:abstractNumId w:val="18"/>
  </w:num>
  <w:num w:numId="4" w16cid:durableId="568729719">
    <w:abstractNumId w:val="50"/>
  </w:num>
  <w:num w:numId="5" w16cid:durableId="1519077945">
    <w:abstractNumId w:val="55"/>
  </w:num>
  <w:num w:numId="6" w16cid:durableId="1456827839">
    <w:abstractNumId w:val="16"/>
  </w:num>
  <w:num w:numId="7" w16cid:durableId="1695809598">
    <w:abstractNumId w:val="8"/>
  </w:num>
  <w:num w:numId="8" w16cid:durableId="19599428">
    <w:abstractNumId w:val="26"/>
  </w:num>
  <w:num w:numId="9" w16cid:durableId="998117220">
    <w:abstractNumId w:val="42"/>
  </w:num>
  <w:num w:numId="10" w16cid:durableId="615715973">
    <w:abstractNumId w:val="27"/>
  </w:num>
  <w:num w:numId="11" w16cid:durableId="190995463">
    <w:abstractNumId w:val="6"/>
  </w:num>
  <w:num w:numId="12" w16cid:durableId="345668014">
    <w:abstractNumId w:val="4"/>
  </w:num>
  <w:num w:numId="13" w16cid:durableId="1211958496">
    <w:abstractNumId w:val="37"/>
  </w:num>
  <w:num w:numId="14" w16cid:durableId="742138417">
    <w:abstractNumId w:val="15"/>
  </w:num>
  <w:num w:numId="15" w16cid:durableId="1981498833">
    <w:abstractNumId w:val="24"/>
  </w:num>
  <w:num w:numId="16" w16cid:durableId="623461625">
    <w:abstractNumId w:val="48"/>
  </w:num>
  <w:num w:numId="17" w16cid:durableId="1711609755">
    <w:abstractNumId w:val="51"/>
  </w:num>
  <w:num w:numId="18" w16cid:durableId="967785728">
    <w:abstractNumId w:val="56"/>
  </w:num>
  <w:num w:numId="19" w16cid:durableId="1710059254">
    <w:abstractNumId w:val="17"/>
  </w:num>
  <w:num w:numId="20" w16cid:durableId="492919572">
    <w:abstractNumId w:val="21"/>
  </w:num>
  <w:num w:numId="21" w16cid:durableId="1466197337">
    <w:abstractNumId w:val="10"/>
  </w:num>
  <w:num w:numId="22" w16cid:durableId="18358979">
    <w:abstractNumId w:val="44"/>
  </w:num>
  <w:num w:numId="23" w16cid:durableId="575211282">
    <w:abstractNumId w:val="46"/>
  </w:num>
  <w:num w:numId="24" w16cid:durableId="1983656975">
    <w:abstractNumId w:val="19"/>
  </w:num>
  <w:num w:numId="25" w16cid:durableId="2125683777">
    <w:abstractNumId w:val="29"/>
  </w:num>
  <w:num w:numId="26" w16cid:durableId="884877109">
    <w:abstractNumId w:val="40"/>
  </w:num>
  <w:num w:numId="27" w16cid:durableId="1759446405">
    <w:abstractNumId w:val="11"/>
  </w:num>
  <w:num w:numId="28" w16cid:durableId="615019451">
    <w:abstractNumId w:val="45"/>
  </w:num>
  <w:num w:numId="29" w16cid:durableId="116725502">
    <w:abstractNumId w:val="33"/>
  </w:num>
  <w:num w:numId="30" w16cid:durableId="911428853">
    <w:abstractNumId w:val="31"/>
  </w:num>
  <w:num w:numId="31" w16cid:durableId="1730683821">
    <w:abstractNumId w:val="13"/>
  </w:num>
  <w:num w:numId="32" w16cid:durableId="182090759">
    <w:abstractNumId w:val="36"/>
  </w:num>
  <w:num w:numId="33" w16cid:durableId="853109085">
    <w:abstractNumId w:val="9"/>
  </w:num>
  <w:num w:numId="34" w16cid:durableId="2017340019">
    <w:abstractNumId w:val="7"/>
  </w:num>
  <w:num w:numId="35" w16cid:durableId="1797065652">
    <w:abstractNumId w:val="53"/>
  </w:num>
  <w:num w:numId="36" w16cid:durableId="30766545">
    <w:abstractNumId w:val="41"/>
  </w:num>
  <w:num w:numId="37" w16cid:durableId="1062102691">
    <w:abstractNumId w:val="20"/>
  </w:num>
  <w:num w:numId="38" w16cid:durableId="1550070317">
    <w:abstractNumId w:val="54"/>
  </w:num>
  <w:num w:numId="39" w16cid:durableId="1163080225">
    <w:abstractNumId w:val="30"/>
  </w:num>
  <w:num w:numId="40" w16cid:durableId="651755765">
    <w:abstractNumId w:val="35"/>
  </w:num>
  <w:num w:numId="41" w16cid:durableId="1728988410">
    <w:abstractNumId w:val="25"/>
  </w:num>
  <w:num w:numId="42" w16cid:durableId="2056005926">
    <w:abstractNumId w:val="28"/>
  </w:num>
  <w:num w:numId="43" w16cid:durableId="1541093303">
    <w:abstractNumId w:val="5"/>
  </w:num>
  <w:num w:numId="44" w16cid:durableId="1587230223">
    <w:abstractNumId w:val="52"/>
  </w:num>
  <w:num w:numId="45" w16cid:durableId="207498511">
    <w:abstractNumId w:val="49"/>
  </w:num>
  <w:num w:numId="46" w16cid:durableId="710232182">
    <w:abstractNumId w:val="39"/>
  </w:num>
  <w:num w:numId="47" w16cid:durableId="1173108924">
    <w:abstractNumId w:val="47"/>
  </w:num>
  <w:num w:numId="48" w16cid:durableId="161747045">
    <w:abstractNumId w:val="32"/>
  </w:num>
  <w:num w:numId="49" w16cid:durableId="1402213887">
    <w:abstractNumId w:val="23"/>
  </w:num>
  <w:num w:numId="50" w16cid:durableId="352078137">
    <w:abstractNumId w:val="14"/>
  </w:num>
  <w:num w:numId="51" w16cid:durableId="1914729950">
    <w:abstractNumId w:val="43"/>
  </w:num>
  <w:num w:numId="52" w16cid:durableId="2070154806">
    <w:abstractNumId w:val="34"/>
  </w:num>
  <w:num w:numId="53" w16cid:durableId="1593122178">
    <w:abstractNumId w:val="22"/>
  </w:num>
  <w:num w:numId="54" w16cid:durableId="472261889">
    <w:abstractNumId w:val="38"/>
  </w:num>
  <w:num w:numId="55" w16cid:durableId="1383872463">
    <w:abstractNumId w:val="12"/>
  </w:num>
  <w:num w:numId="56" w16cid:durableId="1284575203">
    <w:abstractNumId w:val="2"/>
  </w:num>
  <w:num w:numId="57" w16cid:durableId="2072388967">
    <w:abstractNumId w:val="1"/>
  </w:num>
  <w:num w:numId="58" w16cid:durableId="351147863">
    <w:abstractNumId w:val="0"/>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151"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00"/>
    <w:rsid w:val="00084D61"/>
    <w:rsid w:val="001255FE"/>
    <w:rsid w:val="00130DC8"/>
    <w:rsid w:val="00153FEE"/>
    <w:rsid w:val="001F43C3"/>
    <w:rsid w:val="00261439"/>
    <w:rsid w:val="0028322A"/>
    <w:rsid w:val="002A5184"/>
    <w:rsid w:val="002D5B5A"/>
    <w:rsid w:val="00310AA2"/>
    <w:rsid w:val="00326F26"/>
    <w:rsid w:val="003B01C6"/>
    <w:rsid w:val="003F2943"/>
    <w:rsid w:val="00477311"/>
    <w:rsid w:val="004A0EAE"/>
    <w:rsid w:val="004C408B"/>
    <w:rsid w:val="005460AF"/>
    <w:rsid w:val="005504C9"/>
    <w:rsid w:val="006227B3"/>
    <w:rsid w:val="00657FCC"/>
    <w:rsid w:val="00671766"/>
    <w:rsid w:val="00684C8B"/>
    <w:rsid w:val="00770B50"/>
    <w:rsid w:val="007F2C30"/>
    <w:rsid w:val="00811814"/>
    <w:rsid w:val="00904851"/>
    <w:rsid w:val="00954F22"/>
    <w:rsid w:val="009B1E6F"/>
    <w:rsid w:val="00A02F97"/>
    <w:rsid w:val="00AA54D9"/>
    <w:rsid w:val="00AC2980"/>
    <w:rsid w:val="00B20DAC"/>
    <w:rsid w:val="00B40AC4"/>
    <w:rsid w:val="00BE6C0B"/>
    <w:rsid w:val="00C06243"/>
    <w:rsid w:val="00C92938"/>
    <w:rsid w:val="00CF7CC2"/>
    <w:rsid w:val="00D0080B"/>
    <w:rsid w:val="00D25AA4"/>
    <w:rsid w:val="00D447ED"/>
    <w:rsid w:val="00D85944"/>
    <w:rsid w:val="00DD7700"/>
    <w:rsid w:val="00EF06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ockticker"/>
  <w:shapeDefaults>
    <o:shapedefaults v:ext="edit" spidmax="2151" fill="f" fillcolor="white" stroke="f">
      <v:fill color="white" on="f"/>
      <v:stroke on="f"/>
    </o:shapedefaults>
    <o:shapelayout v:ext="edit">
      <o:idmap v:ext="edit" data="2"/>
    </o:shapelayout>
  </w:shapeDefaults>
  <w:decimalSymbol w:val=","/>
  <w:listSeparator w:val=";"/>
  <w14:docId w14:val="34B1F480"/>
  <w15:chartTrackingRefBased/>
  <w15:docId w15:val="{7C9EB604-B0DF-47BC-8C74-A610ED2E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GB"/>
    </w:r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customStyle="1" w:styleId="TT">
    <w:name w:val="TT"/>
    <w:basedOn w:val="Heading1"/>
    <w:next w:val="Normal"/>
    <w:pPr>
      <w:outlineLvl w:val="9"/>
    </w:pPr>
  </w:style>
  <w:style w:type="paragraph" w:styleId="Footer">
    <w:name w:val="footer"/>
    <w:basedOn w:val="Header"/>
    <w:pPr>
      <w:jc w:val="center"/>
    </w:pPr>
    <w:rPr>
      <w:i/>
    </w:rPr>
  </w:style>
  <w:style w:type="paragraph" w:customStyle="1" w:styleId="NO">
    <w:name w:val="NO"/>
    <w:basedOn w:val="Normal"/>
    <w:link w:val="NOChar"/>
    <w:qFormat/>
    <w:pPr>
      <w:keepLines/>
      <w:ind w:left="1135"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List">
    <w:name w:val="List"/>
    <w:basedOn w:val="Normal"/>
    <w:pPr>
      <w:ind w:left="568" w:hanging="284"/>
    </w:pPr>
  </w:style>
  <w:style w:type="character" w:customStyle="1" w:styleId="B1Char">
    <w:name w:val="B1 Char"/>
    <w:link w:val="B1"/>
    <w:qFormat/>
    <w:rPr>
      <w:lang w:eastAsia="en-US"/>
    </w:r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style>
  <w:style w:type="paragraph" w:styleId="List2">
    <w:name w:val="List 2"/>
    <w:basedOn w:val="List"/>
    <w:pPr>
      <w:ind w:left="851"/>
    </w:pPr>
  </w:style>
  <w:style w:type="character" w:customStyle="1" w:styleId="B2Char">
    <w:name w:val="B2 Char"/>
    <w:link w:val="B2"/>
    <w:rPr>
      <w:lang w:eastAsia="en-US"/>
    </w:rPr>
  </w:style>
  <w:style w:type="paragraph" w:customStyle="1" w:styleId="B3">
    <w:name w:val="B3"/>
    <w:basedOn w:val="List3"/>
  </w:style>
  <w:style w:type="paragraph" w:styleId="List3">
    <w:name w:val="List 3"/>
    <w:basedOn w:val="List2"/>
    <w:pPr>
      <w:ind w:left="1135"/>
    </w:pPr>
  </w:style>
  <w:style w:type="paragraph" w:customStyle="1" w:styleId="ZV">
    <w:name w:val="ZV"/>
    <w:basedOn w:val="ZU"/>
    <w:pPr>
      <w:framePr w:wrap="notBeside" w:y="16161"/>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customStyle="1" w:styleId="Headings4">
    <w:name w:val="Headings 4"/>
    <w:basedOn w:val="Heading3"/>
    <w:rPr>
      <w:szCs w:val="28"/>
    </w:rPr>
  </w:style>
  <w:style w:type="paragraph" w:customStyle="1" w:styleId="NF">
    <w:name w:val="NF"/>
    <w:basedOn w:val="NO"/>
    <w:pPr>
      <w:keepNext/>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styleId="ListNumber2">
    <w:name w:val="List Number 2"/>
    <w:basedOn w:val="ListNumber"/>
    <w:pPr>
      <w:ind w:left="851"/>
    </w:pPr>
  </w:style>
  <w:style w:type="paragraph" w:styleId="ListNumber">
    <w:name w:val="List Number"/>
    <w:basedOn w:val="List"/>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link w:val="TANChar"/>
    <w:pPr>
      <w:ind w:left="851" w:hanging="851"/>
    </w:p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FollowedHyperlink">
    <w:name w:val="FollowedHyperlink"/>
    <w:rPr>
      <w:color w:val="800080"/>
      <w:u w:val="single"/>
    </w:rPr>
  </w:style>
  <w:style w:type="paragraph" w:styleId="Title">
    <w:name w:val="Title"/>
    <w:basedOn w:val="Normal"/>
    <w:qFormat/>
    <w:pPr>
      <w:spacing w:after="120"/>
      <w:jc w:val="center"/>
    </w:pPr>
    <w:rPr>
      <w:rFonts w:ascii="Arial" w:hAnsi="Arial"/>
      <w:b/>
      <w:sz w:val="24"/>
      <w:lang w:eastAsia="ja-JP"/>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styleId="Index1">
    <w:name w:val="index 1"/>
    <w:basedOn w:val="Normal"/>
    <w:semiHidden/>
    <w:pPr>
      <w:keepLines/>
    </w:pPr>
  </w:style>
  <w:style w:type="paragraph" w:styleId="Index2">
    <w:name w:val="index 2"/>
    <w:basedOn w:val="Index1"/>
    <w:semiHidden/>
    <w:pPr>
      <w:ind w:left="284"/>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FL">
    <w:name w:val="FL"/>
    <w:basedOn w:val="Normal"/>
    <w:pPr>
      <w:keepNext/>
      <w:keepLines/>
      <w:spacing w:before="60"/>
      <w:jc w:val="center"/>
    </w:pPr>
    <w:rPr>
      <w:rFonts w:ascii="Arial" w:hAnsi="Arial"/>
      <w:b/>
    </w:rPr>
  </w:style>
  <w:style w:type="paragraph" w:styleId="DocumentMap">
    <w:name w:val="Document Map"/>
    <w:basedOn w:val="Normal"/>
    <w:semiHidden/>
    <w:pPr>
      <w:shd w:val="clear" w:color="auto" w:fill="000080"/>
    </w:pPr>
    <w:rPr>
      <w:rFonts w:ascii="Tahoma" w:hAnsi="Tahoma" w:cs="Tahoma"/>
    </w:rPr>
  </w:style>
  <w:style w:type="character" w:customStyle="1" w:styleId="NOChar">
    <w:name w:val="NO Char"/>
    <w:link w:val="NO"/>
    <w:rPr>
      <w:lang w:eastAsia="en-US"/>
    </w:rPr>
  </w:style>
  <w:style w:type="character" w:customStyle="1" w:styleId="EditorsNoteChar">
    <w:name w:val="Editor's Note Char"/>
    <w:aliases w:val="EN Char"/>
    <w:link w:val="EditorsNote"/>
    <w:rPr>
      <w:color w:val="FF0000"/>
      <w:lang w:eastAsia="en-US"/>
    </w:rPr>
  </w:style>
  <w:style w:type="paragraph" w:styleId="BodyText">
    <w:name w:val="Body Text"/>
    <w:basedOn w:val="Normal"/>
    <w:link w:val="BodyTextChar"/>
    <w:pPr>
      <w:widowControl w:val="0"/>
      <w:overflowPunct/>
      <w:autoSpaceDE/>
      <w:autoSpaceDN/>
      <w:adjustRightInd/>
      <w:spacing w:before="100" w:beforeAutospacing="1" w:after="100" w:afterAutospacing="1"/>
      <w:jc w:val="center"/>
      <w:textAlignment w:val="auto"/>
    </w:pPr>
    <w:rPr>
      <w:rFonts w:ascii="Arial" w:eastAsia="MS Mincho" w:hAnsi="Arial"/>
      <w:kern w:val="2"/>
      <w:sz w:val="18"/>
      <w:szCs w:val="24"/>
      <w:lang w:eastAsia="ja-JP"/>
    </w:rPr>
  </w:style>
  <w:style w:type="paragraph" w:customStyle="1" w:styleId="CharCharCharChar">
    <w:name w:val="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Times">
    <w:name w:val="Times"/>
    <w:basedOn w:val="Normal"/>
    <w:pPr>
      <w:numPr>
        <w:numId w:val="4"/>
      </w:numPr>
      <w:overflowPunct/>
      <w:autoSpaceDE/>
      <w:autoSpaceDN/>
      <w:adjustRightInd/>
      <w:spacing w:after="0"/>
      <w:textAlignment w:val="auto"/>
    </w:pPr>
    <w:rPr>
      <w:rFonts w:ascii="Arial" w:hAnsi="Arial" w:cs="Arial"/>
      <w:lang w:eastAsia="ja-JP"/>
    </w:rPr>
  </w:style>
  <w:style w:type="paragraph" w:customStyle="1" w:styleId="Char">
    <w:name w:val="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
    <w:name w:val="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
    <w:name w:val="Char Char Char Char Char Char Char"/>
    <w:basedOn w:val="Normal"/>
    <w:semiHidden/>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
    <w:name w:val="Char Char1 Char Char"/>
    <w:basedOn w:val="Normal"/>
    <w:semiHidden/>
    <w:pPr>
      <w:overflowPunct/>
      <w:autoSpaceDE/>
      <w:autoSpaceDN/>
      <w:adjustRightInd/>
      <w:spacing w:after="160" w:line="240" w:lineRule="exact"/>
      <w:textAlignment w:val="auto"/>
    </w:pPr>
    <w:rPr>
      <w:rFonts w:ascii="Arial" w:eastAsia="Times New Roman" w:hAnsi="Arial"/>
      <w:szCs w:val="22"/>
    </w:rPr>
  </w:style>
  <w:style w:type="character" w:customStyle="1" w:styleId="THChar">
    <w:name w:val="TH Char"/>
    <w:link w:val="TH"/>
    <w:rPr>
      <w:rFonts w:ascii="Arial" w:hAnsi="Arial"/>
      <w:b/>
      <w:lang w:eastAsia="en-US"/>
    </w:rPr>
  </w:style>
  <w:style w:type="character" w:customStyle="1" w:styleId="TANChar">
    <w:name w:val="TAN Char"/>
    <w:link w:val="TAN"/>
    <w:rPr>
      <w:rFonts w:ascii="Arial" w:hAnsi="Arial"/>
      <w:sz w:val="18"/>
      <w:lang w:eastAsia="en-US"/>
    </w:rPr>
  </w:style>
  <w:style w:type="character" w:customStyle="1" w:styleId="TALChar">
    <w:name w:val="TAL Char"/>
    <w:link w:val="TAL"/>
    <w:qFormat/>
    <w:rPr>
      <w:rFonts w:ascii="Arial" w:hAnsi="Arial"/>
      <w:sz w:val="18"/>
      <w:lang w:eastAsia="en-US"/>
    </w:rPr>
  </w:style>
  <w:style w:type="character" w:customStyle="1" w:styleId="EXCar">
    <w:name w:val="EX Car"/>
    <w:link w:val="EX"/>
    <w:qFormat/>
    <w:rPr>
      <w:lang w:eastAsia="en-US"/>
    </w:rPr>
  </w:style>
  <w:style w:type="character" w:customStyle="1" w:styleId="Heading3Char">
    <w:name w:val="Heading 3 Char"/>
    <w:link w:val="Heading3"/>
    <w:rPr>
      <w:rFonts w:ascii="Arial" w:hAnsi="Arial"/>
      <w:sz w:val="28"/>
      <w:lang w:eastAsia="en-US"/>
    </w:rPr>
  </w:style>
  <w:style w:type="character" w:customStyle="1" w:styleId="TFChar">
    <w:name w:val="TF Char"/>
    <w:link w:val="TF"/>
    <w:rPr>
      <w:rFonts w:ascii="Arial" w:hAnsi="Arial"/>
      <w:b/>
      <w:lang w:eastAsia="en-US"/>
    </w:rPr>
  </w:style>
  <w:style w:type="character" w:customStyle="1" w:styleId="BodyTextChar">
    <w:name w:val="Body Text Char"/>
    <w:link w:val="BodyText"/>
    <w:rPr>
      <w:rFonts w:ascii="Arial" w:eastAsia="MS Mincho" w:hAnsi="Arial"/>
      <w:kern w:val="2"/>
      <w:sz w:val="18"/>
      <w:szCs w:val="24"/>
    </w:rPr>
  </w:style>
  <w:style w:type="paragraph" w:styleId="Revision">
    <w:name w:val="Revision"/>
    <w:hidden/>
    <w:uiPriority w:val="99"/>
    <w:semiHidden/>
    <w:rPr>
      <w:lang w:eastAsia="en-US"/>
    </w:rPr>
  </w:style>
  <w:style w:type="character" w:customStyle="1" w:styleId="HeaderChar">
    <w:name w:val="Header Char"/>
    <w:link w:val="Header"/>
    <w:rPr>
      <w:rFonts w:ascii="Arial" w:hAnsi="Arial"/>
      <w:b/>
      <w:sz w:val="18"/>
      <w:lang w:eastAsia="en-GB"/>
    </w:rPr>
  </w:style>
  <w:style w:type="paragraph" w:styleId="Caption">
    <w:name w:val="caption"/>
    <w:basedOn w:val="Normal"/>
    <w:next w:val="Normal"/>
    <w:unhideWhenUsed/>
    <w:qFormat/>
    <w:pPr>
      <w:overflowPunct/>
      <w:autoSpaceDE/>
      <w:autoSpaceDN/>
      <w:adjustRightInd/>
      <w:textAlignment w:val="auto"/>
    </w:pPr>
    <w:rPr>
      <w:rFonts w:eastAsia="Times New Roman"/>
      <w:b/>
      <w:bCs/>
    </w:rPr>
  </w:style>
  <w:style w:type="paragraph" w:styleId="ListParagraph">
    <w:name w:val="List Paragraph"/>
    <w:basedOn w:val="Normal"/>
    <w:uiPriority w:val="34"/>
    <w:qFormat/>
    <w:pPr>
      <w:overflowPunct/>
      <w:autoSpaceDE/>
      <w:autoSpaceDN/>
      <w:adjustRightInd/>
      <w:spacing w:after="0"/>
      <w:ind w:left="720"/>
      <w:textAlignment w:val="auto"/>
    </w:pPr>
    <w:rPr>
      <w:rFonts w:ascii="Calibri" w:eastAsia="Calibri" w:hAnsi="Calibri"/>
      <w:sz w:val="22"/>
      <w:szCs w:val="22"/>
      <w:lang w:eastAsia="es-ES"/>
    </w:rPr>
  </w:style>
  <w:style w:type="character" w:customStyle="1" w:styleId="Heading1Char">
    <w:name w:val="Heading 1 Char"/>
    <w:link w:val="Heading1"/>
    <w:rPr>
      <w:rFonts w:ascii="Arial" w:hAnsi="Arial"/>
      <w:sz w:val="36"/>
      <w:lang w:eastAsia="en-US"/>
    </w:rPr>
  </w:style>
  <w:style w:type="character" w:customStyle="1" w:styleId="PLChar">
    <w:name w:val="PL Char"/>
    <w:link w:val="PL"/>
    <w:rPr>
      <w:rFonts w:ascii="Courier New" w:hAnsi="Courier New"/>
      <w:sz w:val="16"/>
      <w:lang w:eastAsia="en-US"/>
    </w:rPr>
  </w:style>
  <w:style w:type="character" w:customStyle="1" w:styleId="NOZchn">
    <w:name w:val="NO Zchn"/>
    <w:rPr>
      <w:rFonts w:ascii="Times New Roman" w:hAnsi="Times New Roman"/>
      <w:lang w:val="en-GB" w:eastAsia="en-US"/>
    </w:rPr>
  </w:style>
  <w:style w:type="paragraph" w:customStyle="1" w:styleId="CharCharCharChar0">
    <w:name w:val="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0">
    <w:name w:val="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0">
    <w:name w:val="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CharCharCharCharChar0">
    <w:name w:val="Char Char Char Char Char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paragraph" w:customStyle="1" w:styleId="CharChar1CharChar0">
    <w:name w:val="Char Char1 Char Char"/>
    <w:basedOn w:val="Normal"/>
    <w:semiHidden/>
    <w:rsid w:val="00BE6C0B"/>
    <w:pPr>
      <w:overflowPunct/>
      <w:autoSpaceDE/>
      <w:autoSpaceDN/>
      <w:adjustRightInd/>
      <w:spacing w:after="160" w:line="240" w:lineRule="exact"/>
      <w:textAlignment w:val="auto"/>
    </w:pPr>
    <w:rPr>
      <w:rFonts w:ascii="Arial" w:eastAsia="Times New Roman" w:hAnsi="Arial"/>
      <w:szCs w:val="22"/>
    </w:rPr>
  </w:style>
  <w:style w:type="character" w:customStyle="1" w:styleId="TACChar">
    <w:name w:val="TAC Char"/>
    <w:link w:val="TAC"/>
    <w:qFormat/>
    <w:rsid w:val="00BE6C0B"/>
    <w:rPr>
      <w:rFonts w:ascii="Arial" w:hAnsi="Arial"/>
      <w:sz w:val="18"/>
      <w:lang w:eastAsia="en-US"/>
    </w:rPr>
  </w:style>
  <w:style w:type="paragraph" w:styleId="Bibliography">
    <w:name w:val="Bibliography"/>
    <w:basedOn w:val="Normal"/>
    <w:next w:val="Normal"/>
    <w:uiPriority w:val="37"/>
    <w:semiHidden/>
    <w:unhideWhenUsed/>
    <w:rsid w:val="009B1E6F"/>
  </w:style>
  <w:style w:type="paragraph" w:styleId="BlockText">
    <w:name w:val="Block Text"/>
    <w:basedOn w:val="Normal"/>
    <w:rsid w:val="009B1E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9B1E6F"/>
    <w:pPr>
      <w:spacing w:after="120" w:line="480" w:lineRule="auto"/>
    </w:pPr>
  </w:style>
  <w:style w:type="character" w:customStyle="1" w:styleId="BodyText2Char">
    <w:name w:val="Body Text 2 Char"/>
    <w:basedOn w:val="DefaultParagraphFont"/>
    <w:link w:val="BodyText2"/>
    <w:rsid w:val="009B1E6F"/>
    <w:rPr>
      <w:lang w:eastAsia="en-US"/>
    </w:rPr>
  </w:style>
  <w:style w:type="paragraph" w:styleId="BodyText3">
    <w:name w:val="Body Text 3"/>
    <w:basedOn w:val="Normal"/>
    <w:link w:val="BodyText3Char"/>
    <w:rsid w:val="009B1E6F"/>
    <w:pPr>
      <w:spacing w:after="120"/>
    </w:pPr>
    <w:rPr>
      <w:sz w:val="16"/>
      <w:szCs w:val="16"/>
    </w:rPr>
  </w:style>
  <w:style w:type="character" w:customStyle="1" w:styleId="BodyText3Char">
    <w:name w:val="Body Text 3 Char"/>
    <w:basedOn w:val="DefaultParagraphFont"/>
    <w:link w:val="BodyText3"/>
    <w:rsid w:val="009B1E6F"/>
    <w:rPr>
      <w:sz w:val="16"/>
      <w:szCs w:val="16"/>
      <w:lang w:eastAsia="en-US"/>
    </w:rPr>
  </w:style>
  <w:style w:type="paragraph" w:styleId="BodyTextFirstIndent">
    <w:name w:val="Body Text First Indent"/>
    <w:basedOn w:val="BodyText"/>
    <w:link w:val="BodyTextFirstIndentChar"/>
    <w:rsid w:val="009B1E6F"/>
    <w:pPr>
      <w:widowControl/>
      <w:overflowPunct w:val="0"/>
      <w:autoSpaceDE w:val="0"/>
      <w:autoSpaceDN w:val="0"/>
      <w:adjustRightInd w:val="0"/>
      <w:spacing w:before="0" w:beforeAutospacing="0" w:after="180" w:afterAutospacing="0"/>
      <w:ind w:firstLine="360"/>
      <w:jc w:val="left"/>
      <w:textAlignment w:val="baseline"/>
    </w:pPr>
    <w:rPr>
      <w:rFonts w:ascii="Times New Roman" w:eastAsia="Batang" w:hAnsi="Times New Roman"/>
      <w:kern w:val="0"/>
      <w:sz w:val="20"/>
      <w:szCs w:val="20"/>
      <w:lang w:eastAsia="en-US"/>
    </w:rPr>
  </w:style>
  <w:style w:type="character" w:customStyle="1" w:styleId="BodyTextFirstIndentChar">
    <w:name w:val="Body Text First Indent Char"/>
    <w:basedOn w:val="BodyTextChar"/>
    <w:link w:val="BodyTextFirstIndent"/>
    <w:rsid w:val="009B1E6F"/>
    <w:rPr>
      <w:rFonts w:ascii="Arial" w:eastAsia="MS Mincho" w:hAnsi="Arial"/>
      <w:kern w:val="2"/>
      <w:sz w:val="18"/>
      <w:szCs w:val="24"/>
      <w:lang w:eastAsia="en-US"/>
    </w:rPr>
  </w:style>
  <w:style w:type="paragraph" w:styleId="BodyTextIndent">
    <w:name w:val="Body Text Indent"/>
    <w:basedOn w:val="Normal"/>
    <w:link w:val="BodyTextIndentChar"/>
    <w:rsid w:val="009B1E6F"/>
    <w:pPr>
      <w:spacing w:after="120"/>
      <w:ind w:left="283"/>
    </w:pPr>
  </w:style>
  <w:style w:type="character" w:customStyle="1" w:styleId="BodyTextIndentChar">
    <w:name w:val="Body Text Indent Char"/>
    <w:basedOn w:val="DefaultParagraphFont"/>
    <w:link w:val="BodyTextIndent"/>
    <w:rsid w:val="009B1E6F"/>
    <w:rPr>
      <w:lang w:eastAsia="en-US"/>
    </w:rPr>
  </w:style>
  <w:style w:type="paragraph" w:styleId="BodyTextFirstIndent2">
    <w:name w:val="Body Text First Indent 2"/>
    <w:basedOn w:val="BodyTextIndent"/>
    <w:link w:val="BodyTextFirstIndent2Char"/>
    <w:rsid w:val="009B1E6F"/>
    <w:pPr>
      <w:spacing w:after="180"/>
      <w:ind w:left="360" w:firstLine="360"/>
    </w:pPr>
  </w:style>
  <w:style w:type="character" w:customStyle="1" w:styleId="BodyTextFirstIndent2Char">
    <w:name w:val="Body Text First Indent 2 Char"/>
    <w:basedOn w:val="BodyTextIndentChar"/>
    <w:link w:val="BodyTextFirstIndent2"/>
    <w:rsid w:val="009B1E6F"/>
    <w:rPr>
      <w:lang w:eastAsia="en-US"/>
    </w:rPr>
  </w:style>
  <w:style w:type="paragraph" w:styleId="BodyTextIndent2">
    <w:name w:val="Body Text Indent 2"/>
    <w:basedOn w:val="Normal"/>
    <w:link w:val="BodyTextIndent2Char"/>
    <w:rsid w:val="009B1E6F"/>
    <w:pPr>
      <w:spacing w:after="120" w:line="480" w:lineRule="auto"/>
      <w:ind w:left="283"/>
    </w:pPr>
  </w:style>
  <w:style w:type="character" w:customStyle="1" w:styleId="BodyTextIndent2Char">
    <w:name w:val="Body Text Indent 2 Char"/>
    <w:basedOn w:val="DefaultParagraphFont"/>
    <w:link w:val="BodyTextIndent2"/>
    <w:rsid w:val="009B1E6F"/>
    <w:rPr>
      <w:lang w:eastAsia="en-US"/>
    </w:rPr>
  </w:style>
  <w:style w:type="paragraph" w:styleId="BodyTextIndent3">
    <w:name w:val="Body Text Indent 3"/>
    <w:basedOn w:val="Normal"/>
    <w:link w:val="BodyTextIndent3Char"/>
    <w:rsid w:val="009B1E6F"/>
    <w:pPr>
      <w:spacing w:after="120"/>
      <w:ind w:left="283"/>
    </w:pPr>
    <w:rPr>
      <w:sz w:val="16"/>
      <w:szCs w:val="16"/>
    </w:rPr>
  </w:style>
  <w:style w:type="character" w:customStyle="1" w:styleId="BodyTextIndent3Char">
    <w:name w:val="Body Text Indent 3 Char"/>
    <w:basedOn w:val="DefaultParagraphFont"/>
    <w:link w:val="BodyTextIndent3"/>
    <w:rsid w:val="009B1E6F"/>
    <w:rPr>
      <w:sz w:val="16"/>
      <w:szCs w:val="16"/>
      <w:lang w:eastAsia="en-US"/>
    </w:rPr>
  </w:style>
  <w:style w:type="paragraph" w:styleId="Closing">
    <w:name w:val="Closing"/>
    <w:basedOn w:val="Normal"/>
    <w:link w:val="ClosingChar"/>
    <w:rsid w:val="009B1E6F"/>
    <w:pPr>
      <w:spacing w:after="0"/>
      <w:ind w:left="4252"/>
    </w:pPr>
  </w:style>
  <w:style w:type="character" w:customStyle="1" w:styleId="ClosingChar">
    <w:name w:val="Closing Char"/>
    <w:basedOn w:val="DefaultParagraphFont"/>
    <w:link w:val="Closing"/>
    <w:rsid w:val="009B1E6F"/>
    <w:rPr>
      <w:lang w:eastAsia="en-US"/>
    </w:rPr>
  </w:style>
  <w:style w:type="paragraph" w:styleId="Date">
    <w:name w:val="Date"/>
    <w:basedOn w:val="Normal"/>
    <w:next w:val="Normal"/>
    <w:link w:val="DateChar"/>
    <w:rsid w:val="009B1E6F"/>
  </w:style>
  <w:style w:type="character" w:customStyle="1" w:styleId="DateChar">
    <w:name w:val="Date Char"/>
    <w:basedOn w:val="DefaultParagraphFont"/>
    <w:link w:val="Date"/>
    <w:rsid w:val="009B1E6F"/>
    <w:rPr>
      <w:lang w:eastAsia="en-US"/>
    </w:rPr>
  </w:style>
  <w:style w:type="paragraph" w:styleId="E-mailSignature">
    <w:name w:val="E-mail Signature"/>
    <w:basedOn w:val="Normal"/>
    <w:link w:val="E-mailSignatureChar"/>
    <w:rsid w:val="009B1E6F"/>
    <w:pPr>
      <w:spacing w:after="0"/>
    </w:pPr>
  </w:style>
  <w:style w:type="character" w:customStyle="1" w:styleId="E-mailSignatureChar">
    <w:name w:val="E-mail Signature Char"/>
    <w:basedOn w:val="DefaultParagraphFont"/>
    <w:link w:val="E-mailSignature"/>
    <w:rsid w:val="009B1E6F"/>
    <w:rPr>
      <w:lang w:eastAsia="en-US"/>
    </w:rPr>
  </w:style>
  <w:style w:type="paragraph" w:styleId="EndnoteText">
    <w:name w:val="endnote text"/>
    <w:basedOn w:val="Normal"/>
    <w:link w:val="EndnoteTextChar"/>
    <w:rsid w:val="009B1E6F"/>
    <w:pPr>
      <w:spacing w:after="0"/>
    </w:pPr>
  </w:style>
  <w:style w:type="character" w:customStyle="1" w:styleId="EndnoteTextChar">
    <w:name w:val="Endnote Text Char"/>
    <w:basedOn w:val="DefaultParagraphFont"/>
    <w:link w:val="EndnoteText"/>
    <w:rsid w:val="009B1E6F"/>
    <w:rPr>
      <w:lang w:eastAsia="en-US"/>
    </w:rPr>
  </w:style>
  <w:style w:type="paragraph" w:styleId="EnvelopeAddress">
    <w:name w:val="envelope address"/>
    <w:basedOn w:val="Normal"/>
    <w:rsid w:val="009B1E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B1E6F"/>
    <w:pPr>
      <w:spacing w:after="0"/>
    </w:pPr>
    <w:rPr>
      <w:rFonts w:asciiTheme="majorHAnsi" w:eastAsiaTheme="majorEastAsia" w:hAnsiTheme="majorHAnsi" w:cstheme="majorBidi"/>
    </w:rPr>
  </w:style>
  <w:style w:type="paragraph" w:styleId="HTMLAddress">
    <w:name w:val="HTML Address"/>
    <w:basedOn w:val="Normal"/>
    <w:link w:val="HTMLAddressChar"/>
    <w:rsid w:val="009B1E6F"/>
    <w:pPr>
      <w:spacing w:after="0"/>
    </w:pPr>
    <w:rPr>
      <w:i/>
      <w:iCs/>
    </w:rPr>
  </w:style>
  <w:style w:type="character" w:customStyle="1" w:styleId="HTMLAddressChar">
    <w:name w:val="HTML Address Char"/>
    <w:basedOn w:val="DefaultParagraphFont"/>
    <w:link w:val="HTMLAddress"/>
    <w:rsid w:val="009B1E6F"/>
    <w:rPr>
      <w:i/>
      <w:iCs/>
      <w:lang w:eastAsia="en-US"/>
    </w:rPr>
  </w:style>
  <w:style w:type="paragraph" w:styleId="HTMLPreformatted">
    <w:name w:val="HTML Preformatted"/>
    <w:basedOn w:val="Normal"/>
    <w:link w:val="HTMLPreformattedChar"/>
    <w:rsid w:val="009B1E6F"/>
    <w:pPr>
      <w:spacing w:after="0"/>
    </w:pPr>
    <w:rPr>
      <w:rFonts w:ascii="Consolas" w:hAnsi="Consolas"/>
    </w:rPr>
  </w:style>
  <w:style w:type="character" w:customStyle="1" w:styleId="HTMLPreformattedChar">
    <w:name w:val="HTML Preformatted Char"/>
    <w:basedOn w:val="DefaultParagraphFont"/>
    <w:link w:val="HTMLPreformatted"/>
    <w:rsid w:val="009B1E6F"/>
    <w:rPr>
      <w:rFonts w:ascii="Consolas" w:hAnsi="Consolas"/>
      <w:lang w:eastAsia="en-US"/>
    </w:rPr>
  </w:style>
  <w:style w:type="paragraph" w:styleId="Index3">
    <w:name w:val="index 3"/>
    <w:basedOn w:val="Normal"/>
    <w:next w:val="Normal"/>
    <w:rsid w:val="009B1E6F"/>
    <w:pPr>
      <w:spacing w:after="0"/>
      <w:ind w:left="600" w:hanging="200"/>
    </w:pPr>
  </w:style>
  <w:style w:type="paragraph" w:styleId="Index4">
    <w:name w:val="index 4"/>
    <w:basedOn w:val="Normal"/>
    <w:next w:val="Normal"/>
    <w:rsid w:val="009B1E6F"/>
    <w:pPr>
      <w:spacing w:after="0"/>
      <w:ind w:left="800" w:hanging="200"/>
    </w:pPr>
  </w:style>
  <w:style w:type="paragraph" w:styleId="Index5">
    <w:name w:val="index 5"/>
    <w:basedOn w:val="Normal"/>
    <w:next w:val="Normal"/>
    <w:rsid w:val="009B1E6F"/>
    <w:pPr>
      <w:spacing w:after="0"/>
      <w:ind w:left="1000" w:hanging="200"/>
    </w:pPr>
  </w:style>
  <w:style w:type="paragraph" w:styleId="Index6">
    <w:name w:val="index 6"/>
    <w:basedOn w:val="Normal"/>
    <w:next w:val="Normal"/>
    <w:rsid w:val="009B1E6F"/>
    <w:pPr>
      <w:spacing w:after="0"/>
      <w:ind w:left="1200" w:hanging="200"/>
    </w:pPr>
  </w:style>
  <w:style w:type="paragraph" w:styleId="Index7">
    <w:name w:val="index 7"/>
    <w:basedOn w:val="Normal"/>
    <w:next w:val="Normal"/>
    <w:rsid w:val="009B1E6F"/>
    <w:pPr>
      <w:spacing w:after="0"/>
      <w:ind w:left="1400" w:hanging="200"/>
    </w:pPr>
  </w:style>
  <w:style w:type="paragraph" w:styleId="Index8">
    <w:name w:val="index 8"/>
    <w:basedOn w:val="Normal"/>
    <w:next w:val="Normal"/>
    <w:rsid w:val="009B1E6F"/>
    <w:pPr>
      <w:spacing w:after="0"/>
      <w:ind w:left="1600" w:hanging="200"/>
    </w:pPr>
  </w:style>
  <w:style w:type="paragraph" w:styleId="Index9">
    <w:name w:val="index 9"/>
    <w:basedOn w:val="Normal"/>
    <w:next w:val="Normal"/>
    <w:rsid w:val="009B1E6F"/>
    <w:pPr>
      <w:spacing w:after="0"/>
      <w:ind w:left="1800" w:hanging="200"/>
    </w:pPr>
  </w:style>
  <w:style w:type="paragraph" w:styleId="IndexHeading">
    <w:name w:val="index heading"/>
    <w:basedOn w:val="Normal"/>
    <w:next w:val="Index1"/>
    <w:rsid w:val="009B1E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B1E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B1E6F"/>
    <w:rPr>
      <w:i/>
      <w:iCs/>
      <w:color w:val="4472C4" w:themeColor="accent1"/>
      <w:lang w:eastAsia="en-US"/>
    </w:rPr>
  </w:style>
  <w:style w:type="paragraph" w:styleId="ListContinue">
    <w:name w:val="List Continue"/>
    <w:basedOn w:val="Normal"/>
    <w:rsid w:val="009B1E6F"/>
    <w:pPr>
      <w:spacing w:after="120"/>
      <w:ind w:left="283"/>
      <w:contextualSpacing/>
    </w:pPr>
  </w:style>
  <w:style w:type="paragraph" w:styleId="ListContinue2">
    <w:name w:val="List Continue 2"/>
    <w:basedOn w:val="Normal"/>
    <w:rsid w:val="009B1E6F"/>
    <w:pPr>
      <w:spacing w:after="120"/>
      <w:ind w:left="566"/>
      <w:contextualSpacing/>
    </w:pPr>
  </w:style>
  <w:style w:type="paragraph" w:styleId="ListContinue3">
    <w:name w:val="List Continue 3"/>
    <w:basedOn w:val="Normal"/>
    <w:rsid w:val="009B1E6F"/>
    <w:pPr>
      <w:spacing w:after="120"/>
      <w:ind w:left="849"/>
      <w:contextualSpacing/>
    </w:pPr>
  </w:style>
  <w:style w:type="paragraph" w:styleId="ListContinue4">
    <w:name w:val="List Continue 4"/>
    <w:basedOn w:val="Normal"/>
    <w:rsid w:val="009B1E6F"/>
    <w:pPr>
      <w:spacing w:after="120"/>
      <w:ind w:left="1132"/>
      <w:contextualSpacing/>
    </w:pPr>
  </w:style>
  <w:style w:type="paragraph" w:styleId="ListContinue5">
    <w:name w:val="List Continue 5"/>
    <w:basedOn w:val="Normal"/>
    <w:rsid w:val="009B1E6F"/>
    <w:pPr>
      <w:spacing w:after="120"/>
      <w:ind w:left="1415"/>
      <w:contextualSpacing/>
    </w:pPr>
  </w:style>
  <w:style w:type="paragraph" w:styleId="ListNumber3">
    <w:name w:val="List Number 3"/>
    <w:basedOn w:val="Normal"/>
    <w:rsid w:val="009B1E6F"/>
    <w:pPr>
      <w:numPr>
        <w:numId w:val="56"/>
      </w:numPr>
      <w:contextualSpacing/>
    </w:pPr>
  </w:style>
  <w:style w:type="paragraph" w:styleId="ListNumber4">
    <w:name w:val="List Number 4"/>
    <w:basedOn w:val="Normal"/>
    <w:rsid w:val="009B1E6F"/>
    <w:pPr>
      <w:numPr>
        <w:numId w:val="57"/>
      </w:numPr>
      <w:contextualSpacing/>
    </w:pPr>
  </w:style>
  <w:style w:type="paragraph" w:styleId="ListNumber5">
    <w:name w:val="List Number 5"/>
    <w:basedOn w:val="Normal"/>
    <w:rsid w:val="009B1E6F"/>
    <w:pPr>
      <w:numPr>
        <w:numId w:val="58"/>
      </w:numPr>
      <w:contextualSpacing/>
    </w:pPr>
  </w:style>
  <w:style w:type="paragraph" w:styleId="MacroText">
    <w:name w:val="macro"/>
    <w:link w:val="MacroTextChar"/>
    <w:rsid w:val="009B1E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9B1E6F"/>
    <w:rPr>
      <w:rFonts w:ascii="Consolas" w:hAnsi="Consolas"/>
      <w:lang w:eastAsia="en-US"/>
    </w:rPr>
  </w:style>
  <w:style w:type="paragraph" w:styleId="MessageHeader">
    <w:name w:val="Message Header"/>
    <w:basedOn w:val="Normal"/>
    <w:link w:val="MessageHeaderChar"/>
    <w:rsid w:val="009B1E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B1E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9B1E6F"/>
    <w:pPr>
      <w:overflowPunct w:val="0"/>
      <w:autoSpaceDE w:val="0"/>
      <w:autoSpaceDN w:val="0"/>
      <w:adjustRightInd w:val="0"/>
      <w:textAlignment w:val="baseline"/>
    </w:pPr>
    <w:rPr>
      <w:lang w:eastAsia="en-US"/>
    </w:rPr>
  </w:style>
  <w:style w:type="paragraph" w:styleId="NormalWeb">
    <w:name w:val="Normal (Web)"/>
    <w:basedOn w:val="Normal"/>
    <w:rsid w:val="009B1E6F"/>
    <w:rPr>
      <w:sz w:val="24"/>
      <w:szCs w:val="24"/>
    </w:rPr>
  </w:style>
  <w:style w:type="paragraph" w:styleId="NormalIndent">
    <w:name w:val="Normal Indent"/>
    <w:basedOn w:val="Normal"/>
    <w:rsid w:val="009B1E6F"/>
    <w:pPr>
      <w:ind w:left="720"/>
    </w:pPr>
  </w:style>
  <w:style w:type="paragraph" w:styleId="NoteHeading">
    <w:name w:val="Note Heading"/>
    <w:basedOn w:val="Normal"/>
    <w:next w:val="Normal"/>
    <w:link w:val="NoteHeadingChar"/>
    <w:rsid w:val="009B1E6F"/>
    <w:pPr>
      <w:spacing w:after="0"/>
    </w:pPr>
  </w:style>
  <w:style w:type="character" w:customStyle="1" w:styleId="NoteHeadingChar">
    <w:name w:val="Note Heading Char"/>
    <w:basedOn w:val="DefaultParagraphFont"/>
    <w:link w:val="NoteHeading"/>
    <w:rsid w:val="009B1E6F"/>
    <w:rPr>
      <w:lang w:eastAsia="en-US"/>
    </w:rPr>
  </w:style>
  <w:style w:type="paragraph" w:styleId="PlainText">
    <w:name w:val="Plain Text"/>
    <w:basedOn w:val="Normal"/>
    <w:link w:val="PlainTextChar"/>
    <w:rsid w:val="009B1E6F"/>
    <w:pPr>
      <w:spacing w:after="0"/>
    </w:pPr>
    <w:rPr>
      <w:rFonts w:ascii="Consolas" w:hAnsi="Consolas"/>
      <w:sz w:val="21"/>
      <w:szCs w:val="21"/>
    </w:rPr>
  </w:style>
  <w:style w:type="character" w:customStyle="1" w:styleId="PlainTextChar">
    <w:name w:val="Plain Text Char"/>
    <w:basedOn w:val="DefaultParagraphFont"/>
    <w:link w:val="PlainText"/>
    <w:rsid w:val="009B1E6F"/>
    <w:rPr>
      <w:rFonts w:ascii="Consolas" w:hAnsi="Consolas"/>
      <w:sz w:val="21"/>
      <w:szCs w:val="21"/>
      <w:lang w:eastAsia="en-US"/>
    </w:rPr>
  </w:style>
  <w:style w:type="paragraph" w:styleId="Quote">
    <w:name w:val="Quote"/>
    <w:basedOn w:val="Normal"/>
    <w:next w:val="Normal"/>
    <w:link w:val="QuoteChar"/>
    <w:uiPriority w:val="29"/>
    <w:qFormat/>
    <w:rsid w:val="009B1E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1E6F"/>
    <w:rPr>
      <w:i/>
      <w:iCs/>
      <w:color w:val="404040" w:themeColor="text1" w:themeTint="BF"/>
      <w:lang w:eastAsia="en-US"/>
    </w:rPr>
  </w:style>
  <w:style w:type="paragraph" w:styleId="Salutation">
    <w:name w:val="Salutation"/>
    <w:basedOn w:val="Normal"/>
    <w:next w:val="Normal"/>
    <w:link w:val="SalutationChar"/>
    <w:rsid w:val="009B1E6F"/>
  </w:style>
  <w:style w:type="character" w:customStyle="1" w:styleId="SalutationChar">
    <w:name w:val="Salutation Char"/>
    <w:basedOn w:val="DefaultParagraphFont"/>
    <w:link w:val="Salutation"/>
    <w:rsid w:val="009B1E6F"/>
    <w:rPr>
      <w:lang w:eastAsia="en-US"/>
    </w:rPr>
  </w:style>
  <w:style w:type="paragraph" w:styleId="Signature">
    <w:name w:val="Signature"/>
    <w:basedOn w:val="Normal"/>
    <w:link w:val="SignatureChar"/>
    <w:rsid w:val="009B1E6F"/>
    <w:pPr>
      <w:spacing w:after="0"/>
      <w:ind w:left="4252"/>
    </w:pPr>
  </w:style>
  <w:style w:type="character" w:customStyle="1" w:styleId="SignatureChar">
    <w:name w:val="Signature Char"/>
    <w:basedOn w:val="DefaultParagraphFont"/>
    <w:link w:val="Signature"/>
    <w:rsid w:val="009B1E6F"/>
    <w:rPr>
      <w:lang w:eastAsia="en-US"/>
    </w:rPr>
  </w:style>
  <w:style w:type="paragraph" w:styleId="Subtitle">
    <w:name w:val="Subtitle"/>
    <w:basedOn w:val="Normal"/>
    <w:next w:val="Normal"/>
    <w:link w:val="SubtitleChar"/>
    <w:qFormat/>
    <w:rsid w:val="009B1E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1E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9B1E6F"/>
    <w:pPr>
      <w:spacing w:after="0"/>
      <w:ind w:left="200" w:hanging="200"/>
    </w:pPr>
  </w:style>
  <w:style w:type="paragraph" w:styleId="TableofFigures">
    <w:name w:val="table of figures"/>
    <w:basedOn w:val="Normal"/>
    <w:next w:val="Normal"/>
    <w:rsid w:val="009B1E6F"/>
    <w:pPr>
      <w:spacing w:after="0"/>
    </w:pPr>
  </w:style>
  <w:style w:type="paragraph" w:styleId="TOAHeading">
    <w:name w:val="toa heading"/>
    <w:basedOn w:val="Normal"/>
    <w:next w:val="Normal"/>
    <w:rsid w:val="009B1E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B1E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5089">
      <w:bodyDiv w:val="1"/>
      <w:marLeft w:val="0"/>
      <w:marRight w:val="0"/>
      <w:marTop w:val="0"/>
      <w:marBottom w:val="0"/>
      <w:divBdr>
        <w:top w:val="none" w:sz="0" w:space="0" w:color="auto"/>
        <w:left w:val="none" w:sz="0" w:space="0" w:color="auto"/>
        <w:bottom w:val="none" w:sz="0" w:space="0" w:color="auto"/>
        <w:right w:val="none" w:sz="0" w:space="0" w:color="auto"/>
      </w:divBdr>
    </w:div>
    <w:div w:id="694960126">
      <w:bodyDiv w:val="1"/>
      <w:marLeft w:val="0"/>
      <w:marRight w:val="0"/>
      <w:marTop w:val="0"/>
      <w:marBottom w:val="0"/>
      <w:divBdr>
        <w:top w:val="none" w:sz="0" w:space="0" w:color="auto"/>
        <w:left w:val="none" w:sz="0" w:space="0" w:color="auto"/>
        <w:bottom w:val="none" w:sz="0" w:space="0" w:color="auto"/>
        <w:right w:val="none" w:sz="0" w:space="0" w:color="auto"/>
      </w:divBdr>
    </w:div>
    <w:div w:id="1760785260">
      <w:bodyDiv w:val="1"/>
      <w:marLeft w:val="0"/>
      <w:marRight w:val="0"/>
      <w:marTop w:val="0"/>
      <w:marBottom w:val="0"/>
      <w:divBdr>
        <w:top w:val="none" w:sz="0" w:space="0" w:color="auto"/>
        <w:left w:val="none" w:sz="0" w:space="0" w:color="auto"/>
        <w:bottom w:val="none" w:sz="0" w:space="0" w:color="auto"/>
        <w:right w:val="none" w:sz="0" w:space="0" w:color="auto"/>
      </w:divBdr>
    </w:div>
    <w:div w:id="19631512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package" Target="embeddings/Microsoft_Word_Document.docx"/><Relationship Id="rId42" Type="http://schemas.openxmlformats.org/officeDocument/2006/relationships/image" Target="media/image19.emf"/><Relationship Id="rId63" Type="http://schemas.openxmlformats.org/officeDocument/2006/relationships/oleObject" Target="embeddings/oleObject24.bin"/><Relationship Id="rId84" Type="http://schemas.openxmlformats.org/officeDocument/2006/relationships/image" Target="media/image40.emf"/><Relationship Id="rId138" Type="http://schemas.openxmlformats.org/officeDocument/2006/relationships/oleObject" Target="embeddings/oleObject59.bin"/><Relationship Id="rId159" Type="http://schemas.openxmlformats.org/officeDocument/2006/relationships/oleObject" Target="embeddings/oleObject70.bin"/><Relationship Id="rId170" Type="http://schemas.openxmlformats.org/officeDocument/2006/relationships/image" Target="media/image84.emf"/><Relationship Id="rId191" Type="http://schemas.openxmlformats.org/officeDocument/2006/relationships/oleObject" Target="embeddings/oleObject84.bin"/><Relationship Id="rId205" Type="http://schemas.openxmlformats.org/officeDocument/2006/relationships/oleObject" Target="embeddings/oleObject91.bin"/><Relationship Id="rId107" Type="http://schemas.openxmlformats.org/officeDocument/2006/relationships/image" Target="media/image53.emf"/><Relationship Id="rId11" Type="http://schemas.openxmlformats.org/officeDocument/2006/relationships/image" Target="media/image2.jpeg"/><Relationship Id="rId32" Type="http://schemas.openxmlformats.org/officeDocument/2006/relationships/oleObject" Target="embeddings/oleObject9.bin"/><Relationship Id="rId53" Type="http://schemas.openxmlformats.org/officeDocument/2006/relationships/oleObject" Target="embeddings/oleObject19.bin"/><Relationship Id="rId74" Type="http://schemas.openxmlformats.org/officeDocument/2006/relationships/image" Target="media/image35.wmf"/><Relationship Id="rId128" Type="http://schemas.openxmlformats.org/officeDocument/2006/relationships/oleObject" Target="embeddings/oleObject54.bin"/><Relationship Id="rId149" Type="http://schemas.openxmlformats.org/officeDocument/2006/relationships/oleObject" Target="embeddings/oleObject65.bin"/><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image" Target="media/image48.emf"/><Relationship Id="rId160" Type="http://schemas.openxmlformats.org/officeDocument/2006/relationships/image" Target="media/image79.emf"/><Relationship Id="rId165" Type="http://schemas.openxmlformats.org/officeDocument/2006/relationships/oleObject" Target="embeddings/oleObject73.bin"/><Relationship Id="rId181" Type="http://schemas.openxmlformats.org/officeDocument/2006/relationships/oleObject" Target="embeddings/oleObject79.bin"/><Relationship Id="rId186" Type="http://schemas.openxmlformats.org/officeDocument/2006/relationships/image" Target="media/image92.emf"/><Relationship Id="rId216" Type="http://schemas.openxmlformats.org/officeDocument/2006/relationships/image" Target="media/image107.wmf"/><Relationship Id="rId211" Type="http://schemas.openxmlformats.org/officeDocument/2006/relationships/oleObject" Target="embeddings/oleObject94.bin"/><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oleObject" Target="embeddings/oleObject14.bin"/><Relationship Id="rId48" Type="http://schemas.openxmlformats.org/officeDocument/2006/relationships/image" Target="media/image22.emf"/><Relationship Id="rId64" Type="http://schemas.openxmlformats.org/officeDocument/2006/relationships/image" Target="media/image30.wmf"/><Relationship Id="rId69" Type="http://schemas.openxmlformats.org/officeDocument/2006/relationships/oleObject" Target="embeddings/oleObject27.bin"/><Relationship Id="rId113" Type="http://schemas.openxmlformats.org/officeDocument/2006/relationships/image" Target="media/image56.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9.wmf"/><Relationship Id="rId80" Type="http://schemas.openxmlformats.org/officeDocument/2006/relationships/image" Target="media/image38.emf"/><Relationship Id="rId85" Type="http://schemas.openxmlformats.org/officeDocument/2006/relationships/image" Target="media/image41.emf"/><Relationship Id="rId150" Type="http://schemas.openxmlformats.org/officeDocument/2006/relationships/image" Target="media/image74.e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oleObject87.bin"/><Relationship Id="rId206" Type="http://schemas.openxmlformats.org/officeDocument/2006/relationships/image" Target="media/image102.emf"/><Relationship Id="rId201" Type="http://schemas.openxmlformats.org/officeDocument/2006/relationships/oleObject" Target="embeddings/oleObject89.bin"/><Relationship Id="rId22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3.bin"/><Relationship Id="rId33" Type="http://schemas.openxmlformats.org/officeDocument/2006/relationships/image" Target="media/image14.e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image" Target="media/image51.e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64.wmf"/><Relationship Id="rId54" Type="http://schemas.openxmlformats.org/officeDocument/2006/relationships/image" Target="media/image25.emf"/><Relationship Id="rId70" Type="http://schemas.openxmlformats.org/officeDocument/2006/relationships/image" Target="media/image33.wmf"/><Relationship Id="rId75" Type="http://schemas.openxmlformats.org/officeDocument/2006/relationships/oleObject" Target="embeddings/oleObject30.bin"/><Relationship Id="rId91" Type="http://schemas.openxmlformats.org/officeDocument/2006/relationships/image" Target="media/image46.emf"/><Relationship Id="rId96" Type="http://schemas.openxmlformats.org/officeDocument/2006/relationships/oleObject" Target="embeddings/oleObject37.bin"/><Relationship Id="rId140" Type="http://schemas.openxmlformats.org/officeDocument/2006/relationships/oleObject" Target="embeddings/oleObject60.bin"/><Relationship Id="rId145" Type="http://schemas.openxmlformats.org/officeDocument/2006/relationships/image" Target="media/image72.wmf"/><Relationship Id="rId161" Type="http://schemas.openxmlformats.org/officeDocument/2006/relationships/oleObject" Target="embeddings/oleObject71.bin"/><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oleObject82.bin"/><Relationship Id="rId217" Type="http://schemas.openxmlformats.org/officeDocument/2006/relationships/oleObject" Target="embeddings/oleObject97.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5.wmf"/><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oleObject" Target="embeddings/oleObject47.bin"/><Relationship Id="rId119" Type="http://schemas.openxmlformats.org/officeDocument/2006/relationships/image" Target="media/image59.wmf"/><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25.bin"/><Relationship Id="rId81" Type="http://schemas.openxmlformats.org/officeDocument/2006/relationships/package" Target="embeddings/Microsoft_Word_Document1.docx"/><Relationship Id="rId86" Type="http://schemas.openxmlformats.org/officeDocument/2006/relationships/oleObject" Target="embeddings/oleObject34.bin"/><Relationship Id="rId130" Type="http://schemas.openxmlformats.org/officeDocument/2006/relationships/oleObject" Target="embeddings/oleObject55.bin"/><Relationship Id="rId135" Type="http://schemas.openxmlformats.org/officeDocument/2006/relationships/image" Target="media/image67.wmf"/><Relationship Id="rId151" Type="http://schemas.openxmlformats.org/officeDocument/2006/relationships/oleObject" Target="embeddings/oleObject66.bin"/><Relationship Id="rId156" Type="http://schemas.openxmlformats.org/officeDocument/2006/relationships/image" Target="media/image77.emf"/><Relationship Id="rId177" Type="http://schemas.openxmlformats.org/officeDocument/2006/relationships/package" Target="embeddings/Microsoft_Word_Document3.docx"/><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oleObject85.bin"/><Relationship Id="rId202" Type="http://schemas.openxmlformats.org/officeDocument/2006/relationships/image" Target="media/image100.emf"/><Relationship Id="rId207" Type="http://schemas.openxmlformats.org/officeDocument/2006/relationships/oleObject" Target="embeddings/oleObject92.bin"/><Relationship Id="rId13" Type="http://schemas.openxmlformats.org/officeDocument/2006/relationships/hyperlink" Target="http://www.3gpp.org" TargetMode="External"/><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4.wmf"/><Relationship Id="rId34"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20.bin"/><Relationship Id="rId76" Type="http://schemas.openxmlformats.org/officeDocument/2006/relationships/image" Target="media/image36.wmf"/><Relationship Id="rId97" Type="http://schemas.openxmlformats.org/officeDocument/2006/relationships/image" Target="media/image49.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3.bin"/><Relationship Id="rId167" Type="http://schemas.openxmlformats.org/officeDocument/2006/relationships/oleObject" Target="embeddings/oleObject74.bin"/><Relationship Id="rId188" Type="http://schemas.openxmlformats.org/officeDocument/2006/relationships/image" Target="media/image93.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5.bin"/><Relationship Id="rId162" Type="http://schemas.openxmlformats.org/officeDocument/2006/relationships/image" Target="media/image80.emf"/><Relationship Id="rId183" Type="http://schemas.openxmlformats.org/officeDocument/2006/relationships/oleObject" Target="embeddings/oleObject80.bin"/><Relationship Id="rId213" Type="http://schemas.openxmlformats.org/officeDocument/2006/relationships/oleObject" Target="embeddings/oleObject95.bin"/><Relationship Id="rId218"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image" Target="media/image18.emf"/><Relationship Id="rId45" Type="http://schemas.openxmlformats.org/officeDocument/2006/relationships/oleObject" Target="embeddings/oleObject15.bin"/><Relationship Id="rId66" Type="http://schemas.openxmlformats.org/officeDocument/2006/relationships/image" Target="media/image31.wmf"/><Relationship Id="rId87" Type="http://schemas.openxmlformats.org/officeDocument/2006/relationships/image" Target="media/image42.emf"/><Relationship Id="rId110" Type="http://schemas.openxmlformats.org/officeDocument/2006/relationships/oleObject" Target="embeddings/oleObject45.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58.bin"/><Relationship Id="rId157" Type="http://schemas.openxmlformats.org/officeDocument/2006/relationships/oleObject" Target="embeddings/oleObject69.bin"/><Relationship Id="rId178" Type="http://schemas.openxmlformats.org/officeDocument/2006/relationships/image" Target="media/image88.wmf"/><Relationship Id="rId61" Type="http://schemas.openxmlformats.org/officeDocument/2006/relationships/oleObject" Target="embeddings/oleObject23.bin"/><Relationship Id="rId82" Type="http://schemas.openxmlformats.org/officeDocument/2006/relationships/image" Target="media/image39.emf"/><Relationship Id="rId152" Type="http://schemas.openxmlformats.org/officeDocument/2006/relationships/image" Target="media/image75.emf"/><Relationship Id="rId173" Type="http://schemas.openxmlformats.org/officeDocument/2006/relationships/oleObject" Target="embeddings/oleObject77.bin"/><Relationship Id="rId194" Type="http://schemas.openxmlformats.org/officeDocument/2006/relationships/image" Target="media/image96.emf"/><Relationship Id="rId199" Type="http://schemas.openxmlformats.org/officeDocument/2006/relationships/oleObject" Target="embeddings/oleObject88.bin"/><Relationship Id="rId203" Type="http://schemas.openxmlformats.org/officeDocument/2006/relationships/oleObject" Target="embeddings/oleObject90.bin"/><Relationship Id="rId208" Type="http://schemas.openxmlformats.org/officeDocument/2006/relationships/image" Target="media/image103.emf"/><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oleObject" Target="embeddings/oleObject31.bin"/><Relationship Id="rId100" Type="http://schemas.openxmlformats.org/officeDocument/2006/relationships/image" Target="media/image50.emf"/><Relationship Id="rId105" Type="http://schemas.openxmlformats.org/officeDocument/2006/relationships/image" Target="media/image52.e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image" Target="media/image83.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4.wmf"/><Relationship Id="rId93" Type="http://schemas.openxmlformats.org/officeDocument/2006/relationships/image" Target="media/image47.emf"/><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oleObject" Target="embeddings/oleObject61.bin"/><Relationship Id="rId163" Type="http://schemas.openxmlformats.org/officeDocument/2006/relationships/oleObject" Target="embeddings/oleObject72.bin"/><Relationship Id="rId184" Type="http://schemas.openxmlformats.org/officeDocument/2006/relationships/image" Target="media/image91.emf"/><Relationship Id="rId189" Type="http://schemas.openxmlformats.org/officeDocument/2006/relationships/oleObject" Target="embeddings/oleObject83.bin"/><Relationship Id="rId219"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106.wmf"/><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oleObject" Target="embeddings/oleObject26.bin"/><Relationship Id="rId116" Type="http://schemas.openxmlformats.org/officeDocument/2006/relationships/oleObject" Target="embeddings/oleObject48.bin"/><Relationship Id="rId137" Type="http://schemas.openxmlformats.org/officeDocument/2006/relationships/image" Target="media/image68.w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oleObject" Target="embeddings/oleObject13.bin"/><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image" Target="media/image43.emf"/><Relationship Id="rId111" Type="http://schemas.openxmlformats.org/officeDocument/2006/relationships/image" Target="media/image55.wmf"/><Relationship Id="rId132" Type="http://schemas.openxmlformats.org/officeDocument/2006/relationships/oleObject" Target="embeddings/oleObject56.bin"/><Relationship Id="rId153" Type="http://schemas.openxmlformats.org/officeDocument/2006/relationships/oleObject" Target="embeddings/oleObject67.bin"/><Relationship Id="rId174" Type="http://schemas.openxmlformats.org/officeDocument/2006/relationships/image" Target="media/image86.e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94.emf"/><Relationship Id="rId204" Type="http://schemas.openxmlformats.org/officeDocument/2006/relationships/image" Target="media/image101.emf"/><Relationship Id="rId220"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3.bin"/><Relationship Id="rId127" Type="http://schemas.openxmlformats.org/officeDocument/2006/relationships/image" Target="media/image63.wmf"/><Relationship Id="rId10" Type="http://schemas.openxmlformats.org/officeDocument/2006/relationships/oleObject" Target="embeddings/oleObject1.bin"/><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oleObject" Target="embeddings/oleObject29.bin"/><Relationship Id="rId78"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image" Target="media/image71.wmf"/><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oleObject" Target="embeddings/oleObject75.bin"/><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9.emf"/><Relationship Id="rId210" Type="http://schemas.openxmlformats.org/officeDocument/2006/relationships/image" Target="media/image104.emf"/><Relationship Id="rId215" Type="http://schemas.openxmlformats.org/officeDocument/2006/relationships/oleObject" Target="embeddings/oleObject96.bin"/><Relationship Id="rId26" Type="http://schemas.openxmlformats.org/officeDocument/2006/relationships/oleObject" Target="embeddings/oleObject6.bin"/><Relationship Id="rId47" Type="http://schemas.openxmlformats.org/officeDocument/2006/relationships/oleObject" Target="embeddings/oleObject16.bin"/><Relationship Id="rId68" Type="http://schemas.openxmlformats.org/officeDocument/2006/relationships/image" Target="media/image32.wmf"/><Relationship Id="rId89" Type="http://schemas.openxmlformats.org/officeDocument/2006/relationships/image" Target="media/image44.emf"/><Relationship Id="rId112" Type="http://schemas.openxmlformats.org/officeDocument/2006/relationships/oleObject" Target="embeddings/oleObject46.bin"/><Relationship Id="rId133" Type="http://schemas.openxmlformats.org/officeDocument/2006/relationships/image" Target="media/image66.wmf"/><Relationship Id="rId154" Type="http://schemas.openxmlformats.org/officeDocument/2006/relationships/image" Target="media/image76.emf"/><Relationship Id="rId175" Type="http://schemas.openxmlformats.org/officeDocument/2006/relationships/package" Target="embeddings/Microsoft_Word_Document2.docx"/><Relationship Id="rId196" Type="http://schemas.openxmlformats.org/officeDocument/2006/relationships/image" Target="media/image97.emf"/><Relationship Id="rId200" Type="http://schemas.openxmlformats.org/officeDocument/2006/relationships/image" Target="media/image99.emf"/><Relationship Id="rId16" Type="http://schemas.openxmlformats.org/officeDocument/2006/relationships/image" Target="media/image5.emf"/><Relationship Id="rId221" Type="http://schemas.microsoft.com/office/2011/relationships/people" Target="people.xml"/><Relationship Id="rId37" Type="http://schemas.openxmlformats.org/officeDocument/2006/relationships/image" Target="media/image16.wmf"/><Relationship Id="rId58" Type="http://schemas.openxmlformats.org/officeDocument/2006/relationships/image" Target="media/image27.emf"/><Relationship Id="rId79" Type="http://schemas.openxmlformats.org/officeDocument/2006/relationships/oleObject" Target="embeddings/oleObject32.bin"/><Relationship Id="rId102" Type="http://schemas.openxmlformats.org/officeDocument/2006/relationships/oleObject" Target="embeddings/oleObject41.bin"/><Relationship Id="rId123" Type="http://schemas.openxmlformats.org/officeDocument/2006/relationships/image" Target="media/image61.wmf"/><Relationship Id="rId144" Type="http://schemas.openxmlformats.org/officeDocument/2006/relationships/oleObject" Target="embeddings/oleObject6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C8D4B-EEEF-43EC-9152-38B44376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24</Pages>
  <Words>72533</Words>
  <Characters>413441</Characters>
  <Application>Microsoft Office Word</Application>
  <DocSecurity>0</DocSecurity>
  <Lines>3445</Lines>
  <Paragraphs>970</Paragraphs>
  <ScaleCrop>false</ScaleCrop>
  <HeadingPairs>
    <vt:vector size="2" baseType="variant">
      <vt:variant>
        <vt:lpstr>Title</vt:lpstr>
      </vt:variant>
      <vt:variant>
        <vt:i4>1</vt:i4>
      </vt:variant>
    </vt:vector>
  </HeadingPairs>
  <TitlesOfParts>
    <vt:vector size="1" baseType="lpstr">
      <vt:lpstr>3GPP TS 29.213</vt:lpstr>
    </vt:vector>
  </TitlesOfParts>
  <Company>ETSI</Company>
  <LinksUpToDate>false</LinksUpToDate>
  <CharactersWithSpaces>485004</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29.213</dc:title>
  <dc:subject>Policy and Charging Control signalling flows and Quality of Service (QoS) parameter mapping (Release 13)</dc:subject>
  <dc:creator>MCC Support</dc:creator>
  <cp:keywords>UMTS, LTE, QoS, Charging, Policy</cp:keywords>
  <cp:lastModifiedBy>MCC</cp:lastModifiedBy>
  <cp:revision>26</cp:revision>
  <dcterms:created xsi:type="dcterms:W3CDTF">2022-02-26T10:27:00Z</dcterms:created>
  <dcterms:modified xsi:type="dcterms:W3CDTF">2023-11-27T07:43:00Z</dcterms:modified>
</cp:coreProperties>
</file>