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3CDBEEBB"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BA7326">
              <w:rPr>
                <w:noProof w:val="0"/>
              </w:rPr>
              <w:t>19.</w:t>
            </w:r>
            <w:ins w:id="4" w:author="MCC" w:date="2026-01-05T12:47:00Z" w16du:dateUtc="2026-01-05T11:47:00Z">
              <w:r w:rsidR="00A145B2">
                <w:rPr>
                  <w:rFonts w:eastAsia="DengXian"/>
                  <w:noProof w:val="0"/>
                  <w:lang w:eastAsia="zh-CN"/>
                </w:rPr>
                <w:t>5</w:t>
              </w:r>
            </w:ins>
            <w:del w:id="5" w:author="MCC" w:date="2026-01-05T12:47:00Z" w16du:dateUtc="2026-01-05T11:47:00Z">
              <w:r w:rsidR="00953368" w:rsidDel="00A145B2">
                <w:rPr>
                  <w:rFonts w:eastAsia="DengXian" w:hint="eastAsia"/>
                  <w:noProof w:val="0"/>
                  <w:lang w:eastAsia="zh-CN"/>
                </w:rPr>
                <w:delText>4</w:delText>
              </w:r>
            </w:del>
            <w:r w:rsidR="00BA7326">
              <w:rPr>
                <w:noProof w:val="0"/>
              </w:rPr>
              <w:t>.0</w:t>
            </w:r>
            <w:bookmarkEnd w:id="3"/>
            <w:r w:rsidR="00DA0E81" w:rsidRPr="00926D4D">
              <w:rPr>
                <w:noProof w:val="0"/>
              </w:rPr>
              <w:t xml:space="preserve"> </w:t>
            </w:r>
            <w:r w:rsidRPr="00926D4D">
              <w:rPr>
                <w:noProof w:val="0"/>
                <w:sz w:val="32"/>
              </w:rPr>
              <w:t>(</w:t>
            </w:r>
            <w:bookmarkStart w:id="6" w:name="issueDate"/>
            <w:r w:rsidR="00BA7326">
              <w:rPr>
                <w:noProof w:val="0"/>
                <w:sz w:val="32"/>
              </w:rPr>
              <w:t>202</w:t>
            </w:r>
            <w:r w:rsidR="00DD0678">
              <w:rPr>
                <w:rFonts w:hint="eastAsia"/>
                <w:noProof w:val="0"/>
                <w:sz w:val="32"/>
                <w:lang w:eastAsia="zh-CN"/>
              </w:rPr>
              <w:t>5</w:t>
            </w:r>
            <w:r w:rsidR="00BA7326">
              <w:rPr>
                <w:noProof w:val="0"/>
                <w:sz w:val="32"/>
              </w:rPr>
              <w:t>-</w:t>
            </w:r>
            <w:bookmarkEnd w:id="6"/>
            <w:ins w:id="7" w:author="MCC" w:date="2026-01-05T12:47:00Z" w16du:dateUtc="2026-01-05T11:47:00Z">
              <w:r w:rsidR="00A145B2">
                <w:rPr>
                  <w:noProof w:val="0"/>
                  <w:sz w:val="32"/>
                  <w:lang w:eastAsia="zh-CN"/>
                </w:rPr>
                <w:t>12</w:t>
              </w:r>
            </w:ins>
            <w:del w:id="8" w:author="MCC" w:date="2026-01-05T12:47:00Z" w16du:dateUtc="2026-01-05T11:47:00Z">
              <w:r w:rsidR="00953368" w:rsidDel="00A145B2">
                <w:rPr>
                  <w:rFonts w:hint="eastAsia"/>
                  <w:noProof w:val="0"/>
                  <w:sz w:val="32"/>
                  <w:lang w:eastAsia="zh-CN"/>
                </w:rPr>
                <w:delText>06</w:delText>
              </w:r>
            </w:del>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0BA702BC" w:rsidR="004F0988" w:rsidRPr="00926D4D" w:rsidRDefault="004F0988" w:rsidP="006E7064">
            <w:pPr>
              <w:pStyle w:val="ZT"/>
              <w:framePr w:wrap="auto" w:hAnchor="text" w:yAlign="inline"/>
              <w:rPr>
                <w:i/>
                <w:sz w:val="28"/>
              </w:rPr>
            </w:pPr>
            <w:r w:rsidRPr="00926D4D">
              <w:t>(</w:t>
            </w:r>
            <w:r w:rsidRPr="00926D4D">
              <w:rPr>
                <w:rStyle w:val="ZGSM"/>
              </w:rPr>
              <w:t xml:space="preserve">Release </w:t>
            </w:r>
            <w:r w:rsidR="00E9582C" w:rsidRPr="00926D4D">
              <w:rPr>
                <w:rStyle w:val="ZGSM"/>
              </w:rPr>
              <w:t>1</w:t>
            </w:r>
            <w:r w:rsidR="00FB1AEB">
              <w:rPr>
                <w:rStyle w:val="ZGSM"/>
              </w:rPr>
              <w:t>9</w:t>
            </w:r>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E1156B">
              <w:trPr>
                <w:trHeight w:hRule="exact" w:val="1531"/>
              </w:trPr>
              <w:tc>
                <w:tcPr>
                  <w:tcW w:w="4883" w:type="dxa"/>
                  <w:shd w:val="clear" w:color="auto" w:fill="auto"/>
                </w:tcPr>
                <w:p w14:paraId="7C1083E7" w14:textId="587D75D3" w:rsidR="00E9582C" w:rsidRDefault="00E9582C" w:rsidP="00E9582C">
                  <w:pPr>
                    <w:rPr>
                      <w:i/>
                    </w:rPr>
                  </w:pPr>
                  <w:r>
                    <w:rPr>
                      <w:i/>
                      <w:noProof/>
                      <w:lang w:val="en-IN" w:eastAsia="en-IN"/>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lang w:val="en-IN" w:eastAsia="en-IN"/>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1" w:name="coords3gpp"/>
            <w:bookmarkStart w:id="12"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1"/>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3"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36D2CE76" w:rsidR="00E16509" w:rsidRPr="00926D4D" w:rsidRDefault="00E16509" w:rsidP="00133525">
            <w:pPr>
              <w:pStyle w:val="FP"/>
              <w:jc w:val="center"/>
              <w:rPr>
                <w:sz w:val="18"/>
              </w:rPr>
            </w:pPr>
            <w:r w:rsidRPr="00926D4D">
              <w:rPr>
                <w:sz w:val="18"/>
              </w:rPr>
              <w:t xml:space="preserve">© </w:t>
            </w:r>
            <w:bookmarkStart w:id="14" w:name="copyrightDate"/>
            <w:r w:rsidRPr="00926D4D">
              <w:rPr>
                <w:sz w:val="18"/>
              </w:rPr>
              <w:t>2</w:t>
            </w:r>
            <w:r w:rsidR="008E2D68" w:rsidRPr="00926D4D">
              <w:rPr>
                <w:sz w:val="18"/>
              </w:rPr>
              <w:t>02</w:t>
            </w:r>
            <w:bookmarkEnd w:id="14"/>
            <w:r w:rsidR="007D1C8F">
              <w:rPr>
                <w:sz w:val="18"/>
              </w:rPr>
              <w:t>5</w:t>
            </w:r>
            <w:r w:rsidRPr="00926D4D">
              <w:rPr>
                <w:sz w:val="18"/>
              </w:rPr>
              <w:t>, 3GPP Organizational Partners (ARIB, ATIS, CCSA, ETSI, TSDSI, TTA, TTC).</w:t>
            </w:r>
            <w:bookmarkStart w:id="15" w:name="copyrightaddon"/>
            <w:bookmarkEnd w:id="15"/>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3"/>
          </w:p>
          <w:p w14:paraId="26DA3D2F" w14:textId="77777777" w:rsidR="00E16509" w:rsidRPr="00926D4D" w:rsidRDefault="00E16509" w:rsidP="00133525"/>
        </w:tc>
      </w:tr>
      <w:bookmarkEnd w:id="12"/>
    </w:tbl>
    <w:p w14:paraId="04D347A8" w14:textId="77777777" w:rsidR="00080512" w:rsidRPr="00926D4D" w:rsidRDefault="00080512">
      <w:pPr>
        <w:pStyle w:val="TT"/>
      </w:pPr>
      <w:r w:rsidRPr="00926D4D">
        <w:br w:type="page"/>
      </w:r>
      <w:bookmarkStart w:id="16" w:name="tableOfContents"/>
      <w:bookmarkEnd w:id="16"/>
      <w:r w:rsidRPr="00926D4D">
        <w:lastRenderedPageBreak/>
        <w:t>Contents</w:t>
      </w:r>
    </w:p>
    <w:p w14:paraId="7628089F" w14:textId="20971CD8" w:rsidR="00B07185" w:rsidRDefault="00C258CD">
      <w:pPr>
        <w:pStyle w:val="TOC1"/>
        <w:rPr>
          <w:rFonts w:asciiTheme="minorHAnsi" w:eastAsiaTheme="minorEastAsia" w:hAnsiTheme="minorHAnsi" w:cstheme="minorBidi"/>
          <w:noProof/>
          <w:kern w:val="2"/>
          <w:sz w:val="24"/>
          <w:szCs w:val="24"/>
          <w:lang w:eastAsia="en-GB"/>
          <w14:ligatures w14:val="standardContextual"/>
        </w:rPr>
      </w:pPr>
      <w:r>
        <w:rPr>
          <w:noProof/>
        </w:rPr>
        <w:fldChar w:fldCharType="begin" w:fldLock="1"/>
      </w:r>
      <w:r>
        <w:instrText xml:space="preserve"> TOC \o \w "1-9"</w:instrText>
      </w:r>
      <w:r>
        <w:rPr>
          <w:noProof/>
        </w:rPr>
        <w:fldChar w:fldCharType="separate"/>
      </w:r>
      <w:r w:rsidR="00B07185">
        <w:rPr>
          <w:noProof/>
        </w:rPr>
        <w:t>Foreword</w:t>
      </w:r>
      <w:r w:rsidR="00B07185">
        <w:rPr>
          <w:noProof/>
        </w:rPr>
        <w:tab/>
      </w:r>
      <w:r w:rsidR="00B07185">
        <w:rPr>
          <w:noProof/>
        </w:rPr>
        <w:fldChar w:fldCharType="begin" w:fldLock="1"/>
      </w:r>
      <w:r w:rsidR="00B07185">
        <w:rPr>
          <w:noProof/>
        </w:rPr>
        <w:instrText xml:space="preserve"> PAGEREF _Toc202520244 \h </w:instrText>
      </w:r>
      <w:r w:rsidR="00B07185">
        <w:rPr>
          <w:noProof/>
        </w:rPr>
      </w:r>
      <w:r w:rsidR="00B07185">
        <w:rPr>
          <w:noProof/>
        </w:rPr>
        <w:fldChar w:fldCharType="separate"/>
      </w:r>
      <w:r w:rsidR="00B07185">
        <w:rPr>
          <w:noProof/>
        </w:rPr>
        <w:t>9</w:t>
      </w:r>
      <w:r w:rsidR="00B07185">
        <w:rPr>
          <w:noProof/>
        </w:rPr>
        <w:fldChar w:fldCharType="end"/>
      </w:r>
    </w:p>
    <w:p w14:paraId="78DFA003" w14:textId="259EFDF6"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_Toc202520245 \h </w:instrText>
      </w:r>
      <w:r>
        <w:rPr>
          <w:noProof/>
        </w:rPr>
      </w:r>
      <w:r>
        <w:rPr>
          <w:noProof/>
        </w:rPr>
        <w:fldChar w:fldCharType="separate"/>
      </w:r>
      <w:r>
        <w:rPr>
          <w:noProof/>
        </w:rPr>
        <w:t>11</w:t>
      </w:r>
      <w:r>
        <w:rPr>
          <w:noProof/>
        </w:rPr>
        <w:fldChar w:fldCharType="end"/>
      </w:r>
    </w:p>
    <w:p w14:paraId="360A94CB" w14:textId="65AA0ED2"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_Toc202520246 \h </w:instrText>
      </w:r>
      <w:r>
        <w:rPr>
          <w:noProof/>
        </w:rPr>
      </w:r>
      <w:r>
        <w:rPr>
          <w:noProof/>
        </w:rPr>
        <w:fldChar w:fldCharType="separate"/>
      </w:r>
      <w:r>
        <w:rPr>
          <w:noProof/>
        </w:rPr>
        <w:t>11</w:t>
      </w:r>
      <w:r>
        <w:rPr>
          <w:noProof/>
        </w:rPr>
        <w:fldChar w:fldCharType="end"/>
      </w:r>
    </w:p>
    <w:p w14:paraId="4EFAF368" w14:textId="1F2CDB77"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_Toc202520247 \h </w:instrText>
      </w:r>
      <w:r>
        <w:rPr>
          <w:noProof/>
        </w:rPr>
      </w:r>
      <w:r>
        <w:rPr>
          <w:noProof/>
        </w:rPr>
        <w:fldChar w:fldCharType="separate"/>
      </w:r>
      <w:r>
        <w:rPr>
          <w:noProof/>
        </w:rPr>
        <w:t>12</w:t>
      </w:r>
      <w:r>
        <w:rPr>
          <w:noProof/>
        </w:rPr>
        <w:fldChar w:fldCharType="end"/>
      </w:r>
    </w:p>
    <w:p w14:paraId="0C58B773" w14:textId="3071D44D"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_Toc202520248 \h </w:instrText>
      </w:r>
      <w:r>
        <w:rPr>
          <w:noProof/>
        </w:rPr>
      </w:r>
      <w:r>
        <w:rPr>
          <w:noProof/>
        </w:rPr>
        <w:fldChar w:fldCharType="separate"/>
      </w:r>
      <w:r>
        <w:rPr>
          <w:noProof/>
        </w:rPr>
        <w:t>12</w:t>
      </w:r>
      <w:r>
        <w:rPr>
          <w:noProof/>
        </w:rPr>
        <w:fldChar w:fldCharType="end"/>
      </w:r>
    </w:p>
    <w:p w14:paraId="42826203" w14:textId="12D81A96"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_Toc202520249 \h </w:instrText>
      </w:r>
      <w:r>
        <w:rPr>
          <w:noProof/>
        </w:rPr>
      </w:r>
      <w:r>
        <w:rPr>
          <w:noProof/>
        </w:rPr>
        <w:fldChar w:fldCharType="separate"/>
      </w:r>
      <w:r>
        <w:rPr>
          <w:noProof/>
        </w:rPr>
        <w:t>12</w:t>
      </w:r>
      <w:r>
        <w:rPr>
          <w:noProof/>
        </w:rPr>
        <w:fldChar w:fldCharType="end"/>
      </w:r>
    </w:p>
    <w:p w14:paraId="1EF6DF83" w14:textId="597EE296"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_Toc202520250 \h </w:instrText>
      </w:r>
      <w:r>
        <w:rPr>
          <w:noProof/>
        </w:rPr>
      </w:r>
      <w:r>
        <w:rPr>
          <w:noProof/>
        </w:rPr>
        <w:fldChar w:fldCharType="separate"/>
      </w:r>
      <w:r>
        <w:rPr>
          <w:noProof/>
        </w:rPr>
        <w:t>12</w:t>
      </w:r>
      <w:r>
        <w:rPr>
          <w:noProof/>
        </w:rPr>
        <w:fldChar w:fldCharType="end"/>
      </w:r>
    </w:p>
    <w:p w14:paraId="7FE976EF" w14:textId="6BB575A6"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4</w:t>
      </w:r>
      <w:r>
        <w:rPr>
          <w:noProof/>
        </w:rPr>
        <w:tab/>
        <w:t>Concepts and overview</w:t>
      </w:r>
      <w:r>
        <w:rPr>
          <w:noProof/>
        </w:rPr>
        <w:tab/>
      </w:r>
      <w:r>
        <w:rPr>
          <w:noProof/>
        </w:rPr>
        <w:fldChar w:fldCharType="begin" w:fldLock="1"/>
      </w:r>
      <w:r>
        <w:rPr>
          <w:noProof/>
        </w:rPr>
        <w:instrText xml:space="preserve"> PAGEREF _Toc202520251 \h </w:instrText>
      </w:r>
      <w:r>
        <w:rPr>
          <w:noProof/>
        </w:rPr>
      </w:r>
      <w:r>
        <w:rPr>
          <w:noProof/>
        </w:rPr>
        <w:fldChar w:fldCharType="separate"/>
      </w:r>
      <w:r>
        <w:rPr>
          <w:noProof/>
        </w:rPr>
        <w:t>13</w:t>
      </w:r>
      <w:r>
        <w:rPr>
          <w:noProof/>
        </w:rPr>
        <w:fldChar w:fldCharType="end"/>
      </w:r>
    </w:p>
    <w:p w14:paraId="3A84A091" w14:textId="719A2AA9"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noProof/>
        </w:rPr>
        <w:tab/>
        <w:t>Concept of edge computing management</w:t>
      </w:r>
      <w:r>
        <w:rPr>
          <w:noProof/>
        </w:rPr>
        <w:tab/>
      </w:r>
      <w:r>
        <w:rPr>
          <w:noProof/>
        </w:rPr>
        <w:fldChar w:fldCharType="begin" w:fldLock="1"/>
      </w:r>
      <w:r>
        <w:rPr>
          <w:noProof/>
        </w:rPr>
        <w:instrText xml:space="preserve"> PAGEREF _Toc202520252 \h </w:instrText>
      </w:r>
      <w:r>
        <w:rPr>
          <w:noProof/>
        </w:rPr>
      </w:r>
      <w:r>
        <w:rPr>
          <w:noProof/>
        </w:rPr>
        <w:fldChar w:fldCharType="separate"/>
      </w:r>
      <w:r>
        <w:rPr>
          <w:noProof/>
        </w:rPr>
        <w:t>13</w:t>
      </w:r>
      <w:r>
        <w:rPr>
          <w:noProof/>
        </w:rPr>
        <w:fldChar w:fldCharType="end"/>
      </w:r>
    </w:p>
    <w:p w14:paraId="0D10AA54" w14:textId="75FB72C8"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5</w:t>
      </w:r>
      <w:r>
        <w:rPr>
          <w:noProof/>
        </w:rPr>
        <w:tab/>
        <w:t>Edge Computing Management (ECM) Capabilities</w:t>
      </w:r>
      <w:r>
        <w:rPr>
          <w:noProof/>
        </w:rPr>
        <w:tab/>
      </w:r>
      <w:r>
        <w:rPr>
          <w:noProof/>
        </w:rPr>
        <w:fldChar w:fldCharType="begin" w:fldLock="1"/>
      </w:r>
      <w:r>
        <w:rPr>
          <w:noProof/>
        </w:rPr>
        <w:instrText xml:space="preserve"> PAGEREF _Toc202520253 \h </w:instrText>
      </w:r>
      <w:r>
        <w:rPr>
          <w:noProof/>
        </w:rPr>
      </w:r>
      <w:r>
        <w:rPr>
          <w:noProof/>
        </w:rPr>
        <w:fldChar w:fldCharType="separate"/>
      </w:r>
      <w:r>
        <w:rPr>
          <w:noProof/>
        </w:rPr>
        <w:t>13</w:t>
      </w:r>
      <w:r>
        <w:rPr>
          <w:noProof/>
        </w:rPr>
        <w:fldChar w:fldCharType="end"/>
      </w:r>
    </w:p>
    <w:p w14:paraId="53630F36" w14:textId="740A7664"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noProof/>
        </w:rPr>
        <w:tab/>
        <w:t>Lifecycle Management</w:t>
      </w:r>
      <w:r>
        <w:rPr>
          <w:noProof/>
        </w:rPr>
        <w:tab/>
      </w:r>
      <w:r>
        <w:rPr>
          <w:noProof/>
        </w:rPr>
        <w:fldChar w:fldCharType="begin" w:fldLock="1"/>
      </w:r>
      <w:r>
        <w:rPr>
          <w:noProof/>
        </w:rPr>
        <w:instrText xml:space="preserve"> PAGEREF _Toc202520254 \h </w:instrText>
      </w:r>
      <w:r>
        <w:rPr>
          <w:noProof/>
        </w:rPr>
      </w:r>
      <w:r>
        <w:rPr>
          <w:noProof/>
        </w:rPr>
        <w:fldChar w:fldCharType="separate"/>
      </w:r>
      <w:r>
        <w:rPr>
          <w:noProof/>
        </w:rPr>
        <w:t>13</w:t>
      </w:r>
      <w:r>
        <w:rPr>
          <w:noProof/>
        </w:rPr>
        <w:fldChar w:fldCharType="end"/>
      </w:r>
    </w:p>
    <w:p w14:paraId="1A4B7B63" w14:textId="06E531C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noProof/>
        </w:rPr>
        <w:tab/>
        <w:t>Description</w:t>
      </w:r>
      <w:r>
        <w:rPr>
          <w:noProof/>
        </w:rPr>
        <w:tab/>
      </w:r>
      <w:r>
        <w:rPr>
          <w:noProof/>
        </w:rPr>
        <w:fldChar w:fldCharType="begin" w:fldLock="1"/>
      </w:r>
      <w:r>
        <w:rPr>
          <w:noProof/>
        </w:rPr>
        <w:instrText xml:space="preserve"> PAGEREF _Toc202520255 \h </w:instrText>
      </w:r>
      <w:r>
        <w:rPr>
          <w:noProof/>
        </w:rPr>
      </w:r>
      <w:r>
        <w:rPr>
          <w:noProof/>
        </w:rPr>
        <w:fldChar w:fldCharType="separate"/>
      </w:r>
      <w:r>
        <w:rPr>
          <w:noProof/>
        </w:rPr>
        <w:t>13</w:t>
      </w:r>
      <w:r>
        <w:rPr>
          <w:noProof/>
        </w:rPr>
        <w:fldChar w:fldCharType="end"/>
      </w:r>
    </w:p>
    <w:p w14:paraId="5CC9469A" w14:textId="233BA27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noProof/>
        </w:rPr>
        <w:tab/>
        <w:t>EAS Deployment</w:t>
      </w:r>
      <w:r>
        <w:rPr>
          <w:noProof/>
        </w:rPr>
        <w:tab/>
      </w:r>
      <w:r>
        <w:rPr>
          <w:noProof/>
        </w:rPr>
        <w:fldChar w:fldCharType="begin" w:fldLock="1"/>
      </w:r>
      <w:r>
        <w:rPr>
          <w:noProof/>
        </w:rPr>
        <w:instrText xml:space="preserve"> PAGEREF _Toc202520256 \h </w:instrText>
      </w:r>
      <w:r>
        <w:rPr>
          <w:noProof/>
        </w:rPr>
      </w:r>
      <w:r>
        <w:rPr>
          <w:noProof/>
        </w:rPr>
        <w:fldChar w:fldCharType="separate"/>
      </w:r>
      <w:r>
        <w:rPr>
          <w:noProof/>
        </w:rPr>
        <w:t>14</w:t>
      </w:r>
      <w:r>
        <w:rPr>
          <w:noProof/>
        </w:rPr>
        <w:fldChar w:fldCharType="end"/>
      </w:r>
    </w:p>
    <w:p w14:paraId="30A66048" w14:textId="227CD11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5.1.3</w:t>
      </w:r>
      <w:r>
        <w:rPr>
          <w:noProof/>
        </w:rPr>
        <w:tab/>
        <w:t>EAS Termination</w:t>
      </w:r>
      <w:r>
        <w:rPr>
          <w:noProof/>
        </w:rPr>
        <w:tab/>
      </w:r>
      <w:r>
        <w:rPr>
          <w:noProof/>
        </w:rPr>
        <w:fldChar w:fldCharType="begin" w:fldLock="1"/>
      </w:r>
      <w:r>
        <w:rPr>
          <w:noProof/>
        </w:rPr>
        <w:instrText xml:space="preserve"> PAGEREF _Toc202520257 \h </w:instrText>
      </w:r>
      <w:r>
        <w:rPr>
          <w:noProof/>
        </w:rPr>
      </w:r>
      <w:r>
        <w:rPr>
          <w:noProof/>
        </w:rPr>
        <w:fldChar w:fldCharType="separate"/>
      </w:r>
      <w:r>
        <w:rPr>
          <w:noProof/>
        </w:rPr>
        <w:t>14</w:t>
      </w:r>
      <w:r>
        <w:rPr>
          <w:noProof/>
        </w:rPr>
        <w:fldChar w:fldCharType="end"/>
      </w:r>
    </w:p>
    <w:p w14:paraId="79C877EE" w14:textId="61C240D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rPr>
        <w:tab/>
        <w:t>Query EAS Information</w:t>
      </w:r>
      <w:r>
        <w:rPr>
          <w:noProof/>
        </w:rPr>
        <w:tab/>
      </w:r>
      <w:r>
        <w:rPr>
          <w:noProof/>
        </w:rPr>
        <w:fldChar w:fldCharType="begin" w:fldLock="1"/>
      </w:r>
      <w:r>
        <w:rPr>
          <w:noProof/>
        </w:rPr>
        <w:instrText xml:space="preserve"> PAGEREF _Toc202520258 \h </w:instrText>
      </w:r>
      <w:r>
        <w:rPr>
          <w:noProof/>
        </w:rPr>
      </w:r>
      <w:r>
        <w:rPr>
          <w:noProof/>
        </w:rPr>
        <w:fldChar w:fldCharType="separate"/>
      </w:r>
      <w:r>
        <w:rPr>
          <w:noProof/>
        </w:rPr>
        <w:t>14</w:t>
      </w:r>
      <w:r>
        <w:rPr>
          <w:noProof/>
        </w:rPr>
        <w:fldChar w:fldCharType="end"/>
      </w:r>
    </w:p>
    <w:p w14:paraId="1AADD422" w14:textId="51F0319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rPr>
        <w:tab/>
        <w:t>EAS Modification</w:t>
      </w:r>
      <w:r>
        <w:rPr>
          <w:noProof/>
        </w:rPr>
        <w:tab/>
      </w:r>
      <w:r>
        <w:rPr>
          <w:noProof/>
        </w:rPr>
        <w:fldChar w:fldCharType="begin" w:fldLock="1"/>
      </w:r>
      <w:r>
        <w:rPr>
          <w:noProof/>
        </w:rPr>
        <w:instrText xml:space="preserve"> PAGEREF _Toc202520259 \h </w:instrText>
      </w:r>
      <w:r>
        <w:rPr>
          <w:noProof/>
        </w:rPr>
      </w:r>
      <w:r>
        <w:rPr>
          <w:noProof/>
        </w:rPr>
        <w:fldChar w:fldCharType="separate"/>
      </w:r>
      <w:r>
        <w:rPr>
          <w:noProof/>
        </w:rPr>
        <w:t>14</w:t>
      </w:r>
      <w:r>
        <w:rPr>
          <w:noProof/>
        </w:rPr>
        <w:fldChar w:fldCharType="end"/>
      </w:r>
    </w:p>
    <w:p w14:paraId="19AFDAC5" w14:textId="62699E1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5.1.6</w:t>
      </w:r>
      <w:r>
        <w:rPr>
          <w:noProof/>
        </w:rPr>
        <w:tab/>
        <w:t>EES Deployment</w:t>
      </w:r>
      <w:r>
        <w:rPr>
          <w:noProof/>
        </w:rPr>
        <w:tab/>
      </w:r>
      <w:r>
        <w:rPr>
          <w:noProof/>
        </w:rPr>
        <w:fldChar w:fldCharType="begin" w:fldLock="1"/>
      </w:r>
      <w:r>
        <w:rPr>
          <w:noProof/>
        </w:rPr>
        <w:instrText xml:space="preserve"> PAGEREF _Toc202520260 \h </w:instrText>
      </w:r>
      <w:r>
        <w:rPr>
          <w:noProof/>
        </w:rPr>
      </w:r>
      <w:r>
        <w:rPr>
          <w:noProof/>
        </w:rPr>
        <w:fldChar w:fldCharType="separate"/>
      </w:r>
      <w:r>
        <w:rPr>
          <w:noProof/>
        </w:rPr>
        <w:t>14</w:t>
      </w:r>
      <w:r>
        <w:rPr>
          <w:noProof/>
        </w:rPr>
        <w:fldChar w:fldCharType="end"/>
      </w:r>
    </w:p>
    <w:p w14:paraId="0A6876CF" w14:textId="0C48C98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5.1.7</w:t>
      </w:r>
      <w:r>
        <w:rPr>
          <w:noProof/>
        </w:rPr>
        <w:tab/>
        <w:t>EES Termination</w:t>
      </w:r>
      <w:r>
        <w:rPr>
          <w:noProof/>
        </w:rPr>
        <w:tab/>
      </w:r>
      <w:r>
        <w:rPr>
          <w:noProof/>
        </w:rPr>
        <w:fldChar w:fldCharType="begin" w:fldLock="1"/>
      </w:r>
      <w:r>
        <w:rPr>
          <w:noProof/>
        </w:rPr>
        <w:instrText xml:space="preserve"> PAGEREF _Toc202520261 \h </w:instrText>
      </w:r>
      <w:r>
        <w:rPr>
          <w:noProof/>
        </w:rPr>
      </w:r>
      <w:r>
        <w:rPr>
          <w:noProof/>
        </w:rPr>
        <w:fldChar w:fldCharType="separate"/>
      </w:r>
      <w:r>
        <w:rPr>
          <w:noProof/>
        </w:rPr>
        <w:t>14</w:t>
      </w:r>
      <w:r>
        <w:rPr>
          <w:noProof/>
        </w:rPr>
        <w:fldChar w:fldCharType="end"/>
      </w:r>
    </w:p>
    <w:p w14:paraId="64A2A25D" w14:textId="079C041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5.1.8</w:t>
      </w:r>
      <w:r>
        <w:rPr>
          <w:noProof/>
        </w:rPr>
        <w:tab/>
        <w:t>Query EES Information</w:t>
      </w:r>
      <w:r>
        <w:rPr>
          <w:noProof/>
        </w:rPr>
        <w:tab/>
      </w:r>
      <w:r>
        <w:rPr>
          <w:noProof/>
        </w:rPr>
        <w:fldChar w:fldCharType="begin" w:fldLock="1"/>
      </w:r>
      <w:r>
        <w:rPr>
          <w:noProof/>
        </w:rPr>
        <w:instrText xml:space="preserve"> PAGEREF _Toc202520262 \h </w:instrText>
      </w:r>
      <w:r>
        <w:rPr>
          <w:noProof/>
        </w:rPr>
      </w:r>
      <w:r>
        <w:rPr>
          <w:noProof/>
        </w:rPr>
        <w:fldChar w:fldCharType="separate"/>
      </w:r>
      <w:r>
        <w:rPr>
          <w:noProof/>
        </w:rPr>
        <w:t>15</w:t>
      </w:r>
      <w:r>
        <w:rPr>
          <w:noProof/>
        </w:rPr>
        <w:fldChar w:fldCharType="end"/>
      </w:r>
    </w:p>
    <w:p w14:paraId="4E3BA858" w14:textId="7964AE0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5.1.9</w:t>
      </w:r>
      <w:r>
        <w:rPr>
          <w:noProof/>
        </w:rPr>
        <w:tab/>
        <w:t>EES Modification</w:t>
      </w:r>
      <w:r>
        <w:rPr>
          <w:noProof/>
        </w:rPr>
        <w:tab/>
      </w:r>
      <w:r>
        <w:rPr>
          <w:noProof/>
        </w:rPr>
        <w:fldChar w:fldCharType="begin" w:fldLock="1"/>
      </w:r>
      <w:r>
        <w:rPr>
          <w:noProof/>
        </w:rPr>
        <w:instrText xml:space="preserve"> PAGEREF _Toc202520263 \h </w:instrText>
      </w:r>
      <w:r>
        <w:rPr>
          <w:noProof/>
        </w:rPr>
      </w:r>
      <w:r>
        <w:rPr>
          <w:noProof/>
        </w:rPr>
        <w:fldChar w:fldCharType="separate"/>
      </w:r>
      <w:r>
        <w:rPr>
          <w:noProof/>
        </w:rPr>
        <w:t>15</w:t>
      </w:r>
      <w:r>
        <w:rPr>
          <w:noProof/>
        </w:rPr>
        <w:fldChar w:fldCharType="end"/>
      </w:r>
    </w:p>
    <w:p w14:paraId="61B61AA6" w14:textId="29BCBAB6"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5.1.10</w:t>
      </w:r>
      <w:r>
        <w:rPr>
          <w:noProof/>
        </w:rPr>
        <w:tab/>
        <w:t>ECS Deployment</w:t>
      </w:r>
      <w:r>
        <w:rPr>
          <w:noProof/>
        </w:rPr>
        <w:tab/>
      </w:r>
      <w:r>
        <w:rPr>
          <w:noProof/>
        </w:rPr>
        <w:fldChar w:fldCharType="begin" w:fldLock="1"/>
      </w:r>
      <w:r>
        <w:rPr>
          <w:noProof/>
        </w:rPr>
        <w:instrText xml:space="preserve"> PAGEREF _Toc202520264 \h </w:instrText>
      </w:r>
      <w:r>
        <w:rPr>
          <w:noProof/>
        </w:rPr>
      </w:r>
      <w:r>
        <w:rPr>
          <w:noProof/>
        </w:rPr>
        <w:fldChar w:fldCharType="separate"/>
      </w:r>
      <w:r>
        <w:rPr>
          <w:noProof/>
        </w:rPr>
        <w:t>15</w:t>
      </w:r>
      <w:r>
        <w:rPr>
          <w:noProof/>
        </w:rPr>
        <w:fldChar w:fldCharType="end"/>
      </w:r>
    </w:p>
    <w:p w14:paraId="2229349D" w14:textId="69BF40F0"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noProof/>
        </w:rPr>
        <w:tab/>
        <w:t>ECS Termination</w:t>
      </w:r>
      <w:r>
        <w:rPr>
          <w:noProof/>
        </w:rPr>
        <w:tab/>
      </w:r>
      <w:r>
        <w:rPr>
          <w:noProof/>
        </w:rPr>
        <w:fldChar w:fldCharType="begin" w:fldLock="1"/>
      </w:r>
      <w:r>
        <w:rPr>
          <w:noProof/>
        </w:rPr>
        <w:instrText xml:space="preserve"> PAGEREF _Toc202520265 \h </w:instrText>
      </w:r>
      <w:r>
        <w:rPr>
          <w:noProof/>
        </w:rPr>
      </w:r>
      <w:r>
        <w:rPr>
          <w:noProof/>
        </w:rPr>
        <w:fldChar w:fldCharType="separate"/>
      </w:r>
      <w:r>
        <w:rPr>
          <w:noProof/>
        </w:rPr>
        <w:t>15</w:t>
      </w:r>
      <w:r>
        <w:rPr>
          <w:noProof/>
        </w:rPr>
        <w:fldChar w:fldCharType="end"/>
      </w:r>
    </w:p>
    <w:p w14:paraId="21D42A80" w14:textId="3C1461E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noProof/>
        </w:rPr>
        <w:tab/>
        <w:t>Query ECS Information</w:t>
      </w:r>
      <w:r>
        <w:rPr>
          <w:noProof/>
        </w:rPr>
        <w:tab/>
      </w:r>
      <w:r>
        <w:rPr>
          <w:noProof/>
        </w:rPr>
        <w:fldChar w:fldCharType="begin" w:fldLock="1"/>
      </w:r>
      <w:r>
        <w:rPr>
          <w:noProof/>
        </w:rPr>
        <w:instrText xml:space="preserve"> PAGEREF _Toc202520266 \h </w:instrText>
      </w:r>
      <w:r>
        <w:rPr>
          <w:noProof/>
        </w:rPr>
      </w:r>
      <w:r>
        <w:rPr>
          <w:noProof/>
        </w:rPr>
        <w:fldChar w:fldCharType="separate"/>
      </w:r>
      <w:r>
        <w:rPr>
          <w:noProof/>
        </w:rPr>
        <w:t>15</w:t>
      </w:r>
      <w:r>
        <w:rPr>
          <w:noProof/>
        </w:rPr>
        <w:fldChar w:fldCharType="end"/>
      </w:r>
    </w:p>
    <w:p w14:paraId="636F4491" w14:textId="4A52302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5.1.13</w:t>
      </w:r>
      <w:r>
        <w:rPr>
          <w:noProof/>
        </w:rPr>
        <w:tab/>
        <w:t>ECS Modification</w:t>
      </w:r>
      <w:r>
        <w:rPr>
          <w:noProof/>
        </w:rPr>
        <w:tab/>
      </w:r>
      <w:r>
        <w:rPr>
          <w:noProof/>
        </w:rPr>
        <w:fldChar w:fldCharType="begin" w:fldLock="1"/>
      </w:r>
      <w:r>
        <w:rPr>
          <w:noProof/>
        </w:rPr>
        <w:instrText xml:space="preserve"> PAGEREF _Toc202520267 \h </w:instrText>
      </w:r>
      <w:r>
        <w:rPr>
          <w:noProof/>
        </w:rPr>
      </w:r>
      <w:r>
        <w:rPr>
          <w:noProof/>
        </w:rPr>
        <w:fldChar w:fldCharType="separate"/>
      </w:r>
      <w:r>
        <w:rPr>
          <w:noProof/>
        </w:rPr>
        <w:t>15</w:t>
      </w:r>
      <w:r>
        <w:rPr>
          <w:noProof/>
        </w:rPr>
        <w:fldChar w:fldCharType="end"/>
      </w:r>
    </w:p>
    <w:p w14:paraId="3EA6673C" w14:textId="2DD4C48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_Toc202520268 \h </w:instrText>
      </w:r>
      <w:r>
        <w:rPr>
          <w:noProof/>
        </w:rPr>
      </w:r>
      <w:r>
        <w:rPr>
          <w:noProof/>
        </w:rPr>
        <w:fldChar w:fldCharType="separate"/>
      </w:r>
      <w:r>
        <w:rPr>
          <w:noProof/>
        </w:rPr>
        <w:t>15</w:t>
      </w:r>
      <w:r>
        <w:rPr>
          <w:noProof/>
        </w:rPr>
        <w:fldChar w:fldCharType="end"/>
      </w:r>
    </w:p>
    <w:p w14:paraId="10D34C9B" w14:textId="0F90AD9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5.1.14</w:t>
      </w:r>
      <w:r>
        <w:rPr>
          <w:noProof/>
        </w:rPr>
        <w:tab/>
        <w:t>Requirements</w:t>
      </w:r>
      <w:r>
        <w:rPr>
          <w:noProof/>
        </w:rPr>
        <w:tab/>
      </w:r>
      <w:r>
        <w:rPr>
          <w:noProof/>
        </w:rPr>
        <w:fldChar w:fldCharType="begin" w:fldLock="1"/>
      </w:r>
      <w:r>
        <w:rPr>
          <w:noProof/>
        </w:rPr>
        <w:instrText xml:space="preserve"> PAGEREF _Toc202520269 \h </w:instrText>
      </w:r>
      <w:r>
        <w:rPr>
          <w:noProof/>
        </w:rPr>
      </w:r>
      <w:r>
        <w:rPr>
          <w:noProof/>
        </w:rPr>
        <w:fldChar w:fldCharType="separate"/>
      </w:r>
      <w:r>
        <w:rPr>
          <w:noProof/>
        </w:rPr>
        <w:t>16</w:t>
      </w:r>
      <w:r>
        <w:rPr>
          <w:noProof/>
        </w:rPr>
        <w:fldChar w:fldCharType="end"/>
      </w:r>
    </w:p>
    <w:p w14:paraId="152E87B0" w14:textId="2A476AA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5.1.15</w:t>
      </w:r>
      <w:r>
        <w:rPr>
          <w:noProof/>
        </w:rPr>
        <w:tab/>
        <w:t>EAS Relocation</w:t>
      </w:r>
      <w:r>
        <w:rPr>
          <w:noProof/>
        </w:rPr>
        <w:tab/>
      </w:r>
      <w:r>
        <w:rPr>
          <w:noProof/>
        </w:rPr>
        <w:fldChar w:fldCharType="begin" w:fldLock="1"/>
      </w:r>
      <w:r>
        <w:rPr>
          <w:noProof/>
        </w:rPr>
        <w:instrText xml:space="preserve"> PAGEREF _Toc202520270 \h </w:instrText>
      </w:r>
      <w:r>
        <w:rPr>
          <w:noProof/>
        </w:rPr>
      </w:r>
      <w:r>
        <w:rPr>
          <w:noProof/>
        </w:rPr>
        <w:fldChar w:fldCharType="separate"/>
      </w:r>
      <w:r>
        <w:rPr>
          <w:noProof/>
        </w:rPr>
        <w:t>17</w:t>
      </w:r>
      <w:r>
        <w:rPr>
          <w:noProof/>
        </w:rPr>
        <w:fldChar w:fldCharType="end"/>
      </w:r>
    </w:p>
    <w:p w14:paraId="35183950" w14:textId="053E7E03"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noProof/>
        </w:rPr>
        <w:tab/>
        <w:t>Performance assurance</w:t>
      </w:r>
      <w:r>
        <w:rPr>
          <w:noProof/>
        </w:rPr>
        <w:tab/>
      </w:r>
      <w:r>
        <w:rPr>
          <w:noProof/>
        </w:rPr>
        <w:fldChar w:fldCharType="begin" w:fldLock="1"/>
      </w:r>
      <w:r>
        <w:rPr>
          <w:noProof/>
        </w:rPr>
        <w:instrText xml:space="preserve"> PAGEREF _Toc202520271 \h </w:instrText>
      </w:r>
      <w:r>
        <w:rPr>
          <w:noProof/>
        </w:rPr>
      </w:r>
      <w:r>
        <w:rPr>
          <w:noProof/>
        </w:rPr>
        <w:fldChar w:fldCharType="separate"/>
      </w:r>
      <w:r>
        <w:rPr>
          <w:noProof/>
        </w:rPr>
        <w:t>18</w:t>
      </w:r>
      <w:r>
        <w:rPr>
          <w:noProof/>
        </w:rPr>
        <w:fldChar w:fldCharType="end"/>
      </w:r>
    </w:p>
    <w:p w14:paraId="7D5B8BC0" w14:textId="5235C07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noProof/>
        </w:rPr>
        <w:tab/>
        <w:t>Description</w:t>
      </w:r>
      <w:r>
        <w:rPr>
          <w:noProof/>
        </w:rPr>
        <w:tab/>
      </w:r>
      <w:r>
        <w:rPr>
          <w:noProof/>
        </w:rPr>
        <w:fldChar w:fldCharType="begin" w:fldLock="1"/>
      </w:r>
      <w:r>
        <w:rPr>
          <w:noProof/>
        </w:rPr>
        <w:instrText xml:space="preserve"> PAGEREF _Toc202520272 \h </w:instrText>
      </w:r>
      <w:r>
        <w:rPr>
          <w:noProof/>
        </w:rPr>
      </w:r>
      <w:r>
        <w:rPr>
          <w:noProof/>
        </w:rPr>
        <w:fldChar w:fldCharType="separate"/>
      </w:r>
      <w:r>
        <w:rPr>
          <w:noProof/>
        </w:rPr>
        <w:t>18</w:t>
      </w:r>
      <w:r>
        <w:rPr>
          <w:noProof/>
        </w:rPr>
        <w:fldChar w:fldCharType="end"/>
      </w:r>
    </w:p>
    <w:p w14:paraId="3C0D2ED9" w14:textId="1BFDCB1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noProof/>
        </w:rPr>
        <w:tab/>
        <w:t>EAS performance assurance</w:t>
      </w:r>
      <w:r>
        <w:rPr>
          <w:noProof/>
        </w:rPr>
        <w:tab/>
      </w:r>
      <w:r>
        <w:rPr>
          <w:noProof/>
        </w:rPr>
        <w:fldChar w:fldCharType="begin" w:fldLock="1"/>
      </w:r>
      <w:r>
        <w:rPr>
          <w:noProof/>
        </w:rPr>
        <w:instrText xml:space="preserve"> PAGEREF _Toc202520273 \h </w:instrText>
      </w:r>
      <w:r>
        <w:rPr>
          <w:noProof/>
        </w:rPr>
      </w:r>
      <w:r>
        <w:rPr>
          <w:noProof/>
        </w:rPr>
        <w:fldChar w:fldCharType="separate"/>
      </w:r>
      <w:r>
        <w:rPr>
          <w:noProof/>
        </w:rPr>
        <w:t>18</w:t>
      </w:r>
      <w:r>
        <w:rPr>
          <w:noProof/>
        </w:rPr>
        <w:fldChar w:fldCharType="end"/>
      </w:r>
    </w:p>
    <w:p w14:paraId="60CB1C76" w14:textId="03F0A64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_Toc202520274 \h </w:instrText>
      </w:r>
      <w:r>
        <w:rPr>
          <w:noProof/>
        </w:rPr>
      </w:r>
      <w:r>
        <w:rPr>
          <w:noProof/>
        </w:rPr>
        <w:fldChar w:fldCharType="separate"/>
      </w:r>
      <w:r>
        <w:rPr>
          <w:noProof/>
        </w:rPr>
        <w:t>18</w:t>
      </w:r>
      <w:r>
        <w:rPr>
          <w:noProof/>
        </w:rPr>
        <w:fldChar w:fldCharType="end"/>
      </w:r>
    </w:p>
    <w:p w14:paraId="6B0FCEB4" w14:textId="50E7ED6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noProof/>
        </w:rPr>
        <w:tab/>
        <w:t>ECS performance assurance</w:t>
      </w:r>
      <w:r>
        <w:rPr>
          <w:noProof/>
        </w:rPr>
        <w:tab/>
      </w:r>
      <w:r>
        <w:rPr>
          <w:noProof/>
        </w:rPr>
        <w:fldChar w:fldCharType="begin" w:fldLock="1"/>
      </w:r>
      <w:r>
        <w:rPr>
          <w:noProof/>
        </w:rPr>
        <w:instrText xml:space="preserve"> PAGEREF _Toc202520275 \h </w:instrText>
      </w:r>
      <w:r>
        <w:rPr>
          <w:noProof/>
        </w:rPr>
      </w:r>
      <w:r>
        <w:rPr>
          <w:noProof/>
        </w:rPr>
        <w:fldChar w:fldCharType="separate"/>
      </w:r>
      <w:r>
        <w:rPr>
          <w:noProof/>
        </w:rPr>
        <w:t>18</w:t>
      </w:r>
      <w:r>
        <w:rPr>
          <w:noProof/>
        </w:rPr>
        <w:fldChar w:fldCharType="end"/>
      </w:r>
    </w:p>
    <w:p w14:paraId="5879C88C" w14:textId="109FBC9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noProof/>
        </w:rPr>
        <w:tab/>
        <w:t>EES performance assurance</w:t>
      </w:r>
      <w:r>
        <w:rPr>
          <w:noProof/>
        </w:rPr>
        <w:tab/>
      </w:r>
      <w:r>
        <w:rPr>
          <w:noProof/>
        </w:rPr>
        <w:fldChar w:fldCharType="begin" w:fldLock="1"/>
      </w:r>
      <w:r>
        <w:rPr>
          <w:noProof/>
        </w:rPr>
        <w:instrText xml:space="preserve"> PAGEREF _Toc202520276 \h </w:instrText>
      </w:r>
      <w:r>
        <w:rPr>
          <w:noProof/>
        </w:rPr>
      </w:r>
      <w:r>
        <w:rPr>
          <w:noProof/>
        </w:rPr>
        <w:fldChar w:fldCharType="separate"/>
      </w:r>
      <w:r>
        <w:rPr>
          <w:noProof/>
        </w:rPr>
        <w:t>19</w:t>
      </w:r>
      <w:r>
        <w:rPr>
          <w:noProof/>
        </w:rPr>
        <w:fldChar w:fldCharType="end"/>
      </w:r>
    </w:p>
    <w:p w14:paraId="530F981F" w14:textId="2484A22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noProof/>
        </w:rPr>
        <w:tab/>
        <w:t>Requirements</w:t>
      </w:r>
      <w:r>
        <w:rPr>
          <w:noProof/>
        </w:rPr>
        <w:tab/>
      </w:r>
      <w:r>
        <w:rPr>
          <w:noProof/>
        </w:rPr>
        <w:fldChar w:fldCharType="begin" w:fldLock="1"/>
      </w:r>
      <w:r>
        <w:rPr>
          <w:noProof/>
        </w:rPr>
        <w:instrText xml:space="preserve"> PAGEREF _Toc202520277 \h </w:instrText>
      </w:r>
      <w:r>
        <w:rPr>
          <w:noProof/>
        </w:rPr>
      </w:r>
      <w:r>
        <w:rPr>
          <w:noProof/>
        </w:rPr>
        <w:fldChar w:fldCharType="separate"/>
      </w:r>
      <w:r>
        <w:rPr>
          <w:noProof/>
        </w:rPr>
        <w:t>19</w:t>
      </w:r>
      <w:r>
        <w:rPr>
          <w:noProof/>
        </w:rPr>
        <w:fldChar w:fldCharType="end"/>
      </w:r>
    </w:p>
    <w:p w14:paraId="184BC15E" w14:textId="5E719FE0"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noProof/>
        </w:rPr>
        <w:tab/>
        <w:t>Fault supervision</w:t>
      </w:r>
      <w:r>
        <w:rPr>
          <w:noProof/>
        </w:rPr>
        <w:tab/>
      </w:r>
      <w:r>
        <w:rPr>
          <w:noProof/>
        </w:rPr>
        <w:fldChar w:fldCharType="begin" w:fldLock="1"/>
      </w:r>
      <w:r>
        <w:rPr>
          <w:noProof/>
        </w:rPr>
        <w:instrText xml:space="preserve"> PAGEREF _Toc202520278 \h </w:instrText>
      </w:r>
      <w:r>
        <w:rPr>
          <w:noProof/>
        </w:rPr>
      </w:r>
      <w:r>
        <w:rPr>
          <w:noProof/>
        </w:rPr>
        <w:fldChar w:fldCharType="separate"/>
      </w:r>
      <w:r>
        <w:rPr>
          <w:noProof/>
        </w:rPr>
        <w:t>19</w:t>
      </w:r>
      <w:r>
        <w:rPr>
          <w:noProof/>
        </w:rPr>
        <w:fldChar w:fldCharType="end"/>
      </w:r>
    </w:p>
    <w:p w14:paraId="2D460067" w14:textId="3FCD3C9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noProof/>
        </w:rPr>
        <w:tab/>
        <w:t>Description</w:t>
      </w:r>
      <w:r>
        <w:rPr>
          <w:noProof/>
        </w:rPr>
        <w:tab/>
      </w:r>
      <w:r>
        <w:rPr>
          <w:noProof/>
        </w:rPr>
        <w:fldChar w:fldCharType="begin" w:fldLock="1"/>
      </w:r>
      <w:r>
        <w:rPr>
          <w:noProof/>
        </w:rPr>
        <w:instrText xml:space="preserve"> PAGEREF _Toc202520279 \h </w:instrText>
      </w:r>
      <w:r>
        <w:rPr>
          <w:noProof/>
        </w:rPr>
      </w:r>
      <w:r>
        <w:rPr>
          <w:noProof/>
        </w:rPr>
        <w:fldChar w:fldCharType="separate"/>
      </w:r>
      <w:r>
        <w:rPr>
          <w:noProof/>
        </w:rPr>
        <w:t>19</w:t>
      </w:r>
      <w:r>
        <w:rPr>
          <w:noProof/>
        </w:rPr>
        <w:fldChar w:fldCharType="end"/>
      </w:r>
    </w:p>
    <w:p w14:paraId="718A2D4E" w14:textId="4B81352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noProof/>
        </w:rPr>
        <w:tab/>
        <w:t>EDN NF performance impacted by 5GC NF alarms</w:t>
      </w:r>
      <w:r>
        <w:rPr>
          <w:noProof/>
        </w:rPr>
        <w:tab/>
      </w:r>
      <w:r>
        <w:rPr>
          <w:noProof/>
        </w:rPr>
        <w:fldChar w:fldCharType="begin" w:fldLock="1"/>
      </w:r>
      <w:r>
        <w:rPr>
          <w:noProof/>
        </w:rPr>
        <w:instrText xml:space="preserve"> PAGEREF _Toc202520280 \h </w:instrText>
      </w:r>
      <w:r>
        <w:rPr>
          <w:noProof/>
        </w:rPr>
      </w:r>
      <w:r>
        <w:rPr>
          <w:noProof/>
        </w:rPr>
        <w:fldChar w:fldCharType="separate"/>
      </w:r>
      <w:r>
        <w:rPr>
          <w:noProof/>
        </w:rPr>
        <w:t>19</w:t>
      </w:r>
      <w:r>
        <w:rPr>
          <w:noProof/>
        </w:rPr>
        <w:fldChar w:fldCharType="end"/>
      </w:r>
    </w:p>
    <w:p w14:paraId="5CF90AE3" w14:textId="3AEDBD1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noProof/>
        </w:rPr>
        <w:tab/>
        <w:t>5GC NF issues resulted from EDN NF alarms</w:t>
      </w:r>
      <w:r>
        <w:rPr>
          <w:noProof/>
        </w:rPr>
        <w:tab/>
      </w:r>
      <w:r>
        <w:rPr>
          <w:noProof/>
        </w:rPr>
        <w:fldChar w:fldCharType="begin" w:fldLock="1"/>
      </w:r>
      <w:r>
        <w:rPr>
          <w:noProof/>
        </w:rPr>
        <w:instrText xml:space="preserve"> PAGEREF _Toc202520281 \h </w:instrText>
      </w:r>
      <w:r>
        <w:rPr>
          <w:noProof/>
        </w:rPr>
      </w:r>
      <w:r>
        <w:rPr>
          <w:noProof/>
        </w:rPr>
        <w:fldChar w:fldCharType="separate"/>
      </w:r>
      <w:r>
        <w:rPr>
          <w:noProof/>
        </w:rPr>
        <w:t>19</w:t>
      </w:r>
      <w:r>
        <w:rPr>
          <w:noProof/>
        </w:rPr>
        <w:fldChar w:fldCharType="end"/>
      </w:r>
    </w:p>
    <w:p w14:paraId="5923828D" w14:textId="4F4B662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noProof/>
        </w:rPr>
        <w:tab/>
        <w:t>Requirements</w:t>
      </w:r>
      <w:r>
        <w:rPr>
          <w:noProof/>
        </w:rPr>
        <w:tab/>
      </w:r>
      <w:r>
        <w:rPr>
          <w:noProof/>
        </w:rPr>
        <w:fldChar w:fldCharType="begin" w:fldLock="1"/>
      </w:r>
      <w:r>
        <w:rPr>
          <w:noProof/>
        </w:rPr>
        <w:instrText xml:space="preserve"> PAGEREF _Toc202520282 \h </w:instrText>
      </w:r>
      <w:r>
        <w:rPr>
          <w:noProof/>
        </w:rPr>
      </w:r>
      <w:r>
        <w:rPr>
          <w:noProof/>
        </w:rPr>
        <w:fldChar w:fldCharType="separate"/>
      </w:r>
      <w:r>
        <w:rPr>
          <w:noProof/>
        </w:rPr>
        <w:t>20</w:t>
      </w:r>
      <w:r>
        <w:rPr>
          <w:noProof/>
        </w:rPr>
        <w:fldChar w:fldCharType="end"/>
      </w:r>
    </w:p>
    <w:p w14:paraId="42543E21" w14:textId="47DCDA55"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noProof/>
        </w:rPr>
        <w:tab/>
        <w:t>5GC NF Provisioning</w:t>
      </w:r>
      <w:r>
        <w:rPr>
          <w:noProof/>
        </w:rPr>
        <w:tab/>
      </w:r>
      <w:r>
        <w:rPr>
          <w:noProof/>
        </w:rPr>
        <w:fldChar w:fldCharType="begin" w:fldLock="1"/>
      </w:r>
      <w:r>
        <w:rPr>
          <w:noProof/>
        </w:rPr>
        <w:instrText xml:space="preserve"> PAGEREF _Toc202520283 \h </w:instrText>
      </w:r>
      <w:r>
        <w:rPr>
          <w:noProof/>
        </w:rPr>
      </w:r>
      <w:r>
        <w:rPr>
          <w:noProof/>
        </w:rPr>
        <w:fldChar w:fldCharType="separate"/>
      </w:r>
      <w:r>
        <w:rPr>
          <w:noProof/>
        </w:rPr>
        <w:t>20</w:t>
      </w:r>
      <w:r>
        <w:rPr>
          <w:noProof/>
        </w:rPr>
        <w:fldChar w:fldCharType="end"/>
      </w:r>
    </w:p>
    <w:p w14:paraId="34E048D6" w14:textId="51F0820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noProof/>
        </w:rPr>
        <w:tab/>
        <w:t>Description</w:t>
      </w:r>
      <w:r>
        <w:rPr>
          <w:noProof/>
        </w:rPr>
        <w:tab/>
      </w:r>
      <w:r>
        <w:rPr>
          <w:noProof/>
        </w:rPr>
        <w:fldChar w:fldCharType="begin" w:fldLock="1"/>
      </w:r>
      <w:r>
        <w:rPr>
          <w:noProof/>
        </w:rPr>
        <w:instrText xml:space="preserve"> PAGEREF _Toc202520284 \h </w:instrText>
      </w:r>
      <w:r>
        <w:rPr>
          <w:noProof/>
        </w:rPr>
      </w:r>
      <w:r>
        <w:rPr>
          <w:noProof/>
        </w:rPr>
        <w:fldChar w:fldCharType="separate"/>
      </w:r>
      <w:r>
        <w:rPr>
          <w:noProof/>
        </w:rPr>
        <w:t>20</w:t>
      </w:r>
      <w:r>
        <w:rPr>
          <w:noProof/>
        </w:rPr>
        <w:fldChar w:fldCharType="end"/>
      </w:r>
    </w:p>
    <w:p w14:paraId="1B571336" w14:textId="3535D67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noProof/>
        </w:rPr>
        <w:tab/>
        <w:t>EDN NF 5GC connection provisioning</w:t>
      </w:r>
      <w:r>
        <w:rPr>
          <w:noProof/>
        </w:rPr>
        <w:tab/>
      </w:r>
      <w:r>
        <w:rPr>
          <w:noProof/>
        </w:rPr>
        <w:fldChar w:fldCharType="begin" w:fldLock="1"/>
      </w:r>
      <w:r>
        <w:rPr>
          <w:noProof/>
        </w:rPr>
        <w:instrText xml:space="preserve"> PAGEREF _Toc202520285 \h </w:instrText>
      </w:r>
      <w:r>
        <w:rPr>
          <w:noProof/>
        </w:rPr>
      </w:r>
      <w:r>
        <w:rPr>
          <w:noProof/>
        </w:rPr>
        <w:fldChar w:fldCharType="separate"/>
      </w:r>
      <w:r>
        <w:rPr>
          <w:noProof/>
        </w:rPr>
        <w:t>20</w:t>
      </w:r>
      <w:r>
        <w:rPr>
          <w:noProof/>
        </w:rPr>
        <w:fldChar w:fldCharType="end"/>
      </w:r>
    </w:p>
    <w:p w14:paraId="7688AD72" w14:textId="528961F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noProof/>
        </w:rPr>
        <w:tab/>
        <w:t>Configuration needed for EAS registration</w:t>
      </w:r>
      <w:r>
        <w:rPr>
          <w:noProof/>
        </w:rPr>
        <w:tab/>
      </w:r>
      <w:r>
        <w:rPr>
          <w:noProof/>
        </w:rPr>
        <w:fldChar w:fldCharType="begin" w:fldLock="1"/>
      </w:r>
      <w:r>
        <w:rPr>
          <w:noProof/>
        </w:rPr>
        <w:instrText xml:space="preserve"> PAGEREF _Toc202520286 \h </w:instrText>
      </w:r>
      <w:r>
        <w:rPr>
          <w:noProof/>
        </w:rPr>
      </w:r>
      <w:r>
        <w:rPr>
          <w:noProof/>
        </w:rPr>
        <w:fldChar w:fldCharType="separate"/>
      </w:r>
      <w:r>
        <w:rPr>
          <w:noProof/>
        </w:rPr>
        <w:t>21</w:t>
      </w:r>
      <w:r>
        <w:rPr>
          <w:noProof/>
        </w:rPr>
        <w:fldChar w:fldCharType="end"/>
      </w:r>
    </w:p>
    <w:p w14:paraId="7472DC68" w14:textId="4C5054B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noProof/>
        </w:rPr>
        <w:tab/>
        <w:t>EAS to connect with UPF</w:t>
      </w:r>
      <w:r>
        <w:rPr>
          <w:noProof/>
        </w:rPr>
        <w:tab/>
      </w:r>
      <w:r>
        <w:rPr>
          <w:noProof/>
        </w:rPr>
        <w:fldChar w:fldCharType="begin" w:fldLock="1"/>
      </w:r>
      <w:r>
        <w:rPr>
          <w:noProof/>
        </w:rPr>
        <w:instrText xml:space="preserve"> PAGEREF _Toc202520287 \h </w:instrText>
      </w:r>
      <w:r>
        <w:rPr>
          <w:noProof/>
        </w:rPr>
      </w:r>
      <w:r>
        <w:rPr>
          <w:noProof/>
        </w:rPr>
        <w:fldChar w:fldCharType="separate"/>
      </w:r>
      <w:r>
        <w:rPr>
          <w:noProof/>
        </w:rPr>
        <w:t>21</w:t>
      </w:r>
      <w:r>
        <w:rPr>
          <w:noProof/>
        </w:rPr>
        <w:fldChar w:fldCharType="end"/>
      </w:r>
    </w:p>
    <w:p w14:paraId="757E747E" w14:textId="5944C14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noProof/>
        </w:rPr>
        <w:tab/>
        <w:t>Requirements</w:t>
      </w:r>
      <w:r>
        <w:rPr>
          <w:noProof/>
        </w:rPr>
        <w:tab/>
      </w:r>
      <w:r>
        <w:rPr>
          <w:noProof/>
        </w:rPr>
        <w:fldChar w:fldCharType="begin" w:fldLock="1"/>
      </w:r>
      <w:r>
        <w:rPr>
          <w:noProof/>
        </w:rPr>
        <w:instrText xml:space="preserve"> PAGEREF _Toc202520288 \h </w:instrText>
      </w:r>
      <w:r>
        <w:rPr>
          <w:noProof/>
        </w:rPr>
      </w:r>
      <w:r>
        <w:rPr>
          <w:noProof/>
        </w:rPr>
        <w:fldChar w:fldCharType="separate"/>
      </w:r>
      <w:r>
        <w:rPr>
          <w:noProof/>
        </w:rPr>
        <w:t>22</w:t>
      </w:r>
      <w:r>
        <w:rPr>
          <w:noProof/>
        </w:rPr>
        <w:fldChar w:fldCharType="end"/>
      </w:r>
    </w:p>
    <w:p w14:paraId="0F480993" w14:textId="1A30BB43"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noProof/>
        </w:rPr>
        <w:tab/>
        <w:t>Void</w:t>
      </w:r>
      <w:r>
        <w:rPr>
          <w:noProof/>
        </w:rPr>
        <w:tab/>
      </w:r>
      <w:r>
        <w:rPr>
          <w:noProof/>
        </w:rPr>
        <w:fldChar w:fldCharType="begin" w:fldLock="1"/>
      </w:r>
      <w:r>
        <w:rPr>
          <w:noProof/>
        </w:rPr>
        <w:instrText xml:space="preserve"> PAGEREF _Toc202520289 \h </w:instrText>
      </w:r>
      <w:r>
        <w:rPr>
          <w:noProof/>
        </w:rPr>
      </w:r>
      <w:r>
        <w:rPr>
          <w:noProof/>
        </w:rPr>
        <w:fldChar w:fldCharType="separate"/>
      </w:r>
      <w:r>
        <w:rPr>
          <w:noProof/>
        </w:rPr>
        <w:t>22</w:t>
      </w:r>
      <w:r>
        <w:rPr>
          <w:noProof/>
        </w:rPr>
        <w:fldChar w:fldCharType="end"/>
      </w:r>
    </w:p>
    <w:p w14:paraId="59A4135C" w14:textId="15376DFC"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noProof/>
        </w:rPr>
        <w:tab/>
        <w:t>Edge Federation Management</w:t>
      </w:r>
      <w:r>
        <w:rPr>
          <w:noProof/>
        </w:rPr>
        <w:tab/>
      </w:r>
      <w:r>
        <w:rPr>
          <w:noProof/>
        </w:rPr>
        <w:fldChar w:fldCharType="begin" w:fldLock="1"/>
      </w:r>
      <w:r>
        <w:rPr>
          <w:noProof/>
        </w:rPr>
        <w:instrText xml:space="preserve"> PAGEREF _Toc202520290 \h </w:instrText>
      </w:r>
      <w:r>
        <w:rPr>
          <w:noProof/>
        </w:rPr>
      </w:r>
      <w:r>
        <w:rPr>
          <w:noProof/>
        </w:rPr>
        <w:fldChar w:fldCharType="separate"/>
      </w:r>
      <w:r>
        <w:rPr>
          <w:noProof/>
        </w:rPr>
        <w:t>23</w:t>
      </w:r>
      <w:r>
        <w:rPr>
          <w:noProof/>
        </w:rPr>
        <w:fldChar w:fldCharType="end"/>
      </w:r>
    </w:p>
    <w:p w14:paraId="06878ACA" w14:textId="6DD2568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noProof/>
        </w:rPr>
        <w:tab/>
        <w:t>Description</w:t>
      </w:r>
      <w:r>
        <w:rPr>
          <w:noProof/>
        </w:rPr>
        <w:tab/>
      </w:r>
      <w:r>
        <w:rPr>
          <w:noProof/>
        </w:rPr>
        <w:fldChar w:fldCharType="begin" w:fldLock="1"/>
      </w:r>
      <w:r>
        <w:rPr>
          <w:noProof/>
        </w:rPr>
        <w:instrText xml:space="preserve"> PAGEREF _Toc202520291 \h </w:instrText>
      </w:r>
      <w:r>
        <w:rPr>
          <w:noProof/>
        </w:rPr>
      </w:r>
      <w:r>
        <w:rPr>
          <w:noProof/>
        </w:rPr>
        <w:fldChar w:fldCharType="separate"/>
      </w:r>
      <w:r>
        <w:rPr>
          <w:noProof/>
        </w:rPr>
        <w:t>23</w:t>
      </w:r>
      <w:r>
        <w:rPr>
          <w:noProof/>
        </w:rPr>
        <w:fldChar w:fldCharType="end"/>
      </w:r>
    </w:p>
    <w:p w14:paraId="18E41D1C" w14:textId="52E577FB"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noProof/>
        </w:rPr>
        <w:tab/>
        <w:t>Federation Management</w:t>
      </w:r>
      <w:r>
        <w:rPr>
          <w:noProof/>
        </w:rPr>
        <w:tab/>
      </w:r>
      <w:r>
        <w:rPr>
          <w:noProof/>
        </w:rPr>
        <w:fldChar w:fldCharType="begin" w:fldLock="1"/>
      </w:r>
      <w:r>
        <w:rPr>
          <w:noProof/>
        </w:rPr>
        <w:instrText xml:space="preserve"> PAGEREF _Toc202520292 \h </w:instrText>
      </w:r>
      <w:r>
        <w:rPr>
          <w:noProof/>
        </w:rPr>
      </w:r>
      <w:r>
        <w:rPr>
          <w:noProof/>
        </w:rPr>
        <w:fldChar w:fldCharType="separate"/>
      </w:r>
      <w:r>
        <w:rPr>
          <w:noProof/>
        </w:rPr>
        <w:t>23</w:t>
      </w:r>
      <w:r>
        <w:rPr>
          <w:noProof/>
        </w:rPr>
        <w:fldChar w:fldCharType="end"/>
      </w:r>
    </w:p>
    <w:p w14:paraId="023D77B8" w14:textId="0F5A692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5.6.3</w:t>
      </w:r>
      <w:r>
        <w:rPr>
          <w:noProof/>
        </w:rPr>
        <w:tab/>
        <w:t>Requirements</w:t>
      </w:r>
      <w:r>
        <w:rPr>
          <w:noProof/>
        </w:rPr>
        <w:tab/>
      </w:r>
      <w:r>
        <w:rPr>
          <w:noProof/>
        </w:rPr>
        <w:fldChar w:fldCharType="begin" w:fldLock="1"/>
      </w:r>
      <w:r>
        <w:rPr>
          <w:noProof/>
        </w:rPr>
        <w:instrText xml:space="preserve"> PAGEREF _Toc202520293 \h </w:instrText>
      </w:r>
      <w:r>
        <w:rPr>
          <w:noProof/>
        </w:rPr>
      </w:r>
      <w:r>
        <w:rPr>
          <w:noProof/>
        </w:rPr>
        <w:fldChar w:fldCharType="separate"/>
      </w:r>
      <w:r>
        <w:rPr>
          <w:noProof/>
        </w:rPr>
        <w:t>23</w:t>
      </w:r>
      <w:r>
        <w:rPr>
          <w:noProof/>
        </w:rPr>
        <w:fldChar w:fldCharType="end"/>
      </w:r>
    </w:p>
    <w:p w14:paraId="0B267855" w14:textId="04423830"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5.6.4</w:t>
      </w:r>
      <w:r>
        <w:rPr>
          <w:noProof/>
        </w:rPr>
        <w:tab/>
        <w:t>Federated ECS management</w:t>
      </w:r>
      <w:r>
        <w:rPr>
          <w:noProof/>
        </w:rPr>
        <w:tab/>
      </w:r>
      <w:r>
        <w:rPr>
          <w:noProof/>
        </w:rPr>
        <w:fldChar w:fldCharType="begin" w:fldLock="1"/>
      </w:r>
      <w:r>
        <w:rPr>
          <w:noProof/>
        </w:rPr>
        <w:instrText xml:space="preserve"> PAGEREF _Toc202520294 \h </w:instrText>
      </w:r>
      <w:r>
        <w:rPr>
          <w:noProof/>
        </w:rPr>
      </w:r>
      <w:r>
        <w:rPr>
          <w:noProof/>
        </w:rPr>
        <w:fldChar w:fldCharType="separate"/>
      </w:r>
      <w:r>
        <w:rPr>
          <w:noProof/>
        </w:rPr>
        <w:t>23</w:t>
      </w:r>
      <w:r>
        <w:rPr>
          <w:noProof/>
        </w:rPr>
        <w:fldChar w:fldCharType="end"/>
      </w:r>
    </w:p>
    <w:p w14:paraId="5DE307FB" w14:textId="2F71616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5.6.5</w:t>
      </w:r>
      <w:r>
        <w:rPr>
          <w:noProof/>
        </w:rPr>
        <w:tab/>
        <w:t>Federated EAS deployment and termination</w:t>
      </w:r>
      <w:r>
        <w:rPr>
          <w:noProof/>
        </w:rPr>
        <w:tab/>
      </w:r>
      <w:r>
        <w:rPr>
          <w:noProof/>
        </w:rPr>
        <w:fldChar w:fldCharType="begin" w:fldLock="1"/>
      </w:r>
      <w:r>
        <w:rPr>
          <w:noProof/>
        </w:rPr>
        <w:instrText xml:space="preserve"> PAGEREF _Toc202520295 \h </w:instrText>
      </w:r>
      <w:r>
        <w:rPr>
          <w:noProof/>
        </w:rPr>
      </w:r>
      <w:r>
        <w:rPr>
          <w:noProof/>
        </w:rPr>
        <w:fldChar w:fldCharType="separate"/>
      </w:r>
      <w:r>
        <w:rPr>
          <w:noProof/>
        </w:rPr>
        <w:t>24</w:t>
      </w:r>
      <w:r>
        <w:rPr>
          <w:noProof/>
        </w:rPr>
        <w:fldChar w:fldCharType="end"/>
      </w:r>
    </w:p>
    <w:p w14:paraId="69B6145E" w14:textId="27AB4F61"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noProof/>
        </w:rPr>
        <w:tab/>
        <w:t>Query available EDN Edge resources</w:t>
      </w:r>
      <w:r>
        <w:rPr>
          <w:noProof/>
        </w:rPr>
        <w:tab/>
      </w:r>
      <w:r>
        <w:rPr>
          <w:noProof/>
        </w:rPr>
        <w:fldChar w:fldCharType="begin" w:fldLock="1"/>
      </w:r>
      <w:r>
        <w:rPr>
          <w:noProof/>
        </w:rPr>
        <w:instrText xml:space="preserve"> PAGEREF _Toc202520296 \h </w:instrText>
      </w:r>
      <w:r>
        <w:rPr>
          <w:noProof/>
        </w:rPr>
      </w:r>
      <w:r>
        <w:rPr>
          <w:noProof/>
        </w:rPr>
        <w:fldChar w:fldCharType="separate"/>
      </w:r>
      <w:r>
        <w:rPr>
          <w:noProof/>
        </w:rPr>
        <w:t>24</w:t>
      </w:r>
      <w:r>
        <w:rPr>
          <w:noProof/>
        </w:rPr>
        <w:fldChar w:fldCharType="end"/>
      </w:r>
    </w:p>
    <w:p w14:paraId="09385629" w14:textId="366EEB5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noProof/>
        </w:rPr>
        <w:tab/>
        <w:t>Description</w:t>
      </w:r>
      <w:r>
        <w:rPr>
          <w:noProof/>
        </w:rPr>
        <w:tab/>
      </w:r>
      <w:r>
        <w:rPr>
          <w:noProof/>
        </w:rPr>
        <w:fldChar w:fldCharType="begin" w:fldLock="1"/>
      </w:r>
      <w:r>
        <w:rPr>
          <w:noProof/>
        </w:rPr>
        <w:instrText xml:space="preserve"> PAGEREF _Toc202520297 \h </w:instrText>
      </w:r>
      <w:r>
        <w:rPr>
          <w:noProof/>
        </w:rPr>
      </w:r>
      <w:r>
        <w:rPr>
          <w:noProof/>
        </w:rPr>
        <w:fldChar w:fldCharType="separate"/>
      </w:r>
      <w:r>
        <w:rPr>
          <w:noProof/>
        </w:rPr>
        <w:t>24</w:t>
      </w:r>
      <w:r>
        <w:rPr>
          <w:noProof/>
        </w:rPr>
        <w:fldChar w:fldCharType="end"/>
      </w:r>
    </w:p>
    <w:p w14:paraId="514E079C" w14:textId="3FF9B4B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noProof/>
        </w:rPr>
        <w:tab/>
        <w:t>Querying available resources from EDN</w:t>
      </w:r>
      <w:r>
        <w:rPr>
          <w:noProof/>
        </w:rPr>
        <w:tab/>
      </w:r>
      <w:r>
        <w:rPr>
          <w:noProof/>
        </w:rPr>
        <w:fldChar w:fldCharType="begin" w:fldLock="1"/>
      </w:r>
      <w:r>
        <w:rPr>
          <w:noProof/>
        </w:rPr>
        <w:instrText xml:space="preserve"> PAGEREF _Toc202520298 \h </w:instrText>
      </w:r>
      <w:r>
        <w:rPr>
          <w:noProof/>
        </w:rPr>
      </w:r>
      <w:r>
        <w:rPr>
          <w:noProof/>
        </w:rPr>
        <w:fldChar w:fldCharType="separate"/>
      </w:r>
      <w:r>
        <w:rPr>
          <w:noProof/>
        </w:rPr>
        <w:t>24</w:t>
      </w:r>
      <w:r>
        <w:rPr>
          <w:noProof/>
        </w:rPr>
        <w:fldChar w:fldCharType="end"/>
      </w:r>
    </w:p>
    <w:p w14:paraId="3986C5A9" w14:textId="6365C7B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5.7.3</w:t>
      </w:r>
      <w:r>
        <w:rPr>
          <w:noProof/>
        </w:rPr>
        <w:tab/>
        <w:t>Requirements</w:t>
      </w:r>
      <w:r>
        <w:rPr>
          <w:noProof/>
        </w:rPr>
        <w:tab/>
      </w:r>
      <w:r>
        <w:rPr>
          <w:noProof/>
        </w:rPr>
        <w:fldChar w:fldCharType="begin" w:fldLock="1"/>
      </w:r>
      <w:r>
        <w:rPr>
          <w:noProof/>
        </w:rPr>
        <w:instrText xml:space="preserve"> PAGEREF _Toc202520299 \h </w:instrText>
      </w:r>
      <w:r>
        <w:rPr>
          <w:noProof/>
        </w:rPr>
      </w:r>
      <w:r>
        <w:rPr>
          <w:noProof/>
        </w:rPr>
        <w:fldChar w:fldCharType="separate"/>
      </w:r>
      <w:r>
        <w:rPr>
          <w:noProof/>
        </w:rPr>
        <w:t>24</w:t>
      </w:r>
      <w:r>
        <w:rPr>
          <w:noProof/>
        </w:rPr>
        <w:fldChar w:fldCharType="end"/>
      </w:r>
    </w:p>
    <w:p w14:paraId="0259C402" w14:textId="1CF8FB77"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noProof/>
        </w:rPr>
        <w:tab/>
        <w:t>EAS resource reservation Management</w:t>
      </w:r>
      <w:r>
        <w:rPr>
          <w:noProof/>
        </w:rPr>
        <w:tab/>
      </w:r>
      <w:r>
        <w:rPr>
          <w:noProof/>
        </w:rPr>
        <w:fldChar w:fldCharType="begin" w:fldLock="1"/>
      </w:r>
      <w:r>
        <w:rPr>
          <w:noProof/>
        </w:rPr>
        <w:instrText xml:space="preserve"> PAGEREF _Toc202520300 \h </w:instrText>
      </w:r>
      <w:r>
        <w:rPr>
          <w:noProof/>
        </w:rPr>
      </w:r>
      <w:r>
        <w:rPr>
          <w:noProof/>
        </w:rPr>
        <w:fldChar w:fldCharType="separate"/>
      </w:r>
      <w:r>
        <w:rPr>
          <w:noProof/>
        </w:rPr>
        <w:t>24</w:t>
      </w:r>
      <w:r>
        <w:rPr>
          <w:noProof/>
        </w:rPr>
        <w:fldChar w:fldCharType="end"/>
      </w:r>
    </w:p>
    <w:p w14:paraId="48C12B83" w14:textId="7DB3C5A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5.8.1</w:t>
      </w:r>
      <w:r>
        <w:rPr>
          <w:noProof/>
        </w:rPr>
        <w:tab/>
        <w:t>Description</w:t>
      </w:r>
      <w:r>
        <w:rPr>
          <w:noProof/>
        </w:rPr>
        <w:tab/>
      </w:r>
      <w:r>
        <w:rPr>
          <w:noProof/>
        </w:rPr>
        <w:fldChar w:fldCharType="begin" w:fldLock="1"/>
      </w:r>
      <w:r>
        <w:rPr>
          <w:noProof/>
        </w:rPr>
        <w:instrText xml:space="preserve"> PAGEREF _Toc202520301 \h </w:instrText>
      </w:r>
      <w:r>
        <w:rPr>
          <w:noProof/>
        </w:rPr>
      </w:r>
      <w:r>
        <w:rPr>
          <w:noProof/>
        </w:rPr>
        <w:fldChar w:fldCharType="separate"/>
      </w:r>
      <w:r>
        <w:rPr>
          <w:noProof/>
        </w:rPr>
        <w:t>24</w:t>
      </w:r>
      <w:r>
        <w:rPr>
          <w:noProof/>
        </w:rPr>
        <w:fldChar w:fldCharType="end"/>
      </w:r>
    </w:p>
    <w:p w14:paraId="35AF0F91" w14:textId="33507E06"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5.8.2</w:t>
      </w:r>
      <w:r>
        <w:rPr>
          <w:noProof/>
        </w:rPr>
        <w:tab/>
        <w:t>EAS resource reservation creation and termination</w:t>
      </w:r>
      <w:r>
        <w:rPr>
          <w:noProof/>
        </w:rPr>
        <w:tab/>
      </w:r>
      <w:r>
        <w:rPr>
          <w:noProof/>
        </w:rPr>
        <w:fldChar w:fldCharType="begin" w:fldLock="1"/>
      </w:r>
      <w:r>
        <w:rPr>
          <w:noProof/>
        </w:rPr>
        <w:instrText xml:space="preserve"> PAGEREF _Toc202520302 \h </w:instrText>
      </w:r>
      <w:r>
        <w:rPr>
          <w:noProof/>
        </w:rPr>
      </w:r>
      <w:r>
        <w:rPr>
          <w:noProof/>
        </w:rPr>
        <w:fldChar w:fldCharType="separate"/>
      </w:r>
      <w:r>
        <w:rPr>
          <w:noProof/>
        </w:rPr>
        <w:t>24</w:t>
      </w:r>
      <w:r>
        <w:rPr>
          <w:noProof/>
        </w:rPr>
        <w:fldChar w:fldCharType="end"/>
      </w:r>
    </w:p>
    <w:p w14:paraId="17F50964" w14:textId="3ED853C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5.8.3</w:t>
      </w:r>
      <w:r>
        <w:rPr>
          <w:noProof/>
        </w:rPr>
        <w:tab/>
        <w:t>Requirements</w:t>
      </w:r>
      <w:r>
        <w:rPr>
          <w:noProof/>
        </w:rPr>
        <w:tab/>
      </w:r>
      <w:r>
        <w:rPr>
          <w:noProof/>
        </w:rPr>
        <w:fldChar w:fldCharType="begin" w:fldLock="1"/>
      </w:r>
      <w:r>
        <w:rPr>
          <w:noProof/>
        </w:rPr>
        <w:instrText xml:space="preserve"> PAGEREF _Toc202520303 \h </w:instrText>
      </w:r>
      <w:r>
        <w:rPr>
          <w:noProof/>
        </w:rPr>
      </w:r>
      <w:r>
        <w:rPr>
          <w:noProof/>
        </w:rPr>
        <w:fldChar w:fldCharType="separate"/>
      </w:r>
      <w:r>
        <w:rPr>
          <w:noProof/>
        </w:rPr>
        <w:t>24</w:t>
      </w:r>
      <w:r>
        <w:rPr>
          <w:noProof/>
        </w:rPr>
        <w:fldChar w:fldCharType="end"/>
      </w:r>
    </w:p>
    <w:p w14:paraId="2E760165" w14:textId="51722B70"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6</w:t>
      </w:r>
      <w:r>
        <w:rPr>
          <w:noProof/>
        </w:rPr>
        <w:tab/>
        <w:t>Edge NRM</w:t>
      </w:r>
      <w:r>
        <w:rPr>
          <w:noProof/>
        </w:rPr>
        <w:tab/>
      </w:r>
      <w:r>
        <w:rPr>
          <w:noProof/>
        </w:rPr>
        <w:fldChar w:fldCharType="begin" w:fldLock="1"/>
      </w:r>
      <w:r>
        <w:rPr>
          <w:noProof/>
        </w:rPr>
        <w:instrText xml:space="preserve"> PAGEREF _Toc202520304 \h </w:instrText>
      </w:r>
      <w:r>
        <w:rPr>
          <w:noProof/>
        </w:rPr>
      </w:r>
      <w:r>
        <w:rPr>
          <w:noProof/>
        </w:rPr>
        <w:fldChar w:fldCharType="separate"/>
      </w:r>
      <w:r>
        <w:rPr>
          <w:noProof/>
        </w:rPr>
        <w:t>25</w:t>
      </w:r>
      <w:r>
        <w:rPr>
          <w:noProof/>
        </w:rPr>
        <w:fldChar w:fldCharType="end"/>
      </w:r>
    </w:p>
    <w:p w14:paraId="00203EC9" w14:textId="0A9ED835"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noProof/>
        </w:rPr>
        <w:tab/>
        <w:t>Information Model definitions for Edge NRM</w:t>
      </w:r>
      <w:r>
        <w:rPr>
          <w:noProof/>
        </w:rPr>
        <w:tab/>
      </w:r>
      <w:r>
        <w:rPr>
          <w:noProof/>
        </w:rPr>
        <w:fldChar w:fldCharType="begin" w:fldLock="1"/>
      </w:r>
      <w:r>
        <w:rPr>
          <w:noProof/>
        </w:rPr>
        <w:instrText xml:space="preserve"> PAGEREF _Toc202520305 \h </w:instrText>
      </w:r>
      <w:r>
        <w:rPr>
          <w:noProof/>
        </w:rPr>
      </w:r>
      <w:r>
        <w:rPr>
          <w:noProof/>
        </w:rPr>
        <w:fldChar w:fldCharType="separate"/>
      </w:r>
      <w:r>
        <w:rPr>
          <w:noProof/>
        </w:rPr>
        <w:t>25</w:t>
      </w:r>
      <w:r>
        <w:rPr>
          <w:noProof/>
        </w:rPr>
        <w:fldChar w:fldCharType="end"/>
      </w:r>
    </w:p>
    <w:p w14:paraId="7015563F" w14:textId="7B7E284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noProof/>
        </w:rPr>
        <w:tab/>
        <w:t>Imported information entities and local labels</w:t>
      </w:r>
      <w:r>
        <w:rPr>
          <w:noProof/>
        </w:rPr>
        <w:tab/>
      </w:r>
      <w:r>
        <w:rPr>
          <w:noProof/>
        </w:rPr>
        <w:fldChar w:fldCharType="begin" w:fldLock="1"/>
      </w:r>
      <w:r>
        <w:rPr>
          <w:noProof/>
        </w:rPr>
        <w:instrText xml:space="preserve"> PAGEREF _Toc202520306 \h </w:instrText>
      </w:r>
      <w:r>
        <w:rPr>
          <w:noProof/>
        </w:rPr>
      </w:r>
      <w:r>
        <w:rPr>
          <w:noProof/>
        </w:rPr>
        <w:fldChar w:fldCharType="separate"/>
      </w:r>
      <w:r>
        <w:rPr>
          <w:noProof/>
        </w:rPr>
        <w:t>25</w:t>
      </w:r>
      <w:r>
        <w:rPr>
          <w:noProof/>
        </w:rPr>
        <w:fldChar w:fldCharType="end"/>
      </w:r>
    </w:p>
    <w:p w14:paraId="7D9A95B0" w14:textId="7AA149DB"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noProof/>
        </w:rPr>
        <w:tab/>
        <w:t>Class diagram</w:t>
      </w:r>
      <w:r>
        <w:rPr>
          <w:noProof/>
        </w:rPr>
        <w:tab/>
      </w:r>
      <w:r>
        <w:rPr>
          <w:noProof/>
        </w:rPr>
        <w:fldChar w:fldCharType="begin" w:fldLock="1"/>
      </w:r>
      <w:r>
        <w:rPr>
          <w:noProof/>
        </w:rPr>
        <w:instrText xml:space="preserve"> PAGEREF _Toc202520307 \h </w:instrText>
      </w:r>
      <w:r>
        <w:rPr>
          <w:noProof/>
        </w:rPr>
      </w:r>
      <w:r>
        <w:rPr>
          <w:noProof/>
        </w:rPr>
        <w:fldChar w:fldCharType="separate"/>
      </w:r>
      <w:r>
        <w:rPr>
          <w:noProof/>
        </w:rPr>
        <w:t>26</w:t>
      </w:r>
      <w:r>
        <w:rPr>
          <w:noProof/>
        </w:rPr>
        <w:fldChar w:fldCharType="end"/>
      </w:r>
    </w:p>
    <w:p w14:paraId="2E6D7142" w14:textId="14FCB870"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_Toc202520308 \h </w:instrText>
      </w:r>
      <w:r>
        <w:rPr>
          <w:noProof/>
        </w:rPr>
      </w:r>
      <w:r>
        <w:rPr>
          <w:noProof/>
        </w:rPr>
        <w:fldChar w:fldCharType="separate"/>
      </w:r>
      <w:r>
        <w:rPr>
          <w:noProof/>
        </w:rPr>
        <w:t>26</w:t>
      </w:r>
      <w:r>
        <w:rPr>
          <w:noProof/>
        </w:rPr>
        <w:fldChar w:fldCharType="end"/>
      </w:r>
    </w:p>
    <w:p w14:paraId="379EAF3E" w14:textId="0D942AC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_Toc202520309 \h </w:instrText>
      </w:r>
      <w:r>
        <w:rPr>
          <w:noProof/>
        </w:rPr>
      </w:r>
      <w:r>
        <w:rPr>
          <w:noProof/>
        </w:rPr>
        <w:fldChar w:fldCharType="separate"/>
      </w:r>
      <w:r>
        <w:rPr>
          <w:noProof/>
        </w:rPr>
        <w:t>29</w:t>
      </w:r>
      <w:r>
        <w:rPr>
          <w:noProof/>
        </w:rPr>
        <w:fldChar w:fldCharType="end"/>
      </w:r>
    </w:p>
    <w:p w14:paraId="5DB5B530" w14:textId="45E17D4B"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noProof/>
        </w:rPr>
        <w:tab/>
        <w:t>Class definitions</w:t>
      </w:r>
      <w:r>
        <w:rPr>
          <w:noProof/>
        </w:rPr>
        <w:tab/>
      </w:r>
      <w:r>
        <w:rPr>
          <w:noProof/>
        </w:rPr>
        <w:fldChar w:fldCharType="begin" w:fldLock="1"/>
      </w:r>
      <w:r>
        <w:rPr>
          <w:noProof/>
        </w:rPr>
        <w:instrText xml:space="preserve"> PAGEREF _Toc202520310 \h </w:instrText>
      </w:r>
      <w:r>
        <w:rPr>
          <w:noProof/>
        </w:rPr>
      </w:r>
      <w:r>
        <w:rPr>
          <w:noProof/>
        </w:rPr>
        <w:fldChar w:fldCharType="separate"/>
      </w:r>
      <w:r>
        <w:rPr>
          <w:noProof/>
        </w:rPr>
        <w:t>30</w:t>
      </w:r>
      <w:r>
        <w:rPr>
          <w:noProof/>
        </w:rPr>
        <w:fldChar w:fldCharType="end"/>
      </w:r>
    </w:p>
    <w:p w14:paraId="1EF4E036" w14:textId="2A352B4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_Toc202520311 \h </w:instrText>
      </w:r>
      <w:r>
        <w:rPr>
          <w:noProof/>
        </w:rPr>
      </w:r>
      <w:r>
        <w:rPr>
          <w:noProof/>
        </w:rPr>
        <w:fldChar w:fldCharType="separate"/>
      </w:r>
      <w:r>
        <w:rPr>
          <w:noProof/>
        </w:rPr>
        <w:t>30</w:t>
      </w:r>
      <w:r>
        <w:rPr>
          <w:noProof/>
        </w:rPr>
        <w:fldChar w:fldCharType="end"/>
      </w:r>
    </w:p>
    <w:p w14:paraId="334A2F11" w14:textId="0B6808E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noProof/>
        </w:rPr>
        <w:tab/>
        <w:t>Definition</w:t>
      </w:r>
      <w:r>
        <w:rPr>
          <w:noProof/>
        </w:rPr>
        <w:tab/>
      </w:r>
      <w:r>
        <w:rPr>
          <w:noProof/>
        </w:rPr>
        <w:fldChar w:fldCharType="begin" w:fldLock="1"/>
      </w:r>
      <w:r>
        <w:rPr>
          <w:noProof/>
        </w:rPr>
        <w:instrText xml:space="preserve"> PAGEREF _Toc202520312 \h </w:instrText>
      </w:r>
      <w:r>
        <w:rPr>
          <w:noProof/>
        </w:rPr>
      </w:r>
      <w:r>
        <w:rPr>
          <w:noProof/>
        </w:rPr>
        <w:fldChar w:fldCharType="separate"/>
      </w:r>
      <w:r>
        <w:rPr>
          <w:noProof/>
        </w:rPr>
        <w:t>30</w:t>
      </w:r>
      <w:r>
        <w:rPr>
          <w:noProof/>
        </w:rPr>
        <w:fldChar w:fldCharType="end"/>
      </w:r>
    </w:p>
    <w:p w14:paraId="3FFC6289" w14:textId="67A052E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noProof/>
        </w:rPr>
        <w:tab/>
        <w:t>Attributes</w:t>
      </w:r>
      <w:r>
        <w:rPr>
          <w:noProof/>
        </w:rPr>
        <w:tab/>
      </w:r>
      <w:r>
        <w:rPr>
          <w:noProof/>
        </w:rPr>
        <w:fldChar w:fldCharType="begin" w:fldLock="1"/>
      </w:r>
      <w:r>
        <w:rPr>
          <w:noProof/>
        </w:rPr>
        <w:instrText xml:space="preserve"> PAGEREF _Toc202520313 \h </w:instrText>
      </w:r>
      <w:r>
        <w:rPr>
          <w:noProof/>
        </w:rPr>
      </w:r>
      <w:r>
        <w:rPr>
          <w:noProof/>
        </w:rPr>
        <w:fldChar w:fldCharType="separate"/>
      </w:r>
      <w:r>
        <w:rPr>
          <w:noProof/>
        </w:rPr>
        <w:t>30</w:t>
      </w:r>
      <w:r>
        <w:rPr>
          <w:noProof/>
        </w:rPr>
        <w:fldChar w:fldCharType="end"/>
      </w:r>
    </w:p>
    <w:p w14:paraId="505D06EC" w14:textId="26E1B22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noProof/>
        </w:rPr>
        <w:tab/>
        <w:t>Attribute constraints</w:t>
      </w:r>
      <w:r>
        <w:rPr>
          <w:noProof/>
        </w:rPr>
        <w:tab/>
      </w:r>
      <w:r>
        <w:rPr>
          <w:noProof/>
        </w:rPr>
        <w:fldChar w:fldCharType="begin" w:fldLock="1"/>
      </w:r>
      <w:r>
        <w:rPr>
          <w:noProof/>
        </w:rPr>
        <w:instrText xml:space="preserve"> PAGEREF _Toc202520314 \h </w:instrText>
      </w:r>
      <w:r>
        <w:rPr>
          <w:noProof/>
        </w:rPr>
      </w:r>
      <w:r>
        <w:rPr>
          <w:noProof/>
        </w:rPr>
        <w:fldChar w:fldCharType="separate"/>
      </w:r>
      <w:r>
        <w:rPr>
          <w:noProof/>
        </w:rPr>
        <w:t>30</w:t>
      </w:r>
      <w:r>
        <w:rPr>
          <w:noProof/>
        </w:rPr>
        <w:fldChar w:fldCharType="end"/>
      </w:r>
    </w:p>
    <w:p w14:paraId="1BDF6DD1" w14:textId="760ED1D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_Toc202520315 \h </w:instrText>
      </w:r>
      <w:r>
        <w:rPr>
          <w:noProof/>
        </w:rPr>
      </w:r>
      <w:r>
        <w:rPr>
          <w:noProof/>
        </w:rPr>
        <w:fldChar w:fldCharType="separate"/>
      </w:r>
      <w:r>
        <w:rPr>
          <w:noProof/>
        </w:rPr>
        <w:t>30</w:t>
      </w:r>
      <w:r>
        <w:rPr>
          <w:noProof/>
        </w:rPr>
        <w:fldChar w:fldCharType="end"/>
      </w:r>
    </w:p>
    <w:p w14:paraId="6584BBD9" w14:textId="660EA07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_Toc202520316 \h </w:instrText>
      </w:r>
      <w:r>
        <w:rPr>
          <w:noProof/>
        </w:rPr>
      </w:r>
      <w:r>
        <w:rPr>
          <w:noProof/>
        </w:rPr>
        <w:fldChar w:fldCharType="separate"/>
      </w:r>
      <w:r>
        <w:rPr>
          <w:noProof/>
        </w:rPr>
        <w:t>30</w:t>
      </w:r>
      <w:r>
        <w:rPr>
          <w:noProof/>
        </w:rPr>
        <w:fldChar w:fldCharType="end"/>
      </w:r>
    </w:p>
    <w:p w14:paraId="30275444" w14:textId="34A4AB4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noProof/>
        </w:rPr>
        <w:tab/>
        <w:t>Definition</w:t>
      </w:r>
      <w:r>
        <w:rPr>
          <w:noProof/>
        </w:rPr>
        <w:tab/>
      </w:r>
      <w:r>
        <w:rPr>
          <w:noProof/>
        </w:rPr>
        <w:fldChar w:fldCharType="begin" w:fldLock="1"/>
      </w:r>
      <w:r>
        <w:rPr>
          <w:noProof/>
        </w:rPr>
        <w:instrText xml:space="preserve"> PAGEREF _Toc202520317 \h </w:instrText>
      </w:r>
      <w:r>
        <w:rPr>
          <w:noProof/>
        </w:rPr>
      </w:r>
      <w:r>
        <w:rPr>
          <w:noProof/>
        </w:rPr>
        <w:fldChar w:fldCharType="separate"/>
      </w:r>
      <w:r>
        <w:rPr>
          <w:noProof/>
        </w:rPr>
        <w:t>30</w:t>
      </w:r>
      <w:r>
        <w:rPr>
          <w:noProof/>
        </w:rPr>
        <w:fldChar w:fldCharType="end"/>
      </w:r>
    </w:p>
    <w:p w14:paraId="6FD885C6" w14:textId="719019C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noProof/>
        </w:rPr>
        <w:tab/>
        <w:t>Attributes</w:t>
      </w:r>
      <w:r>
        <w:rPr>
          <w:noProof/>
        </w:rPr>
        <w:tab/>
      </w:r>
      <w:r>
        <w:rPr>
          <w:noProof/>
        </w:rPr>
        <w:fldChar w:fldCharType="begin" w:fldLock="1"/>
      </w:r>
      <w:r>
        <w:rPr>
          <w:noProof/>
        </w:rPr>
        <w:instrText xml:space="preserve"> PAGEREF _Toc202520318 \h </w:instrText>
      </w:r>
      <w:r>
        <w:rPr>
          <w:noProof/>
        </w:rPr>
      </w:r>
      <w:r>
        <w:rPr>
          <w:noProof/>
        </w:rPr>
        <w:fldChar w:fldCharType="separate"/>
      </w:r>
      <w:r>
        <w:rPr>
          <w:noProof/>
        </w:rPr>
        <w:t>30</w:t>
      </w:r>
      <w:r>
        <w:rPr>
          <w:noProof/>
        </w:rPr>
        <w:fldChar w:fldCharType="end"/>
      </w:r>
    </w:p>
    <w:p w14:paraId="6090EB4C" w14:textId="575BDBB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noProof/>
        </w:rPr>
        <w:tab/>
        <w:t>Attribute constraints</w:t>
      </w:r>
      <w:r>
        <w:rPr>
          <w:noProof/>
        </w:rPr>
        <w:tab/>
      </w:r>
      <w:r>
        <w:rPr>
          <w:noProof/>
        </w:rPr>
        <w:fldChar w:fldCharType="begin" w:fldLock="1"/>
      </w:r>
      <w:r>
        <w:rPr>
          <w:noProof/>
        </w:rPr>
        <w:instrText xml:space="preserve"> PAGEREF _Toc202520319 \h </w:instrText>
      </w:r>
      <w:r>
        <w:rPr>
          <w:noProof/>
        </w:rPr>
      </w:r>
      <w:r>
        <w:rPr>
          <w:noProof/>
        </w:rPr>
        <w:fldChar w:fldCharType="separate"/>
      </w:r>
      <w:r>
        <w:rPr>
          <w:noProof/>
        </w:rPr>
        <w:t>31</w:t>
      </w:r>
      <w:r>
        <w:rPr>
          <w:noProof/>
        </w:rPr>
        <w:fldChar w:fldCharType="end"/>
      </w:r>
    </w:p>
    <w:p w14:paraId="329FB1E1" w14:textId="3C95D19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_Toc202520320 \h </w:instrText>
      </w:r>
      <w:r>
        <w:rPr>
          <w:noProof/>
        </w:rPr>
      </w:r>
      <w:r>
        <w:rPr>
          <w:noProof/>
        </w:rPr>
        <w:fldChar w:fldCharType="separate"/>
      </w:r>
      <w:r>
        <w:rPr>
          <w:noProof/>
        </w:rPr>
        <w:t>31</w:t>
      </w:r>
      <w:r>
        <w:rPr>
          <w:noProof/>
        </w:rPr>
        <w:fldChar w:fldCharType="end"/>
      </w:r>
    </w:p>
    <w:p w14:paraId="3377D477" w14:textId="60DB2EE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_Toc202520321 \h </w:instrText>
      </w:r>
      <w:r>
        <w:rPr>
          <w:noProof/>
        </w:rPr>
      </w:r>
      <w:r>
        <w:rPr>
          <w:noProof/>
        </w:rPr>
        <w:fldChar w:fldCharType="separate"/>
      </w:r>
      <w:r>
        <w:rPr>
          <w:noProof/>
        </w:rPr>
        <w:t>31</w:t>
      </w:r>
      <w:r>
        <w:rPr>
          <w:noProof/>
        </w:rPr>
        <w:fldChar w:fldCharType="end"/>
      </w:r>
    </w:p>
    <w:p w14:paraId="171E96E6" w14:textId="0D07110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6.3.3.1</w:t>
      </w:r>
      <w:r>
        <w:rPr>
          <w:noProof/>
        </w:rPr>
        <w:tab/>
        <w:t>Definition</w:t>
      </w:r>
      <w:r>
        <w:rPr>
          <w:noProof/>
        </w:rPr>
        <w:tab/>
      </w:r>
      <w:r>
        <w:rPr>
          <w:noProof/>
        </w:rPr>
        <w:fldChar w:fldCharType="begin" w:fldLock="1"/>
      </w:r>
      <w:r>
        <w:rPr>
          <w:noProof/>
        </w:rPr>
        <w:instrText xml:space="preserve"> PAGEREF _Toc202520322 \h </w:instrText>
      </w:r>
      <w:r>
        <w:rPr>
          <w:noProof/>
        </w:rPr>
      </w:r>
      <w:r>
        <w:rPr>
          <w:noProof/>
        </w:rPr>
        <w:fldChar w:fldCharType="separate"/>
      </w:r>
      <w:r>
        <w:rPr>
          <w:noProof/>
        </w:rPr>
        <w:t>31</w:t>
      </w:r>
      <w:r>
        <w:rPr>
          <w:noProof/>
        </w:rPr>
        <w:fldChar w:fldCharType="end"/>
      </w:r>
    </w:p>
    <w:p w14:paraId="0B8FBBD7" w14:textId="245BE9E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6.3.3.2</w:t>
      </w:r>
      <w:r>
        <w:rPr>
          <w:noProof/>
        </w:rPr>
        <w:tab/>
        <w:t>Attributes</w:t>
      </w:r>
      <w:r>
        <w:rPr>
          <w:noProof/>
        </w:rPr>
        <w:tab/>
      </w:r>
      <w:r>
        <w:rPr>
          <w:noProof/>
        </w:rPr>
        <w:fldChar w:fldCharType="begin" w:fldLock="1"/>
      </w:r>
      <w:r>
        <w:rPr>
          <w:noProof/>
        </w:rPr>
        <w:instrText xml:space="preserve"> PAGEREF _Toc202520323 \h </w:instrText>
      </w:r>
      <w:r>
        <w:rPr>
          <w:noProof/>
        </w:rPr>
      </w:r>
      <w:r>
        <w:rPr>
          <w:noProof/>
        </w:rPr>
        <w:fldChar w:fldCharType="separate"/>
      </w:r>
      <w:r>
        <w:rPr>
          <w:noProof/>
        </w:rPr>
        <w:t>31</w:t>
      </w:r>
      <w:r>
        <w:rPr>
          <w:noProof/>
        </w:rPr>
        <w:fldChar w:fldCharType="end"/>
      </w:r>
    </w:p>
    <w:p w14:paraId="2425E91F" w14:textId="6057ED4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noProof/>
        </w:rPr>
        <w:tab/>
        <w:t>Attribute constraints</w:t>
      </w:r>
      <w:r>
        <w:rPr>
          <w:noProof/>
        </w:rPr>
        <w:tab/>
      </w:r>
      <w:r>
        <w:rPr>
          <w:noProof/>
        </w:rPr>
        <w:fldChar w:fldCharType="begin" w:fldLock="1"/>
      </w:r>
      <w:r>
        <w:rPr>
          <w:noProof/>
        </w:rPr>
        <w:instrText xml:space="preserve"> PAGEREF _Toc202520324 \h </w:instrText>
      </w:r>
      <w:r>
        <w:rPr>
          <w:noProof/>
        </w:rPr>
      </w:r>
      <w:r>
        <w:rPr>
          <w:noProof/>
        </w:rPr>
        <w:fldChar w:fldCharType="separate"/>
      </w:r>
      <w:r>
        <w:rPr>
          <w:noProof/>
        </w:rPr>
        <w:t>31</w:t>
      </w:r>
      <w:r>
        <w:rPr>
          <w:noProof/>
        </w:rPr>
        <w:fldChar w:fldCharType="end"/>
      </w:r>
    </w:p>
    <w:p w14:paraId="5D6CFEB6" w14:textId="1CAE015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_Toc202520325 \h </w:instrText>
      </w:r>
      <w:r>
        <w:rPr>
          <w:noProof/>
        </w:rPr>
      </w:r>
      <w:r>
        <w:rPr>
          <w:noProof/>
        </w:rPr>
        <w:fldChar w:fldCharType="separate"/>
      </w:r>
      <w:r>
        <w:rPr>
          <w:noProof/>
        </w:rPr>
        <w:t>31</w:t>
      </w:r>
      <w:r>
        <w:rPr>
          <w:noProof/>
        </w:rPr>
        <w:fldChar w:fldCharType="end"/>
      </w:r>
    </w:p>
    <w:p w14:paraId="39746BA7" w14:textId="685214B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_Toc202520326 \h </w:instrText>
      </w:r>
      <w:r>
        <w:rPr>
          <w:noProof/>
        </w:rPr>
      </w:r>
      <w:r>
        <w:rPr>
          <w:noProof/>
        </w:rPr>
        <w:fldChar w:fldCharType="separate"/>
      </w:r>
      <w:r>
        <w:rPr>
          <w:noProof/>
        </w:rPr>
        <w:t>31</w:t>
      </w:r>
      <w:r>
        <w:rPr>
          <w:noProof/>
        </w:rPr>
        <w:fldChar w:fldCharType="end"/>
      </w:r>
    </w:p>
    <w:p w14:paraId="4252AFD9" w14:textId="28C502D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6.3.4.1</w:t>
      </w:r>
      <w:r>
        <w:rPr>
          <w:noProof/>
        </w:rPr>
        <w:tab/>
        <w:t>Definition</w:t>
      </w:r>
      <w:r>
        <w:rPr>
          <w:noProof/>
        </w:rPr>
        <w:tab/>
      </w:r>
      <w:r>
        <w:rPr>
          <w:noProof/>
        </w:rPr>
        <w:fldChar w:fldCharType="begin" w:fldLock="1"/>
      </w:r>
      <w:r>
        <w:rPr>
          <w:noProof/>
        </w:rPr>
        <w:instrText xml:space="preserve"> PAGEREF _Toc202520327 \h </w:instrText>
      </w:r>
      <w:r>
        <w:rPr>
          <w:noProof/>
        </w:rPr>
      </w:r>
      <w:r>
        <w:rPr>
          <w:noProof/>
        </w:rPr>
        <w:fldChar w:fldCharType="separate"/>
      </w:r>
      <w:r>
        <w:rPr>
          <w:noProof/>
        </w:rPr>
        <w:t>31</w:t>
      </w:r>
      <w:r>
        <w:rPr>
          <w:noProof/>
        </w:rPr>
        <w:fldChar w:fldCharType="end"/>
      </w:r>
    </w:p>
    <w:p w14:paraId="7930EAED" w14:textId="45770A3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6.3.4.2</w:t>
      </w:r>
      <w:r>
        <w:rPr>
          <w:noProof/>
        </w:rPr>
        <w:tab/>
        <w:t>Attributes</w:t>
      </w:r>
      <w:r>
        <w:rPr>
          <w:noProof/>
        </w:rPr>
        <w:tab/>
      </w:r>
      <w:r>
        <w:rPr>
          <w:noProof/>
        </w:rPr>
        <w:fldChar w:fldCharType="begin" w:fldLock="1"/>
      </w:r>
      <w:r>
        <w:rPr>
          <w:noProof/>
        </w:rPr>
        <w:instrText xml:space="preserve"> PAGEREF _Toc202520328 \h </w:instrText>
      </w:r>
      <w:r>
        <w:rPr>
          <w:noProof/>
        </w:rPr>
      </w:r>
      <w:r>
        <w:rPr>
          <w:noProof/>
        </w:rPr>
        <w:fldChar w:fldCharType="separate"/>
      </w:r>
      <w:r>
        <w:rPr>
          <w:noProof/>
        </w:rPr>
        <w:t>32</w:t>
      </w:r>
      <w:r>
        <w:rPr>
          <w:noProof/>
        </w:rPr>
        <w:fldChar w:fldCharType="end"/>
      </w:r>
    </w:p>
    <w:p w14:paraId="64B170CB" w14:textId="2E5732E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6.3.4.3</w:t>
      </w:r>
      <w:r>
        <w:rPr>
          <w:noProof/>
        </w:rPr>
        <w:tab/>
        <w:t>Attribute constraints</w:t>
      </w:r>
      <w:r>
        <w:rPr>
          <w:noProof/>
        </w:rPr>
        <w:tab/>
      </w:r>
      <w:r>
        <w:rPr>
          <w:noProof/>
        </w:rPr>
        <w:fldChar w:fldCharType="begin" w:fldLock="1"/>
      </w:r>
      <w:r>
        <w:rPr>
          <w:noProof/>
        </w:rPr>
        <w:instrText xml:space="preserve"> PAGEREF _Toc202520329 \h </w:instrText>
      </w:r>
      <w:r>
        <w:rPr>
          <w:noProof/>
        </w:rPr>
      </w:r>
      <w:r>
        <w:rPr>
          <w:noProof/>
        </w:rPr>
        <w:fldChar w:fldCharType="separate"/>
      </w:r>
      <w:r>
        <w:rPr>
          <w:noProof/>
        </w:rPr>
        <w:t>32</w:t>
      </w:r>
      <w:r>
        <w:rPr>
          <w:noProof/>
        </w:rPr>
        <w:fldChar w:fldCharType="end"/>
      </w:r>
    </w:p>
    <w:p w14:paraId="06410EC4" w14:textId="02E0ADC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6.3.4.</w:t>
      </w:r>
      <w:r>
        <w:rPr>
          <w:noProof/>
        </w:rPr>
        <w:t>4</w:t>
      </w:r>
      <w:r>
        <w:rPr>
          <w:noProof/>
        </w:rPr>
        <w:tab/>
        <w:t>Notifications</w:t>
      </w:r>
      <w:r>
        <w:rPr>
          <w:noProof/>
        </w:rPr>
        <w:tab/>
      </w:r>
      <w:r>
        <w:rPr>
          <w:noProof/>
        </w:rPr>
        <w:fldChar w:fldCharType="begin" w:fldLock="1"/>
      </w:r>
      <w:r>
        <w:rPr>
          <w:noProof/>
        </w:rPr>
        <w:instrText xml:space="preserve"> PAGEREF _Toc202520330 \h </w:instrText>
      </w:r>
      <w:r>
        <w:rPr>
          <w:noProof/>
        </w:rPr>
      </w:r>
      <w:r>
        <w:rPr>
          <w:noProof/>
        </w:rPr>
        <w:fldChar w:fldCharType="separate"/>
      </w:r>
      <w:r>
        <w:rPr>
          <w:noProof/>
        </w:rPr>
        <w:t>32</w:t>
      </w:r>
      <w:r>
        <w:rPr>
          <w:noProof/>
        </w:rPr>
        <w:fldChar w:fldCharType="end"/>
      </w:r>
    </w:p>
    <w:p w14:paraId="08E021B7" w14:textId="10C31C7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lang w:eastAsia="zh-CN"/>
        </w:rPr>
        <w:t>6.3.5</w:t>
      </w:r>
      <w:r w:rsidRPr="003F0F35">
        <w:rPr>
          <w:rFonts w:cs="Arial"/>
          <w:noProof/>
          <w:lang w:eastAsia="zh-CN"/>
        </w:rPr>
        <w:tab/>
      </w:r>
      <w:r>
        <w:rPr>
          <w:noProof/>
          <w:lang w:eastAsia="zh-CN"/>
        </w:rPr>
        <w:t>ECSFunction</w:t>
      </w:r>
      <w:r>
        <w:rPr>
          <w:noProof/>
        </w:rPr>
        <w:tab/>
      </w:r>
      <w:r>
        <w:rPr>
          <w:noProof/>
        </w:rPr>
        <w:fldChar w:fldCharType="begin" w:fldLock="1"/>
      </w:r>
      <w:r>
        <w:rPr>
          <w:noProof/>
        </w:rPr>
        <w:instrText xml:space="preserve"> PAGEREF _Toc202520331 \h </w:instrText>
      </w:r>
      <w:r>
        <w:rPr>
          <w:noProof/>
        </w:rPr>
      </w:r>
      <w:r>
        <w:rPr>
          <w:noProof/>
        </w:rPr>
        <w:fldChar w:fldCharType="separate"/>
      </w:r>
      <w:r>
        <w:rPr>
          <w:noProof/>
        </w:rPr>
        <w:t>32</w:t>
      </w:r>
      <w:r>
        <w:rPr>
          <w:noProof/>
        </w:rPr>
        <w:fldChar w:fldCharType="end"/>
      </w:r>
    </w:p>
    <w:p w14:paraId="197A18EA" w14:textId="5BBC7EF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w:t>
      </w:r>
      <w:r>
        <w:rPr>
          <w:noProof/>
        </w:rPr>
        <w:t>.5.1</w:t>
      </w:r>
      <w:r>
        <w:rPr>
          <w:noProof/>
        </w:rPr>
        <w:tab/>
        <w:t>Definition</w:t>
      </w:r>
      <w:r>
        <w:rPr>
          <w:noProof/>
        </w:rPr>
        <w:tab/>
      </w:r>
      <w:r>
        <w:rPr>
          <w:noProof/>
        </w:rPr>
        <w:fldChar w:fldCharType="begin" w:fldLock="1"/>
      </w:r>
      <w:r>
        <w:rPr>
          <w:noProof/>
        </w:rPr>
        <w:instrText xml:space="preserve"> PAGEREF _Toc202520332 \h </w:instrText>
      </w:r>
      <w:r>
        <w:rPr>
          <w:noProof/>
        </w:rPr>
      </w:r>
      <w:r>
        <w:rPr>
          <w:noProof/>
        </w:rPr>
        <w:fldChar w:fldCharType="separate"/>
      </w:r>
      <w:r>
        <w:rPr>
          <w:noProof/>
        </w:rPr>
        <w:t>32</w:t>
      </w:r>
      <w:r>
        <w:rPr>
          <w:noProof/>
        </w:rPr>
        <w:fldChar w:fldCharType="end"/>
      </w:r>
    </w:p>
    <w:p w14:paraId="7C1A7BA8" w14:textId="3794EF3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6.3.5.2</w:t>
      </w:r>
      <w:r>
        <w:rPr>
          <w:noProof/>
        </w:rPr>
        <w:tab/>
        <w:t>Attributes</w:t>
      </w:r>
      <w:r>
        <w:rPr>
          <w:noProof/>
        </w:rPr>
        <w:tab/>
      </w:r>
      <w:r>
        <w:rPr>
          <w:noProof/>
        </w:rPr>
        <w:fldChar w:fldCharType="begin" w:fldLock="1"/>
      </w:r>
      <w:r>
        <w:rPr>
          <w:noProof/>
        </w:rPr>
        <w:instrText xml:space="preserve"> PAGEREF _Toc202520333 \h </w:instrText>
      </w:r>
      <w:r>
        <w:rPr>
          <w:noProof/>
        </w:rPr>
      </w:r>
      <w:r>
        <w:rPr>
          <w:noProof/>
        </w:rPr>
        <w:fldChar w:fldCharType="separate"/>
      </w:r>
      <w:r>
        <w:rPr>
          <w:noProof/>
        </w:rPr>
        <w:t>32</w:t>
      </w:r>
      <w:r>
        <w:rPr>
          <w:noProof/>
        </w:rPr>
        <w:fldChar w:fldCharType="end"/>
      </w:r>
    </w:p>
    <w:p w14:paraId="1F06D425" w14:textId="7322C2C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6.3.5.3</w:t>
      </w:r>
      <w:r>
        <w:rPr>
          <w:noProof/>
        </w:rPr>
        <w:tab/>
        <w:t>Attribute constraints</w:t>
      </w:r>
      <w:r>
        <w:rPr>
          <w:noProof/>
        </w:rPr>
        <w:tab/>
      </w:r>
      <w:r>
        <w:rPr>
          <w:noProof/>
        </w:rPr>
        <w:fldChar w:fldCharType="begin" w:fldLock="1"/>
      </w:r>
      <w:r>
        <w:rPr>
          <w:noProof/>
        </w:rPr>
        <w:instrText xml:space="preserve"> PAGEREF _Toc202520334 \h </w:instrText>
      </w:r>
      <w:r>
        <w:rPr>
          <w:noProof/>
        </w:rPr>
      </w:r>
      <w:r>
        <w:rPr>
          <w:noProof/>
        </w:rPr>
        <w:fldChar w:fldCharType="separate"/>
      </w:r>
      <w:r>
        <w:rPr>
          <w:noProof/>
        </w:rPr>
        <w:t>32</w:t>
      </w:r>
      <w:r>
        <w:rPr>
          <w:noProof/>
        </w:rPr>
        <w:fldChar w:fldCharType="end"/>
      </w:r>
    </w:p>
    <w:p w14:paraId="64054982" w14:textId="28085DA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6.3.5.</w:t>
      </w:r>
      <w:r>
        <w:rPr>
          <w:noProof/>
        </w:rPr>
        <w:t>4</w:t>
      </w:r>
      <w:r>
        <w:rPr>
          <w:noProof/>
        </w:rPr>
        <w:tab/>
        <w:t>Notifications</w:t>
      </w:r>
      <w:r>
        <w:rPr>
          <w:noProof/>
        </w:rPr>
        <w:tab/>
      </w:r>
      <w:r>
        <w:rPr>
          <w:noProof/>
        </w:rPr>
        <w:fldChar w:fldCharType="begin" w:fldLock="1"/>
      </w:r>
      <w:r>
        <w:rPr>
          <w:noProof/>
        </w:rPr>
        <w:instrText xml:space="preserve"> PAGEREF _Toc202520335 \h </w:instrText>
      </w:r>
      <w:r>
        <w:rPr>
          <w:noProof/>
        </w:rPr>
      </w:r>
      <w:r>
        <w:rPr>
          <w:noProof/>
        </w:rPr>
        <w:fldChar w:fldCharType="separate"/>
      </w:r>
      <w:r>
        <w:rPr>
          <w:noProof/>
        </w:rPr>
        <w:t>32</w:t>
      </w:r>
      <w:r>
        <w:rPr>
          <w:noProof/>
        </w:rPr>
        <w:fldChar w:fldCharType="end"/>
      </w:r>
    </w:p>
    <w:p w14:paraId="39E1F7AA" w14:textId="6EC44F9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6.3.6</w:t>
      </w:r>
      <w:r>
        <w:rPr>
          <w:noProof/>
        </w:rPr>
        <w:tab/>
      </w:r>
      <w:r>
        <w:rPr>
          <w:noProof/>
          <w:lang w:eastAsia="zh-CN"/>
        </w:rPr>
        <w:t>EDNConnectionInfo &lt;&lt;datatype&gt;&gt;</w:t>
      </w:r>
      <w:r>
        <w:rPr>
          <w:noProof/>
        </w:rPr>
        <w:tab/>
      </w:r>
      <w:r>
        <w:rPr>
          <w:noProof/>
        </w:rPr>
        <w:fldChar w:fldCharType="begin" w:fldLock="1"/>
      </w:r>
      <w:r>
        <w:rPr>
          <w:noProof/>
        </w:rPr>
        <w:instrText xml:space="preserve"> PAGEREF _Toc202520336 \h </w:instrText>
      </w:r>
      <w:r>
        <w:rPr>
          <w:noProof/>
        </w:rPr>
      </w:r>
      <w:r>
        <w:rPr>
          <w:noProof/>
        </w:rPr>
        <w:fldChar w:fldCharType="separate"/>
      </w:r>
      <w:r>
        <w:rPr>
          <w:noProof/>
        </w:rPr>
        <w:t>33</w:t>
      </w:r>
      <w:r>
        <w:rPr>
          <w:noProof/>
        </w:rPr>
        <w:fldChar w:fldCharType="end"/>
      </w:r>
    </w:p>
    <w:p w14:paraId="2CE6FCC4" w14:textId="0CCB951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6.3.6.1</w:t>
      </w:r>
      <w:r>
        <w:rPr>
          <w:noProof/>
        </w:rPr>
        <w:tab/>
        <w:t>Definition</w:t>
      </w:r>
      <w:r>
        <w:rPr>
          <w:noProof/>
        </w:rPr>
        <w:tab/>
      </w:r>
      <w:r>
        <w:rPr>
          <w:noProof/>
        </w:rPr>
        <w:fldChar w:fldCharType="begin" w:fldLock="1"/>
      </w:r>
      <w:r>
        <w:rPr>
          <w:noProof/>
        </w:rPr>
        <w:instrText xml:space="preserve"> PAGEREF _Toc202520337 \h </w:instrText>
      </w:r>
      <w:r>
        <w:rPr>
          <w:noProof/>
        </w:rPr>
      </w:r>
      <w:r>
        <w:rPr>
          <w:noProof/>
        </w:rPr>
        <w:fldChar w:fldCharType="separate"/>
      </w:r>
      <w:r>
        <w:rPr>
          <w:noProof/>
        </w:rPr>
        <w:t>33</w:t>
      </w:r>
      <w:r>
        <w:rPr>
          <w:noProof/>
        </w:rPr>
        <w:fldChar w:fldCharType="end"/>
      </w:r>
    </w:p>
    <w:p w14:paraId="347BB409" w14:textId="63CFF3D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6.3.6.2</w:t>
      </w:r>
      <w:r>
        <w:rPr>
          <w:noProof/>
        </w:rPr>
        <w:tab/>
        <w:t>Attributes</w:t>
      </w:r>
      <w:r>
        <w:rPr>
          <w:noProof/>
        </w:rPr>
        <w:tab/>
      </w:r>
      <w:r>
        <w:rPr>
          <w:noProof/>
        </w:rPr>
        <w:fldChar w:fldCharType="begin" w:fldLock="1"/>
      </w:r>
      <w:r>
        <w:rPr>
          <w:noProof/>
        </w:rPr>
        <w:instrText xml:space="preserve"> PAGEREF _Toc202520338 \h </w:instrText>
      </w:r>
      <w:r>
        <w:rPr>
          <w:noProof/>
        </w:rPr>
      </w:r>
      <w:r>
        <w:rPr>
          <w:noProof/>
        </w:rPr>
        <w:fldChar w:fldCharType="separate"/>
      </w:r>
      <w:r>
        <w:rPr>
          <w:noProof/>
        </w:rPr>
        <w:t>33</w:t>
      </w:r>
      <w:r>
        <w:rPr>
          <w:noProof/>
        </w:rPr>
        <w:fldChar w:fldCharType="end"/>
      </w:r>
    </w:p>
    <w:p w14:paraId="08B68607" w14:textId="7909F51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6.3.6.3</w:t>
      </w:r>
      <w:r>
        <w:rPr>
          <w:noProof/>
        </w:rPr>
        <w:tab/>
        <w:t>Attribute constraints</w:t>
      </w:r>
      <w:r>
        <w:rPr>
          <w:noProof/>
        </w:rPr>
        <w:tab/>
      </w:r>
      <w:r>
        <w:rPr>
          <w:noProof/>
        </w:rPr>
        <w:fldChar w:fldCharType="begin" w:fldLock="1"/>
      </w:r>
      <w:r>
        <w:rPr>
          <w:noProof/>
        </w:rPr>
        <w:instrText xml:space="preserve"> PAGEREF _Toc202520339 \h </w:instrText>
      </w:r>
      <w:r>
        <w:rPr>
          <w:noProof/>
        </w:rPr>
      </w:r>
      <w:r>
        <w:rPr>
          <w:noProof/>
        </w:rPr>
        <w:fldChar w:fldCharType="separate"/>
      </w:r>
      <w:r>
        <w:rPr>
          <w:noProof/>
        </w:rPr>
        <w:t>33</w:t>
      </w:r>
      <w:r>
        <w:rPr>
          <w:noProof/>
        </w:rPr>
        <w:fldChar w:fldCharType="end"/>
      </w:r>
    </w:p>
    <w:p w14:paraId="5D407C54" w14:textId="34A1607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6.3.6.4</w:t>
      </w:r>
      <w:r>
        <w:rPr>
          <w:noProof/>
        </w:rPr>
        <w:tab/>
        <w:t>Notifications</w:t>
      </w:r>
      <w:r>
        <w:rPr>
          <w:noProof/>
        </w:rPr>
        <w:tab/>
      </w:r>
      <w:r>
        <w:rPr>
          <w:noProof/>
        </w:rPr>
        <w:fldChar w:fldCharType="begin" w:fldLock="1"/>
      </w:r>
      <w:r>
        <w:rPr>
          <w:noProof/>
        </w:rPr>
        <w:instrText xml:space="preserve"> PAGEREF _Toc202520340 \h </w:instrText>
      </w:r>
      <w:r>
        <w:rPr>
          <w:noProof/>
        </w:rPr>
      </w:r>
      <w:r>
        <w:rPr>
          <w:noProof/>
        </w:rPr>
        <w:fldChar w:fldCharType="separate"/>
      </w:r>
      <w:r>
        <w:rPr>
          <w:noProof/>
        </w:rPr>
        <w:t>33</w:t>
      </w:r>
      <w:r>
        <w:rPr>
          <w:noProof/>
        </w:rPr>
        <w:fldChar w:fldCharType="end"/>
      </w:r>
    </w:p>
    <w:p w14:paraId="0DEE8ECA" w14:textId="0DD1024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6.3.7</w:t>
      </w:r>
      <w:r>
        <w:rPr>
          <w:noProof/>
        </w:rPr>
        <w:tab/>
      </w:r>
      <w:r>
        <w:rPr>
          <w:noProof/>
          <w:lang w:eastAsia="zh-CN"/>
        </w:rPr>
        <w:t>TopologicalServiceArea &lt;&lt;dataType&gt;&gt;</w:t>
      </w:r>
      <w:r>
        <w:rPr>
          <w:noProof/>
        </w:rPr>
        <w:tab/>
      </w:r>
      <w:r>
        <w:rPr>
          <w:noProof/>
        </w:rPr>
        <w:fldChar w:fldCharType="begin" w:fldLock="1"/>
      </w:r>
      <w:r>
        <w:rPr>
          <w:noProof/>
        </w:rPr>
        <w:instrText xml:space="preserve"> PAGEREF _Toc202520341 \h </w:instrText>
      </w:r>
      <w:r>
        <w:rPr>
          <w:noProof/>
        </w:rPr>
      </w:r>
      <w:r>
        <w:rPr>
          <w:noProof/>
        </w:rPr>
        <w:fldChar w:fldCharType="separate"/>
      </w:r>
      <w:r>
        <w:rPr>
          <w:noProof/>
        </w:rPr>
        <w:t>33</w:t>
      </w:r>
      <w:r>
        <w:rPr>
          <w:noProof/>
        </w:rPr>
        <w:fldChar w:fldCharType="end"/>
      </w:r>
    </w:p>
    <w:p w14:paraId="13E8A0EB" w14:textId="35507FA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6.3.7.1</w:t>
      </w:r>
      <w:r>
        <w:rPr>
          <w:noProof/>
        </w:rPr>
        <w:tab/>
        <w:t>Definition</w:t>
      </w:r>
      <w:r>
        <w:rPr>
          <w:noProof/>
        </w:rPr>
        <w:tab/>
      </w:r>
      <w:r>
        <w:rPr>
          <w:noProof/>
        </w:rPr>
        <w:fldChar w:fldCharType="begin" w:fldLock="1"/>
      </w:r>
      <w:r>
        <w:rPr>
          <w:noProof/>
        </w:rPr>
        <w:instrText xml:space="preserve"> PAGEREF _Toc202520342 \h </w:instrText>
      </w:r>
      <w:r>
        <w:rPr>
          <w:noProof/>
        </w:rPr>
      </w:r>
      <w:r>
        <w:rPr>
          <w:noProof/>
        </w:rPr>
        <w:fldChar w:fldCharType="separate"/>
      </w:r>
      <w:r>
        <w:rPr>
          <w:noProof/>
        </w:rPr>
        <w:t>33</w:t>
      </w:r>
      <w:r>
        <w:rPr>
          <w:noProof/>
        </w:rPr>
        <w:fldChar w:fldCharType="end"/>
      </w:r>
    </w:p>
    <w:p w14:paraId="5E72206D" w14:textId="6B49377F"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6.3.7.2</w:t>
      </w:r>
      <w:r>
        <w:rPr>
          <w:noProof/>
        </w:rPr>
        <w:tab/>
        <w:t>Attributes</w:t>
      </w:r>
      <w:r>
        <w:rPr>
          <w:noProof/>
        </w:rPr>
        <w:tab/>
      </w:r>
      <w:r>
        <w:rPr>
          <w:noProof/>
        </w:rPr>
        <w:fldChar w:fldCharType="begin" w:fldLock="1"/>
      </w:r>
      <w:r>
        <w:rPr>
          <w:noProof/>
        </w:rPr>
        <w:instrText xml:space="preserve"> PAGEREF _Toc202520343 \h </w:instrText>
      </w:r>
      <w:r>
        <w:rPr>
          <w:noProof/>
        </w:rPr>
      </w:r>
      <w:r>
        <w:rPr>
          <w:noProof/>
        </w:rPr>
        <w:fldChar w:fldCharType="separate"/>
      </w:r>
      <w:r>
        <w:rPr>
          <w:noProof/>
        </w:rPr>
        <w:t>33</w:t>
      </w:r>
      <w:r>
        <w:rPr>
          <w:noProof/>
        </w:rPr>
        <w:fldChar w:fldCharType="end"/>
      </w:r>
    </w:p>
    <w:p w14:paraId="5B52D342" w14:textId="0BCA079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6.3.7.3</w:t>
      </w:r>
      <w:r>
        <w:rPr>
          <w:noProof/>
        </w:rPr>
        <w:tab/>
        <w:t>Attribute constraints</w:t>
      </w:r>
      <w:r>
        <w:rPr>
          <w:noProof/>
        </w:rPr>
        <w:tab/>
      </w:r>
      <w:r>
        <w:rPr>
          <w:noProof/>
        </w:rPr>
        <w:fldChar w:fldCharType="begin" w:fldLock="1"/>
      </w:r>
      <w:r>
        <w:rPr>
          <w:noProof/>
        </w:rPr>
        <w:instrText xml:space="preserve"> PAGEREF _Toc202520344 \h </w:instrText>
      </w:r>
      <w:r>
        <w:rPr>
          <w:noProof/>
        </w:rPr>
      </w:r>
      <w:r>
        <w:rPr>
          <w:noProof/>
        </w:rPr>
        <w:fldChar w:fldCharType="separate"/>
      </w:r>
      <w:r>
        <w:rPr>
          <w:noProof/>
        </w:rPr>
        <w:t>33</w:t>
      </w:r>
      <w:r>
        <w:rPr>
          <w:noProof/>
        </w:rPr>
        <w:fldChar w:fldCharType="end"/>
      </w:r>
    </w:p>
    <w:p w14:paraId="137F66C4" w14:textId="6DEA9590"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6.3.7.4</w:t>
      </w:r>
      <w:r>
        <w:rPr>
          <w:noProof/>
        </w:rPr>
        <w:tab/>
        <w:t>Notifications</w:t>
      </w:r>
      <w:r>
        <w:rPr>
          <w:noProof/>
        </w:rPr>
        <w:tab/>
      </w:r>
      <w:r>
        <w:rPr>
          <w:noProof/>
        </w:rPr>
        <w:fldChar w:fldCharType="begin" w:fldLock="1"/>
      </w:r>
      <w:r>
        <w:rPr>
          <w:noProof/>
        </w:rPr>
        <w:instrText xml:space="preserve"> PAGEREF _Toc202520345 \h </w:instrText>
      </w:r>
      <w:r>
        <w:rPr>
          <w:noProof/>
        </w:rPr>
      </w:r>
      <w:r>
        <w:rPr>
          <w:noProof/>
        </w:rPr>
        <w:fldChar w:fldCharType="separate"/>
      </w:r>
      <w:r>
        <w:rPr>
          <w:noProof/>
        </w:rPr>
        <w:t>33</w:t>
      </w:r>
      <w:r>
        <w:rPr>
          <w:noProof/>
        </w:rPr>
        <w:fldChar w:fldCharType="end"/>
      </w:r>
    </w:p>
    <w:p w14:paraId="1996343D" w14:textId="41E42D9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6.3.8</w:t>
      </w:r>
      <w:r>
        <w:rPr>
          <w:noProof/>
          <w:lang w:eastAsia="zh-CN"/>
        </w:rPr>
        <w:tab/>
        <w:t>GeographicalCoordinates &lt;&lt;dataType&gt;&gt;</w:t>
      </w:r>
      <w:r>
        <w:rPr>
          <w:noProof/>
        </w:rPr>
        <w:tab/>
      </w:r>
      <w:r>
        <w:rPr>
          <w:noProof/>
        </w:rPr>
        <w:fldChar w:fldCharType="begin" w:fldLock="1"/>
      </w:r>
      <w:r>
        <w:rPr>
          <w:noProof/>
        </w:rPr>
        <w:instrText xml:space="preserve"> PAGEREF _Toc202520346 \h </w:instrText>
      </w:r>
      <w:r>
        <w:rPr>
          <w:noProof/>
        </w:rPr>
      </w:r>
      <w:r>
        <w:rPr>
          <w:noProof/>
        </w:rPr>
        <w:fldChar w:fldCharType="separate"/>
      </w:r>
      <w:r>
        <w:rPr>
          <w:noProof/>
        </w:rPr>
        <w:t>34</w:t>
      </w:r>
      <w:r>
        <w:rPr>
          <w:noProof/>
        </w:rPr>
        <w:fldChar w:fldCharType="end"/>
      </w:r>
    </w:p>
    <w:p w14:paraId="325EC321" w14:textId="08C19A0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6.3.8.1</w:t>
      </w:r>
      <w:r>
        <w:rPr>
          <w:noProof/>
        </w:rPr>
        <w:tab/>
        <w:t>Definition</w:t>
      </w:r>
      <w:r>
        <w:rPr>
          <w:noProof/>
        </w:rPr>
        <w:tab/>
      </w:r>
      <w:r>
        <w:rPr>
          <w:noProof/>
        </w:rPr>
        <w:fldChar w:fldCharType="begin" w:fldLock="1"/>
      </w:r>
      <w:r>
        <w:rPr>
          <w:noProof/>
        </w:rPr>
        <w:instrText xml:space="preserve"> PAGEREF _Toc202520347 \h </w:instrText>
      </w:r>
      <w:r>
        <w:rPr>
          <w:noProof/>
        </w:rPr>
      </w:r>
      <w:r>
        <w:rPr>
          <w:noProof/>
        </w:rPr>
        <w:fldChar w:fldCharType="separate"/>
      </w:r>
      <w:r>
        <w:rPr>
          <w:noProof/>
        </w:rPr>
        <w:t>34</w:t>
      </w:r>
      <w:r>
        <w:rPr>
          <w:noProof/>
        </w:rPr>
        <w:fldChar w:fldCharType="end"/>
      </w:r>
    </w:p>
    <w:p w14:paraId="7870A0F3" w14:textId="2A85A3C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6.3.8.2</w:t>
      </w:r>
      <w:r>
        <w:rPr>
          <w:noProof/>
        </w:rPr>
        <w:tab/>
        <w:t>Attributes</w:t>
      </w:r>
      <w:r>
        <w:rPr>
          <w:noProof/>
        </w:rPr>
        <w:tab/>
      </w:r>
      <w:r>
        <w:rPr>
          <w:noProof/>
        </w:rPr>
        <w:fldChar w:fldCharType="begin" w:fldLock="1"/>
      </w:r>
      <w:r>
        <w:rPr>
          <w:noProof/>
        </w:rPr>
        <w:instrText xml:space="preserve"> PAGEREF _Toc202520348 \h </w:instrText>
      </w:r>
      <w:r>
        <w:rPr>
          <w:noProof/>
        </w:rPr>
      </w:r>
      <w:r>
        <w:rPr>
          <w:noProof/>
        </w:rPr>
        <w:fldChar w:fldCharType="separate"/>
      </w:r>
      <w:r>
        <w:rPr>
          <w:noProof/>
        </w:rPr>
        <w:t>34</w:t>
      </w:r>
      <w:r>
        <w:rPr>
          <w:noProof/>
        </w:rPr>
        <w:fldChar w:fldCharType="end"/>
      </w:r>
    </w:p>
    <w:p w14:paraId="13DB93EC" w14:textId="18880FAF"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6.3.8.3</w:t>
      </w:r>
      <w:r>
        <w:rPr>
          <w:noProof/>
        </w:rPr>
        <w:tab/>
        <w:t>Attribute constraints</w:t>
      </w:r>
      <w:r>
        <w:rPr>
          <w:noProof/>
        </w:rPr>
        <w:tab/>
      </w:r>
      <w:r>
        <w:rPr>
          <w:noProof/>
        </w:rPr>
        <w:fldChar w:fldCharType="begin" w:fldLock="1"/>
      </w:r>
      <w:r>
        <w:rPr>
          <w:noProof/>
        </w:rPr>
        <w:instrText xml:space="preserve"> PAGEREF _Toc202520349 \h </w:instrText>
      </w:r>
      <w:r>
        <w:rPr>
          <w:noProof/>
        </w:rPr>
      </w:r>
      <w:r>
        <w:rPr>
          <w:noProof/>
        </w:rPr>
        <w:fldChar w:fldCharType="separate"/>
      </w:r>
      <w:r>
        <w:rPr>
          <w:noProof/>
        </w:rPr>
        <w:t>34</w:t>
      </w:r>
      <w:r>
        <w:rPr>
          <w:noProof/>
        </w:rPr>
        <w:fldChar w:fldCharType="end"/>
      </w:r>
    </w:p>
    <w:p w14:paraId="69C69222" w14:textId="255B72F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6.3.8.</w:t>
      </w:r>
      <w:r>
        <w:rPr>
          <w:noProof/>
        </w:rPr>
        <w:t>4</w:t>
      </w:r>
      <w:r>
        <w:rPr>
          <w:noProof/>
        </w:rPr>
        <w:tab/>
        <w:t>Notifications</w:t>
      </w:r>
      <w:r>
        <w:rPr>
          <w:noProof/>
        </w:rPr>
        <w:tab/>
      </w:r>
      <w:r>
        <w:rPr>
          <w:noProof/>
        </w:rPr>
        <w:fldChar w:fldCharType="begin" w:fldLock="1"/>
      </w:r>
      <w:r>
        <w:rPr>
          <w:noProof/>
        </w:rPr>
        <w:instrText xml:space="preserve"> PAGEREF _Toc202520350 \h </w:instrText>
      </w:r>
      <w:r>
        <w:rPr>
          <w:noProof/>
        </w:rPr>
      </w:r>
      <w:r>
        <w:rPr>
          <w:noProof/>
        </w:rPr>
        <w:fldChar w:fldCharType="separate"/>
      </w:r>
      <w:r>
        <w:rPr>
          <w:noProof/>
        </w:rPr>
        <w:t>34</w:t>
      </w:r>
      <w:r>
        <w:rPr>
          <w:noProof/>
        </w:rPr>
        <w:fldChar w:fldCharType="end"/>
      </w:r>
    </w:p>
    <w:p w14:paraId="01E1148C" w14:textId="20C169F6"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6.3.9</w:t>
      </w:r>
      <w:r>
        <w:rPr>
          <w:noProof/>
        </w:rPr>
        <w:tab/>
      </w:r>
      <w:r>
        <w:rPr>
          <w:noProof/>
          <w:lang w:eastAsia="zh-CN"/>
        </w:rPr>
        <w:t>SoftwareImageInfo &lt;&lt;dataType&gt;&gt;</w:t>
      </w:r>
      <w:r>
        <w:rPr>
          <w:noProof/>
        </w:rPr>
        <w:tab/>
      </w:r>
      <w:r>
        <w:rPr>
          <w:noProof/>
        </w:rPr>
        <w:fldChar w:fldCharType="begin" w:fldLock="1"/>
      </w:r>
      <w:r>
        <w:rPr>
          <w:noProof/>
        </w:rPr>
        <w:instrText xml:space="preserve"> PAGEREF _Toc202520351 \h </w:instrText>
      </w:r>
      <w:r>
        <w:rPr>
          <w:noProof/>
        </w:rPr>
      </w:r>
      <w:r>
        <w:rPr>
          <w:noProof/>
        </w:rPr>
        <w:fldChar w:fldCharType="separate"/>
      </w:r>
      <w:r>
        <w:rPr>
          <w:noProof/>
        </w:rPr>
        <w:t>34</w:t>
      </w:r>
      <w:r>
        <w:rPr>
          <w:noProof/>
        </w:rPr>
        <w:fldChar w:fldCharType="end"/>
      </w:r>
    </w:p>
    <w:p w14:paraId="32DDEB71" w14:textId="2DFB7D7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6.3.9.1</w:t>
      </w:r>
      <w:r>
        <w:rPr>
          <w:noProof/>
        </w:rPr>
        <w:tab/>
        <w:t>Definition</w:t>
      </w:r>
      <w:r>
        <w:rPr>
          <w:noProof/>
        </w:rPr>
        <w:tab/>
      </w:r>
      <w:r>
        <w:rPr>
          <w:noProof/>
        </w:rPr>
        <w:fldChar w:fldCharType="begin" w:fldLock="1"/>
      </w:r>
      <w:r>
        <w:rPr>
          <w:noProof/>
        </w:rPr>
        <w:instrText xml:space="preserve"> PAGEREF _Toc202520352 \h </w:instrText>
      </w:r>
      <w:r>
        <w:rPr>
          <w:noProof/>
        </w:rPr>
      </w:r>
      <w:r>
        <w:rPr>
          <w:noProof/>
        </w:rPr>
        <w:fldChar w:fldCharType="separate"/>
      </w:r>
      <w:r>
        <w:rPr>
          <w:noProof/>
        </w:rPr>
        <w:t>34</w:t>
      </w:r>
      <w:r>
        <w:rPr>
          <w:noProof/>
        </w:rPr>
        <w:fldChar w:fldCharType="end"/>
      </w:r>
    </w:p>
    <w:p w14:paraId="069E2AD1" w14:textId="61BAC1D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6.3.9.2</w:t>
      </w:r>
      <w:r>
        <w:rPr>
          <w:noProof/>
        </w:rPr>
        <w:tab/>
        <w:t>Attributes</w:t>
      </w:r>
      <w:r>
        <w:rPr>
          <w:noProof/>
        </w:rPr>
        <w:tab/>
      </w:r>
      <w:r>
        <w:rPr>
          <w:noProof/>
        </w:rPr>
        <w:fldChar w:fldCharType="begin" w:fldLock="1"/>
      </w:r>
      <w:r>
        <w:rPr>
          <w:noProof/>
        </w:rPr>
        <w:instrText xml:space="preserve"> PAGEREF _Toc202520353 \h </w:instrText>
      </w:r>
      <w:r>
        <w:rPr>
          <w:noProof/>
        </w:rPr>
      </w:r>
      <w:r>
        <w:rPr>
          <w:noProof/>
        </w:rPr>
        <w:fldChar w:fldCharType="separate"/>
      </w:r>
      <w:r>
        <w:rPr>
          <w:noProof/>
        </w:rPr>
        <w:t>34</w:t>
      </w:r>
      <w:r>
        <w:rPr>
          <w:noProof/>
        </w:rPr>
        <w:fldChar w:fldCharType="end"/>
      </w:r>
    </w:p>
    <w:p w14:paraId="7CDD5975" w14:textId="63281E9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6.3.9.3</w:t>
      </w:r>
      <w:r>
        <w:rPr>
          <w:noProof/>
        </w:rPr>
        <w:tab/>
        <w:t>Attribute constraints</w:t>
      </w:r>
      <w:r>
        <w:rPr>
          <w:noProof/>
        </w:rPr>
        <w:tab/>
      </w:r>
      <w:r>
        <w:rPr>
          <w:noProof/>
        </w:rPr>
        <w:fldChar w:fldCharType="begin" w:fldLock="1"/>
      </w:r>
      <w:r>
        <w:rPr>
          <w:noProof/>
        </w:rPr>
        <w:instrText xml:space="preserve"> PAGEREF _Toc202520354 \h </w:instrText>
      </w:r>
      <w:r>
        <w:rPr>
          <w:noProof/>
        </w:rPr>
      </w:r>
      <w:r>
        <w:rPr>
          <w:noProof/>
        </w:rPr>
        <w:fldChar w:fldCharType="separate"/>
      </w:r>
      <w:r>
        <w:rPr>
          <w:noProof/>
        </w:rPr>
        <w:t>34</w:t>
      </w:r>
      <w:r>
        <w:rPr>
          <w:noProof/>
        </w:rPr>
        <w:fldChar w:fldCharType="end"/>
      </w:r>
    </w:p>
    <w:p w14:paraId="52BDCCEC" w14:textId="699DCAE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6.3.9.</w:t>
      </w:r>
      <w:r>
        <w:rPr>
          <w:noProof/>
        </w:rPr>
        <w:t>4</w:t>
      </w:r>
      <w:r>
        <w:rPr>
          <w:noProof/>
        </w:rPr>
        <w:tab/>
        <w:t>Notifications</w:t>
      </w:r>
      <w:r>
        <w:rPr>
          <w:noProof/>
        </w:rPr>
        <w:tab/>
      </w:r>
      <w:r>
        <w:rPr>
          <w:noProof/>
        </w:rPr>
        <w:fldChar w:fldCharType="begin" w:fldLock="1"/>
      </w:r>
      <w:r>
        <w:rPr>
          <w:noProof/>
        </w:rPr>
        <w:instrText xml:space="preserve"> PAGEREF _Toc202520355 \h </w:instrText>
      </w:r>
      <w:r>
        <w:rPr>
          <w:noProof/>
        </w:rPr>
      </w:r>
      <w:r>
        <w:rPr>
          <w:noProof/>
        </w:rPr>
        <w:fldChar w:fldCharType="separate"/>
      </w:r>
      <w:r>
        <w:rPr>
          <w:noProof/>
        </w:rPr>
        <w:t>34</w:t>
      </w:r>
      <w:r>
        <w:rPr>
          <w:noProof/>
        </w:rPr>
        <w:fldChar w:fldCharType="end"/>
      </w:r>
    </w:p>
    <w:p w14:paraId="566B5778" w14:textId="195038E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6.3.10</w:t>
      </w:r>
      <w:r>
        <w:rPr>
          <w:noProof/>
        </w:rPr>
        <w:tab/>
      </w:r>
      <w:r>
        <w:rPr>
          <w:noProof/>
          <w:lang w:eastAsia="zh-CN"/>
        </w:rPr>
        <w:t>EdgeDataNetwork</w:t>
      </w:r>
      <w:r>
        <w:rPr>
          <w:noProof/>
        </w:rPr>
        <w:tab/>
      </w:r>
      <w:r>
        <w:rPr>
          <w:noProof/>
        </w:rPr>
        <w:fldChar w:fldCharType="begin" w:fldLock="1"/>
      </w:r>
      <w:r>
        <w:rPr>
          <w:noProof/>
        </w:rPr>
        <w:instrText xml:space="preserve"> PAGEREF _Toc202520356 \h </w:instrText>
      </w:r>
      <w:r>
        <w:rPr>
          <w:noProof/>
        </w:rPr>
      </w:r>
      <w:r>
        <w:rPr>
          <w:noProof/>
        </w:rPr>
        <w:fldChar w:fldCharType="separate"/>
      </w:r>
      <w:r>
        <w:rPr>
          <w:noProof/>
        </w:rPr>
        <w:t>34</w:t>
      </w:r>
      <w:r>
        <w:rPr>
          <w:noProof/>
        </w:rPr>
        <w:fldChar w:fldCharType="end"/>
      </w:r>
    </w:p>
    <w:p w14:paraId="6F077959" w14:textId="339D3CB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6.3.10.1</w:t>
      </w:r>
      <w:r>
        <w:rPr>
          <w:noProof/>
        </w:rPr>
        <w:tab/>
        <w:t>Definition</w:t>
      </w:r>
      <w:r>
        <w:rPr>
          <w:noProof/>
        </w:rPr>
        <w:tab/>
      </w:r>
      <w:r>
        <w:rPr>
          <w:noProof/>
        </w:rPr>
        <w:fldChar w:fldCharType="begin" w:fldLock="1"/>
      </w:r>
      <w:r>
        <w:rPr>
          <w:noProof/>
        </w:rPr>
        <w:instrText xml:space="preserve"> PAGEREF _Toc202520357 \h </w:instrText>
      </w:r>
      <w:r>
        <w:rPr>
          <w:noProof/>
        </w:rPr>
      </w:r>
      <w:r>
        <w:rPr>
          <w:noProof/>
        </w:rPr>
        <w:fldChar w:fldCharType="separate"/>
      </w:r>
      <w:r>
        <w:rPr>
          <w:noProof/>
        </w:rPr>
        <w:t>34</w:t>
      </w:r>
      <w:r>
        <w:rPr>
          <w:noProof/>
        </w:rPr>
        <w:fldChar w:fldCharType="end"/>
      </w:r>
    </w:p>
    <w:p w14:paraId="0CC7349C" w14:textId="6AC3441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6.3.10.2</w:t>
      </w:r>
      <w:r>
        <w:rPr>
          <w:noProof/>
        </w:rPr>
        <w:tab/>
        <w:t>Attributes</w:t>
      </w:r>
      <w:r>
        <w:rPr>
          <w:noProof/>
        </w:rPr>
        <w:tab/>
      </w:r>
      <w:r>
        <w:rPr>
          <w:noProof/>
        </w:rPr>
        <w:fldChar w:fldCharType="begin" w:fldLock="1"/>
      </w:r>
      <w:r>
        <w:rPr>
          <w:noProof/>
        </w:rPr>
        <w:instrText xml:space="preserve"> PAGEREF _Toc202520358 \h </w:instrText>
      </w:r>
      <w:r>
        <w:rPr>
          <w:noProof/>
        </w:rPr>
      </w:r>
      <w:r>
        <w:rPr>
          <w:noProof/>
        </w:rPr>
        <w:fldChar w:fldCharType="separate"/>
      </w:r>
      <w:r>
        <w:rPr>
          <w:noProof/>
        </w:rPr>
        <w:t>35</w:t>
      </w:r>
      <w:r>
        <w:rPr>
          <w:noProof/>
        </w:rPr>
        <w:fldChar w:fldCharType="end"/>
      </w:r>
    </w:p>
    <w:p w14:paraId="513A0017" w14:textId="188D4FB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6.3.10.3</w:t>
      </w:r>
      <w:r>
        <w:rPr>
          <w:noProof/>
        </w:rPr>
        <w:tab/>
        <w:t>Attribute constraints</w:t>
      </w:r>
      <w:r>
        <w:rPr>
          <w:noProof/>
        </w:rPr>
        <w:tab/>
      </w:r>
      <w:r>
        <w:rPr>
          <w:noProof/>
        </w:rPr>
        <w:fldChar w:fldCharType="begin" w:fldLock="1"/>
      </w:r>
      <w:r>
        <w:rPr>
          <w:noProof/>
        </w:rPr>
        <w:instrText xml:space="preserve"> PAGEREF _Toc202520359 \h </w:instrText>
      </w:r>
      <w:r>
        <w:rPr>
          <w:noProof/>
        </w:rPr>
      </w:r>
      <w:r>
        <w:rPr>
          <w:noProof/>
        </w:rPr>
        <w:fldChar w:fldCharType="separate"/>
      </w:r>
      <w:r>
        <w:rPr>
          <w:noProof/>
        </w:rPr>
        <w:t>35</w:t>
      </w:r>
      <w:r>
        <w:rPr>
          <w:noProof/>
        </w:rPr>
        <w:fldChar w:fldCharType="end"/>
      </w:r>
    </w:p>
    <w:p w14:paraId="39224DC5" w14:textId="47DAAA8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6.3.10.</w:t>
      </w:r>
      <w:r>
        <w:rPr>
          <w:noProof/>
        </w:rPr>
        <w:t>4</w:t>
      </w:r>
      <w:r>
        <w:rPr>
          <w:noProof/>
        </w:rPr>
        <w:tab/>
        <w:t>Notifications</w:t>
      </w:r>
      <w:r>
        <w:rPr>
          <w:noProof/>
        </w:rPr>
        <w:tab/>
      </w:r>
      <w:r>
        <w:rPr>
          <w:noProof/>
        </w:rPr>
        <w:fldChar w:fldCharType="begin" w:fldLock="1"/>
      </w:r>
      <w:r>
        <w:rPr>
          <w:noProof/>
        </w:rPr>
        <w:instrText xml:space="preserve"> PAGEREF _Toc202520360 \h </w:instrText>
      </w:r>
      <w:r>
        <w:rPr>
          <w:noProof/>
        </w:rPr>
      </w:r>
      <w:r>
        <w:rPr>
          <w:noProof/>
        </w:rPr>
        <w:fldChar w:fldCharType="separate"/>
      </w:r>
      <w:r>
        <w:rPr>
          <w:noProof/>
        </w:rPr>
        <w:t>35</w:t>
      </w:r>
      <w:r>
        <w:rPr>
          <w:noProof/>
        </w:rPr>
        <w:fldChar w:fldCharType="end"/>
      </w:r>
    </w:p>
    <w:p w14:paraId="740E491E" w14:textId="5A92A00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6.3.11</w:t>
      </w:r>
      <w:r>
        <w:rPr>
          <w:noProof/>
        </w:rPr>
        <w:tab/>
      </w:r>
      <w:r>
        <w:rPr>
          <w:noProof/>
          <w:lang w:eastAsia="zh-CN"/>
        </w:rPr>
        <w:t>AffinityAntiAffinity &lt;&lt;datatype&gt;&gt;</w:t>
      </w:r>
      <w:r>
        <w:rPr>
          <w:noProof/>
        </w:rPr>
        <w:tab/>
      </w:r>
      <w:r>
        <w:rPr>
          <w:noProof/>
        </w:rPr>
        <w:fldChar w:fldCharType="begin" w:fldLock="1"/>
      </w:r>
      <w:r>
        <w:rPr>
          <w:noProof/>
        </w:rPr>
        <w:instrText xml:space="preserve"> PAGEREF _Toc202520361 \h </w:instrText>
      </w:r>
      <w:r>
        <w:rPr>
          <w:noProof/>
        </w:rPr>
      </w:r>
      <w:r>
        <w:rPr>
          <w:noProof/>
        </w:rPr>
        <w:fldChar w:fldCharType="separate"/>
      </w:r>
      <w:r>
        <w:rPr>
          <w:noProof/>
        </w:rPr>
        <w:t>35</w:t>
      </w:r>
      <w:r>
        <w:rPr>
          <w:noProof/>
        </w:rPr>
        <w:fldChar w:fldCharType="end"/>
      </w:r>
    </w:p>
    <w:p w14:paraId="6317F9D5" w14:textId="38A061D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6.3.11.1</w:t>
      </w:r>
      <w:r>
        <w:rPr>
          <w:noProof/>
        </w:rPr>
        <w:tab/>
        <w:t>Definition</w:t>
      </w:r>
      <w:r>
        <w:rPr>
          <w:noProof/>
        </w:rPr>
        <w:tab/>
      </w:r>
      <w:r>
        <w:rPr>
          <w:noProof/>
        </w:rPr>
        <w:fldChar w:fldCharType="begin" w:fldLock="1"/>
      </w:r>
      <w:r>
        <w:rPr>
          <w:noProof/>
        </w:rPr>
        <w:instrText xml:space="preserve"> PAGEREF _Toc202520362 \h </w:instrText>
      </w:r>
      <w:r>
        <w:rPr>
          <w:noProof/>
        </w:rPr>
      </w:r>
      <w:r>
        <w:rPr>
          <w:noProof/>
        </w:rPr>
        <w:fldChar w:fldCharType="separate"/>
      </w:r>
      <w:r>
        <w:rPr>
          <w:noProof/>
        </w:rPr>
        <w:t>35</w:t>
      </w:r>
      <w:r>
        <w:rPr>
          <w:noProof/>
        </w:rPr>
        <w:fldChar w:fldCharType="end"/>
      </w:r>
    </w:p>
    <w:p w14:paraId="29D85CFD" w14:textId="38C3855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6.3.11.2</w:t>
      </w:r>
      <w:r>
        <w:rPr>
          <w:noProof/>
        </w:rPr>
        <w:tab/>
        <w:t>Attributes</w:t>
      </w:r>
      <w:r>
        <w:rPr>
          <w:noProof/>
        </w:rPr>
        <w:tab/>
      </w:r>
      <w:r>
        <w:rPr>
          <w:noProof/>
        </w:rPr>
        <w:fldChar w:fldCharType="begin" w:fldLock="1"/>
      </w:r>
      <w:r>
        <w:rPr>
          <w:noProof/>
        </w:rPr>
        <w:instrText xml:space="preserve"> PAGEREF _Toc202520363 \h </w:instrText>
      </w:r>
      <w:r>
        <w:rPr>
          <w:noProof/>
        </w:rPr>
      </w:r>
      <w:r>
        <w:rPr>
          <w:noProof/>
        </w:rPr>
        <w:fldChar w:fldCharType="separate"/>
      </w:r>
      <w:r>
        <w:rPr>
          <w:noProof/>
        </w:rPr>
        <w:t>35</w:t>
      </w:r>
      <w:r>
        <w:rPr>
          <w:noProof/>
        </w:rPr>
        <w:fldChar w:fldCharType="end"/>
      </w:r>
    </w:p>
    <w:p w14:paraId="6C740C02" w14:textId="30A4549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6.3.11.3</w:t>
      </w:r>
      <w:r>
        <w:rPr>
          <w:noProof/>
        </w:rPr>
        <w:tab/>
        <w:t>Attribute constraints</w:t>
      </w:r>
      <w:r>
        <w:rPr>
          <w:noProof/>
        </w:rPr>
        <w:tab/>
      </w:r>
      <w:r>
        <w:rPr>
          <w:noProof/>
        </w:rPr>
        <w:fldChar w:fldCharType="begin" w:fldLock="1"/>
      </w:r>
      <w:r>
        <w:rPr>
          <w:noProof/>
        </w:rPr>
        <w:instrText xml:space="preserve"> PAGEREF _Toc202520364 \h </w:instrText>
      </w:r>
      <w:r>
        <w:rPr>
          <w:noProof/>
        </w:rPr>
      </w:r>
      <w:r>
        <w:rPr>
          <w:noProof/>
        </w:rPr>
        <w:fldChar w:fldCharType="separate"/>
      </w:r>
      <w:r>
        <w:rPr>
          <w:noProof/>
        </w:rPr>
        <w:t>35</w:t>
      </w:r>
      <w:r>
        <w:rPr>
          <w:noProof/>
        </w:rPr>
        <w:fldChar w:fldCharType="end"/>
      </w:r>
    </w:p>
    <w:p w14:paraId="3AFD881C" w14:textId="508C1D4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6.3.11.4</w:t>
      </w:r>
      <w:r>
        <w:rPr>
          <w:noProof/>
        </w:rPr>
        <w:tab/>
        <w:t>Notifications</w:t>
      </w:r>
      <w:r>
        <w:rPr>
          <w:noProof/>
        </w:rPr>
        <w:tab/>
      </w:r>
      <w:r>
        <w:rPr>
          <w:noProof/>
        </w:rPr>
        <w:fldChar w:fldCharType="begin" w:fldLock="1"/>
      </w:r>
      <w:r>
        <w:rPr>
          <w:noProof/>
        </w:rPr>
        <w:instrText xml:space="preserve"> PAGEREF _Toc202520365 \h </w:instrText>
      </w:r>
      <w:r>
        <w:rPr>
          <w:noProof/>
        </w:rPr>
      </w:r>
      <w:r>
        <w:rPr>
          <w:noProof/>
        </w:rPr>
        <w:fldChar w:fldCharType="separate"/>
      </w:r>
      <w:r>
        <w:rPr>
          <w:noProof/>
        </w:rPr>
        <w:t>35</w:t>
      </w:r>
      <w:r>
        <w:rPr>
          <w:noProof/>
        </w:rPr>
        <w:fldChar w:fldCharType="end"/>
      </w:r>
    </w:p>
    <w:p w14:paraId="2B5B7CDB" w14:textId="548A558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6.3.12</w:t>
      </w:r>
      <w:r>
        <w:rPr>
          <w:noProof/>
        </w:rPr>
        <w:tab/>
      </w:r>
      <w:r>
        <w:rPr>
          <w:noProof/>
          <w:lang w:eastAsia="zh-CN"/>
        </w:rPr>
        <w:t>VirtualResource &lt;&lt;datatype&gt;&gt;</w:t>
      </w:r>
      <w:r>
        <w:rPr>
          <w:noProof/>
        </w:rPr>
        <w:tab/>
      </w:r>
      <w:r>
        <w:rPr>
          <w:noProof/>
        </w:rPr>
        <w:fldChar w:fldCharType="begin" w:fldLock="1"/>
      </w:r>
      <w:r>
        <w:rPr>
          <w:noProof/>
        </w:rPr>
        <w:instrText xml:space="preserve"> PAGEREF _Toc202520366 \h </w:instrText>
      </w:r>
      <w:r>
        <w:rPr>
          <w:noProof/>
        </w:rPr>
      </w:r>
      <w:r>
        <w:rPr>
          <w:noProof/>
        </w:rPr>
        <w:fldChar w:fldCharType="separate"/>
      </w:r>
      <w:r>
        <w:rPr>
          <w:noProof/>
        </w:rPr>
        <w:t>35</w:t>
      </w:r>
      <w:r>
        <w:rPr>
          <w:noProof/>
        </w:rPr>
        <w:fldChar w:fldCharType="end"/>
      </w:r>
    </w:p>
    <w:p w14:paraId="6FD19980" w14:textId="3D4D0FF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6.3.12.1</w:t>
      </w:r>
      <w:r>
        <w:rPr>
          <w:noProof/>
        </w:rPr>
        <w:tab/>
        <w:t>Definition</w:t>
      </w:r>
      <w:r>
        <w:rPr>
          <w:noProof/>
        </w:rPr>
        <w:tab/>
      </w:r>
      <w:r>
        <w:rPr>
          <w:noProof/>
        </w:rPr>
        <w:fldChar w:fldCharType="begin" w:fldLock="1"/>
      </w:r>
      <w:r>
        <w:rPr>
          <w:noProof/>
        </w:rPr>
        <w:instrText xml:space="preserve"> PAGEREF _Toc202520367 \h </w:instrText>
      </w:r>
      <w:r>
        <w:rPr>
          <w:noProof/>
        </w:rPr>
      </w:r>
      <w:r>
        <w:rPr>
          <w:noProof/>
        </w:rPr>
        <w:fldChar w:fldCharType="separate"/>
      </w:r>
      <w:r>
        <w:rPr>
          <w:noProof/>
        </w:rPr>
        <w:t>35</w:t>
      </w:r>
      <w:r>
        <w:rPr>
          <w:noProof/>
        </w:rPr>
        <w:fldChar w:fldCharType="end"/>
      </w:r>
    </w:p>
    <w:p w14:paraId="56FAA954" w14:textId="3A68796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6.3.12.2</w:t>
      </w:r>
      <w:r>
        <w:rPr>
          <w:noProof/>
        </w:rPr>
        <w:tab/>
        <w:t>Attributes</w:t>
      </w:r>
      <w:r>
        <w:rPr>
          <w:noProof/>
        </w:rPr>
        <w:tab/>
      </w:r>
      <w:r>
        <w:rPr>
          <w:noProof/>
        </w:rPr>
        <w:fldChar w:fldCharType="begin" w:fldLock="1"/>
      </w:r>
      <w:r>
        <w:rPr>
          <w:noProof/>
        </w:rPr>
        <w:instrText xml:space="preserve"> PAGEREF _Toc202520368 \h </w:instrText>
      </w:r>
      <w:r>
        <w:rPr>
          <w:noProof/>
        </w:rPr>
      </w:r>
      <w:r>
        <w:rPr>
          <w:noProof/>
        </w:rPr>
        <w:fldChar w:fldCharType="separate"/>
      </w:r>
      <w:r>
        <w:rPr>
          <w:noProof/>
        </w:rPr>
        <w:t>36</w:t>
      </w:r>
      <w:r>
        <w:rPr>
          <w:noProof/>
        </w:rPr>
        <w:fldChar w:fldCharType="end"/>
      </w:r>
    </w:p>
    <w:p w14:paraId="693ECFA8" w14:textId="098AFC1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6.3.12.3</w:t>
      </w:r>
      <w:r>
        <w:rPr>
          <w:noProof/>
        </w:rPr>
        <w:tab/>
        <w:t>Attribute constraints</w:t>
      </w:r>
      <w:r>
        <w:rPr>
          <w:noProof/>
        </w:rPr>
        <w:tab/>
      </w:r>
      <w:r>
        <w:rPr>
          <w:noProof/>
        </w:rPr>
        <w:fldChar w:fldCharType="begin" w:fldLock="1"/>
      </w:r>
      <w:r>
        <w:rPr>
          <w:noProof/>
        </w:rPr>
        <w:instrText xml:space="preserve"> PAGEREF _Toc202520369 \h </w:instrText>
      </w:r>
      <w:r>
        <w:rPr>
          <w:noProof/>
        </w:rPr>
      </w:r>
      <w:r>
        <w:rPr>
          <w:noProof/>
        </w:rPr>
        <w:fldChar w:fldCharType="separate"/>
      </w:r>
      <w:r>
        <w:rPr>
          <w:noProof/>
        </w:rPr>
        <w:t>36</w:t>
      </w:r>
      <w:r>
        <w:rPr>
          <w:noProof/>
        </w:rPr>
        <w:fldChar w:fldCharType="end"/>
      </w:r>
    </w:p>
    <w:p w14:paraId="29B15F90" w14:textId="7158849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6.3.12.</w:t>
      </w:r>
      <w:r>
        <w:rPr>
          <w:noProof/>
        </w:rPr>
        <w:t>4</w:t>
      </w:r>
      <w:r>
        <w:rPr>
          <w:noProof/>
        </w:rPr>
        <w:tab/>
        <w:t>Notifications</w:t>
      </w:r>
      <w:r>
        <w:rPr>
          <w:noProof/>
        </w:rPr>
        <w:tab/>
      </w:r>
      <w:r>
        <w:rPr>
          <w:noProof/>
        </w:rPr>
        <w:fldChar w:fldCharType="begin" w:fldLock="1"/>
      </w:r>
      <w:r>
        <w:rPr>
          <w:noProof/>
        </w:rPr>
        <w:instrText xml:space="preserve"> PAGEREF _Toc202520370 \h </w:instrText>
      </w:r>
      <w:r>
        <w:rPr>
          <w:noProof/>
        </w:rPr>
      </w:r>
      <w:r>
        <w:rPr>
          <w:noProof/>
        </w:rPr>
        <w:fldChar w:fldCharType="separate"/>
      </w:r>
      <w:r>
        <w:rPr>
          <w:noProof/>
        </w:rPr>
        <w:t>36</w:t>
      </w:r>
      <w:r>
        <w:rPr>
          <w:noProof/>
        </w:rPr>
        <w:fldChar w:fldCharType="end"/>
      </w:r>
    </w:p>
    <w:p w14:paraId="14ABD0A3" w14:textId="2692E40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6.3.13</w:t>
      </w:r>
      <w:r>
        <w:rPr>
          <w:noProof/>
        </w:rPr>
        <w:tab/>
      </w:r>
      <w:r>
        <w:rPr>
          <w:noProof/>
          <w:lang w:eastAsia="zh-CN"/>
        </w:rPr>
        <w:t>EESFunction</w:t>
      </w:r>
      <w:r>
        <w:rPr>
          <w:noProof/>
        </w:rPr>
        <w:tab/>
      </w:r>
      <w:r>
        <w:rPr>
          <w:noProof/>
        </w:rPr>
        <w:fldChar w:fldCharType="begin" w:fldLock="1"/>
      </w:r>
      <w:r>
        <w:rPr>
          <w:noProof/>
        </w:rPr>
        <w:instrText xml:space="preserve"> PAGEREF _Toc202520371 \h </w:instrText>
      </w:r>
      <w:r>
        <w:rPr>
          <w:noProof/>
        </w:rPr>
      </w:r>
      <w:r>
        <w:rPr>
          <w:noProof/>
        </w:rPr>
        <w:fldChar w:fldCharType="separate"/>
      </w:r>
      <w:r>
        <w:rPr>
          <w:noProof/>
        </w:rPr>
        <w:t>36</w:t>
      </w:r>
      <w:r>
        <w:rPr>
          <w:noProof/>
        </w:rPr>
        <w:fldChar w:fldCharType="end"/>
      </w:r>
    </w:p>
    <w:p w14:paraId="1E6FAEF8" w14:textId="50935C2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6.3.13.1</w:t>
      </w:r>
      <w:r>
        <w:rPr>
          <w:noProof/>
        </w:rPr>
        <w:tab/>
        <w:t>Definition</w:t>
      </w:r>
      <w:r>
        <w:rPr>
          <w:noProof/>
        </w:rPr>
        <w:tab/>
      </w:r>
      <w:r>
        <w:rPr>
          <w:noProof/>
        </w:rPr>
        <w:fldChar w:fldCharType="begin" w:fldLock="1"/>
      </w:r>
      <w:r>
        <w:rPr>
          <w:noProof/>
        </w:rPr>
        <w:instrText xml:space="preserve"> PAGEREF _Toc202520372 \h </w:instrText>
      </w:r>
      <w:r>
        <w:rPr>
          <w:noProof/>
        </w:rPr>
      </w:r>
      <w:r>
        <w:rPr>
          <w:noProof/>
        </w:rPr>
        <w:fldChar w:fldCharType="separate"/>
      </w:r>
      <w:r>
        <w:rPr>
          <w:noProof/>
        </w:rPr>
        <w:t>36</w:t>
      </w:r>
      <w:r>
        <w:rPr>
          <w:noProof/>
        </w:rPr>
        <w:fldChar w:fldCharType="end"/>
      </w:r>
    </w:p>
    <w:p w14:paraId="3D982AF3" w14:textId="5B30691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6.3.13.2</w:t>
      </w:r>
      <w:r>
        <w:rPr>
          <w:noProof/>
        </w:rPr>
        <w:tab/>
        <w:t>Attributes</w:t>
      </w:r>
      <w:r>
        <w:rPr>
          <w:noProof/>
        </w:rPr>
        <w:tab/>
      </w:r>
      <w:r>
        <w:rPr>
          <w:noProof/>
        </w:rPr>
        <w:fldChar w:fldCharType="begin" w:fldLock="1"/>
      </w:r>
      <w:r>
        <w:rPr>
          <w:noProof/>
        </w:rPr>
        <w:instrText xml:space="preserve"> PAGEREF _Toc202520373 \h </w:instrText>
      </w:r>
      <w:r>
        <w:rPr>
          <w:noProof/>
        </w:rPr>
      </w:r>
      <w:r>
        <w:rPr>
          <w:noProof/>
        </w:rPr>
        <w:fldChar w:fldCharType="separate"/>
      </w:r>
      <w:r>
        <w:rPr>
          <w:noProof/>
        </w:rPr>
        <w:t>36</w:t>
      </w:r>
      <w:r>
        <w:rPr>
          <w:noProof/>
        </w:rPr>
        <w:fldChar w:fldCharType="end"/>
      </w:r>
    </w:p>
    <w:p w14:paraId="11B4715D" w14:textId="1964CFB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6.3.13.3</w:t>
      </w:r>
      <w:r>
        <w:rPr>
          <w:noProof/>
        </w:rPr>
        <w:tab/>
        <w:t>Attribute constraints</w:t>
      </w:r>
      <w:r>
        <w:rPr>
          <w:noProof/>
        </w:rPr>
        <w:tab/>
      </w:r>
      <w:r>
        <w:rPr>
          <w:noProof/>
        </w:rPr>
        <w:fldChar w:fldCharType="begin" w:fldLock="1"/>
      </w:r>
      <w:r>
        <w:rPr>
          <w:noProof/>
        </w:rPr>
        <w:instrText xml:space="preserve"> PAGEREF _Toc202520374 \h </w:instrText>
      </w:r>
      <w:r>
        <w:rPr>
          <w:noProof/>
        </w:rPr>
      </w:r>
      <w:r>
        <w:rPr>
          <w:noProof/>
        </w:rPr>
        <w:fldChar w:fldCharType="separate"/>
      </w:r>
      <w:r>
        <w:rPr>
          <w:noProof/>
        </w:rPr>
        <w:t>36</w:t>
      </w:r>
      <w:r>
        <w:rPr>
          <w:noProof/>
        </w:rPr>
        <w:fldChar w:fldCharType="end"/>
      </w:r>
    </w:p>
    <w:p w14:paraId="526DC265" w14:textId="30474C4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6.3.13.</w:t>
      </w:r>
      <w:r>
        <w:rPr>
          <w:noProof/>
        </w:rPr>
        <w:t>4</w:t>
      </w:r>
      <w:r>
        <w:rPr>
          <w:noProof/>
        </w:rPr>
        <w:tab/>
        <w:t>Notifications</w:t>
      </w:r>
      <w:r>
        <w:rPr>
          <w:noProof/>
        </w:rPr>
        <w:tab/>
      </w:r>
      <w:r>
        <w:rPr>
          <w:noProof/>
        </w:rPr>
        <w:fldChar w:fldCharType="begin" w:fldLock="1"/>
      </w:r>
      <w:r>
        <w:rPr>
          <w:noProof/>
        </w:rPr>
        <w:instrText xml:space="preserve"> PAGEREF _Toc202520375 \h </w:instrText>
      </w:r>
      <w:r>
        <w:rPr>
          <w:noProof/>
        </w:rPr>
      </w:r>
      <w:r>
        <w:rPr>
          <w:noProof/>
        </w:rPr>
        <w:fldChar w:fldCharType="separate"/>
      </w:r>
      <w:r>
        <w:rPr>
          <w:noProof/>
        </w:rPr>
        <w:t>36</w:t>
      </w:r>
      <w:r>
        <w:rPr>
          <w:noProof/>
        </w:rPr>
        <w:fldChar w:fldCharType="end"/>
      </w:r>
    </w:p>
    <w:p w14:paraId="57C76CB7" w14:textId="228166F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w:t>
      </w:r>
      <w:r>
        <w:rPr>
          <w:noProof/>
        </w:rPr>
        <w:t>.</w:t>
      </w:r>
      <w:r w:rsidRPr="003F0F35">
        <w:rPr>
          <w:rFonts w:eastAsia="DengXian"/>
          <w:noProof/>
        </w:rPr>
        <w:t>14</w:t>
      </w:r>
      <w:r>
        <w:rPr>
          <w:noProof/>
        </w:rPr>
        <w:tab/>
        <w:t>RegistrationInfo</w:t>
      </w:r>
      <w:r>
        <w:rPr>
          <w:noProof/>
          <w:lang w:eastAsia="zh-CN"/>
        </w:rPr>
        <w:t xml:space="preserve"> &lt;&lt;dataType&gt;&gt;</w:t>
      </w:r>
      <w:r>
        <w:rPr>
          <w:noProof/>
        </w:rPr>
        <w:tab/>
      </w:r>
      <w:r>
        <w:rPr>
          <w:noProof/>
        </w:rPr>
        <w:fldChar w:fldCharType="begin" w:fldLock="1"/>
      </w:r>
      <w:r>
        <w:rPr>
          <w:noProof/>
        </w:rPr>
        <w:instrText xml:space="preserve"> PAGEREF _Toc202520376 \h </w:instrText>
      </w:r>
      <w:r>
        <w:rPr>
          <w:noProof/>
        </w:rPr>
      </w:r>
      <w:r>
        <w:rPr>
          <w:noProof/>
        </w:rPr>
        <w:fldChar w:fldCharType="separate"/>
      </w:r>
      <w:r>
        <w:rPr>
          <w:noProof/>
        </w:rPr>
        <w:t>36</w:t>
      </w:r>
      <w:r>
        <w:rPr>
          <w:noProof/>
        </w:rPr>
        <w:fldChar w:fldCharType="end"/>
      </w:r>
    </w:p>
    <w:p w14:paraId="18A28206" w14:textId="32EC66A0"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6.3.14.1</w:t>
      </w:r>
      <w:r>
        <w:rPr>
          <w:noProof/>
        </w:rPr>
        <w:tab/>
        <w:t>Definition</w:t>
      </w:r>
      <w:r>
        <w:rPr>
          <w:noProof/>
        </w:rPr>
        <w:tab/>
      </w:r>
      <w:r>
        <w:rPr>
          <w:noProof/>
        </w:rPr>
        <w:fldChar w:fldCharType="begin" w:fldLock="1"/>
      </w:r>
      <w:r>
        <w:rPr>
          <w:noProof/>
        </w:rPr>
        <w:instrText xml:space="preserve"> PAGEREF _Toc202520377 \h </w:instrText>
      </w:r>
      <w:r>
        <w:rPr>
          <w:noProof/>
        </w:rPr>
      </w:r>
      <w:r>
        <w:rPr>
          <w:noProof/>
        </w:rPr>
        <w:fldChar w:fldCharType="separate"/>
      </w:r>
      <w:r>
        <w:rPr>
          <w:noProof/>
        </w:rPr>
        <w:t>36</w:t>
      </w:r>
      <w:r>
        <w:rPr>
          <w:noProof/>
        </w:rPr>
        <w:fldChar w:fldCharType="end"/>
      </w:r>
    </w:p>
    <w:p w14:paraId="2D62D5FB" w14:textId="77C267D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6.3.14.2</w:t>
      </w:r>
      <w:r>
        <w:rPr>
          <w:noProof/>
        </w:rPr>
        <w:tab/>
        <w:t>Attributes</w:t>
      </w:r>
      <w:r>
        <w:rPr>
          <w:noProof/>
        </w:rPr>
        <w:tab/>
      </w:r>
      <w:r>
        <w:rPr>
          <w:noProof/>
        </w:rPr>
        <w:fldChar w:fldCharType="begin" w:fldLock="1"/>
      </w:r>
      <w:r>
        <w:rPr>
          <w:noProof/>
        </w:rPr>
        <w:instrText xml:space="preserve"> PAGEREF _Toc202520378 \h </w:instrText>
      </w:r>
      <w:r>
        <w:rPr>
          <w:noProof/>
        </w:rPr>
      </w:r>
      <w:r>
        <w:rPr>
          <w:noProof/>
        </w:rPr>
        <w:fldChar w:fldCharType="separate"/>
      </w:r>
      <w:r>
        <w:rPr>
          <w:noProof/>
        </w:rPr>
        <w:t>37</w:t>
      </w:r>
      <w:r>
        <w:rPr>
          <w:noProof/>
        </w:rPr>
        <w:fldChar w:fldCharType="end"/>
      </w:r>
    </w:p>
    <w:p w14:paraId="43B7C1B2" w14:textId="74585CB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6.3.14.3</w:t>
      </w:r>
      <w:r>
        <w:rPr>
          <w:noProof/>
        </w:rPr>
        <w:tab/>
        <w:t>Attribute constraints</w:t>
      </w:r>
      <w:r>
        <w:rPr>
          <w:noProof/>
        </w:rPr>
        <w:tab/>
      </w:r>
      <w:r>
        <w:rPr>
          <w:noProof/>
        </w:rPr>
        <w:fldChar w:fldCharType="begin" w:fldLock="1"/>
      </w:r>
      <w:r>
        <w:rPr>
          <w:noProof/>
        </w:rPr>
        <w:instrText xml:space="preserve"> PAGEREF _Toc202520379 \h </w:instrText>
      </w:r>
      <w:r>
        <w:rPr>
          <w:noProof/>
        </w:rPr>
      </w:r>
      <w:r>
        <w:rPr>
          <w:noProof/>
        </w:rPr>
        <w:fldChar w:fldCharType="separate"/>
      </w:r>
      <w:r>
        <w:rPr>
          <w:noProof/>
        </w:rPr>
        <w:t>37</w:t>
      </w:r>
      <w:r>
        <w:rPr>
          <w:noProof/>
        </w:rPr>
        <w:fldChar w:fldCharType="end"/>
      </w:r>
    </w:p>
    <w:p w14:paraId="7B8E9663" w14:textId="0A297A9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6.3.14.</w:t>
      </w:r>
      <w:r>
        <w:rPr>
          <w:noProof/>
        </w:rPr>
        <w:t>4</w:t>
      </w:r>
      <w:r>
        <w:rPr>
          <w:noProof/>
        </w:rPr>
        <w:tab/>
        <w:t>Notifications</w:t>
      </w:r>
      <w:r>
        <w:rPr>
          <w:noProof/>
        </w:rPr>
        <w:tab/>
      </w:r>
      <w:r>
        <w:rPr>
          <w:noProof/>
        </w:rPr>
        <w:fldChar w:fldCharType="begin" w:fldLock="1"/>
      </w:r>
      <w:r>
        <w:rPr>
          <w:noProof/>
        </w:rPr>
        <w:instrText xml:space="preserve"> PAGEREF _Toc202520380 \h </w:instrText>
      </w:r>
      <w:r>
        <w:rPr>
          <w:noProof/>
        </w:rPr>
      </w:r>
      <w:r>
        <w:rPr>
          <w:noProof/>
        </w:rPr>
        <w:fldChar w:fldCharType="separate"/>
      </w:r>
      <w:r>
        <w:rPr>
          <w:noProof/>
        </w:rPr>
        <w:t>37</w:t>
      </w:r>
      <w:r>
        <w:rPr>
          <w:noProof/>
        </w:rPr>
        <w:fldChar w:fldCharType="end"/>
      </w:r>
    </w:p>
    <w:p w14:paraId="282C542B" w14:textId="1B1277CB"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6.3.15</w:t>
      </w:r>
      <w:r>
        <w:rPr>
          <w:noProof/>
        </w:rPr>
        <w:tab/>
      </w:r>
      <w:r>
        <w:rPr>
          <w:noProof/>
          <w:lang w:eastAsia="zh-CN"/>
        </w:rPr>
        <w:t>EASProfile</w:t>
      </w:r>
      <w:r>
        <w:rPr>
          <w:noProof/>
        </w:rPr>
        <w:tab/>
      </w:r>
      <w:r>
        <w:rPr>
          <w:noProof/>
        </w:rPr>
        <w:fldChar w:fldCharType="begin" w:fldLock="1"/>
      </w:r>
      <w:r>
        <w:rPr>
          <w:noProof/>
        </w:rPr>
        <w:instrText xml:space="preserve"> PAGEREF _Toc202520381 \h </w:instrText>
      </w:r>
      <w:r>
        <w:rPr>
          <w:noProof/>
        </w:rPr>
      </w:r>
      <w:r>
        <w:rPr>
          <w:noProof/>
        </w:rPr>
        <w:fldChar w:fldCharType="separate"/>
      </w:r>
      <w:r>
        <w:rPr>
          <w:noProof/>
        </w:rPr>
        <w:t>37</w:t>
      </w:r>
      <w:r>
        <w:rPr>
          <w:noProof/>
        </w:rPr>
        <w:fldChar w:fldCharType="end"/>
      </w:r>
    </w:p>
    <w:p w14:paraId="47A5C75E" w14:textId="4177B8A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6.3.15.1</w:t>
      </w:r>
      <w:r>
        <w:rPr>
          <w:noProof/>
        </w:rPr>
        <w:tab/>
        <w:t>Definition</w:t>
      </w:r>
      <w:r>
        <w:rPr>
          <w:noProof/>
        </w:rPr>
        <w:tab/>
      </w:r>
      <w:r>
        <w:rPr>
          <w:noProof/>
        </w:rPr>
        <w:fldChar w:fldCharType="begin" w:fldLock="1"/>
      </w:r>
      <w:r>
        <w:rPr>
          <w:noProof/>
        </w:rPr>
        <w:instrText xml:space="preserve"> PAGEREF _Toc202520382 \h </w:instrText>
      </w:r>
      <w:r>
        <w:rPr>
          <w:noProof/>
        </w:rPr>
      </w:r>
      <w:r>
        <w:rPr>
          <w:noProof/>
        </w:rPr>
        <w:fldChar w:fldCharType="separate"/>
      </w:r>
      <w:r>
        <w:rPr>
          <w:noProof/>
        </w:rPr>
        <w:t>37</w:t>
      </w:r>
      <w:r>
        <w:rPr>
          <w:noProof/>
        </w:rPr>
        <w:fldChar w:fldCharType="end"/>
      </w:r>
    </w:p>
    <w:p w14:paraId="3DDE4182" w14:textId="4B78F7E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6.3.15.2</w:t>
      </w:r>
      <w:r>
        <w:rPr>
          <w:noProof/>
        </w:rPr>
        <w:tab/>
        <w:t>Attributes</w:t>
      </w:r>
      <w:r>
        <w:rPr>
          <w:noProof/>
        </w:rPr>
        <w:tab/>
      </w:r>
      <w:r>
        <w:rPr>
          <w:noProof/>
        </w:rPr>
        <w:fldChar w:fldCharType="begin" w:fldLock="1"/>
      </w:r>
      <w:r>
        <w:rPr>
          <w:noProof/>
        </w:rPr>
        <w:instrText xml:space="preserve"> PAGEREF _Toc202520383 \h </w:instrText>
      </w:r>
      <w:r>
        <w:rPr>
          <w:noProof/>
        </w:rPr>
      </w:r>
      <w:r>
        <w:rPr>
          <w:noProof/>
        </w:rPr>
        <w:fldChar w:fldCharType="separate"/>
      </w:r>
      <w:r>
        <w:rPr>
          <w:noProof/>
        </w:rPr>
        <w:t>37</w:t>
      </w:r>
      <w:r>
        <w:rPr>
          <w:noProof/>
        </w:rPr>
        <w:fldChar w:fldCharType="end"/>
      </w:r>
    </w:p>
    <w:p w14:paraId="1283E255" w14:textId="78093B7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6.3.15.3</w:t>
      </w:r>
      <w:r>
        <w:rPr>
          <w:noProof/>
        </w:rPr>
        <w:tab/>
        <w:t>Attribute constraints</w:t>
      </w:r>
      <w:r>
        <w:rPr>
          <w:noProof/>
        </w:rPr>
        <w:tab/>
      </w:r>
      <w:r>
        <w:rPr>
          <w:noProof/>
        </w:rPr>
        <w:fldChar w:fldCharType="begin" w:fldLock="1"/>
      </w:r>
      <w:r>
        <w:rPr>
          <w:noProof/>
        </w:rPr>
        <w:instrText xml:space="preserve"> PAGEREF _Toc202520384 \h </w:instrText>
      </w:r>
      <w:r>
        <w:rPr>
          <w:noProof/>
        </w:rPr>
      </w:r>
      <w:r>
        <w:rPr>
          <w:noProof/>
        </w:rPr>
        <w:fldChar w:fldCharType="separate"/>
      </w:r>
      <w:r>
        <w:rPr>
          <w:noProof/>
        </w:rPr>
        <w:t>37</w:t>
      </w:r>
      <w:r>
        <w:rPr>
          <w:noProof/>
        </w:rPr>
        <w:fldChar w:fldCharType="end"/>
      </w:r>
    </w:p>
    <w:p w14:paraId="688EA301" w14:textId="4825EA1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6.3.15.</w:t>
      </w:r>
      <w:r>
        <w:rPr>
          <w:noProof/>
        </w:rPr>
        <w:t>4</w:t>
      </w:r>
      <w:r>
        <w:rPr>
          <w:noProof/>
        </w:rPr>
        <w:tab/>
        <w:t>Notifications</w:t>
      </w:r>
      <w:r>
        <w:rPr>
          <w:noProof/>
        </w:rPr>
        <w:tab/>
      </w:r>
      <w:r>
        <w:rPr>
          <w:noProof/>
        </w:rPr>
        <w:fldChar w:fldCharType="begin" w:fldLock="1"/>
      </w:r>
      <w:r>
        <w:rPr>
          <w:noProof/>
        </w:rPr>
        <w:instrText xml:space="preserve"> PAGEREF _Toc202520385 \h </w:instrText>
      </w:r>
      <w:r>
        <w:rPr>
          <w:noProof/>
        </w:rPr>
      </w:r>
      <w:r>
        <w:rPr>
          <w:noProof/>
        </w:rPr>
        <w:fldChar w:fldCharType="separate"/>
      </w:r>
      <w:r>
        <w:rPr>
          <w:noProof/>
        </w:rPr>
        <w:t>37</w:t>
      </w:r>
      <w:r>
        <w:rPr>
          <w:noProof/>
        </w:rPr>
        <w:fldChar w:fldCharType="end"/>
      </w:r>
    </w:p>
    <w:p w14:paraId="43104C2F" w14:textId="33EE836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6.3.16</w:t>
      </w:r>
      <w:r w:rsidRPr="003F0F35">
        <w:rPr>
          <w:rFonts w:cs="Arial"/>
          <w:noProof/>
        </w:rPr>
        <w:tab/>
      </w:r>
      <w:r>
        <w:rPr>
          <w:noProof/>
        </w:rPr>
        <w:t>Void</w:t>
      </w:r>
      <w:r>
        <w:rPr>
          <w:noProof/>
        </w:rPr>
        <w:tab/>
      </w:r>
      <w:r>
        <w:rPr>
          <w:noProof/>
        </w:rPr>
        <w:fldChar w:fldCharType="begin" w:fldLock="1"/>
      </w:r>
      <w:r>
        <w:rPr>
          <w:noProof/>
        </w:rPr>
        <w:instrText xml:space="preserve"> PAGEREF _Toc202520386 \h </w:instrText>
      </w:r>
      <w:r>
        <w:rPr>
          <w:noProof/>
        </w:rPr>
      </w:r>
      <w:r>
        <w:rPr>
          <w:noProof/>
        </w:rPr>
        <w:fldChar w:fldCharType="separate"/>
      </w:r>
      <w:r>
        <w:rPr>
          <w:noProof/>
        </w:rPr>
        <w:t>38</w:t>
      </w:r>
      <w:r>
        <w:rPr>
          <w:noProof/>
        </w:rPr>
        <w:fldChar w:fldCharType="end"/>
      </w:r>
    </w:p>
    <w:p w14:paraId="63477359" w14:textId="3274B8A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6.3.16.1</w:t>
      </w:r>
      <w:r>
        <w:rPr>
          <w:noProof/>
        </w:rPr>
        <w:tab/>
        <w:t>Void</w:t>
      </w:r>
      <w:r>
        <w:rPr>
          <w:noProof/>
        </w:rPr>
        <w:tab/>
      </w:r>
      <w:r>
        <w:rPr>
          <w:noProof/>
        </w:rPr>
        <w:fldChar w:fldCharType="begin" w:fldLock="1"/>
      </w:r>
      <w:r>
        <w:rPr>
          <w:noProof/>
        </w:rPr>
        <w:instrText xml:space="preserve"> PAGEREF _Toc202520387 \h </w:instrText>
      </w:r>
      <w:r>
        <w:rPr>
          <w:noProof/>
        </w:rPr>
      </w:r>
      <w:r>
        <w:rPr>
          <w:noProof/>
        </w:rPr>
        <w:fldChar w:fldCharType="separate"/>
      </w:r>
      <w:r>
        <w:rPr>
          <w:noProof/>
        </w:rPr>
        <w:t>38</w:t>
      </w:r>
      <w:r>
        <w:rPr>
          <w:noProof/>
        </w:rPr>
        <w:fldChar w:fldCharType="end"/>
      </w:r>
    </w:p>
    <w:p w14:paraId="47211A16" w14:textId="60B3158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6.3.16.2</w:t>
      </w:r>
      <w:r>
        <w:rPr>
          <w:noProof/>
        </w:rPr>
        <w:tab/>
        <w:t>Void</w:t>
      </w:r>
      <w:r>
        <w:rPr>
          <w:noProof/>
        </w:rPr>
        <w:tab/>
      </w:r>
      <w:r>
        <w:rPr>
          <w:noProof/>
        </w:rPr>
        <w:fldChar w:fldCharType="begin" w:fldLock="1"/>
      </w:r>
      <w:r>
        <w:rPr>
          <w:noProof/>
        </w:rPr>
        <w:instrText xml:space="preserve"> PAGEREF _Toc202520388 \h </w:instrText>
      </w:r>
      <w:r>
        <w:rPr>
          <w:noProof/>
        </w:rPr>
      </w:r>
      <w:r>
        <w:rPr>
          <w:noProof/>
        </w:rPr>
        <w:fldChar w:fldCharType="separate"/>
      </w:r>
      <w:r>
        <w:rPr>
          <w:noProof/>
        </w:rPr>
        <w:t>38</w:t>
      </w:r>
      <w:r>
        <w:rPr>
          <w:noProof/>
        </w:rPr>
        <w:fldChar w:fldCharType="end"/>
      </w:r>
    </w:p>
    <w:p w14:paraId="5BF2A864" w14:textId="19C3A33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6.3.16.3</w:t>
      </w:r>
      <w:r>
        <w:rPr>
          <w:noProof/>
        </w:rPr>
        <w:tab/>
        <w:t>Void</w:t>
      </w:r>
      <w:r>
        <w:rPr>
          <w:noProof/>
        </w:rPr>
        <w:tab/>
      </w:r>
      <w:r>
        <w:rPr>
          <w:noProof/>
        </w:rPr>
        <w:fldChar w:fldCharType="begin" w:fldLock="1"/>
      </w:r>
      <w:r>
        <w:rPr>
          <w:noProof/>
        </w:rPr>
        <w:instrText xml:space="preserve"> PAGEREF _Toc202520389 \h </w:instrText>
      </w:r>
      <w:r>
        <w:rPr>
          <w:noProof/>
        </w:rPr>
      </w:r>
      <w:r>
        <w:rPr>
          <w:noProof/>
        </w:rPr>
        <w:fldChar w:fldCharType="separate"/>
      </w:r>
      <w:r>
        <w:rPr>
          <w:noProof/>
        </w:rPr>
        <w:t>38</w:t>
      </w:r>
      <w:r>
        <w:rPr>
          <w:noProof/>
        </w:rPr>
        <w:fldChar w:fldCharType="end"/>
      </w:r>
    </w:p>
    <w:p w14:paraId="0732DB79" w14:textId="05FEB96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6.3.16.</w:t>
      </w:r>
      <w:r w:rsidRPr="003F0F35">
        <w:rPr>
          <w:noProof/>
          <w:lang w:val="en-US" w:eastAsia="zh-CN"/>
        </w:rPr>
        <w:t>4</w:t>
      </w:r>
      <w:r w:rsidRPr="003F0F35">
        <w:rPr>
          <w:noProof/>
          <w:lang w:val="en-US"/>
        </w:rPr>
        <w:tab/>
        <w:t>Void</w:t>
      </w:r>
      <w:r>
        <w:rPr>
          <w:noProof/>
        </w:rPr>
        <w:tab/>
      </w:r>
      <w:r>
        <w:rPr>
          <w:noProof/>
        </w:rPr>
        <w:fldChar w:fldCharType="begin" w:fldLock="1"/>
      </w:r>
      <w:r>
        <w:rPr>
          <w:noProof/>
        </w:rPr>
        <w:instrText xml:space="preserve"> PAGEREF _Toc202520390 \h </w:instrText>
      </w:r>
      <w:r>
        <w:rPr>
          <w:noProof/>
        </w:rPr>
      </w:r>
      <w:r>
        <w:rPr>
          <w:noProof/>
        </w:rPr>
        <w:fldChar w:fldCharType="separate"/>
      </w:r>
      <w:r>
        <w:rPr>
          <w:noProof/>
        </w:rPr>
        <w:t>38</w:t>
      </w:r>
      <w:r>
        <w:rPr>
          <w:noProof/>
        </w:rPr>
        <w:fldChar w:fldCharType="end"/>
      </w:r>
    </w:p>
    <w:p w14:paraId="451A6DF3" w14:textId="164760D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6.3.17</w:t>
      </w:r>
      <w:r>
        <w:rPr>
          <w:noProof/>
        </w:rPr>
        <w:tab/>
        <w:t>EASResourceReservationJob</w:t>
      </w:r>
      <w:r>
        <w:rPr>
          <w:noProof/>
        </w:rPr>
        <w:tab/>
      </w:r>
      <w:r>
        <w:rPr>
          <w:noProof/>
        </w:rPr>
        <w:fldChar w:fldCharType="begin" w:fldLock="1"/>
      </w:r>
      <w:r>
        <w:rPr>
          <w:noProof/>
        </w:rPr>
        <w:instrText xml:space="preserve"> PAGEREF _Toc202520391 \h </w:instrText>
      </w:r>
      <w:r>
        <w:rPr>
          <w:noProof/>
        </w:rPr>
      </w:r>
      <w:r>
        <w:rPr>
          <w:noProof/>
        </w:rPr>
        <w:fldChar w:fldCharType="separate"/>
      </w:r>
      <w:r>
        <w:rPr>
          <w:noProof/>
        </w:rPr>
        <w:t>38</w:t>
      </w:r>
      <w:r>
        <w:rPr>
          <w:noProof/>
        </w:rPr>
        <w:fldChar w:fldCharType="end"/>
      </w:r>
    </w:p>
    <w:p w14:paraId="21F8D793" w14:textId="5B3F403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6.3.17.1</w:t>
      </w:r>
      <w:r>
        <w:rPr>
          <w:noProof/>
        </w:rPr>
        <w:tab/>
        <w:t>Definition</w:t>
      </w:r>
      <w:r>
        <w:rPr>
          <w:noProof/>
        </w:rPr>
        <w:tab/>
      </w:r>
      <w:r>
        <w:rPr>
          <w:noProof/>
        </w:rPr>
        <w:fldChar w:fldCharType="begin" w:fldLock="1"/>
      </w:r>
      <w:r>
        <w:rPr>
          <w:noProof/>
        </w:rPr>
        <w:instrText xml:space="preserve"> PAGEREF _Toc202520392 \h </w:instrText>
      </w:r>
      <w:r>
        <w:rPr>
          <w:noProof/>
        </w:rPr>
      </w:r>
      <w:r>
        <w:rPr>
          <w:noProof/>
        </w:rPr>
        <w:fldChar w:fldCharType="separate"/>
      </w:r>
      <w:r>
        <w:rPr>
          <w:noProof/>
        </w:rPr>
        <w:t>38</w:t>
      </w:r>
      <w:r>
        <w:rPr>
          <w:noProof/>
        </w:rPr>
        <w:fldChar w:fldCharType="end"/>
      </w:r>
    </w:p>
    <w:p w14:paraId="6272E323" w14:textId="6287B76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6.3.17.2</w:t>
      </w:r>
      <w:r>
        <w:rPr>
          <w:noProof/>
        </w:rPr>
        <w:tab/>
        <w:t>Attributes</w:t>
      </w:r>
      <w:r>
        <w:rPr>
          <w:noProof/>
        </w:rPr>
        <w:tab/>
      </w:r>
      <w:r>
        <w:rPr>
          <w:noProof/>
        </w:rPr>
        <w:fldChar w:fldCharType="begin" w:fldLock="1"/>
      </w:r>
      <w:r>
        <w:rPr>
          <w:noProof/>
        </w:rPr>
        <w:instrText xml:space="preserve"> PAGEREF _Toc202520393 \h </w:instrText>
      </w:r>
      <w:r>
        <w:rPr>
          <w:noProof/>
        </w:rPr>
      </w:r>
      <w:r>
        <w:rPr>
          <w:noProof/>
        </w:rPr>
        <w:fldChar w:fldCharType="separate"/>
      </w:r>
      <w:r>
        <w:rPr>
          <w:noProof/>
        </w:rPr>
        <w:t>38</w:t>
      </w:r>
      <w:r>
        <w:rPr>
          <w:noProof/>
        </w:rPr>
        <w:fldChar w:fldCharType="end"/>
      </w:r>
    </w:p>
    <w:p w14:paraId="6C80B384" w14:textId="473D582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6.3.17.3</w:t>
      </w:r>
      <w:r>
        <w:rPr>
          <w:noProof/>
        </w:rPr>
        <w:tab/>
        <w:t>Attribute constraints</w:t>
      </w:r>
      <w:r>
        <w:rPr>
          <w:noProof/>
        </w:rPr>
        <w:tab/>
      </w:r>
      <w:r>
        <w:rPr>
          <w:noProof/>
        </w:rPr>
        <w:fldChar w:fldCharType="begin" w:fldLock="1"/>
      </w:r>
      <w:r>
        <w:rPr>
          <w:noProof/>
        </w:rPr>
        <w:instrText xml:space="preserve"> PAGEREF _Toc202520394 \h </w:instrText>
      </w:r>
      <w:r>
        <w:rPr>
          <w:noProof/>
        </w:rPr>
      </w:r>
      <w:r>
        <w:rPr>
          <w:noProof/>
        </w:rPr>
        <w:fldChar w:fldCharType="separate"/>
      </w:r>
      <w:r>
        <w:rPr>
          <w:noProof/>
        </w:rPr>
        <w:t>38</w:t>
      </w:r>
      <w:r>
        <w:rPr>
          <w:noProof/>
        </w:rPr>
        <w:fldChar w:fldCharType="end"/>
      </w:r>
    </w:p>
    <w:p w14:paraId="2073CE2F" w14:textId="7EB91D1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6.3.17.</w:t>
      </w:r>
      <w:r>
        <w:rPr>
          <w:noProof/>
        </w:rPr>
        <w:t>4</w:t>
      </w:r>
      <w:r>
        <w:rPr>
          <w:noProof/>
        </w:rPr>
        <w:tab/>
        <w:t>Notifications</w:t>
      </w:r>
      <w:r>
        <w:rPr>
          <w:noProof/>
        </w:rPr>
        <w:tab/>
      </w:r>
      <w:r>
        <w:rPr>
          <w:noProof/>
        </w:rPr>
        <w:fldChar w:fldCharType="begin" w:fldLock="1"/>
      </w:r>
      <w:r>
        <w:rPr>
          <w:noProof/>
        </w:rPr>
        <w:instrText xml:space="preserve"> PAGEREF _Toc202520395 \h </w:instrText>
      </w:r>
      <w:r>
        <w:rPr>
          <w:noProof/>
        </w:rPr>
      </w:r>
      <w:r>
        <w:rPr>
          <w:noProof/>
        </w:rPr>
        <w:fldChar w:fldCharType="separate"/>
      </w:r>
      <w:r>
        <w:rPr>
          <w:noProof/>
        </w:rPr>
        <w:t>38</w:t>
      </w:r>
      <w:r>
        <w:rPr>
          <w:noProof/>
        </w:rPr>
        <w:fldChar w:fldCharType="end"/>
      </w:r>
    </w:p>
    <w:p w14:paraId="15B9A509" w14:textId="3D289AE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6.3.18</w:t>
      </w:r>
      <w:r>
        <w:rPr>
          <w:noProof/>
        </w:rPr>
        <w:tab/>
      </w:r>
      <w:r>
        <w:rPr>
          <w:noProof/>
          <w:lang w:eastAsia="zh-CN"/>
        </w:rPr>
        <w:t>ResourceReservationRequirement &lt;&lt;datatype&gt;&gt;</w:t>
      </w:r>
      <w:r>
        <w:rPr>
          <w:noProof/>
        </w:rPr>
        <w:tab/>
      </w:r>
      <w:r>
        <w:rPr>
          <w:noProof/>
        </w:rPr>
        <w:fldChar w:fldCharType="begin" w:fldLock="1"/>
      </w:r>
      <w:r>
        <w:rPr>
          <w:noProof/>
        </w:rPr>
        <w:instrText xml:space="preserve"> PAGEREF _Toc202520396 \h </w:instrText>
      </w:r>
      <w:r>
        <w:rPr>
          <w:noProof/>
        </w:rPr>
      </w:r>
      <w:r>
        <w:rPr>
          <w:noProof/>
        </w:rPr>
        <w:fldChar w:fldCharType="separate"/>
      </w:r>
      <w:r>
        <w:rPr>
          <w:noProof/>
        </w:rPr>
        <w:t>39</w:t>
      </w:r>
      <w:r>
        <w:rPr>
          <w:noProof/>
        </w:rPr>
        <w:fldChar w:fldCharType="end"/>
      </w:r>
    </w:p>
    <w:p w14:paraId="0DFD1A72" w14:textId="0C90A34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6.3.18.1</w:t>
      </w:r>
      <w:r>
        <w:rPr>
          <w:noProof/>
        </w:rPr>
        <w:tab/>
        <w:t>Definition</w:t>
      </w:r>
      <w:r>
        <w:rPr>
          <w:noProof/>
        </w:rPr>
        <w:tab/>
      </w:r>
      <w:r>
        <w:rPr>
          <w:noProof/>
        </w:rPr>
        <w:fldChar w:fldCharType="begin" w:fldLock="1"/>
      </w:r>
      <w:r>
        <w:rPr>
          <w:noProof/>
        </w:rPr>
        <w:instrText xml:space="preserve"> PAGEREF _Toc202520397 \h </w:instrText>
      </w:r>
      <w:r>
        <w:rPr>
          <w:noProof/>
        </w:rPr>
      </w:r>
      <w:r>
        <w:rPr>
          <w:noProof/>
        </w:rPr>
        <w:fldChar w:fldCharType="separate"/>
      </w:r>
      <w:r>
        <w:rPr>
          <w:noProof/>
        </w:rPr>
        <w:t>39</w:t>
      </w:r>
      <w:r>
        <w:rPr>
          <w:noProof/>
        </w:rPr>
        <w:fldChar w:fldCharType="end"/>
      </w:r>
    </w:p>
    <w:p w14:paraId="41EC4887" w14:textId="6B7353D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6.3.18.2</w:t>
      </w:r>
      <w:r>
        <w:rPr>
          <w:noProof/>
        </w:rPr>
        <w:tab/>
        <w:t>Attributes</w:t>
      </w:r>
      <w:r>
        <w:rPr>
          <w:noProof/>
        </w:rPr>
        <w:tab/>
      </w:r>
      <w:r>
        <w:rPr>
          <w:noProof/>
        </w:rPr>
        <w:fldChar w:fldCharType="begin" w:fldLock="1"/>
      </w:r>
      <w:r>
        <w:rPr>
          <w:noProof/>
        </w:rPr>
        <w:instrText xml:space="preserve"> PAGEREF _Toc202520398 \h </w:instrText>
      </w:r>
      <w:r>
        <w:rPr>
          <w:noProof/>
        </w:rPr>
      </w:r>
      <w:r>
        <w:rPr>
          <w:noProof/>
        </w:rPr>
        <w:fldChar w:fldCharType="separate"/>
      </w:r>
      <w:r>
        <w:rPr>
          <w:noProof/>
        </w:rPr>
        <w:t>39</w:t>
      </w:r>
      <w:r>
        <w:rPr>
          <w:noProof/>
        </w:rPr>
        <w:fldChar w:fldCharType="end"/>
      </w:r>
    </w:p>
    <w:p w14:paraId="20A736F7" w14:textId="2939E8B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6.3.18.3</w:t>
      </w:r>
      <w:r>
        <w:rPr>
          <w:noProof/>
        </w:rPr>
        <w:tab/>
        <w:t>Attribute constraints</w:t>
      </w:r>
      <w:r>
        <w:rPr>
          <w:noProof/>
        </w:rPr>
        <w:tab/>
      </w:r>
      <w:r>
        <w:rPr>
          <w:noProof/>
        </w:rPr>
        <w:fldChar w:fldCharType="begin" w:fldLock="1"/>
      </w:r>
      <w:r>
        <w:rPr>
          <w:noProof/>
        </w:rPr>
        <w:instrText xml:space="preserve"> PAGEREF _Toc202520399 \h </w:instrText>
      </w:r>
      <w:r>
        <w:rPr>
          <w:noProof/>
        </w:rPr>
      </w:r>
      <w:r>
        <w:rPr>
          <w:noProof/>
        </w:rPr>
        <w:fldChar w:fldCharType="separate"/>
      </w:r>
      <w:r>
        <w:rPr>
          <w:noProof/>
        </w:rPr>
        <w:t>39</w:t>
      </w:r>
      <w:r>
        <w:rPr>
          <w:noProof/>
        </w:rPr>
        <w:fldChar w:fldCharType="end"/>
      </w:r>
    </w:p>
    <w:p w14:paraId="49F465FD" w14:textId="6CB1D3C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6.3.18.</w:t>
      </w:r>
      <w:r>
        <w:rPr>
          <w:noProof/>
        </w:rPr>
        <w:t>4</w:t>
      </w:r>
      <w:r>
        <w:rPr>
          <w:noProof/>
        </w:rPr>
        <w:tab/>
        <w:t>Notifications</w:t>
      </w:r>
      <w:r>
        <w:rPr>
          <w:noProof/>
        </w:rPr>
        <w:tab/>
      </w:r>
      <w:r>
        <w:rPr>
          <w:noProof/>
        </w:rPr>
        <w:fldChar w:fldCharType="begin" w:fldLock="1"/>
      </w:r>
      <w:r>
        <w:rPr>
          <w:noProof/>
        </w:rPr>
        <w:instrText xml:space="preserve"> PAGEREF _Toc202520400 \h </w:instrText>
      </w:r>
      <w:r>
        <w:rPr>
          <w:noProof/>
        </w:rPr>
      </w:r>
      <w:r>
        <w:rPr>
          <w:noProof/>
        </w:rPr>
        <w:fldChar w:fldCharType="separate"/>
      </w:r>
      <w:r>
        <w:rPr>
          <w:noProof/>
        </w:rPr>
        <w:t>39</w:t>
      </w:r>
      <w:r>
        <w:rPr>
          <w:noProof/>
        </w:rPr>
        <w:fldChar w:fldCharType="end"/>
      </w:r>
    </w:p>
    <w:p w14:paraId="3FF986F5" w14:textId="3AB57910"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6.3.19</w:t>
      </w:r>
      <w:r>
        <w:rPr>
          <w:noProof/>
        </w:rPr>
        <w:tab/>
      </w:r>
      <w:r>
        <w:rPr>
          <w:noProof/>
          <w:lang w:eastAsia="zh-CN"/>
        </w:rPr>
        <w:t>ResourceReservationStatus &lt;&lt;datatype&gt;&gt;</w:t>
      </w:r>
      <w:r>
        <w:rPr>
          <w:noProof/>
        </w:rPr>
        <w:tab/>
      </w:r>
      <w:r>
        <w:rPr>
          <w:noProof/>
        </w:rPr>
        <w:fldChar w:fldCharType="begin" w:fldLock="1"/>
      </w:r>
      <w:r>
        <w:rPr>
          <w:noProof/>
        </w:rPr>
        <w:instrText xml:space="preserve"> PAGEREF _Toc202520401 \h </w:instrText>
      </w:r>
      <w:r>
        <w:rPr>
          <w:noProof/>
        </w:rPr>
      </w:r>
      <w:r>
        <w:rPr>
          <w:noProof/>
        </w:rPr>
        <w:fldChar w:fldCharType="separate"/>
      </w:r>
      <w:r>
        <w:rPr>
          <w:noProof/>
        </w:rPr>
        <w:t>39</w:t>
      </w:r>
      <w:r>
        <w:rPr>
          <w:noProof/>
        </w:rPr>
        <w:fldChar w:fldCharType="end"/>
      </w:r>
    </w:p>
    <w:p w14:paraId="62BB3BFE" w14:textId="5DC03BC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6.3.19.1</w:t>
      </w:r>
      <w:r>
        <w:rPr>
          <w:noProof/>
        </w:rPr>
        <w:tab/>
        <w:t>Definition</w:t>
      </w:r>
      <w:r>
        <w:rPr>
          <w:noProof/>
        </w:rPr>
        <w:tab/>
      </w:r>
      <w:r>
        <w:rPr>
          <w:noProof/>
        </w:rPr>
        <w:fldChar w:fldCharType="begin" w:fldLock="1"/>
      </w:r>
      <w:r>
        <w:rPr>
          <w:noProof/>
        </w:rPr>
        <w:instrText xml:space="preserve"> PAGEREF _Toc202520402 \h </w:instrText>
      </w:r>
      <w:r>
        <w:rPr>
          <w:noProof/>
        </w:rPr>
      </w:r>
      <w:r>
        <w:rPr>
          <w:noProof/>
        </w:rPr>
        <w:fldChar w:fldCharType="separate"/>
      </w:r>
      <w:r>
        <w:rPr>
          <w:noProof/>
        </w:rPr>
        <w:t>39</w:t>
      </w:r>
      <w:r>
        <w:rPr>
          <w:noProof/>
        </w:rPr>
        <w:fldChar w:fldCharType="end"/>
      </w:r>
    </w:p>
    <w:p w14:paraId="43F97B0E" w14:textId="0B18F74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6.3.19.2</w:t>
      </w:r>
      <w:r>
        <w:rPr>
          <w:noProof/>
        </w:rPr>
        <w:tab/>
        <w:t>Attributes</w:t>
      </w:r>
      <w:r>
        <w:rPr>
          <w:noProof/>
        </w:rPr>
        <w:tab/>
      </w:r>
      <w:r>
        <w:rPr>
          <w:noProof/>
        </w:rPr>
        <w:fldChar w:fldCharType="begin" w:fldLock="1"/>
      </w:r>
      <w:r>
        <w:rPr>
          <w:noProof/>
        </w:rPr>
        <w:instrText xml:space="preserve"> PAGEREF _Toc202520403 \h </w:instrText>
      </w:r>
      <w:r>
        <w:rPr>
          <w:noProof/>
        </w:rPr>
      </w:r>
      <w:r>
        <w:rPr>
          <w:noProof/>
        </w:rPr>
        <w:fldChar w:fldCharType="separate"/>
      </w:r>
      <w:r>
        <w:rPr>
          <w:noProof/>
        </w:rPr>
        <w:t>39</w:t>
      </w:r>
      <w:r>
        <w:rPr>
          <w:noProof/>
        </w:rPr>
        <w:fldChar w:fldCharType="end"/>
      </w:r>
    </w:p>
    <w:p w14:paraId="54F2A49F" w14:textId="0BC266F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6.3.19.3</w:t>
      </w:r>
      <w:r>
        <w:rPr>
          <w:noProof/>
        </w:rPr>
        <w:tab/>
        <w:t>Attribute constraints</w:t>
      </w:r>
      <w:r>
        <w:rPr>
          <w:noProof/>
        </w:rPr>
        <w:tab/>
      </w:r>
      <w:r>
        <w:rPr>
          <w:noProof/>
        </w:rPr>
        <w:fldChar w:fldCharType="begin" w:fldLock="1"/>
      </w:r>
      <w:r>
        <w:rPr>
          <w:noProof/>
        </w:rPr>
        <w:instrText xml:space="preserve"> PAGEREF _Toc202520404 \h </w:instrText>
      </w:r>
      <w:r>
        <w:rPr>
          <w:noProof/>
        </w:rPr>
      </w:r>
      <w:r>
        <w:rPr>
          <w:noProof/>
        </w:rPr>
        <w:fldChar w:fldCharType="separate"/>
      </w:r>
      <w:r>
        <w:rPr>
          <w:noProof/>
        </w:rPr>
        <w:t>39</w:t>
      </w:r>
      <w:r>
        <w:rPr>
          <w:noProof/>
        </w:rPr>
        <w:fldChar w:fldCharType="end"/>
      </w:r>
    </w:p>
    <w:p w14:paraId="7BA24E1C" w14:textId="19F213E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6.3.19.</w:t>
      </w:r>
      <w:r>
        <w:rPr>
          <w:noProof/>
        </w:rPr>
        <w:t>4</w:t>
      </w:r>
      <w:r>
        <w:rPr>
          <w:noProof/>
        </w:rPr>
        <w:tab/>
        <w:t>Notifications</w:t>
      </w:r>
      <w:r>
        <w:rPr>
          <w:noProof/>
        </w:rPr>
        <w:tab/>
      </w:r>
      <w:r>
        <w:rPr>
          <w:noProof/>
        </w:rPr>
        <w:fldChar w:fldCharType="begin" w:fldLock="1"/>
      </w:r>
      <w:r>
        <w:rPr>
          <w:noProof/>
        </w:rPr>
        <w:instrText xml:space="preserve"> PAGEREF _Toc202520405 \h </w:instrText>
      </w:r>
      <w:r>
        <w:rPr>
          <w:noProof/>
        </w:rPr>
      </w:r>
      <w:r>
        <w:rPr>
          <w:noProof/>
        </w:rPr>
        <w:fldChar w:fldCharType="separate"/>
      </w:r>
      <w:r>
        <w:rPr>
          <w:noProof/>
        </w:rPr>
        <w:t>39</w:t>
      </w:r>
      <w:r>
        <w:rPr>
          <w:noProof/>
        </w:rPr>
        <w:fldChar w:fldCharType="end"/>
      </w:r>
    </w:p>
    <w:p w14:paraId="1C9B8D06" w14:textId="566D0C5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6.3.20</w:t>
      </w:r>
      <w:r w:rsidRPr="003F0F35">
        <w:rPr>
          <w:rFonts w:cs="Arial"/>
          <w:noProof/>
        </w:rPr>
        <w:tab/>
      </w:r>
      <w:r>
        <w:rPr>
          <w:noProof/>
        </w:rPr>
        <w:t>RelocationTriggerInfo &lt;&lt;dataType&gt;&gt;</w:t>
      </w:r>
      <w:r>
        <w:rPr>
          <w:noProof/>
        </w:rPr>
        <w:tab/>
      </w:r>
      <w:r>
        <w:rPr>
          <w:noProof/>
        </w:rPr>
        <w:fldChar w:fldCharType="begin" w:fldLock="1"/>
      </w:r>
      <w:r>
        <w:rPr>
          <w:noProof/>
        </w:rPr>
        <w:instrText xml:space="preserve"> PAGEREF _Toc202520406 \h </w:instrText>
      </w:r>
      <w:r>
        <w:rPr>
          <w:noProof/>
        </w:rPr>
      </w:r>
      <w:r>
        <w:rPr>
          <w:noProof/>
        </w:rPr>
        <w:fldChar w:fldCharType="separate"/>
      </w:r>
      <w:r>
        <w:rPr>
          <w:noProof/>
        </w:rPr>
        <w:t>39</w:t>
      </w:r>
      <w:r>
        <w:rPr>
          <w:noProof/>
        </w:rPr>
        <w:fldChar w:fldCharType="end"/>
      </w:r>
    </w:p>
    <w:p w14:paraId="167DD49B" w14:textId="58B1CE3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6.3.20.1</w:t>
      </w:r>
      <w:r>
        <w:rPr>
          <w:noProof/>
        </w:rPr>
        <w:tab/>
        <w:t>Definition</w:t>
      </w:r>
      <w:r>
        <w:rPr>
          <w:noProof/>
        </w:rPr>
        <w:tab/>
      </w:r>
      <w:r>
        <w:rPr>
          <w:noProof/>
        </w:rPr>
        <w:fldChar w:fldCharType="begin" w:fldLock="1"/>
      </w:r>
      <w:r>
        <w:rPr>
          <w:noProof/>
        </w:rPr>
        <w:instrText xml:space="preserve"> PAGEREF _Toc202520407 \h </w:instrText>
      </w:r>
      <w:r>
        <w:rPr>
          <w:noProof/>
        </w:rPr>
      </w:r>
      <w:r>
        <w:rPr>
          <w:noProof/>
        </w:rPr>
        <w:fldChar w:fldCharType="separate"/>
      </w:r>
      <w:r>
        <w:rPr>
          <w:noProof/>
        </w:rPr>
        <w:t>39</w:t>
      </w:r>
      <w:r>
        <w:rPr>
          <w:noProof/>
        </w:rPr>
        <w:fldChar w:fldCharType="end"/>
      </w:r>
    </w:p>
    <w:p w14:paraId="74520556" w14:textId="63498DA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fr-FR"/>
        </w:rPr>
        <w:t>6.3.20.2</w:t>
      </w:r>
      <w:r w:rsidRPr="003F0F35">
        <w:rPr>
          <w:noProof/>
          <w:lang w:val="fr-FR"/>
        </w:rPr>
        <w:tab/>
        <w:t>Attributes</w:t>
      </w:r>
      <w:r>
        <w:rPr>
          <w:noProof/>
        </w:rPr>
        <w:tab/>
      </w:r>
      <w:r>
        <w:rPr>
          <w:noProof/>
        </w:rPr>
        <w:fldChar w:fldCharType="begin" w:fldLock="1"/>
      </w:r>
      <w:r>
        <w:rPr>
          <w:noProof/>
        </w:rPr>
        <w:instrText xml:space="preserve"> PAGEREF _Toc202520408 \h </w:instrText>
      </w:r>
      <w:r>
        <w:rPr>
          <w:noProof/>
        </w:rPr>
      </w:r>
      <w:r>
        <w:rPr>
          <w:noProof/>
        </w:rPr>
        <w:fldChar w:fldCharType="separate"/>
      </w:r>
      <w:r>
        <w:rPr>
          <w:noProof/>
        </w:rPr>
        <w:t>39</w:t>
      </w:r>
      <w:r>
        <w:rPr>
          <w:noProof/>
        </w:rPr>
        <w:fldChar w:fldCharType="end"/>
      </w:r>
    </w:p>
    <w:p w14:paraId="09A3BBF1" w14:textId="1C78398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6.3.20.3</w:t>
      </w:r>
      <w:r>
        <w:rPr>
          <w:noProof/>
        </w:rPr>
        <w:tab/>
        <w:t>Attribute constraints</w:t>
      </w:r>
      <w:r>
        <w:rPr>
          <w:noProof/>
        </w:rPr>
        <w:tab/>
      </w:r>
      <w:r>
        <w:rPr>
          <w:noProof/>
        </w:rPr>
        <w:fldChar w:fldCharType="begin" w:fldLock="1"/>
      </w:r>
      <w:r>
        <w:rPr>
          <w:noProof/>
        </w:rPr>
        <w:instrText xml:space="preserve"> PAGEREF _Toc202520409 \h </w:instrText>
      </w:r>
      <w:r>
        <w:rPr>
          <w:noProof/>
        </w:rPr>
      </w:r>
      <w:r>
        <w:rPr>
          <w:noProof/>
        </w:rPr>
        <w:fldChar w:fldCharType="separate"/>
      </w:r>
      <w:r>
        <w:rPr>
          <w:noProof/>
        </w:rPr>
        <w:t>40</w:t>
      </w:r>
      <w:r>
        <w:rPr>
          <w:noProof/>
        </w:rPr>
        <w:fldChar w:fldCharType="end"/>
      </w:r>
    </w:p>
    <w:p w14:paraId="696DBE3A" w14:textId="0CDEB22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6.3.20.</w:t>
      </w:r>
      <w:r w:rsidRPr="003F0F35">
        <w:rPr>
          <w:noProof/>
          <w:lang w:val="en-US" w:eastAsia="zh-CN"/>
        </w:rPr>
        <w:t>4</w:t>
      </w:r>
      <w:r w:rsidRPr="003F0F35">
        <w:rPr>
          <w:noProof/>
          <w:lang w:val="en-US"/>
        </w:rPr>
        <w:tab/>
        <w:t>Notifications</w:t>
      </w:r>
      <w:r>
        <w:rPr>
          <w:noProof/>
        </w:rPr>
        <w:tab/>
      </w:r>
      <w:r>
        <w:rPr>
          <w:noProof/>
        </w:rPr>
        <w:fldChar w:fldCharType="begin" w:fldLock="1"/>
      </w:r>
      <w:r>
        <w:rPr>
          <w:noProof/>
        </w:rPr>
        <w:instrText xml:space="preserve"> PAGEREF _Toc202520410 \h </w:instrText>
      </w:r>
      <w:r>
        <w:rPr>
          <w:noProof/>
        </w:rPr>
      </w:r>
      <w:r>
        <w:rPr>
          <w:noProof/>
        </w:rPr>
        <w:fldChar w:fldCharType="separate"/>
      </w:r>
      <w:r>
        <w:rPr>
          <w:noProof/>
        </w:rPr>
        <w:t>40</w:t>
      </w:r>
      <w:r>
        <w:rPr>
          <w:noProof/>
        </w:rPr>
        <w:fldChar w:fldCharType="end"/>
      </w:r>
    </w:p>
    <w:p w14:paraId="3227A152" w14:textId="734B2C1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6.3.21</w:t>
      </w:r>
      <w:r>
        <w:rPr>
          <w:noProof/>
        </w:rPr>
        <w:tab/>
      </w:r>
      <w:r>
        <w:rPr>
          <w:noProof/>
          <w:lang w:eastAsia="zh-CN"/>
        </w:rPr>
        <w:t>EdgeFederation</w:t>
      </w:r>
      <w:r>
        <w:rPr>
          <w:noProof/>
        </w:rPr>
        <w:tab/>
      </w:r>
      <w:r>
        <w:rPr>
          <w:noProof/>
        </w:rPr>
        <w:fldChar w:fldCharType="begin" w:fldLock="1"/>
      </w:r>
      <w:r>
        <w:rPr>
          <w:noProof/>
        </w:rPr>
        <w:instrText xml:space="preserve"> PAGEREF _Toc202520411 \h </w:instrText>
      </w:r>
      <w:r>
        <w:rPr>
          <w:noProof/>
        </w:rPr>
      </w:r>
      <w:r>
        <w:rPr>
          <w:noProof/>
        </w:rPr>
        <w:fldChar w:fldCharType="separate"/>
      </w:r>
      <w:r>
        <w:rPr>
          <w:noProof/>
        </w:rPr>
        <w:t>40</w:t>
      </w:r>
      <w:r>
        <w:rPr>
          <w:noProof/>
        </w:rPr>
        <w:fldChar w:fldCharType="end"/>
      </w:r>
    </w:p>
    <w:p w14:paraId="35648FFF" w14:textId="2FE1A71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6.3.21.1</w:t>
      </w:r>
      <w:r>
        <w:rPr>
          <w:noProof/>
        </w:rPr>
        <w:tab/>
        <w:t>Definition</w:t>
      </w:r>
      <w:r>
        <w:rPr>
          <w:noProof/>
        </w:rPr>
        <w:tab/>
      </w:r>
      <w:r>
        <w:rPr>
          <w:noProof/>
        </w:rPr>
        <w:fldChar w:fldCharType="begin" w:fldLock="1"/>
      </w:r>
      <w:r>
        <w:rPr>
          <w:noProof/>
        </w:rPr>
        <w:instrText xml:space="preserve"> PAGEREF _Toc202520412 \h </w:instrText>
      </w:r>
      <w:r>
        <w:rPr>
          <w:noProof/>
        </w:rPr>
      </w:r>
      <w:r>
        <w:rPr>
          <w:noProof/>
        </w:rPr>
        <w:fldChar w:fldCharType="separate"/>
      </w:r>
      <w:r>
        <w:rPr>
          <w:noProof/>
        </w:rPr>
        <w:t>40</w:t>
      </w:r>
      <w:r>
        <w:rPr>
          <w:noProof/>
        </w:rPr>
        <w:fldChar w:fldCharType="end"/>
      </w:r>
    </w:p>
    <w:p w14:paraId="6DF4EEDE" w14:textId="4066E5F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6.3.21.2</w:t>
      </w:r>
      <w:r>
        <w:rPr>
          <w:noProof/>
        </w:rPr>
        <w:tab/>
        <w:t>Attributes</w:t>
      </w:r>
      <w:r>
        <w:rPr>
          <w:noProof/>
        </w:rPr>
        <w:tab/>
      </w:r>
      <w:r>
        <w:rPr>
          <w:noProof/>
        </w:rPr>
        <w:fldChar w:fldCharType="begin" w:fldLock="1"/>
      </w:r>
      <w:r>
        <w:rPr>
          <w:noProof/>
        </w:rPr>
        <w:instrText xml:space="preserve"> PAGEREF _Toc202520413 \h </w:instrText>
      </w:r>
      <w:r>
        <w:rPr>
          <w:noProof/>
        </w:rPr>
      </w:r>
      <w:r>
        <w:rPr>
          <w:noProof/>
        </w:rPr>
        <w:fldChar w:fldCharType="separate"/>
      </w:r>
      <w:r>
        <w:rPr>
          <w:noProof/>
        </w:rPr>
        <w:t>40</w:t>
      </w:r>
      <w:r>
        <w:rPr>
          <w:noProof/>
        </w:rPr>
        <w:fldChar w:fldCharType="end"/>
      </w:r>
    </w:p>
    <w:p w14:paraId="687CB48E" w14:textId="74B49DF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6.3.21.3</w:t>
      </w:r>
      <w:r>
        <w:rPr>
          <w:noProof/>
        </w:rPr>
        <w:tab/>
        <w:t>Attribute constraints</w:t>
      </w:r>
      <w:r>
        <w:rPr>
          <w:noProof/>
        </w:rPr>
        <w:tab/>
      </w:r>
      <w:r>
        <w:rPr>
          <w:noProof/>
        </w:rPr>
        <w:fldChar w:fldCharType="begin" w:fldLock="1"/>
      </w:r>
      <w:r>
        <w:rPr>
          <w:noProof/>
        </w:rPr>
        <w:instrText xml:space="preserve"> PAGEREF _Toc202520414 \h </w:instrText>
      </w:r>
      <w:r>
        <w:rPr>
          <w:noProof/>
        </w:rPr>
      </w:r>
      <w:r>
        <w:rPr>
          <w:noProof/>
        </w:rPr>
        <w:fldChar w:fldCharType="separate"/>
      </w:r>
      <w:r>
        <w:rPr>
          <w:noProof/>
        </w:rPr>
        <w:t>40</w:t>
      </w:r>
      <w:r>
        <w:rPr>
          <w:noProof/>
        </w:rPr>
        <w:fldChar w:fldCharType="end"/>
      </w:r>
    </w:p>
    <w:p w14:paraId="132799CF" w14:textId="6DDACA3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6.3.21.</w:t>
      </w:r>
      <w:r>
        <w:rPr>
          <w:noProof/>
        </w:rPr>
        <w:t>4</w:t>
      </w:r>
      <w:r>
        <w:rPr>
          <w:noProof/>
        </w:rPr>
        <w:tab/>
        <w:t>Notifications</w:t>
      </w:r>
      <w:r>
        <w:rPr>
          <w:noProof/>
        </w:rPr>
        <w:tab/>
      </w:r>
      <w:r>
        <w:rPr>
          <w:noProof/>
        </w:rPr>
        <w:fldChar w:fldCharType="begin" w:fldLock="1"/>
      </w:r>
      <w:r>
        <w:rPr>
          <w:noProof/>
        </w:rPr>
        <w:instrText xml:space="preserve"> PAGEREF _Toc202520415 \h </w:instrText>
      </w:r>
      <w:r>
        <w:rPr>
          <w:noProof/>
        </w:rPr>
      </w:r>
      <w:r>
        <w:rPr>
          <w:noProof/>
        </w:rPr>
        <w:fldChar w:fldCharType="separate"/>
      </w:r>
      <w:r>
        <w:rPr>
          <w:noProof/>
        </w:rPr>
        <w:t>40</w:t>
      </w:r>
      <w:r>
        <w:rPr>
          <w:noProof/>
        </w:rPr>
        <w:fldChar w:fldCharType="end"/>
      </w:r>
    </w:p>
    <w:p w14:paraId="71445517" w14:textId="6F9FC59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ab/>
        <w:t>Operator</w:t>
      </w:r>
      <w:r>
        <w:rPr>
          <w:noProof/>
          <w:lang w:eastAsia="zh-CN"/>
        </w:rPr>
        <w:t>EdgeFederation</w:t>
      </w:r>
      <w:r>
        <w:rPr>
          <w:noProof/>
        </w:rPr>
        <w:tab/>
      </w:r>
      <w:r>
        <w:rPr>
          <w:noProof/>
        </w:rPr>
        <w:fldChar w:fldCharType="begin" w:fldLock="1"/>
      </w:r>
      <w:r>
        <w:rPr>
          <w:noProof/>
        </w:rPr>
        <w:instrText xml:space="preserve"> PAGEREF _Toc202520416 \h </w:instrText>
      </w:r>
      <w:r>
        <w:rPr>
          <w:noProof/>
        </w:rPr>
      </w:r>
      <w:r>
        <w:rPr>
          <w:noProof/>
        </w:rPr>
        <w:fldChar w:fldCharType="separate"/>
      </w:r>
      <w:r>
        <w:rPr>
          <w:noProof/>
        </w:rPr>
        <w:t>40</w:t>
      </w:r>
      <w:r>
        <w:rPr>
          <w:noProof/>
        </w:rPr>
        <w:fldChar w:fldCharType="end"/>
      </w:r>
    </w:p>
    <w:p w14:paraId="65814AB7" w14:textId="4AB273F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6.3.22.1</w:t>
      </w:r>
      <w:r>
        <w:rPr>
          <w:noProof/>
        </w:rPr>
        <w:tab/>
        <w:t>Definition</w:t>
      </w:r>
      <w:r>
        <w:rPr>
          <w:noProof/>
        </w:rPr>
        <w:tab/>
      </w:r>
      <w:r>
        <w:rPr>
          <w:noProof/>
        </w:rPr>
        <w:fldChar w:fldCharType="begin" w:fldLock="1"/>
      </w:r>
      <w:r>
        <w:rPr>
          <w:noProof/>
        </w:rPr>
        <w:instrText xml:space="preserve"> PAGEREF _Toc202520417 \h </w:instrText>
      </w:r>
      <w:r>
        <w:rPr>
          <w:noProof/>
        </w:rPr>
      </w:r>
      <w:r>
        <w:rPr>
          <w:noProof/>
        </w:rPr>
        <w:fldChar w:fldCharType="separate"/>
      </w:r>
      <w:r>
        <w:rPr>
          <w:noProof/>
        </w:rPr>
        <w:t>40</w:t>
      </w:r>
      <w:r>
        <w:rPr>
          <w:noProof/>
        </w:rPr>
        <w:fldChar w:fldCharType="end"/>
      </w:r>
    </w:p>
    <w:p w14:paraId="2C1C35F5" w14:textId="2192B06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6.3.22.2</w:t>
      </w:r>
      <w:r>
        <w:rPr>
          <w:noProof/>
        </w:rPr>
        <w:tab/>
        <w:t>Attributes</w:t>
      </w:r>
      <w:r>
        <w:rPr>
          <w:noProof/>
        </w:rPr>
        <w:tab/>
      </w:r>
      <w:r>
        <w:rPr>
          <w:noProof/>
        </w:rPr>
        <w:fldChar w:fldCharType="begin" w:fldLock="1"/>
      </w:r>
      <w:r>
        <w:rPr>
          <w:noProof/>
        </w:rPr>
        <w:instrText xml:space="preserve"> PAGEREF _Toc202520418 \h </w:instrText>
      </w:r>
      <w:r>
        <w:rPr>
          <w:noProof/>
        </w:rPr>
      </w:r>
      <w:r>
        <w:rPr>
          <w:noProof/>
        </w:rPr>
        <w:fldChar w:fldCharType="separate"/>
      </w:r>
      <w:r>
        <w:rPr>
          <w:noProof/>
        </w:rPr>
        <w:t>40</w:t>
      </w:r>
      <w:r>
        <w:rPr>
          <w:noProof/>
        </w:rPr>
        <w:fldChar w:fldCharType="end"/>
      </w:r>
    </w:p>
    <w:p w14:paraId="514ECBEC" w14:textId="3055253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6.3.22.3</w:t>
      </w:r>
      <w:r>
        <w:rPr>
          <w:noProof/>
        </w:rPr>
        <w:tab/>
        <w:t>Attribute constraints</w:t>
      </w:r>
      <w:r>
        <w:rPr>
          <w:noProof/>
        </w:rPr>
        <w:tab/>
      </w:r>
      <w:r>
        <w:rPr>
          <w:noProof/>
        </w:rPr>
        <w:fldChar w:fldCharType="begin" w:fldLock="1"/>
      </w:r>
      <w:r>
        <w:rPr>
          <w:noProof/>
        </w:rPr>
        <w:instrText xml:space="preserve"> PAGEREF _Toc202520419 \h </w:instrText>
      </w:r>
      <w:r>
        <w:rPr>
          <w:noProof/>
        </w:rPr>
      </w:r>
      <w:r>
        <w:rPr>
          <w:noProof/>
        </w:rPr>
        <w:fldChar w:fldCharType="separate"/>
      </w:r>
      <w:r>
        <w:rPr>
          <w:noProof/>
        </w:rPr>
        <w:t>41</w:t>
      </w:r>
      <w:r>
        <w:rPr>
          <w:noProof/>
        </w:rPr>
        <w:fldChar w:fldCharType="end"/>
      </w:r>
    </w:p>
    <w:p w14:paraId="56F2075B" w14:textId="63276E3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4</w:t>
      </w:r>
      <w:r>
        <w:rPr>
          <w:noProof/>
        </w:rPr>
        <w:tab/>
        <w:t>Notifications</w:t>
      </w:r>
      <w:r>
        <w:rPr>
          <w:noProof/>
        </w:rPr>
        <w:tab/>
      </w:r>
      <w:r>
        <w:rPr>
          <w:noProof/>
        </w:rPr>
        <w:fldChar w:fldCharType="begin" w:fldLock="1"/>
      </w:r>
      <w:r>
        <w:rPr>
          <w:noProof/>
        </w:rPr>
        <w:instrText xml:space="preserve"> PAGEREF _Toc202520420 \h </w:instrText>
      </w:r>
      <w:r>
        <w:rPr>
          <w:noProof/>
        </w:rPr>
      </w:r>
      <w:r>
        <w:rPr>
          <w:noProof/>
        </w:rPr>
        <w:fldChar w:fldCharType="separate"/>
      </w:r>
      <w:r>
        <w:rPr>
          <w:noProof/>
        </w:rPr>
        <w:t>41</w:t>
      </w:r>
      <w:r>
        <w:rPr>
          <w:noProof/>
        </w:rPr>
        <w:fldChar w:fldCharType="end"/>
      </w:r>
    </w:p>
    <w:p w14:paraId="1E111A1C" w14:textId="0AFEFFB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6.3.23</w:t>
      </w:r>
      <w:r>
        <w:rPr>
          <w:noProof/>
        </w:rPr>
        <w:tab/>
        <w:t>Operator</w:t>
      </w:r>
      <w:r>
        <w:rPr>
          <w:noProof/>
          <w:lang w:eastAsia="zh-CN"/>
        </w:rPr>
        <w:t>EdgeDataNetwork</w:t>
      </w:r>
      <w:r>
        <w:rPr>
          <w:noProof/>
        </w:rPr>
        <w:tab/>
      </w:r>
      <w:r>
        <w:rPr>
          <w:noProof/>
        </w:rPr>
        <w:fldChar w:fldCharType="begin" w:fldLock="1"/>
      </w:r>
      <w:r>
        <w:rPr>
          <w:noProof/>
        </w:rPr>
        <w:instrText xml:space="preserve"> PAGEREF _Toc202520421 \h </w:instrText>
      </w:r>
      <w:r>
        <w:rPr>
          <w:noProof/>
        </w:rPr>
      </w:r>
      <w:r>
        <w:rPr>
          <w:noProof/>
        </w:rPr>
        <w:fldChar w:fldCharType="separate"/>
      </w:r>
      <w:r>
        <w:rPr>
          <w:noProof/>
        </w:rPr>
        <w:t>41</w:t>
      </w:r>
      <w:r>
        <w:rPr>
          <w:noProof/>
        </w:rPr>
        <w:fldChar w:fldCharType="end"/>
      </w:r>
    </w:p>
    <w:p w14:paraId="112354CE" w14:textId="1E447D2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6.3.23.1</w:t>
      </w:r>
      <w:r>
        <w:rPr>
          <w:noProof/>
        </w:rPr>
        <w:tab/>
        <w:t>Definition</w:t>
      </w:r>
      <w:r>
        <w:rPr>
          <w:noProof/>
        </w:rPr>
        <w:tab/>
      </w:r>
      <w:r>
        <w:rPr>
          <w:noProof/>
        </w:rPr>
        <w:fldChar w:fldCharType="begin" w:fldLock="1"/>
      </w:r>
      <w:r>
        <w:rPr>
          <w:noProof/>
        </w:rPr>
        <w:instrText xml:space="preserve"> PAGEREF _Toc202520422 \h </w:instrText>
      </w:r>
      <w:r>
        <w:rPr>
          <w:noProof/>
        </w:rPr>
      </w:r>
      <w:r>
        <w:rPr>
          <w:noProof/>
        </w:rPr>
        <w:fldChar w:fldCharType="separate"/>
      </w:r>
      <w:r>
        <w:rPr>
          <w:noProof/>
        </w:rPr>
        <w:t>41</w:t>
      </w:r>
      <w:r>
        <w:rPr>
          <w:noProof/>
        </w:rPr>
        <w:fldChar w:fldCharType="end"/>
      </w:r>
    </w:p>
    <w:p w14:paraId="137911E5" w14:textId="3DEB674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6.3.23.2</w:t>
      </w:r>
      <w:r>
        <w:rPr>
          <w:noProof/>
        </w:rPr>
        <w:tab/>
        <w:t>Attributes</w:t>
      </w:r>
      <w:r>
        <w:rPr>
          <w:noProof/>
        </w:rPr>
        <w:tab/>
      </w:r>
      <w:r>
        <w:rPr>
          <w:noProof/>
        </w:rPr>
        <w:fldChar w:fldCharType="begin" w:fldLock="1"/>
      </w:r>
      <w:r>
        <w:rPr>
          <w:noProof/>
        </w:rPr>
        <w:instrText xml:space="preserve"> PAGEREF _Toc202520423 \h </w:instrText>
      </w:r>
      <w:r>
        <w:rPr>
          <w:noProof/>
        </w:rPr>
      </w:r>
      <w:r>
        <w:rPr>
          <w:noProof/>
        </w:rPr>
        <w:fldChar w:fldCharType="separate"/>
      </w:r>
      <w:r>
        <w:rPr>
          <w:noProof/>
        </w:rPr>
        <w:t>41</w:t>
      </w:r>
      <w:r>
        <w:rPr>
          <w:noProof/>
        </w:rPr>
        <w:fldChar w:fldCharType="end"/>
      </w:r>
    </w:p>
    <w:p w14:paraId="26B0345E" w14:textId="344E409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6.3.23.3</w:t>
      </w:r>
      <w:r>
        <w:rPr>
          <w:noProof/>
        </w:rPr>
        <w:tab/>
        <w:t>Attribute constraints</w:t>
      </w:r>
      <w:r>
        <w:rPr>
          <w:noProof/>
        </w:rPr>
        <w:tab/>
      </w:r>
      <w:r>
        <w:rPr>
          <w:noProof/>
        </w:rPr>
        <w:fldChar w:fldCharType="begin" w:fldLock="1"/>
      </w:r>
      <w:r>
        <w:rPr>
          <w:noProof/>
        </w:rPr>
        <w:instrText xml:space="preserve"> PAGEREF _Toc202520424 \h </w:instrText>
      </w:r>
      <w:r>
        <w:rPr>
          <w:noProof/>
        </w:rPr>
      </w:r>
      <w:r>
        <w:rPr>
          <w:noProof/>
        </w:rPr>
        <w:fldChar w:fldCharType="separate"/>
      </w:r>
      <w:r>
        <w:rPr>
          <w:noProof/>
        </w:rPr>
        <w:t>41</w:t>
      </w:r>
      <w:r>
        <w:rPr>
          <w:noProof/>
        </w:rPr>
        <w:fldChar w:fldCharType="end"/>
      </w:r>
    </w:p>
    <w:p w14:paraId="50D5BA23" w14:textId="2B6A848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6.3.23.</w:t>
      </w:r>
      <w:r>
        <w:rPr>
          <w:noProof/>
        </w:rPr>
        <w:t>4</w:t>
      </w:r>
      <w:r>
        <w:rPr>
          <w:noProof/>
        </w:rPr>
        <w:tab/>
        <w:t>Notifications</w:t>
      </w:r>
      <w:r>
        <w:rPr>
          <w:noProof/>
        </w:rPr>
        <w:tab/>
      </w:r>
      <w:r>
        <w:rPr>
          <w:noProof/>
        </w:rPr>
        <w:fldChar w:fldCharType="begin" w:fldLock="1"/>
      </w:r>
      <w:r>
        <w:rPr>
          <w:noProof/>
        </w:rPr>
        <w:instrText xml:space="preserve"> PAGEREF _Toc202520425 \h </w:instrText>
      </w:r>
      <w:r>
        <w:rPr>
          <w:noProof/>
        </w:rPr>
      </w:r>
      <w:r>
        <w:rPr>
          <w:noProof/>
        </w:rPr>
        <w:fldChar w:fldCharType="separate"/>
      </w:r>
      <w:r>
        <w:rPr>
          <w:noProof/>
        </w:rPr>
        <w:t>41</w:t>
      </w:r>
      <w:r>
        <w:rPr>
          <w:noProof/>
        </w:rPr>
        <w:fldChar w:fldCharType="end"/>
      </w:r>
    </w:p>
    <w:p w14:paraId="3252AF33" w14:textId="0B4392F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6.3.24</w:t>
      </w:r>
      <w:r w:rsidRPr="003F0F35">
        <w:rPr>
          <w:rFonts w:cs="Arial"/>
          <w:noProof/>
        </w:rPr>
        <w:tab/>
      </w:r>
      <w:r>
        <w:rPr>
          <w:noProof/>
        </w:rPr>
        <w:t>AvailableEDN &lt;&lt;dataType&gt;&gt;</w:t>
      </w:r>
      <w:r>
        <w:rPr>
          <w:noProof/>
        </w:rPr>
        <w:tab/>
      </w:r>
      <w:r>
        <w:rPr>
          <w:noProof/>
        </w:rPr>
        <w:fldChar w:fldCharType="begin" w:fldLock="1"/>
      </w:r>
      <w:r>
        <w:rPr>
          <w:noProof/>
        </w:rPr>
        <w:instrText xml:space="preserve"> PAGEREF _Toc202520426 \h </w:instrText>
      </w:r>
      <w:r>
        <w:rPr>
          <w:noProof/>
        </w:rPr>
      </w:r>
      <w:r>
        <w:rPr>
          <w:noProof/>
        </w:rPr>
        <w:fldChar w:fldCharType="separate"/>
      </w:r>
      <w:r>
        <w:rPr>
          <w:noProof/>
        </w:rPr>
        <w:t>41</w:t>
      </w:r>
      <w:r>
        <w:rPr>
          <w:noProof/>
        </w:rPr>
        <w:fldChar w:fldCharType="end"/>
      </w:r>
    </w:p>
    <w:p w14:paraId="2918133E" w14:textId="56F7A04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6.3.24.1</w:t>
      </w:r>
      <w:r>
        <w:rPr>
          <w:noProof/>
        </w:rPr>
        <w:tab/>
        <w:t>Definition</w:t>
      </w:r>
      <w:r>
        <w:rPr>
          <w:noProof/>
        </w:rPr>
        <w:tab/>
      </w:r>
      <w:r>
        <w:rPr>
          <w:noProof/>
        </w:rPr>
        <w:fldChar w:fldCharType="begin" w:fldLock="1"/>
      </w:r>
      <w:r>
        <w:rPr>
          <w:noProof/>
        </w:rPr>
        <w:instrText xml:space="preserve"> PAGEREF _Toc202520427 \h </w:instrText>
      </w:r>
      <w:r>
        <w:rPr>
          <w:noProof/>
        </w:rPr>
      </w:r>
      <w:r>
        <w:rPr>
          <w:noProof/>
        </w:rPr>
        <w:fldChar w:fldCharType="separate"/>
      </w:r>
      <w:r>
        <w:rPr>
          <w:noProof/>
        </w:rPr>
        <w:t>41</w:t>
      </w:r>
      <w:r>
        <w:rPr>
          <w:noProof/>
        </w:rPr>
        <w:fldChar w:fldCharType="end"/>
      </w:r>
    </w:p>
    <w:p w14:paraId="1BA6F197" w14:textId="33BA5CE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fr-FR"/>
        </w:rPr>
        <w:t>6.3.24.2</w:t>
      </w:r>
      <w:r w:rsidRPr="003F0F35">
        <w:rPr>
          <w:noProof/>
          <w:lang w:val="fr-FR"/>
        </w:rPr>
        <w:tab/>
        <w:t>Attributes</w:t>
      </w:r>
      <w:r>
        <w:rPr>
          <w:noProof/>
        </w:rPr>
        <w:tab/>
      </w:r>
      <w:r>
        <w:rPr>
          <w:noProof/>
        </w:rPr>
        <w:fldChar w:fldCharType="begin" w:fldLock="1"/>
      </w:r>
      <w:r>
        <w:rPr>
          <w:noProof/>
        </w:rPr>
        <w:instrText xml:space="preserve"> PAGEREF _Toc202520428 \h </w:instrText>
      </w:r>
      <w:r>
        <w:rPr>
          <w:noProof/>
        </w:rPr>
      </w:r>
      <w:r>
        <w:rPr>
          <w:noProof/>
        </w:rPr>
        <w:fldChar w:fldCharType="separate"/>
      </w:r>
      <w:r>
        <w:rPr>
          <w:noProof/>
        </w:rPr>
        <w:t>42</w:t>
      </w:r>
      <w:r>
        <w:rPr>
          <w:noProof/>
        </w:rPr>
        <w:fldChar w:fldCharType="end"/>
      </w:r>
    </w:p>
    <w:p w14:paraId="6E8EECF1" w14:textId="6DA5F7D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6.3.24.3</w:t>
      </w:r>
      <w:r>
        <w:rPr>
          <w:noProof/>
        </w:rPr>
        <w:tab/>
        <w:t>Attribute constraints</w:t>
      </w:r>
      <w:r>
        <w:rPr>
          <w:noProof/>
        </w:rPr>
        <w:tab/>
      </w:r>
      <w:r>
        <w:rPr>
          <w:noProof/>
        </w:rPr>
        <w:fldChar w:fldCharType="begin" w:fldLock="1"/>
      </w:r>
      <w:r>
        <w:rPr>
          <w:noProof/>
        </w:rPr>
        <w:instrText xml:space="preserve"> PAGEREF _Toc202520429 \h </w:instrText>
      </w:r>
      <w:r>
        <w:rPr>
          <w:noProof/>
        </w:rPr>
      </w:r>
      <w:r>
        <w:rPr>
          <w:noProof/>
        </w:rPr>
        <w:fldChar w:fldCharType="separate"/>
      </w:r>
      <w:r>
        <w:rPr>
          <w:noProof/>
        </w:rPr>
        <w:t>42</w:t>
      </w:r>
      <w:r>
        <w:rPr>
          <w:noProof/>
        </w:rPr>
        <w:fldChar w:fldCharType="end"/>
      </w:r>
    </w:p>
    <w:p w14:paraId="7C24D780" w14:textId="3150F0A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6.3.24.</w:t>
      </w:r>
      <w:r w:rsidRPr="003F0F35">
        <w:rPr>
          <w:noProof/>
          <w:lang w:val="en-US" w:eastAsia="zh-CN"/>
        </w:rPr>
        <w:t>4</w:t>
      </w:r>
      <w:r w:rsidRPr="003F0F35">
        <w:rPr>
          <w:noProof/>
          <w:lang w:val="en-US"/>
        </w:rPr>
        <w:tab/>
        <w:t>Notifications</w:t>
      </w:r>
      <w:r>
        <w:rPr>
          <w:noProof/>
        </w:rPr>
        <w:tab/>
      </w:r>
      <w:r>
        <w:rPr>
          <w:noProof/>
        </w:rPr>
        <w:fldChar w:fldCharType="begin" w:fldLock="1"/>
      </w:r>
      <w:r>
        <w:rPr>
          <w:noProof/>
        </w:rPr>
        <w:instrText xml:space="preserve"> PAGEREF _Toc202520430 \h </w:instrText>
      </w:r>
      <w:r>
        <w:rPr>
          <w:noProof/>
        </w:rPr>
      </w:r>
      <w:r>
        <w:rPr>
          <w:noProof/>
        </w:rPr>
        <w:fldChar w:fldCharType="separate"/>
      </w:r>
      <w:r>
        <w:rPr>
          <w:noProof/>
        </w:rPr>
        <w:t>42</w:t>
      </w:r>
      <w:r>
        <w:rPr>
          <w:noProof/>
        </w:rPr>
        <w:fldChar w:fldCharType="end"/>
      </w:r>
    </w:p>
    <w:p w14:paraId="2C6C56BE" w14:textId="471F267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6.3.25</w:t>
      </w:r>
      <w:r w:rsidRPr="003F0F35">
        <w:rPr>
          <w:rFonts w:cs="Arial"/>
          <w:noProof/>
        </w:rPr>
        <w:tab/>
        <w:t>FederatedECSInfo</w:t>
      </w:r>
      <w:r>
        <w:rPr>
          <w:noProof/>
        </w:rPr>
        <w:t xml:space="preserve"> &lt;&lt;dataType&gt;&gt;</w:t>
      </w:r>
      <w:r>
        <w:rPr>
          <w:noProof/>
        </w:rPr>
        <w:tab/>
      </w:r>
      <w:r>
        <w:rPr>
          <w:noProof/>
        </w:rPr>
        <w:fldChar w:fldCharType="begin" w:fldLock="1"/>
      </w:r>
      <w:r>
        <w:rPr>
          <w:noProof/>
        </w:rPr>
        <w:instrText xml:space="preserve"> PAGEREF _Toc202520431 \h </w:instrText>
      </w:r>
      <w:r>
        <w:rPr>
          <w:noProof/>
        </w:rPr>
      </w:r>
      <w:r>
        <w:rPr>
          <w:noProof/>
        </w:rPr>
        <w:fldChar w:fldCharType="separate"/>
      </w:r>
      <w:r>
        <w:rPr>
          <w:noProof/>
        </w:rPr>
        <w:t>42</w:t>
      </w:r>
      <w:r>
        <w:rPr>
          <w:noProof/>
        </w:rPr>
        <w:fldChar w:fldCharType="end"/>
      </w:r>
    </w:p>
    <w:p w14:paraId="534879A2" w14:textId="7028145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6.3.25.1</w:t>
      </w:r>
      <w:r>
        <w:rPr>
          <w:noProof/>
        </w:rPr>
        <w:tab/>
        <w:t>Definition</w:t>
      </w:r>
      <w:r>
        <w:rPr>
          <w:noProof/>
        </w:rPr>
        <w:tab/>
      </w:r>
      <w:r>
        <w:rPr>
          <w:noProof/>
        </w:rPr>
        <w:fldChar w:fldCharType="begin" w:fldLock="1"/>
      </w:r>
      <w:r>
        <w:rPr>
          <w:noProof/>
        </w:rPr>
        <w:instrText xml:space="preserve"> PAGEREF _Toc202520432 \h </w:instrText>
      </w:r>
      <w:r>
        <w:rPr>
          <w:noProof/>
        </w:rPr>
      </w:r>
      <w:r>
        <w:rPr>
          <w:noProof/>
        </w:rPr>
        <w:fldChar w:fldCharType="separate"/>
      </w:r>
      <w:r>
        <w:rPr>
          <w:noProof/>
        </w:rPr>
        <w:t>42</w:t>
      </w:r>
      <w:r>
        <w:rPr>
          <w:noProof/>
        </w:rPr>
        <w:fldChar w:fldCharType="end"/>
      </w:r>
    </w:p>
    <w:p w14:paraId="1E6F280D" w14:textId="1FC29DA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fr-FR"/>
        </w:rPr>
        <w:t>6.3.25.2</w:t>
      </w:r>
      <w:r w:rsidRPr="003F0F35">
        <w:rPr>
          <w:noProof/>
          <w:lang w:val="fr-FR"/>
        </w:rPr>
        <w:tab/>
        <w:t>Attributes</w:t>
      </w:r>
      <w:r>
        <w:rPr>
          <w:noProof/>
        </w:rPr>
        <w:tab/>
      </w:r>
      <w:r>
        <w:rPr>
          <w:noProof/>
        </w:rPr>
        <w:fldChar w:fldCharType="begin" w:fldLock="1"/>
      </w:r>
      <w:r>
        <w:rPr>
          <w:noProof/>
        </w:rPr>
        <w:instrText xml:space="preserve"> PAGEREF _Toc202520433 \h </w:instrText>
      </w:r>
      <w:r>
        <w:rPr>
          <w:noProof/>
        </w:rPr>
      </w:r>
      <w:r>
        <w:rPr>
          <w:noProof/>
        </w:rPr>
        <w:fldChar w:fldCharType="separate"/>
      </w:r>
      <w:r>
        <w:rPr>
          <w:noProof/>
        </w:rPr>
        <w:t>42</w:t>
      </w:r>
      <w:r>
        <w:rPr>
          <w:noProof/>
        </w:rPr>
        <w:fldChar w:fldCharType="end"/>
      </w:r>
    </w:p>
    <w:p w14:paraId="2960394A" w14:textId="355618F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6.3.25.3</w:t>
      </w:r>
      <w:r>
        <w:rPr>
          <w:noProof/>
        </w:rPr>
        <w:tab/>
        <w:t>Attribute constraints</w:t>
      </w:r>
      <w:r>
        <w:rPr>
          <w:noProof/>
        </w:rPr>
        <w:tab/>
      </w:r>
      <w:r>
        <w:rPr>
          <w:noProof/>
        </w:rPr>
        <w:fldChar w:fldCharType="begin" w:fldLock="1"/>
      </w:r>
      <w:r>
        <w:rPr>
          <w:noProof/>
        </w:rPr>
        <w:instrText xml:space="preserve"> PAGEREF _Toc202520434 \h </w:instrText>
      </w:r>
      <w:r>
        <w:rPr>
          <w:noProof/>
        </w:rPr>
      </w:r>
      <w:r>
        <w:rPr>
          <w:noProof/>
        </w:rPr>
        <w:fldChar w:fldCharType="separate"/>
      </w:r>
      <w:r>
        <w:rPr>
          <w:noProof/>
        </w:rPr>
        <w:t>42</w:t>
      </w:r>
      <w:r>
        <w:rPr>
          <w:noProof/>
        </w:rPr>
        <w:fldChar w:fldCharType="end"/>
      </w:r>
    </w:p>
    <w:p w14:paraId="6B82990E" w14:textId="2B15294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6.3.25.</w:t>
      </w:r>
      <w:r w:rsidRPr="003F0F35">
        <w:rPr>
          <w:noProof/>
          <w:lang w:val="en-US" w:eastAsia="zh-CN"/>
        </w:rPr>
        <w:t>4</w:t>
      </w:r>
      <w:r w:rsidRPr="003F0F35">
        <w:rPr>
          <w:noProof/>
          <w:lang w:val="en-US"/>
        </w:rPr>
        <w:tab/>
        <w:t>Notifications</w:t>
      </w:r>
      <w:r>
        <w:rPr>
          <w:noProof/>
        </w:rPr>
        <w:tab/>
      </w:r>
      <w:r>
        <w:rPr>
          <w:noProof/>
        </w:rPr>
        <w:fldChar w:fldCharType="begin" w:fldLock="1"/>
      </w:r>
      <w:r>
        <w:rPr>
          <w:noProof/>
        </w:rPr>
        <w:instrText xml:space="preserve"> PAGEREF _Toc202520435 \h </w:instrText>
      </w:r>
      <w:r>
        <w:rPr>
          <w:noProof/>
        </w:rPr>
      </w:r>
      <w:r>
        <w:rPr>
          <w:noProof/>
        </w:rPr>
        <w:fldChar w:fldCharType="separate"/>
      </w:r>
      <w:r>
        <w:rPr>
          <w:noProof/>
        </w:rPr>
        <w:t>42</w:t>
      </w:r>
      <w:r>
        <w:rPr>
          <w:noProof/>
        </w:rPr>
        <w:fldChar w:fldCharType="end"/>
      </w:r>
    </w:p>
    <w:p w14:paraId="0C36B1BD" w14:textId="630C60A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6.3.26</w:t>
      </w:r>
      <w:r w:rsidRPr="003F0F35">
        <w:rPr>
          <w:rFonts w:cs="Arial"/>
          <w:noProof/>
        </w:rPr>
        <w:tab/>
        <w:t>EASBundle</w:t>
      </w:r>
      <w:r>
        <w:rPr>
          <w:noProof/>
        </w:rPr>
        <w:tab/>
      </w:r>
      <w:r>
        <w:rPr>
          <w:noProof/>
        </w:rPr>
        <w:fldChar w:fldCharType="begin" w:fldLock="1"/>
      </w:r>
      <w:r>
        <w:rPr>
          <w:noProof/>
        </w:rPr>
        <w:instrText xml:space="preserve"> PAGEREF _Toc202520436 \h </w:instrText>
      </w:r>
      <w:r>
        <w:rPr>
          <w:noProof/>
        </w:rPr>
      </w:r>
      <w:r>
        <w:rPr>
          <w:noProof/>
        </w:rPr>
        <w:fldChar w:fldCharType="separate"/>
      </w:r>
      <w:r>
        <w:rPr>
          <w:noProof/>
        </w:rPr>
        <w:t>42</w:t>
      </w:r>
      <w:r>
        <w:rPr>
          <w:noProof/>
        </w:rPr>
        <w:fldChar w:fldCharType="end"/>
      </w:r>
    </w:p>
    <w:p w14:paraId="294D58AF" w14:textId="099212F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6.3.26.1</w:t>
      </w:r>
      <w:r>
        <w:rPr>
          <w:noProof/>
        </w:rPr>
        <w:tab/>
        <w:t>Definition</w:t>
      </w:r>
      <w:r>
        <w:rPr>
          <w:noProof/>
        </w:rPr>
        <w:tab/>
      </w:r>
      <w:r>
        <w:rPr>
          <w:noProof/>
        </w:rPr>
        <w:fldChar w:fldCharType="begin" w:fldLock="1"/>
      </w:r>
      <w:r>
        <w:rPr>
          <w:noProof/>
        </w:rPr>
        <w:instrText xml:space="preserve"> PAGEREF _Toc202520437 \h </w:instrText>
      </w:r>
      <w:r>
        <w:rPr>
          <w:noProof/>
        </w:rPr>
      </w:r>
      <w:r>
        <w:rPr>
          <w:noProof/>
        </w:rPr>
        <w:fldChar w:fldCharType="separate"/>
      </w:r>
      <w:r>
        <w:rPr>
          <w:noProof/>
        </w:rPr>
        <w:t>42</w:t>
      </w:r>
      <w:r>
        <w:rPr>
          <w:noProof/>
        </w:rPr>
        <w:fldChar w:fldCharType="end"/>
      </w:r>
    </w:p>
    <w:p w14:paraId="174FEDD2" w14:textId="7ED7FBA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fr-FR"/>
        </w:rPr>
        <w:t>6.3.26.2</w:t>
      </w:r>
      <w:r w:rsidRPr="003F0F35">
        <w:rPr>
          <w:noProof/>
          <w:lang w:val="fr-FR"/>
        </w:rPr>
        <w:tab/>
        <w:t>Attributes</w:t>
      </w:r>
      <w:r>
        <w:rPr>
          <w:noProof/>
        </w:rPr>
        <w:tab/>
      </w:r>
      <w:r>
        <w:rPr>
          <w:noProof/>
        </w:rPr>
        <w:fldChar w:fldCharType="begin" w:fldLock="1"/>
      </w:r>
      <w:r>
        <w:rPr>
          <w:noProof/>
        </w:rPr>
        <w:instrText xml:space="preserve"> PAGEREF _Toc202520438 \h </w:instrText>
      </w:r>
      <w:r>
        <w:rPr>
          <w:noProof/>
        </w:rPr>
      </w:r>
      <w:r>
        <w:rPr>
          <w:noProof/>
        </w:rPr>
        <w:fldChar w:fldCharType="separate"/>
      </w:r>
      <w:r>
        <w:rPr>
          <w:noProof/>
        </w:rPr>
        <w:t>43</w:t>
      </w:r>
      <w:r>
        <w:rPr>
          <w:noProof/>
        </w:rPr>
        <w:fldChar w:fldCharType="end"/>
      </w:r>
    </w:p>
    <w:p w14:paraId="70634643" w14:textId="5FCACE4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6.3.26.3</w:t>
      </w:r>
      <w:r>
        <w:rPr>
          <w:noProof/>
        </w:rPr>
        <w:tab/>
        <w:t>Attribute constraints</w:t>
      </w:r>
      <w:r>
        <w:rPr>
          <w:noProof/>
        </w:rPr>
        <w:tab/>
      </w:r>
      <w:r>
        <w:rPr>
          <w:noProof/>
        </w:rPr>
        <w:fldChar w:fldCharType="begin" w:fldLock="1"/>
      </w:r>
      <w:r>
        <w:rPr>
          <w:noProof/>
        </w:rPr>
        <w:instrText xml:space="preserve"> PAGEREF _Toc202520439 \h </w:instrText>
      </w:r>
      <w:r>
        <w:rPr>
          <w:noProof/>
        </w:rPr>
      </w:r>
      <w:r>
        <w:rPr>
          <w:noProof/>
        </w:rPr>
        <w:fldChar w:fldCharType="separate"/>
      </w:r>
      <w:r>
        <w:rPr>
          <w:noProof/>
        </w:rPr>
        <w:t>43</w:t>
      </w:r>
      <w:r>
        <w:rPr>
          <w:noProof/>
        </w:rPr>
        <w:fldChar w:fldCharType="end"/>
      </w:r>
    </w:p>
    <w:p w14:paraId="2B8B624A" w14:textId="517CC32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6.3.26.</w:t>
      </w:r>
      <w:r w:rsidRPr="003F0F35">
        <w:rPr>
          <w:noProof/>
          <w:lang w:val="en-US" w:eastAsia="zh-CN"/>
        </w:rPr>
        <w:t>4</w:t>
      </w:r>
      <w:r w:rsidRPr="003F0F35">
        <w:rPr>
          <w:noProof/>
          <w:lang w:val="en-US"/>
        </w:rPr>
        <w:tab/>
        <w:t>Notifications</w:t>
      </w:r>
      <w:r>
        <w:rPr>
          <w:noProof/>
        </w:rPr>
        <w:tab/>
      </w:r>
      <w:r>
        <w:rPr>
          <w:noProof/>
        </w:rPr>
        <w:fldChar w:fldCharType="begin" w:fldLock="1"/>
      </w:r>
      <w:r>
        <w:rPr>
          <w:noProof/>
        </w:rPr>
        <w:instrText xml:space="preserve"> PAGEREF _Toc202520440 \h </w:instrText>
      </w:r>
      <w:r>
        <w:rPr>
          <w:noProof/>
        </w:rPr>
      </w:r>
      <w:r>
        <w:rPr>
          <w:noProof/>
        </w:rPr>
        <w:fldChar w:fldCharType="separate"/>
      </w:r>
      <w:r>
        <w:rPr>
          <w:noProof/>
        </w:rPr>
        <w:t>43</w:t>
      </w:r>
      <w:r>
        <w:rPr>
          <w:noProof/>
        </w:rPr>
        <w:fldChar w:fldCharType="end"/>
      </w:r>
    </w:p>
    <w:p w14:paraId="1D4684BB" w14:textId="1A594B06"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rFonts w:cs="Arial"/>
          <w:noProof/>
        </w:rPr>
        <w:t>6.3.27</w:t>
      </w:r>
      <w:r w:rsidRPr="003F0F35">
        <w:rPr>
          <w:rFonts w:cs="Arial"/>
          <w:noProof/>
        </w:rPr>
        <w:tab/>
        <w:t>EASBundleInfo &lt;&lt;dataType&gt;&gt;</w:t>
      </w:r>
      <w:r>
        <w:rPr>
          <w:noProof/>
        </w:rPr>
        <w:tab/>
      </w:r>
      <w:r>
        <w:rPr>
          <w:noProof/>
        </w:rPr>
        <w:fldChar w:fldCharType="begin" w:fldLock="1"/>
      </w:r>
      <w:r>
        <w:rPr>
          <w:noProof/>
        </w:rPr>
        <w:instrText xml:space="preserve"> PAGEREF _Toc202520441 \h </w:instrText>
      </w:r>
      <w:r>
        <w:rPr>
          <w:noProof/>
        </w:rPr>
      </w:r>
      <w:r>
        <w:rPr>
          <w:noProof/>
        </w:rPr>
        <w:fldChar w:fldCharType="separate"/>
      </w:r>
      <w:r>
        <w:rPr>
          <w:noProof/>
        </w:rPr>
        <w:t>43</w:t>
      </w:r>
      <w:r>
        <w:rPr>
          <w:noProof/>
        </w:rPr>
        <w:fldChar w:fldCharType="end"/>
      </w:r>
    </w:p>
    <w:p w14:paraId="355EB73A" w14:textId="30B9B44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6.3.27.1</w:t>
      </w:r>
      <w:r>
        <w:rPr>
          <w:noProof/>
        </w:rPr>
        <w:tab/>
        <w:t>Definition</w:t>
      </w:r>
      <w:r>
        <w:rPr>
          <w:noProof/>
        </w:rPr>
        <w:tab/>
      </w:r>
      <w:r>
        <w:rPr>
          <w:noProof/>
        </w:rPr>
        <w:fldChar w:fldCharType="begin" w:fldLock="1"/>
      </w:r>
      <w:r>
        <w:rPr>
          <w:noProof/>
        </w:rPr>
        <w:instrText xml:space="preserve"> PAGEREF _Toc202520442 \h </w:instrText>
      </w:r>
      <w:r>
        <w:rPr>
          <w:noProof/>
        </w:rPr>
      </w:r>
      <w:r>
        <w:rPr>
          <w:noProof/>
        </w:rPr>
        <w:fldChar w:fldCharType="separate"/>
      </w:r>
      <w:r>
        <w:rPr>
          <w:noProof/>
        </w:rPr>
        <w:t>43</w:t>
      </w:r>
      <w:r>
        <w:rPr>
          <w:noProof/>
        </w:rPr>
        <w:fldChar w:fldCharType="end"/>
      </w:r>
    </w:p>
    <w:p w14:paraId="0DA7F5E1" w14:textId="6CF17AB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fr-FR"/>
        </w:rPr>
        <w:t>6.3.27.2</w:t>
      </w:r>
      <w:r w:rsidRPr="003F0F35">
        <w:rPr>
          <w:noProof/>
          <w:lang w:val="fr-FR"/>
        </w:rPr>
        <w:tab/>
        <w:t>Attributes</w:t>
      </w:r>
      <w:r>
        <w:rPr>
          <w:noProof/>
        </w:rPr>
        <w:tab/>
      </w:r>
      <w:r>
        <w:rPr>
          <w:noProof/>
        </w:rPr>
        <w:fldChar w:fldCharType="begin" w:fldLock="1"/>
      </w:r>
      <w:r>
        <w:rPr>
          <w:noProof/>
        </w:rPr>
        <w:instrText xml:space="preserve"> PAGEREF _Toc202520443 \h </w:instrText>
      </w:r>
      <w:r>
        <w:rPr>
          <w:noProof/>
        </w:rPr>
      </w:r>
      <w:r>
        <w:rPr>
          <w:noProof/>
        </w:rPr>
        <w:fldChar w:fldCharType="separate"/>
      </w:r>
      <w:r>
        <w:rPr>
          <w:noProof/>
        </w:rPr>
        <w:t>43</w:t>
      </w:r>
      <w:r>
        <w:rPr>
          <w:noProof/>
        </w:rPr>
        <w:fldChar w:fldCharType="end"/>
      </w:r>
    </w:p>
    <w:p w14:paraId="7F9068FD" w14:textId="1CF844B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6.3.27.3</w:t>
      </w:r>
      <w:r>
        <w:rPr>
          <w:noProof/>
        </w:rPr>
        <w:tab/>
        <w:t>Attribute constraints</w:t>
      </w:r>
      <w:r>
        <w:rPr>
          <w:noProof/>
        </w:rPr>
        <w:tab/>
      </w:r>
      <w:r>
        <w:rPr>
          <w:noProof/>
        </w:rPr>
        <w:fldChar w:fldCharType="begin" w:fldLock="1"/>
      </w:r>
      <w:r>
        <w:rPr>
          <w:noProof/>
        </w:rPr>
        <w:instrText xml:space="preserve"> PAGEREF _Toc202520444 \h </w:instrText>
      </w:r>
      <w:r>
        <w:rPr>
          <w:noProof/>
        </w:rPr>
      </w:r>
      <w:r>
        <w:rPr>
          <w:noProof/>
        </w:rPr>
        <w:fldChar w:fldCharType="separate"/>
      </w:r>
      <w:r>
        <w:rPr>
          <w:noProof/>
        </w:rPr>
        <w:t>43</w:t>
      </w:r>
      <w:r>
        <w:rPr>
          <w:noProof/>
        </w:rPr>
        <w:fldChar w:fldCharType="end"/>
      </w:r>
    </w:p>
    <w:p w14:paraId="6218B136" w14:textId="28F1207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6.3.27.</w:t>
      </w:r>
      <w:r w:rsidRPr="003F0F35">
        <w:rPr>
          <w:noProof/>
          <w:lang w:val="en-US" w:eastAsia="zh-CN"/>
        </w:rPr>
        <w:t>4</w:t>
      </w:r>
      <w:r w:rsidRPr="003F0F35">
        <w:rPr>
          <w:noProof/>
          <w:lang w:val="en-US"/>
        </w:rPr>
        <w:tab/>
        <w:t>Notifications</w:t>
      </w:r>
      <w:r>
        <w:rPr>
          <w:noProof/>
        </w:rPr>
        <w:tab/>
      </w:r>
      <w:r>
        <w:rPr>
          <w:noProof/>
        </w:rPr>
        <w:fldChar w:fldCharType="begin" w:fldLock="1"/>
      </w:r>
      <w:r>
        <w:rPr>
          <w:noProof/>
        </w:rPr>
        <w:instrText xml:space="preserve"> PAGEREF _Toc202520445 \h </w:instrText>
      </w:r>
      <w:r>
        <w:rPr>
          <w:noProof/>
        </w:rPr>
      </w:r>
      <w:r>
        <w:rPr>
          <w:noProof/>
        </w:rPr>
        <w:fldChar w:fldCharType="separate"/>
      </w:r>
      <w:r>
        <w:rPr>
          <w:noProof/>
        </w:rPr>
        <w:t>43</w:t>
      </w:r>
      <w:r>
        <w:rPr>
          <w:noProof/>
        </w:rPr>
        <w:fldChar w:fldCharType="end"/>
      </w:r>
    </w:p>
    <w:p w14:paraId="685355D5" w14:textId="3CC9A27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6.3.28</w:t>
      </w:r>
      <w:r>
        <w:rPr>
          <w:noProof/>
          <w:lang w:eastAsia="zh-CN"/>
        </w:rPr>
        <w:tab/>
      </w:r>
      <w:r w:rsidRPr="003F0F35">
        <w:rPr>
          <w:rFonts w:ascii="Courier New" w:hAnsi="Courier New" w:cs="Arial"/>
          <w:noProof/>
          <w:lang w:val="en-US"/>
        </w:rPr>
        <w:t>ManagedEdgeNFService</w:t>
      </w:r>
      <w:r>
        <w:rPr>
          <w:noProof/>
        </w:rPr>
        <w:tab/>
      </w:r>
      <w:r>
        <w:rPr>
          <w:noProof/>
        </w:rPr>
        <w:fldChar w:fldCharType="begin" w:fldLock="1"/>
      </w:r>
      <w:r>
        <w:rPr>
          <w:noProof/>
        </w:rPr>
        <w:instrText xml:space="preserve"> PAGEREF _Toc202520446 \h </w:instrText>
      </w:r>
      <w:r>
        <w:rPr>
          <w:noProof/>
        </w:rPr>
      </w:r>
      <w:r>
        <w:rPr>
          <w:noProof/>
        </w:rPr>
        <w:fldChar w:fldCharType="separate"/>
      </w:r>
      <w:r>
        <w:rPr>
          <w:noProof/>
        </w:rPr>
        <w:t>43</w:t>
      </w:r>
      <w:r>
        <w:rPr>
          <w:noProof/>
        </w:rPr>
        <w:fldChar w:fldCharType="end"/>
      </w:r>
    </w:p>
    <w:p w14:paraId="6010B7D3" w14:textId="6D66E111"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6.3.28.1</w:t>
      </w:r>
      <w:r>
        <w:rPr>
          <w:noProof/>
        </w:rPr>
        <w:tab/>
        <w:t>Definition</w:t>
      </w:r>
      <w:r>
        <w:rPr>
          <w:noProof/>
        </w:rPr>
        <w:tab/>
      </w:r>
      <w:r>
        <w:rPr>
          <w:noProof/>
        </w:rPr>
        <w:fldChar w:fldCharType="begin" w:fldLock="1"/>
      </w:r>
      <w:r>
        <w:rPr>
          <w:noProof/>
        </w:rPr>
        <w:instrText xml:space="preserve"> PAGEREF _Toc202520447 \h </w:instrText>
      </w:r>
      <w:r>
        <w:rPr>
          <w:noProof/>
        </w:rPr>
      </w:r>
      <w:r>
        <w:rPr>
          <w:noProof/>
        </w:rPr>
        <w:fldChar w:fldCharType="separate"/>
      </w:r>
      <w:r>
        <w:rPr>
          <w:noProof/>
        </w:rPr>
        <w:t>43</w:t>
      </w:r>
      <w:r>
        <w:rPr>
          <w:noProof/>
        </w:rPr>
        <w:fldChar w:fldCharType="end"/>
      </w:r>
    </w:p>
    <w:p w14:paraId="7C69059F" w14:textId="01FC0B0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6.3.28.3</w:t>
      </w:r>
      <w:r>
        <w:rPr>
          <w:noProof/>
        </w:rPr>
        <w:tab/>
        <w:t>Attribute constraints</w:t>
      </w:r>
      <w:r>
        <w:rPr>
          <w:noProof/>
        </w:rPr>
        <w:tab/>
      </w:r>
      <w:r>
        <w:rPr>
          <w:noProof/>
        </w:rPr>
        <w:fldChar w:fldCharType="begin" w:fldLock="1"/>
      </w:r>
      <w:r>
        <w:rPr>
          <w:noProof/>
        </w:rPr>
        <w:instrText xml:space="preserve"> PAGEREF _Toc202520448 \h </w:instrText>
      </w:r>
      <w:r>
        <w:rPr>
          <w:noProof/>
        </w:rPr>
      </w:r>
      <w:r>
        <w:rPr>
          <w:noProof/>
        </w:rPr>
        <w:fldChar w:fldCharType="separate"/>
      </w:r>
      <w:r>
        <w:rPr>
          <w:noProof/>
        </w:rPr>
        <w:t>44</w:t>
      </w:r>
      <w:r>
        <w:rPr>
          <w:noProof/>
        </w:rPr>
        <w:fldChar w:fldCharType="end"/>
      </w:r>
    </w:p>
    <w:p w14:paraId="64099B26" w14:textId="6CD237A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.3.28.4</w:t>
      </w:r>
      <w:r>
        <w:rPr>
          <w:noProof/>
        </w:rPr>
        <w:tab/>
        <w:t>Notifications</w:t>
      </w:r>
      <w:r>
        <w:rPr>
          <w:noProof/>
        </w:rPr>
        <w:tab/>
      </w:r>
      <w:r>
        <w:rPr>
          <w:noProof/>
        </w:rPr>
        <w:fldChar w:fldCharType="begin" w:fldLock="1"/>
      </w:r>
      <w:r>
        <w:rPr>
          <w:noProof/>
        </w:rPr>
        <w:instrText xml:space="preserve"> PAGEREF _Toc202520449 \h </w:instrText>
      </w:r>
      <w:r>
        <w:rPr>
          <w:noProof/>
        </w:rPr>
      </w:r>
      <w:r>
        <w:rPr>
          <w:noProof/>
        </w:rPr>
        <w:fldChar w:fldCharType="separate"/>
      </w:r>
      <w:r>
        <w:rPr>
          <w:noProof/>
        </w:rPr>
        <w:t>44</w:t>
      </w:r>
      <w:r>
        <w:rPr>
          <w:noProof/>
        </w:rPr>
        <w:fldChar w:fldCharType="end"/>
      </w:r>
    </w:p>
    <w:p w14:paraId="5F91DA58" w14:textId="4EB794E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noProof/>
          <w:lang w:val="en-US"/>
        </w:rPr>
        <w:t>6.3.29</w:t>
      </w:r>
      <w:r w:rsidRPr="003F0F35">
        <w:rPr>
          <w:noProof/>
          <w:lang w:val="en-US"/>
        </w:rPr>
        <w:tab/>
      </w:r>
      <w:r w:rsidRPr="003F0F35">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_Toc202520450 \h </w:instrText>
      </w:r>
      <w:r>
        <w:rPr>
          <w:noProof/>
        </w:rPr>
      </w:r>
      <w:r>
        <w:rPr>
          <w:noProof/>
        </w:rPr>
        <w:fldChar w:fldCharType="separate"/>
      </w:r>
      <w:r>
        <w:rPr>
          <w:noProof/>
        </w:rPr>
        <w:t>44</w:t>
      </w:r>
      <w:r>
        <w:rPr>
          <w:noProof/>
        </w:rPr>
        <w:fldChar w:fldCharType="end"/>
      </w:r>
    </w:p>
    <w:p w14:paraId="79723E21" w14:textId="1D6B21D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.3.29.1</w:t>
      </w:r>
      <w:r w:rsidRPr="003F0F35">
        <w:rPr>
          <w:noProof/>
          <w:lang w:val="en-US"/>
        </w:rPr>
        <w:tab/>
        <w:t>Definition</w:t>
      </w:r>
      <w:r>
        <w:rPr>
          <w:noProof/>
        </w:rPr>
        <w:tab/>
      </w:r>
      <w:r>
        <w:rPr>
          <w:noProof/>
        </w:rPr>
        <w:fldChar w:fldCharType="begin" w:fldLock="1"/>
      </w:r>
      <w:r>
        <w:rPr>
          <w:noProof/>
        </w:rPr>
        <w:instrText xml:space="preserve"> PAGEREF _Toc202520451 \h </w:instrText>
      </w:r>
      <w:r>
        <w:rPr>
          <w:noProof/>
        </w:rPr>
      </w:r>
      <w:r>
        <w:rPr>
          <w:noProof/>
        </w:rPr>
        <w:fldChar w:fldCharType="separate"/>
      </w:r>
      <w:r>
        <w:rPr>
          <w:noProof/>
        </w:rPr>
        <w:t>44</w:t>
      </w:r>
      <w:r>
        <w:rPr>
          <w:noProof/>
        </w:rPr>
        <w:fldChar w:fldCharType="end"/>
      </w:r>
    </w:p>
    <w:p w14:paraId="2EC661DD" w14:textId="2CC43A9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rPr>
        <w:t>6.3.29.2</w:t>
      </w:r>
      <w:r w:rsidRPr="003F0F35">
        <w:rPr>
          <w:noProof/>
          <w:lang w:val="en-US"/>
        </w:rPr>
        <w:tab/>
        <w:t>Attributes</w:t>
      </w:r>
      <w:r>
        <w:rPr>
          <w:noProof/>
        </w:rPr>
        <w:tab/>
      </w:r>
      <w:r>
        <w:rPr>
          <w:noProof/>
        </w:rPr>
        <w:fldChar w:fldCharType="begin" w:fldLock="1"/>
      </w:r>
      <w:r>
        <w:rPr>
          <w:noProof/>
        </w:rPr>
        <w:instrText xml:space="preserve"> PAGEREF _Toc202520452 \h </w:instrText>
      </w:r>
      <w:r>
        <w:rPr>
          <w:noProof/>
        </w:rPr>
      </w:r>
      <w:r>
        <w:rPr>
          <w:noProof/>
        </w:rPr>
        <w:fldChar w:fldCharType="separate"/>
      </w:r>
      <w:r>
        <w:rPr>
          <w:noProof/>
        </w:rPr>
        <w:t>44</w:t>
      </w:r>
      <w:r>
        <w:rPr>
          <w:noProof/>
        </w:rPr>
        <w:fldChar w:fldCharType="end"/>
      </w:r>
    </w:p>
    <w:p w14:paraId="0BA52817" w14:textId="70F9B09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.3.29.3</w:t>
      </w:r>
      <w:r w:rsidRPr="003F0F35">
        <w:rPr>
          <w:noProof/>
          <w:lang w:val="en-US"/>
        </w:rPr>
        <w:tab/>
        <w:t>Attribute constraints</w:t>
      </w:r>
      <w:r>
        <w:rPr>
          <w:noProof/>
        </w:rPr>
        <w:tab/>
      </w:r>
      <w:r>
        <w:rPr>
          <w:noProof/>
        </w:rPr>
        <w:fldChar w:fldCharType="begin" w:fldLock="1"/>
      </w:r>
      <w:r>
        <w:rPr>
          <w:noProof/>
        </w:rPr>
        <w:instrText xml:space="preserve"> PAGEREF _Toc202520453 \h </w:instrText>
      </w:r>
      <w:r>
        <w:rPr>
          <w:noProof/>
        </w:rPr>
      </w:r>
      <w:r>
        <w:rPr>
          <w:noProof/>
        </w:rPr>
        <w:fldChar w:fldCharType="separate"/>
      </w:r>
      <w:r>
        <w:rPr>
          <w:noProof/>
        </w:rPr>
        <w:t>44</w:t>
      </w:r>
      <w:r>
        <w:rPr>
          <w:noProof/>
        </w:rPr>
        <w:fldChar w:fldCharType="end"/>
      </w:r>
    </w:p>
    <w:p w14:paraId="59FFB4CC" w14:textId="391360C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.3.29.4</w:t>
      </w:r>
      <w:r w:rsidRPr="003F0F35">
        <w:rPr>
          <w:noProof/>
          <w:lang w:val="en-US"/>
        </w:rPr>
        <w:tab/>
        <w:t>Notifications</w:t>
      </w:r>
      <w:r>
        <w:rPr>
          <w:noProof/>
        </w:rPr>
        <w:tab/>
      </w:r>
      <w:r>
        <w:rPr>
          <w:noProof/>
        </w:rPr>
        <w:fldChar w:fldCharType="begin" w:fldLock="1"/>
      </w:r>
      <w:r>
        <w:rPr>
          <w:noProof/>
        </w:rPr>
        <w:instrText xml:space="preserve"> PAGEREF _Toc202520454 \h </w:instrText>
      </w:r>
      <w:r>
        <w:rPr>
          <w:noProof/>
        </w:rPr>
      </w:r>
      <w:r>
        <w:rPr>
          <w:noProof/>
        </w:rPr>
        <w:fldChar w:fldCharType="separate"/>
      </w:r>
      <w:r>
        <w:rPr>
          <w:noProof/>
        </w:rPr>
        <w:t>44</w:t>
      </w:r>
      <w:r>
        <w:rPr>
          <w:noProof/>
        </w:rPr>
        <w:fldChar w:fldCharType="end"/>
      </w:r>
    </w:p>
    <w:p w14:paraId="41C7EA06" w14:textId="47F16E2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sidRPr="003F0F35">
        <w:rPr>
          <w:noProof/>
          <w:lang w:val="en-US"/>
        </w:rPr>
        <w:t>6.3.30</w:t>
      </w:r>
      <w:r w:rsidRPr="003F0F35">
        <w:rPr>
          <w:noProof/>
          <w:lang w:val="en-US"/>
        </w:rPr>
        <w:tab/>
      </w:r>
      <w:r w:rsidRPr="003F0F35">
        <w:rPr>
          <w:rFonts w:ascii="Courier New" w:hAnsi="Courier New" w:cs="Courier New"/>
          <w:noProof/>
          <w:lang w:val="en-US"/>
        </w:rPr>
        <w:t>SAP &lt;&lt;dataType&gt;&gt;</w:t>
      </w:r>
      <w:r>
        <w:rPr>
          <w:noProof/>
        </w:rPr>
        <w:tab/>
      </w:r>
      <w:r>
        <w:rPr>
          <w:noProof/>
        </w:rPr>
        <w:fldChar w:fldCharType="begin" w:fldLock="1"/>
      </w:r>
      <w:r>
        <w:rPr>
          <w:noProof/>
        </w:rPr>
        <w:instrText xml:space="preserve"> PAGEREF _Toc202520455 \h </w:instrText>
      </w:r>
      <w:r>
        <w:rPr>
          <w:noProof/>
        </w:rPr>
      </w:r>
      <w:r>
        <w:rPr>
          <w:noProof/>
        </w:rPr>
        <w:fldChar w:fldCharType="separate"/>
      </w:r>
      <w:r>
        <w:rPr>
          <w:noProof/>
        </w:rPr>
        <w:t>44</w:t>
      </w:r>
      <w:r>
        <w:rPr>
          <w:noProof/>
        </w:rPr>
        <w:fldChar w:fldCharType="end"/>
      </w:r>
    </w:p>
    <w:p w14:paraId="2D69C1F2" w14:textId="6D59EDA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.3.30.1</w:t>
      </w:r>
      <w:r w:rsidRPr="003F0F35">
        <w:rPr>
          <w:noProof/>
          <w:lang w:val="en-US"/>
        </w:rPr>
        <w:tab/>
        <w:t>Definition</w:t>
      </w:r>
      <w:r>
        <w:rPr>
          <w:noProof/>
        </w:rPr>
        <w:tab/>
      </w:r>
      <w:r>
        <w:rPr>
          <w:noProof/>
        </w:rPr>
        <w:fldChar w:fldCharType="begin" w:fldLock="1"/>
      </w:r>
      <w:r>
        <w:rPr>
          <w:noProof/>
        </w:rPr>
        <w:instrText xml:space="preserve"> PAGEREF _Toc202520456 \h </w:instrText>
      </w:r>
      <w:r>
        <w:rPr>
          <w:noProof/>
        </w:rPr>
      </w:r>
      <w:r>
        <w:rPr>
          <w:noProof/>
        </w:rPr>
        <w:fldChar w:fldCharType="separate"/>
      </w:r>
      <w:r>
        <w:rPr>
          <w:noProof/>
        </w:rPr>
        <w:t>44</w:t>
      </w:r>
      <w:r>
        <w:rPr>
          <w:noProof/>
        </w:rPr>
        <w:fldChar w:fldCharType="end"/>
      </w:r>
    </w:p>
    <w:p w14:paraId="4D422B9E" w14:textId="42041B2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.3.30.2</w:t>
      </w:r>
      <w:r w:rsidRPr="003F0F35">
        <w:rPr>
          <w:noProof/>
          <w:lang w:val="en-US"/>
        </w:rPr>
        <w:tab/>
        <w:t>Attributes</w:t>
      </w:r>
      <w:r>
        <w:rPr>
          <w:noProof/>
        </w:rPr>
        <w:tab/>
      </w:r>
      <w:r>
        <w:rPr>
          <w:noProof/>
        </w:rPr>
        <w:fldChar w:fldCharType="begin" w:fldLock="1"/>
      </w:r>
      <w:r>
        <w:rPr>
          <w:noProof/>
        </w:rPr>
        <w:instrText xml:space="preserve"> PAGEREF _Toc202520457 \h </w:instrText>
      </w:r>
      <w:r>
        <w:rPr>
          <w:noProof/>
        </w:rPr>
      </w:r>
      <w:r>
        <w:rPr>
          <w:noProof/>
        </w:rPr>
        <w:fldChar w:fldCharType="separate"/>
      </w:r>
      <w:r>
        <w:rPr>
          <w:noProof/>
        </w:rPr>
        <w:t>44</w:t>
      </w:r>
      <w:r>
        <w:rPr>
          <w:noProof/>
        </w:rPr>
        <w:fldChar w:fldCharType="end"/>
      </w:r>
    </w:p>
    <w:p w14:paraId="7E9029E8" w14:textId="303EC7A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.3.30.3</w:t>
      </w:r>
      <w:r w:rsidRPr="003F0F35">
        <w:rPr>
          <w:noProof/>
          <w:lang w:val="en-US"/>
        </w:rPr>
        <w:tab/>
        <w:t>Attribute constraints</w:t>
      </w:r>
      <w:r>
        <w:rPr>
          <w:noProof/>
        </w:rPr>
        <w:tab/>
      </w:r>
      <w:r>
        <w:rPr>
          <w:noProof/>
        </w:rPr>
        <w:fldChar w:fldCharType="begin" w:fldLock="1"/>
      </w:r>
      <w:r>
        <w:rPr>
          <w:noProof/>
        </w:rPr>
        <w:instrText xml:space="preserve"> PAGEREF _Toc202520458 \h </w:instrText>
      </w:r>
      <w:r>
        <w:rPr>
          <w:noProof/>
        </w:rPr>
      </w:r>
      <w:r>
        <w:rPr>
          <w:noProof/>
        </w:rPr>
        <w:fldChar w:fldCharType="separate"/>
      </w:r>
      <w:r>
        <w:rPr>
          <w:noProof/>
        </w:rPr>
        <w:t>44</w:t>
      </w:r>
      <w:r>
        <w:rPr>
          <w:noProof/>
        </w:rPr>
        <w:fldChar w:fldCharType="end"/>
      </w:r>
    </w:p>
    <w:p w14:paraId="7BA49D7E" w14:textId="36DEB9D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sidRPr="003F0F35">
        <w:rPr>
          <w:noProof/>
          <w:lang w:val="en-US" w:eastAsia="zh-CN"/>
        </w:rPr>
        <w:t>6</w:t>
      </w:r>
      <w:r w:rsidRPr="003F0F35">
        <w:rPr>
          <w:noProof/>
          <w:lang w:val="en-US"/>
        </w:rPr>
        <w:t>.3.30.4</w:t>
      </w:r>
      <w:r w:rsidRPr="003F0F35">
        <w:rPr>
          <w:noProof/>
          <w:lang w:val="en-US"/>
        </w:rPr>
        <w:tab/>
        <w:t>Notifications</w:t>
      </w:r>
      <w:r>
        <w:rPr>
          <w:noProof/>
        </w:rPr>
        <w:tab/>
      </w:r>
      <w:r>
        <w:rPr>
          <w:noProof/>
        </w:rPr>
        <w:fldChar w:fldCharType="begin" w:fldLock="1"/>
      </w:r>
      <w:r>
        <w:rPr>
          <w:noProof/>
        </w:rPr>
        <w:instrText xml:space="preserve"> PAGEREF _Toc202520459 \h </w:instrText>
      </w:r>
      <w:r>
        <w:rPr>
          <w:noProof/>
        </w:rPr>
      </w:r>
      <w:r>
        <w:rPr>
          <w:noProof/>
        </w:rPr>
        <w:fldChar w:fldCharType="separate"/>
      </w:r>
      <w:r>
        <w:rPr>
          <w:noProof/>
        </w:rPr>
        <w:t>45</w:t>
      </w:r>
      <w:r>
        <w:rPr>
          <w:noProof/>
        </w:rPr>
        <w:fldChar w:fldCharType="end"/>
      </w:r>
    </w:p>
    <w:p w14:paraId="753AE07C" w14:textId="0EF74667"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noProof/>
        </w:rPr>
        <w:tab/>
        <w:t>Attribute definitions</w:t>
      </w:r>
      <w:r>
        <w:rPr>
          <w:noProof/>
        </w:rPr>
        <w:tab/>
      </w:r>
      <w:r>
        <w:rPr>
          <w:noProof/>
        </w:rPr>
        <w:fldChar w:fldCharType="begin" w:fldLock="1"/>
      </w:r>
      <w:r>
        <w:rPr>
          <w:noProof/>
        </w:rPr>
        <w:instrText xml:space="preserve"> PAGEREF _Toc202520460 \h </w:instrText>
      </w:r>
      <w:r>
        <w:rPr>
          <w:noProof/>
        </w:rPr>
      </w:r>
      <w:r>
        <w:rPr>
          <w:noProof/>
        </w:rPr>
        <w:fldChar w:fldCharType="separate"/>
      </w:r>
      <w:r>
        <w:rPr>
          <w:noProof/>
        </w:rPr>
        <w:t>45</w:t>
      </w:r>
      <w:r>
        <w:rPr>
          <w:noProof/>
        </w:rPr>
        <w:fldChar w:fldCharType="end"/>
      </w:r>
    </w:p>
    <w:p w14:paraId="6EC2DCAC" w14:textId="35818DE5"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6.4.1</w:t>
      </w:r>
      <w:r>
        <w:rPr>
          <w:noProof/>
          <w:lang w:eastAsia="zh-CN"/>
        </w:rPr>
        <w:tab/>
        <w:t>Attribute Properties</w:t>
      </w:r>
      <w:r>
        <w:rPr>
          <w:noProof/>
        </w:rPr>
        <w:tab/>
      </w:r>
      <w:r>
        <w:rPr>
          <w:noProof/>
        </w:rPr>
        <w:fldChar w:fldCharType="begin" w:fldLock="1"/>
      </w:r>
      <w:r>
        <w:rPr>
          <w:noProof/>
        </w:rPr>
        <w:instrText xml:space="preserve"> PAGEREF _Toc202520461 \h </w:instrText>
      </w:r>
      <w:r>
        <w:rPr>
          <w:noProof/>
        </w:rPr>
      </w:r>
      <w:r>
        <w:rPr>
          <w:noProof/>
        </w:rPr>
        <w:fldChar w:fldCharType="separate"/>
      </w:r>
      <w:r>
        <w:rPr>
          <w:noProof/>
        </w:rPr>
        <w:t>45</w:t>
      </w:r>
      <w:r>
        <w:rPr>
          <w:noProof/>
        </w:rPr>
        <w:fldChar w:fldCharType="end"/>
      </w:r>
    </w:p>
    <w:p w14:paraId="4498946A" w14:textId="28E7BF33"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7</w:t>
      </w:r>
      <w:r>
        <w:rPr>
          <w:noProof/>
        </w:rPr>
        <w:tab/>
        <w:t>Procedural Flows</w:t>
      </w:r>
      <w:r>
        <w:rPr>
          <w:noProof/>
        </w:rPr>
        <w:tab/>
      </w:r>
      <w:r>
        <w:rPr>
          <w:noProof/>
        </w:rPr>
        <w:fldChar w:fldCharType="begin" w:fldLock="1"/>
      </w:r>
      <w:r>
        <w:rPr>
          <w:noProof/>
        </w:rPr>
        <w:instrText xml:space="preserve"> PAGEREF _Toc202520462 \h </w:instrText>
      </w:r>
      <w:r>
        <w:rPr>
          <w:noProof/>
        </w:rPr>
      </w:r>
      <w:r>
        <w:rPr>
          <w:noProof/>
        </w:rPr>
        <w:fldChar w:fldCharType="separate"/>
      </w:r>
      <w:r>
        <w:rPr>
          <w:noProof/>
        </w:rPr>
        <w:t>57</w:t>
      </w:r>
      <w:r>
        <w:rPr>
          <w:noProof/>
        </w:rPr>
        <w:fldChar w:fldCharType="end"/>
      </w:r>
    </w:p>
    <w:p w14:paraId="2C828FEF" w14:textId="065E50DA"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noProof/>
        </w:rPr>
        <w:tab/>
        <w:t>Lifecycle management</w:t>
      </w:r>
      <w:r>
        <w:rPr>
          <w:noProof/>
        </w:rPr>
        <w:tab/>
      </w:r>
      <w:r>
        <w:rPr>
          <w:noProof/>
        </w:rPr>
        <w:fldChar w:fldCharType="begin" w:fldLock="1"/>
      </w:r>
      <w:r>
        <w:rPr>
          <w:noProof/>
        </w:rPr>
        <w:instrText xml:space="preserve"> PAGEREF _Toc202520463 \h </w:instrText>
      </w:r>
      <w:r>
        <w:rPr>
          <w:noProof/>
        </w:rPr>
      </w:r>
      <w:r>
        <w:rPr>
          <w:noProof/>
        </w:rPr>
        <w:fldChar w:fldCharType="separate"/>
      </w:r>
      <w:r>
        <w:rPr>
          <w:noProof/>
        </w:rPr>
        <w:t>57</w:t>
      </w:r>
      <w:r>
        <w:rPr>
          <w:noProof/>
        </w:rPr>
        <w:fldChar w:fldCharType="end"/>
      </w:r>
    </w:p>
    <w:p w14:paraId="27D88D1B" w14:textId="67E550E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noProof/>
        </w:rPr>
        <w:tab/>
        <w:t>Description</w:t>
      </w:r>
      <w:r>
        <w:rPr>
          <w:noProof/>
        </w:rPr>
        <w:tab/>
      </w:r>
      <w:r>
        <w:rPr>
          <w:noProof/>
        </w:rPr>
        <w:fldChar w:fldCharType="begin" w:fldLock="1"/>
      </w:r>
      <w:r>
        <w:rPr>
          <w:noProof/>
        </w:rPr>
        <w:instrText xml:space="preserve"> PAGEREF _Toc202520464 \h </w:instrText>
      </w:r>
      <w:r>
        <w:rPr>
          <w:noProof/>
        </w:rPr>
      </w:r>
      <w:r>
        <w:rPr>
          <w:noProof/>
        </w:rPr>
        <w:fldChar w:fldCharType="separate"/>
      </w:r>
      <w:r>
        <w:rPr>
          <w:noProof/>
        </w:rPr>
        <w:t>57</w:t>
      </w:r>
      <w:r>
        <w:rPr>
          <w:noProof/>
        </w:rPr>
        <w:fldChar w:fldCharType="end"/>
      </w:r>
    </w:p>
    <w:p w14:paraId="39AA1103" w14:textId="1244075D"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noProof/>
        </w:rPr>
        <w:tab/>
        <w:t>EAS lifecycle management</w:t>
      </w:r>
      <w:r>
        <w:rPr>
          <w:noProof/>
        </w:rPr>
        <w:tab/>
      </w:r>
      <w:r>
        <w:rPr>
          <w:noProof/>
        </w:rPr>
        <w:fldChar w:fldCharType="begin" w:fldLock="1"/>
      </w:r>
      <w:r>
        <w:rPr>
          <w:noProof/>
        </w:rPr>
        <w:instrText xml:space="preserve"> PAGEREF _Toc202520465 \h </w:instrText>
      </w:r>
      <w:r>
        <w:rPr>
          <w:noProof/>
        </w:rPr>
      </w:r>
      <w:r>
        <w:rPr>
          <w:noProof/>
        </w:rPr>
        <w:fldChar w:fldCharType="separate"/>
      </w:r>
      <w:r>
        <w:rPr>
          <w:noProof/>
        </w:rPr>
        <w:t>57</w:t>
      </w:r>
      <w:r>
        <w:rPr>
          <w:noProof/>
        </w:rPr>
        <w:fldChar w:fldCharType="end"/>
      </w:r>
    </w:p>
    <w:p w14:paraId="4C5B6F83" w14:textId="44EB0FE8"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noProof/>
        </w:rPr>
        <w:tab/>
        <w:t>EAS deployment</w:t>
      </w:r>
      <w:r>
        <w:rPr>
          <w:noProof/>
        </w:rPr>
        <w:tab/>
      </w:r>
      <w:r>
        <w:rPr>
          <w:noProof/>
        </w:rPr>
        <w:fldChar w:fldCharType="begin" w:fldLock="1"/>
      </w:r>
      <w:r>
        <w:rPr>
          <w:noProof/>
        </w:rPr>
        <w:instrText xml:space="preserve"> PAGEREF _Toc202520466 \h </w:instrText>
      </w:r>
      <w:r>
        <w:rPr>
          <w:noProof/>
        </w:rPr>
      </w:r>
      <w:r>
        <w:rPr>
          <w:noProof/>
        </w:rPr>
        <w:fldChar w:fldCharType="separate"/>
      </w:r>
      <w:r>
        <w:rPr>
          <w:noProof/>
        </w:rPr>
        <w:t>57</w:t>
      </w:r>
      <w:r>
        <w:rPr>
          <w:noProof/>
        </w:rPr>
        <w:fldChar w:fldCharType="end"/>
      </w:r>
    </w:p>
    <w:p w14:paraId="6AD1E31B" w14:textId="19FECE98"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7.1.2.1.1</w:t>
      </w:r>
      <w:r>
        <w:rPr>
          <w:noProof/>
        </w:rPr>
        <w:tab/>
        <w:t>EAS deployment by interworking with ETSI NFV MANO</w:t>
      </w:r>
      <w:r>
        <w:rPr>
          <w:noProof/>
        </w:rPr>
        <w:tab/>
      </w:r>
      <w:r>
        <w:rPr>
          <w:noProof/>
        </w:rPr>
        <w:fldChar w:fldCharType="begin" w:fldLock="1"/>
      </w:r>
      <w:r>
        <w:rPr>
          <w:noProof/>
        </w:rPr>
        <w:instrText xml:space="preserve"> PAGEREF _Toc202520467 \h </w:instrText>
      </w:r>
      <w:r>
        <w:rPr>
          <w:noProof/>
        </w:rPr>
      </w:r>
      <w:r>
        <w:rPr>
          <w:noProof/>
        </w:rPr>
        <w:fldChar w:fldCharType="separate"/>
      </w:r>
      <w:r>
        <w:rPr>
          <w:noProof/>
        </w:rPr>
        <w:t>57</w:t>
      </w:r>
      <w:r>
        <w:rPr>
          <w:noProof/>
        </w:rPr>
        <w:fldChar w:fldCharType="end"/>
      </w:r>
    </w:p>
    <w:p w14:paraId="11027FF1" w14:textId="245CD876"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7.1.2.1.2</w:t>
      </w:r>
      <w:r>
        <w:rPr>
          <w:noProof/>
        </w:rPr>
        <w:tab/>
        <w:t>EAS deployment by interworking with ETSI MEC</w:t>
      </w:r>
      <w:r>
        <w:rPr>
          <w:noProof/>
        </w:rPr>
        <w:tab/>
      </w:r>
      <w:r>
        <w:rPr>
          <w:noProof/>
        </w:rPr>
        <w:fldChar w:fldCharType="begin" w:fldLock="1"/>
      </w:r>
      <w:r>
        <w:rPr>
          <w:noProof/>
        </w:rPr>
        <w:instrText xml:space="preserve"> PAGEREF _Toc202520468 \h </w:instrText>
      </w:r>
      <w:r>
        <w:rPr>
          <w:noProof/>
        </w:rPr>
      </w:r>
      <w:r>
        <w:rPr>
          <w:noProof/>
        </w:rPr>
        <w:fldChar w:fldCharType="separate"/>
      </w:r>
      <w:r>
        <w:rPr>
          <w:noProof/>
        </w:rPr>
        <w:t>59</w:t>
      </w:r>
      <w:r>
        <w:rPr>
          <w:noProof/>
        </w:rPr>
        <w:fldChar w:fldCharType="end"/>
      </w:r>
    </w:p>
    <w:p w14:paraId="27F30137" w14:textId="301F0FD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noProof/>
        </w:rPr>
        <w:tab/>
        <w:t>EAS termination</w:t>
      </w:r>
      <w:r>
        <w:rPr>
          <w:noProof/>
        </w:rPr>
        <w:tab/>
      </w:r>
      <w:r>
        <w:rPr>
          <w:noProof/>
        </w:rPr>
        <w:fldChar w:fldCharType="begin" w:fldLock="1"/>
      </w:r>
      <w:r>
        <w:rPr>
          <w:noProof/>
        </w:rPr>
        <w:instrText xml:space="preserve"> PAGEREF _Toc202520469 \h </w:instrText>
      </w:r>
      <w:r>
        <w:rPr>
          <w:noProof/>
        </w:rPr>
      </w:r>
      <w:r>
        <w:rPr>
          <w:noProof/>
        </w:rPr>
        <w:fldChar w:fldCharType="separate"/>
      </w:r>
      <w:r>
        <w:rPr>
          <w:noProof/>
        </w:rPr>
        <w:t>60</w:t>
      </w:r>
      <w:r>
        <w:rPr>
          <w:noProof/>
        </w:rPr>
        <w:fldChar w:fldCharType="end"/>
      </w:r>
    </w:p>
    <w:p w14:paraId="30826B74" w14:textId="3696CF42"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7.1.2.2.1</w:t>
      </w:r>
      <w:r>
        <w:rPr>
          <w:noProof/>
        </w:rPr>
        <w:tab/>
        <w:t>EAS termination by interworking with ETSI NFV MANO</w:t>
      </w:r>
      <w:r>
        <w:rPr>
          <w:noProof/>
        </w:rPr>
        <w:tab/>
      </w:r>
      <w:r>
        <w:rPr>
          <w:noProof/>
        </w:rPr>
        <w:fldChar w:fldCharType="begin" w:fldLock="1"/>
      </w:r>
      <w:r>
        <w:rPr>
          <w:noProof/>
        </w:rPr>
        <w:instrText xml:space="preserve"> PAGEREF _Toc202520470 \h </w:instrText>
      </w:r>
      <w:r>
        <w:rPr>
          <w:noProof/>
        </w:rPr>
      </w:r>
      <w:r>
        <w:rPr>
          <w:noProof/>
        </w:rPr>
        <w:fldChar w:fldCharType="separate"/>
      </w:r>
      <w:r>
        <w:rPr>
          <w:noProof/>
        </w:rPr>
        <w:t>60</w:t>
      </w:r>
      <w:r>
        <w:rPr>
          <w:noProof/>
        </w:rPr>
        <w:fldChar w:fldCharType="end"/>
      </w:r>
    </w:p>
    <w:p w14:paraId="16611E21" w14:textId="24138092"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7.1.2.2.2</w:t>
      </w:r>
      <w:r>
        <w:rPr>
          <w:noProof/>
        </w:rPr>
        <w:tab/>
        <w:t>EAS termination by interworking with ETSI MEC</w:t>
      </w:r>
      <w:r>
        <w:rPr>
          <w:noProof/>
        </w:rPr>
        <w:tab/>
      </w:r>
      <w:r>
        <w:rPr>
          <w:noProof/>
        </w:rPr>
        <w:fldChar w:fldCharType="begin" w:fldLock="1"/>
      </w:r>
      <w:r>
        <w:rPr>
          <w:noProof/>
        </w:rPr>
        <w:instrText xml:space="preserve"> PAGEREF _Toc202520471 \h </w:instrText>
      </w:r>
      <w:r>
        <w:rPr>
          <w:noProof/>
        </w:rPr>
      </w:r>
      <w:r>
        <w:rPr>
          <w:noProof/>
        </w:rPr>
        <w:fldChar w:fldCharType="separate"/>
      </w:r>
      <w:r>
        <w:rPr>
          <w:noProof/>
        </w:rPr>
        <w:t>60</w:t>
      </w:r>
      <w:r>
        <w:rPr>
          <w:noProof/>
        </w:rPr>
        <w:fldChar w:fldCharType="end"/>
      </w:r>
    </w:p>
    <w:p w14:paraId="26CD9B6D" w14:textId="62684656"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noProof/>
        </w:rPr>
        <w:tab/>
        <w:t>EAS modification</w:t>
      </w:r>
      <w:r>
        <w:rPr>
          <w:noProof/>
        </w:rPr>
        <w:tab/>
      </w:r>
      <w:r>
        <w:rPr>
          <w:noProof/>
        </w:rPr>
        <w:fldChar w:fldCharType="begin" w:fldLock="1"/>
      </w:r>
      <w:r>
        <w:rPr>
          <w:noProof/>
        </w:rPr>
        <w:instrText xml:space="preserve"> PAGEREF _Toc202520472 \h </w:instrText>
      </w:r>
      <w:r>
        <w:rPr>
          <w:noProof/>
        </w:rPr>
      </w:r>
      <w:r>
        <w:rPr>
          <w:noProof/>
        </w:rPr>
        <w:fldChar w:fldCharType="separate"/>
      </w:r>
      <w:r>
        <w:rPr>
          <w:noProof/>
        </w:rPr>
        <w:t>61</w:t>
      </w:r>
      <w:r>
        <w:rPr>
          <w:noProof/>
        </w:rPr>
        <w:fldChar w:fldCharType="end"/>
      </w:r>
    </w:p>
    <w:p w14:paraId="38D06A5B" w14:textId="43500563"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7.1.2.3.1</w:t>
      </w:r>
      <w:r>
        <w:rPr>
          <w:noProof/>
        </w:rPr>
        <w:tab/>
        <w:t>EAS modification by interworking with ETSI NFV MANO</w:t>
      </w:r>
      <w:r>
        <w:rPr>
          <w:noProof/>
        </w:rPr>
        <w:tab/>
      </w:r>
      <w:r>
        <w:rPr>
          <w:noProof/>
        </w:rPr>
        <w:fldChar w:fldCharType="begin" w:fldLock="1"/>
      </w:r>
      <w:r>
        <w:rPr>
          <w:noProof/>
        </w:rPr>
        <w:instrText xml:space="preserve"> PAGEREF _Toc202520473 \h </w:instrText>
      </w:r>
      <w:r>
        <w:rPr>
          <w:noProof/>
        </w:rPr>
      </w:r>
      <w:r>
        <w:rPr>
          <w:noProof/>
        </w:rPr>
        <w:fldChar w:fldCharType="separate"/>
      </w:r>
      <w:r>
        <w:rPr>
          <w:noProof/>
        </w:rPr>
        <w:t>61</w:t>
      </w:r>
      <w:r>
        <w:rPr>
          <w:noProof/>
        </w:rPr>
        <w:fldChar w:fldCharType="end"/>
      </w:r>
    </w:p>
    <w:p w14:paraId="2E8D0305" w14:textId="3FAACBA4"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7.1.2.3.2</w:t>
      </w:r>
      <w:r>
        <w:rPr>
          <w:noProof/>
        </w:rPr>
        <w:tab/>
        <w:t>EAS modification by interworking with ETSI MEC</w:t>
      </w:r>
      <w:r>
        <w:rPr>
          <w:noProof/>
        </w:rPr>
        <w:tab/>
      </w:r>
      <w:r>
        <w:rPr>
          <w:noProof/>
        </w:rPr>
        <w:fldChar w:fldCharType="begin" w:fldLock="1"/>
      </w:r>
      <w:r>
        <w:rPr>
          <w:noProof/>
        </w:rPr>
        <w:instrText xml:space="preserve"> PAGEREF _Toc202520474 \h </w:instrText>
      </w:r>
      <w:r>
        <w:rPr>
          <w:noProof/>
        </w:rPr>
      </w:r>
      <w:r>
        <w:rPr>
          <w:noProof/>
        </w:rPr>
        <w:fldChar w:fldCharType="separate"/>
      </w:r>
      <w:r>
        <w:rPr>
          <w:noProof/>
        </w:rPr>
        <w:t>61</w:t>
      </w:r>
      <w:r>
        <w:rPr>
          <w:noProof/>
        </w:rPr>
        <w:fldChar w:fldCharType="end"/>
      </w:r>
    </w:p>
    <w:p w14:paraId="72B9A81C" w14:textId="117C0200"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7.1.2.4</w:t>
      </w:r>
      <w:r>
        <w:rPr>
          <w:noProof/>
        </w:rPr>
        <w:tab/>
        <w:t>EAS query</w:t>
      </w:r>
      <w:r>
        <w:rPr>
          <w:noProof/>
        </w:rPr>
        <w:tab/>
      </w:r>
      <w:r>
        <w:rPr>
          <w:noProof/>
        </w:rPr>
        <w:fldChar w:fldCharType="begin" w:fldLock="1"/>
      </w:r>
      <w:r>
        <w:rPr>
          <w:noProof/>
        </w:rPr>
        <w:instrText xml:space="preserve"> PAGEREF _Toc202520475 \h </w:instrText>
      </w:r>
      <w:r>
        <w:rPr>
          <w:noProof/>
        </w:rPr>
      </w:r>
      <w:r>
        <w:rPr>
          <w:noProof/>
        </w:rPr>
        <w:fldChar w:fldCharType="separate"/>
      </w:r>
      <w:r>
        <w:rPr>
          <w:noProof/>
        </w:rPr>
        <w:t>62</w:t>
      </w:r>
      <w:r>
        <w:rPr>
          <w:noProof/>
        </w:rPr>
        <w:fldChar w:fldCharType="end"/>
      </w:r>
    </w:p>
    <w:p w14:paraId="57733D72" w14:textId="304E6528"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7.1.2.4.1</w:t>
      </w:r>
      <w:r>
        <w:rPr>
          <w:noProof/>
        </w:rPr>
        <w:tab/>
        <w:t>EAS query by interworking with ETSI NFV MANO</w:t>
      </w:r>
      <w:r>
        <w:rPr>
          <w:noProof/>
        </w:rPr>
        <w:tab/>
      </w:r>
      <w:r>
        <w:rPr>
          <w:noProof/>
        </w:rPr>
        <w:fldChar w:fldCharType="begin" w:fldLock="1"/>
      </w:r>
      <w:r>
        <w:rPr>
          <w:noProof/>
        </w:rPr>
        <w:instrText xml:space="preserve"> PAGEREF _Toc202520476 \h </w:instrText>
      </w:r>
      <w:r>
        <w:rPr>
          <w:noProof/>
        </w:rPr>
      </w:r>
      <w:r>
        <w:rPr>
          <w:noProof/>
        </w:rPr>
        <w:fldChar w:fldCharType="separate"/>
      </w:r>
      <w:r>
        <w:rPr>
          <w:noProof/>
        </w:rPr>
        <w:t>62</w:t>
      </w:r>
      <w:r>
        <w:rPr>
          <w:noProof/>
        </w:rPr>
        <w:fldChar w:fldCharType="end"/>
      </w:r>
    </w:p>
    <w:p w14:paraId="7B09213E" w14:textId="73AA15EB" w:rsidR="00B07185" w:rsidRDefault="00B07185">
      <w:pPr>
        <w:pStyle w:val="TOC5"/>
        <w:rPr>
          <w:rFonts w:asciiTheme="minorHAnsi" w:eastAsiaTheme="minorEastAsia" w:hAnsiTheme="minorHAnsi" w:cstheme="minorBidi"/>
          <w:noProof/>
          <w:kern w:val="2"/>
          <w:sz w:val="24"/>
          <w:szCs w:val="24"/>
          <w:lang w:eastAsia="en-GB"/>
          <w14:ligatures w14:val="standardContextual"/>
        </w:rPr>
      </w:pPr>
      <w:r>
        <w:rPr>
          <w:noProof/>
        </w:rPr>
        <w:t>7.1.2.4.2</w:t>
      </w:r>
      <w:r>
        <w:rPr>
          <w:noProof/>
        </w:rPr>
        <w:tab/>
        <w:t>EAS query by interworking with ETSI MEC</w:t>
      </w:r>
      <w:r>
        <w:rPr>
          <w:noProof/>
        </w:rPr>
        <w:tab/>
      </w:r>
      <w:r>
        <w:rPr>
          <w:noProof/>
        </w:rPr>
        <w:fldChar w:fldCharType="begin" w:fldLock="1"/>
      </w:r>
      <w:r>
        <w:rPr>
          <w:noProof/>
        </w:rPr>
        <w:instrText xml:space="preserve"> PAGEREF _Toc202520477 \h </w:instrText>
      </w:r>
      <w:r>
        <w:rPr>
          <w:noProof/>
        </w:rPr>
      </w:r>
      <w:r>
        <w:rPr>
          <w:noProof/>
        </w:rPr>
        <w:fldChar w:fldCharType="separate"/>
      </w:r>
      <w:r>
        <w:rPr>
          <w:noProof/>
        </w:rPr>
        <w:t>62</w:t>
      </w:r>
      <w:r>
        <w:rPr>
          <w:noProof/>
        </w:rPr>
        <w:fldChar w:fldCharType="end"/>
      </w:r>
    </w:p>
    <w:p w14:paraId="284D37C5" w14:textId="5A90CE5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_Toc202520478 \h </w:instrText>
      </w:r>
      <w:r>
        <w:rPr>
          <w:noProof/>
        </w:rPr>
      </w:r>
      <w:r>
        <w:rPr>
          <w:noProof/>
        </w:rPr>
        <w:fldChar w:fldCharType="separate"/>
      </w:r>
      <w:r>
        <w:rPr>
          <w:noProof/>
        </w:rPr>
        <w:t>62</w:t>
      </w:r>
      <w:r>
        <w:rPr>
          <w:noProof/>
        </w:rPr>
        <w:fldChar w:fldCharType="end"/>
      </w:r>
    </w:p>
    <w:p w14:paraId="356137F0" w14:textId="6666189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7.1.2.6</w:t>
      </w:r>
      <w:r>
        <w:rPr>
          <w:noProof/>
        </w:rPr>
        <w:tab/>
        <w:t>EAS Relocation</w:t>
      </w:r>
      <w:r>
        <w:rPr>
          <w:noProof/>
        </w:rPr>
        <w:tab/>
      </w:r>
      <w:r>
        <w:rPr>
          <w:noProof/>
        </w:rPr>
        <w:fldChar w:fldCharType="begin" w:fldLock="1"/>
      </w:r>
      <w:r>
        <w:rPr>
          <w:noProof/>
        </w:rPr>
        <w:instrText xml:space="preserve"> PAGEREF _Toc202520479 \h </w:instrText>
      </w:r>
      <w:r>
        <w:rPr>
          <w:noProof/>
        </w:rPr>
      </w:r>
      <w:r>
        <w:rPr>
          <w:noProof/>
        </w:rPr>
        <w:fldChar w:fldCharType="separate"/>
      </w:r>
      <w:r>
        <w:rPr>
          <w:noProof/>
        </w:rPr>
        <w:t>63</w:t>
      </w:r>
      <w:r>
        <w:rPr>
          <w:noProof/>
        </w:rPr>
        <w:fldChar w:fldCharType="end"/>
      </w:r>
    </w:p>
    <w:p w14:paraId="6DABD4F1" w14:textId="4DE70DF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7.1.2.7</w:t>
      </w:r>
      <w:r>
        <w:rPr>
          <w:noProof/>
        </w:rPr>
        <w:tab/>
        <w:t>EAS resource reservation</w:t>
      </w:r>
      <w:r>
        <w:rPr>
          <w:noProof/>
        </w:rPr>
        <w:tab/>
      </w:r>
      <w:r>
        <w:rPr>
          <w:noProof/>
        </w:rPr>
        <w:fldChar w:fldCharType="begin" w:fldLock="1"/>
      </w:r>
      <w:r>
        <w:rPr>
          <w:noProof/>
        </w:rPr>
        <w:instrText xml:space="preserve"> PAGEREF _Toc202520480 \h </w:instrText>
      </w:r>
      <w:r>
        <w:rPr>
          <w:noProof/>
        </w:rPr>
      </w:r>
      <w:r>
        <w:rPr>
          <w:noProof/>
        </w:rPr>
        <w:fldChar w:fldCharType="separate"/>
      </w:r>
      <w:r>
        <w:rPr>
          <w:noProof/>
        </w:rPr>
        <w:t>64</w:t>
      </w:r>
      <w:r>
        <w:rPr>
          <w:noProof/>
        </w:rPr>
        <w:fldChar w:fldCharType="end"/>
      </w:r>
    </w:p>
    <w:p w14:paraId="74150AD2" w14:textId="562DE8A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noProof/>
        </w:rPr>
        <w:tab/>
        <w:t>ECS lifecycle management</w:t>
      </w:r>
      <w:r>
        <w:rPr>
          <w:noProof/>
        </w:rPr>
        <w:tab/>
      </w:r>
      <w:r>
        <w:rPr>
          <w:noProof/>
        </w:rPr>
        <w:fldChar w:fldCharType="begin" w:fldLock="1"/>
      </w:r>
      <w:r>
        <w:rPr>
          <w:noProof/>
        </w:rPr>
        <w:instrText xml:space="preserve"> PAGEREF _Toc202520481 \h </w:instrText>
      </w:r>
      <w:r>
        <w:rPr>
          <w:noProof/>
        </w:rPr>
      </w:r>
      <w:r>
        <w:rPr>
          <w:noProof/>
        </w:rPr>
        <w:fldChar w:fldCharType="separate"/>
      </w:r>
      <w:r>
        <w:rPr>
          <w:noProof/>
        </w:rPr>
        <w:t>66</w:t>
      </w:r>
      <w:r>
        <w:rPr>
          <w:noProof/>
        </w:rPr>
        <w:fldChar w:fldCharType="end"/>
      </w:r>
    </w:p>
    <w:p w14:paraId="664D226F" w14:textId="5576ED9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7.1.3.1</w:t>
      </w:r>
      <w:r>
        <w:rPr>
          <w:noProof/>
        </w:rPr>
        <w:tab/>
        <w:t>ECS deployment</w:t>
      </w:r>
      <w:r>
        <w:rPr>
          <w:noProof/>
        </w:rPr>
        <w:tab/>
      </w:r>
      <w:r>
        <w:rPr>
          <w:noProof/>
        </w:rPr>
        <w:fldChar w:fldCharType="begin" w:fldLock="1"/>
      </w:r>
      <w:r>
        <w:rPr>
          <w:noProof/>
        </w:rPr>
        <w:instrText xml:space="preserve"> PAGEREF _Toc202520482 \h </w:instrText>
      </w:r>
      <w:r>
        <w:rPr>
          <w:noProof/>
        </w:rPr>
      </w:r>
      <w:r>
        <w:rPr>
          <w:noProof/>
        </w:rPr>
        <w:fldChar w:fldCharType="separate"/>
      </w:r>
      <w:r>
        <w:rPr>
          <w:noProof/>
        </w:rPr>
        <w:t>66</w:t>
      </w:r>
      <w:r>
        <w:rPr>
          <w:noProof/>
        </w:rPr>
        <w:fldChar w:fldCharType="end"/>
      </w:r>
    </w:p>
    <w:p w14:paraId="382ED7D0" w14:textId="3457E319"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7.1.3.2</w:t>
      </w:r>
      <w:r>
        <w:rPr>
          <w:noProof/>
        </w:rPr>
        <w:tab/>
        <w:t>ECS termination</w:t>
      </w:r>
      <w:r>
        <w:rPr>
          <w:noProof/>
        </w:rPr>
        <w:tab/>
      </w:r>
      <w:r>
        <w:rPr>
          <w:noProof/>
        </w:rPr>
        <w:fldChar w:fldCharType="begin" w:fldLock="1"/>
      </w:r>
      <w:r>
        <w:rPr>
          <w:noProof/>
        </w:rPr>
        <w:instrText xml:space="preserve"> PAGEREF _Toc202520483 \h </w:instrText>
      </w:r>
      <w:r>
        <w:rPr>
          <w:noProof/>
        </w:rPr>
      </w:r>
      <w:r>
        <w:rPr>
          <w:noProof/>
        </w:rPr>
        <w:fldChar w:fldCharType="separate"/>
      </w:r>
      <w:r>
        <w:rPr>
          <w:noProof/>
        </w:rPr>
        <w:t>68</w:t>
      </w:r>
      <w:r>
        <w:rPr>
          <w:noProof/>
        </w:rPr>
        <w:fldChar w:fldCharType="end"/>
      </w:r>
    </w:p>
    <w:p w14:paraId="781A1815" w14:textId="69477327"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7.1.3.3</w:t>
      </w:r>
      <w:r>
        <w:rPr>
          <w:noProof/>
        </w:rPr>
        <w:tab/>
        <w:t>ECS modification</w:t>
      </w:r>
      <w:r>
        <w:rPr>
          <w:noProof/>
        </w:rPr>
        <w:tab/>
      </w:r>
      <w:r>
        <w:rPr>
          <w:noProof/>
        </w:rPr>
        <w:fldChar w:fldCharType="begin" w:fldLock="1"/>
      </w:r>
      <w:r>
        <w:rPr>
          <w:noProof/>
        </w:rPr>
        <w:instrText xml:space="preserve"> PAGEREF _Toc202520484 \h </w:instrText>
      </w:r>
      <w:r>
        <w:rPr>
          <w:noProof/>
        </w:rPr>
      </w:r>
      <w:r>
        <w:rPr>
          <w:noProof/>
        </w:rPr>
        <w:fldChar w:fldCharType="separate"/>
      </w:r>
      <w:r>
        <w:rPr>
          <w:noProof/>
        </w:rPr>
        <w:t>68</w:t>
      </w:r>
      <w:r>
        <w:rPr>
          <w:noProof/>
        </w:rPr>
        <w:fldChar w:fldCharType="end"/>
      </w:r>
    </w:p>
    <w:p w14:paraId="1C1ACF73" w14:textId="530FA67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7.1.3.4</w:t>
      </w:r>
      <w:r>
        <w:rPr>
          <w:noProof/>
        </w:rPr>
        <w:tab/>
        <w:t>ECS query</w:t>
      </w:r>
      <w:r>
        <w:rPr>
          <w:noProof/>
        </w:rPr>
        <w:tab/>
      </w:r>
      <w:r>
        <w:rPr>
          <w:noProof/>
        </w:rPr>
        <w:fldChar w:fldCharType="begin" w:fldLock="1"/>
      </w:r>
      <w:r>
        <w:rPr>
          <w:noProof/>
        </w:rPr>
        <w:instrText xml:space="preserve"> PAGEREF _Toc202520485 \h </w:instrText>
      </w:r>
      <w:r>
        <w:rPr>
          <w:noProof/>
        </w:rPr>
      </w:r>
      <w:r>
        <w:rPr>
          <w:noProof/>
        </w:rPr>
        <w:fldChar w:fldCharType="separate"/>
      </w:r>
      <w:r>
        <w:rPr>
          <w:noProof/>
        </w:rPr>
        <w:t>69</w:t>
      </w:r>
      <w:r>
        <w:rPr>
          <w:noProof/>
        </w:rPr>
        <w:fldChar w:fldCharType="end"/>
      </w:r>
    </w:p>
    <w:p w14:paraId="4B951EF5" w14:textId="5779EF93"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noProof/>
        </w:rPr>
        <w:tab/>
        <w:t>EES lifecycle management</w:t>
      </w:r>
      <w:r>
        <w:rPr>
          <w:noProof/>
        </w:rPr>
        <w:tab/>
      </w:r>
      <w:r>
        <w:rPr>
          <w:noProof/>
        </w:rPr>
        <w:fldChar w:fldCharType="begin" w:fldLock="1"/>
      </w:r>
      <w:r>
        <w:rPr>
          <w:noProof/>
        </w:rPr>
        <w:instrText xml:space="preserve"> PAGEREF _Toc202520486 \h </w:instrText>
      </w:r>
      <w:r>
        <w:rPr>
          <w:noProof/>
        </w:rPr>
      </w:r>
      <w:r>
        <w:rPr>
          <w:noProof/>
        </w:rPr>
        <w:fldChar w:fldCharType="separate"/>
      </w:r>
      <w:r>
        <w:rPr>
          <w:noProof/>
        </w:rPr>
        <w:t>70</w:t>
      </w:r>
      <w:r>
        <w:rPr>
          <w:noProof/>
        </w:rPr>
        <w:fldChar w:fldCharType="end"/>
      </w:r>
    </w:p>
    <w:p w14:paraId="32D16EFA" w14:textId="4C55EDC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noProof/>
        </w:rPr>
        <w:tab/>
        <w:t>EES deployment</w:t>
      </w:r>
      <w:r>
        <w:rPr>
          <w:noProof/>
        </w:rPr>
        <w:tab/>
      </w:r>
      <w:r>
        <w:rPr>
          <w:noProof/>
        </w:rPr>
        <w:fldChar w:fldCharType="begin" w:fldLock="1"/>
      </w:r>
      <w:r>
        <w:rPr>
          <w:noProof/>
        </w:rPr>
        <w:instrText xml:space="preserve"> PAGEREF _Toc202520487 \h </w:instrText>
      </w:r>
      <w:r>
        <w:rPr>
          <w:noProof/>
        </w:rPr>
      </w:r>
      <w:r>
        <w:rPr>
          <w:noProof/>
        </w:rPr>
        <w:fldChar w:fldCharType="separate"/>
      </w:r>
      <w:r>
        <w:rPr>
          <w:noProof/>
        </w:rPr>
        <w:t>70</w:t>
      </w:r>
      <w:r>
        <w:rPr>
          <w:noProof/>
        </w:rPr>
        <w:fldChar w:fldCharType="end"/>
      </w:r>
    </w:p>
    <w:p w14:paraId="279B3BB9" w14:textId="5741A7FD"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noProof/>
        </w:rPr>
        <w:tab/>
        <w:t>EES termination</w:t>
      </w:r>
      <w:r>
        <w:rPr>
          <w:noProof/>
        </w:rPr>
        <w:tab/>
      </w:r>
      <w:r>
        <w:rPr>
          <w:noProof/>
        </w:rPr>
        <w:fldChar w:fldCharType="begin" w:fldLock="1"/>
      </w:r>
      <w:r>
        <w:rPr>
          <w:noProof/>
        </w:rPr>
        <w:instrText xml:space="preserve"> PAGEREF _Toc202520488 \h </w:instrText>
      </w:r>
      <w:r>
        <w:rPr>
          <w:noProof/>
        </w:rPr>
      </w:r>
      <w:r>
        <w:rPr>
          <w:noProof/>
        </w:rPr>
        <w:fldChar w:fldCharType="separate"/>
      </w:r>
      <w:r>
        <w:rPr>
          <w:noProof/>
        </w:rPr>
        <w:t>72</w:t>
      </w:r>
      <w:r>
        <w:rPr>
          <w:noProof/>
        </w:rPr>
        <w:fldChar w:fldCharType="end"/>
      </w:r>
    </w:p>
    <w:p w14:paraId="094EE5F4" w14:textId="49D38C0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_Toc202520489 \h </w:instrText>
      </w:r>
      <w:r>
        <w:rPr>
          <w:noProof/>
        </w:rPr>
      </w:r>
      <w:r>
        <w:rPr>
          <w:noProof/>
        </w:rPr>
        <w:fldChar w:fldCharType="separate"/>
      </w:r>
      <w:r>
        <w:rPr>
          <w:noProof/>
        </w:rPr>
        <w:t>73</w:t>
      </w:r>
      <w:r>
        <w:rPr>
          <w:noProof/>
        </w:rPr>
        <w:fldChar w:fldCharType="end"/>
      </w:r>
    </w:p>
    <w:p w14:paraId="32D86888" w14:textId="091F6493"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_Toc202520490 \h </w:instrText>
      </w:r>
      <w:r>
        <w:rPr>
          <w:noProof/>
        </w:rPr>
      </w:r>
      <w:r>
        <w:rPr>
          <w:noProof/>
        </w:rPr>
        <w:fldChar w:fldCharType="separate"/>
      </w:r>
      <w:r>
        <w:rPr>
          <w:noProof/>
        </w:rPr>
        <w:t>74</w:t>
      </w:r>
      <w:r>
        <w:rPr>
          <w:noProof/>
        </w:rPr>
        <w:fldChar w:fldCharType="end"/>
      </w:r>
    </w:p>
    <w:p w14:paraId="332EE74C" w14:textId="6F5F51F3"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noProof/>
        </w:rPr>
        <w:tab/>
        <w:t>Performance assurance</w:t>
      </w:r>
      <w:r>
        <w:rPr>
          <w:noProof/>
        </w:rPr>
        <w:tab/>
      </w:r>
      <w:r>
        <w:rPr>
          <w:noProof/>
        </w:rPr>
        <w:fldChar w:fldCharType="begin" w:fldLock="1"/>
      </w:r>
      <w:r>
        <w:rPr>
          <w:noProof/>
        </w:rPr>
        <w:instrText xml:space="preserve"> PAGEREF _Toc202520491 \h </w:instrText>
      </w:r>
      <w:r>
        <w:rPr>
          <w:noProof/>
        </w:rPr>
      </w:r>
      <w:r>
        <w:rPr>
          <w:noProof/>
        </w:rPr>
        <w:fldChar w:fldCharType="separate"/>
      </w:r>
      <w:r>
        <w:rPr>
          <w:noProof/>
        </w:rPr>
        <w:t>74</w:t>
      </w:r>
      <w:r>
        <w:rPr>
          <w:noProof/>
        </w:rPr>
        <w:fldChar w:fldCharType="end"/>
      </w:r>
    </w:p>
    <w:p w14:paraId="296C29CC" w14:textId="0B797F9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noProof/>
        </w:rPr>
        <w:tab/>
        <w:t>Description</w:t>
      </w:r>
      <w:r>
        <w:rPr>
          <w:noProof/>
        </w:rPr>
        <w:tab/>
      </w:r>
      <w:r>
        <w:rPr>
          <w:noProof/>
        </w:rPr>
        <w:fldChar w:fldCharType="begin" w:fldLock="1"/>
      </w:r>
      <w:r>
        <w:rPr>
          <w:noProof/>
        </w:rPr>
        <w:instrText xml:space="preserve"> PAGEREF _Toc202520492 \h </w:instrText>
      </w:r>
      <w:r>
        <w:rPr>
          <w:noProof/>
        </w:rPr>
      </w:r>
      <w:r>
        <w:rPr>
          <w:noProof/>
        </w:rPr>
        <w:fldChar w:fldCharType="separate"/>
      </w:r>
      <w:r>
        <w:rPr>
          <w:noProof/>
        </w:rPr>
        <w:t>74</w:t>
      </w:r>
      <w:r>
        <w:rPr>
          <w:noProof/>
        </w:rPr>
        <w:fldChar w:fldCharType="end"/>
      </w:r>
    </w:p>
    <w:p w14:paraId="358C531F" w14:textId="50F96B6E"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noProof/>
        </w:rPr>
        <w:tab/>
        <w:t>EAS performance assurance</w:t>
      </w:r>
      <w:r>
        <w:rPr>
          <w:noProof/>
        </w:rPr>
        <w:tab/>
      </w:r>
      <w:r>
        <w:rPr>
          <w:noProof/>
        </w:rPr>
        <w:fldChar w:fldCharType="begin" w:fldLock="1"/>
      </w:r>
      <w:r>
        <w:rPr>
          <w:noProof/>
        </w:rPr>
        <w:instrText xml:space="preserve"> PAGEREF _Toc202520493 \h </w:instrText>
      </w:r>
      <w:r>
        <w:rPr>
          <w:noProof/>
        </w:rPr>
      </w:r>
      <w:r>
        <w:rPr>
          <w:noProof/>
        </w:rPr>
        <w:fldChar w:fldCharType="separate"/>
      </w:r>
      <w:r>
        <w:rPr>
          <w:noProof/>
        </w:rPr>
        <w:t>74</w:t>
      </w:r>
      <w:r>
        <w:rPr>
          <w:noProof/>
        </w:rPr>
        <w:fldChar w:fldCharType="end"/>
      </w:r>
    </w:p>
    <w:p w14:paraId="635DA832" w14:textId="2D4E917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_Toc202520494 \h </w:instrText>
      </w:r>
      <w:r>
        <w:rPr>
          <w:noProof/>
        </w:rPr>
      </w:r>
      <w:r>
        <w:rPr>
          <w:noProof/>
        </w:rPr>
        <w:fldChar w:fldCharType="separate"/>
      </w:r>
      <w:r>
        <w:rPr>
          <w:noProof/>
        </w:rPr>
        <w:t>74</w:t>
      </w:r>
      <w:r>
        <w:rPr>
          <w:noProof/>
        </w:rPr>
        <w:fldChar w:fldCharType="end"/>
      </w:r>
    </w:p>
    <w:p w14:paraId="1B0A8180" w14:textId="15DCA53C"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_Toc202520495 \h </w:instrText>
      </w:r>
      <w:r>
        <w:rPr>
          <w:noProof/>
        </w:rPr>
      </w:r>
      <w:r>
        <w:rPr>
          <w:noProof/>
        </w:rPr>
        <w:fldChar w:fldCharType="separate"/>
      </w:r>
      <w:r>
        <w:rPr>
          <w:noProof/>
        </w:rPr>
        <w:t>75</w:t>
      </w:r>
      <w:r>
        <w:rPr>
          <w:noProof/>
        </w:rPr>
        <w:fldChar w:fldCharType="end"/>
      </w:r>
    </w:p>
    <w:p w14:paraId="7D16BE39" w14:textId="35B3D39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_Toc202520496 \h </w:instrText>
      </w:r>
      <w:r>
        <w:rPr>
          <w:noProof/>
        </w:rPr>
      </w:r>
      <w:r>
        <w:rPr>
          <w:noProof/>
        </w:rPr>
        <w:fldChar w:fldCharType="separate"/>
      </w:r>
      <w:r>
        <w:rPr>
          <w:noProof/>
        </w:rPr>
        <w:t>76</w:t>
      </w:r>
      <w:r>
        <w:rPr>
          <w:noProof/>
        </w:rPr>
        <w:fldChar w:fldCharType="end"/>
      </w:r>
    </w:p>
    <w:p w14:paraId="6C8C8FC8" w14:textId="1843552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_Toc202520497 \h </w:instrText>
      </w:r>
      <w:r>
        <w:rPr>
          <w:noProof/>
        </w:rPr>
      </w:r>
      <w:r>
        <w:rPr>
          <w:noProof/>
        </w:rPr>
        <w:fldChar w:fldCharType="separate"/>
      </w:r>
      <w:r>
        <w:rPr>
          <w:noProof/>
        </w:rPr>
        <w:t>76</w:t>
      </w:r>
      <w:r>
        <w:rPr>
          <w:noProof/>
        </w:rPr>
        <w:fldChar w:fldCharType="end"/>
      </w:r>
    </w:p>
    <w:p w14:paraId="6774EE41" w14:textId="5B47685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_Toc202520498 \h </w:instrText>
      </w:r>
      <w:r>
        <w:rPr>
          <w:noProof/>
        </w:rPr>
      </w:r>
      <w:r>
        <w:rPr>
          <w:noProof/>
        </w:rPr>
        <w:fldChar w:fldCharType="separate"/>
      </w:r>
      <w:r>
        <w:rPr>
          <w:noProof/>
        </w:rPr>
        <w:t>77</w:t>
      </w:r>
      <w:r>
        <w:rPr>
          <w:noProof/>
        </w:rPr>
        <w:fldChar w:fldCharType="end"/>
      </w:r>
    </w:p>
    <w:p w14:paraId="0BE52489" w14:textId="018AD72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noProof/>
        </w:rPr>
        <w:tab/>
        <w:t>ECS performance assurance</w:t>
      </w:r>
      <w:r>
        <w:rPr>
          <w:noProof/>
        </w:rPr>
        <w:tab/>
      </w:r>
      <w:r>
        <w:rPr>
          <w:noProof/>
        </w:rPr>
        <w:fldChar w:fldCharType="begin" w:fldLock="1"/>
      </w:r>
      <w:r>
        <w:rPr>
          <w:noProof/>
        </w:rPr>
        <w:instrText xml:space="preserve"> PAGEREF _Toc202520499 \h </w:instrText>
      </w:r>
      <w:r>
        <w:rPr>
          <w:noProof/>
        </w:rPr>
      </w:r>
      <w:r>
        <w:rPr>
          <w:noProof/>
        </w:rPr>
        <w:fldChar w:fldCharType="separate"/>
      </w:r>
      <w:r>
        <w:rPr>
          <w:noProof/>
        </w:rPr>
        <w:t>78</w:t>
      </w:r>
      <w:r>
        <w:rPr>
          <w:noProof/>
        </w:rPr>
        <w:fldChar w:fldCharType="end"/>
      </w:r>
    </w:p>
    <w:p w14:paraId="70B744FA" w14:textId="6118F6C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_Toc202520500 \h </w:instrText>
      </w:r>
      <w:r>
        <w:rPr>
          <w:noProof/>
        </w:rPr>
      </w:r>
      <w:r>
        <w:rPr>
          <w:noProof/>
        </w:rPr>
        <w:fldChar w:fldCharType="separate"/>
      </w:r>
      <w:r>
        <w:rPr>
          <w:noProof/>
        </w:rPr>
        <w:t>78</w:t>
      </w:r>
      <w:r>
        <w:rPr>
          <w:noProof/>
        </w:rPr>
        <w:fldChar w:fldCharType="end"/>
      </w:r>
    </w:p>
    <w:p w14:paraId="41DE2747" w14:textId="1B43F1E2"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_Toc202520501 \h </w:instrText>
      </w:r>
      <w:r>
        <w:rPr>
          <w:noProof/>
        </w:rPr>
      </w:r>
      <w:r>
        <w:rPr>
          <w:noProof/>
        </w:rPr>
        <w:fldChar w:fldCharType="separate"/>
      </w:r>
      <w:r>
        <w:rPr>
          <w:noProof/>
        </w:rPr>
        <w:t>79</w:t>
      </w:r>
      <w:r>
        <w:rPr>
          <w:noProof/>
        </w:rPr>
        <w:fldChar w:fldCharType="end"/>
      </w:r>
    </w:p>
    <w:p w14:paraId="02959D66" w14:textId="6104D7A6"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noProof/>
        </w:rPr>
        <w:tab/>
        <w:t>EES performance assurance</w:t>
      </w:r>
      <w:r>
        <w:rPr>
          <w:noProof/>
        </w:rPr>
        <w:tab/>
      </w:r>
      <w:r>
        <w:rPr>
          <w:noProof/>
        </w:rPr>
        <w:fldChar w:fldCharType="begin" w:fldLock="1"/>
      </w:r>
      <w:r>
        <w:rPr>
          <w:noProof/>
        </w:rPr>
        <w:instrText xml:space="preserve"> PAGEREF _Toc202520502 \h </w:instrText>
      </w:r>
      <w:r>
        <w:rPr>
          <w:noProof/>
        </w:rPr>
      </w:r>
      <w:r>
        <w:rPr>
          <w:noProof/>
        </w:rPr>
        <w:fldChar w:fldCharType="separate"/>
      </w:r>
      <w:r>
        <w:rPr>
          <w:noProof/>
        </w:rPr>
        <w:t>79</w:t>
      </w:r>
      <w:r>
        <w:rPr>
          <w:noProof/>
        </w:rPr>
        <w:fldChar w:fldCharType="end"/>
      </w:r>
    </w:p>
    <w:p w14:paraId="40C3F3EC" w14:textId="74D8A1B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_Toc202520503 \h </w:instrText>
      </w:r>
      <w:r>
        <w:rPr>
          <w:noProof/>
        </w:rPr>
      </w:r>
      <w:r>
        <w:rPr>
          <w:noProof/>
        </w:rPr>
        <w:fldChar w:fldCharType="separate"/>
      </w:r>
      <w:r>
        <w:rPr>
          <w:noProof/>
        </w:rPr>
        <w:t>79</w:t>
      </w:r>
      <w:r>
        <w:rPr>
          <w:noProof/>
        </w:rPr>
        <w:fldChar w:fldCharType="end"/>
      </w:r>
    </w:p>
    <w:p w14:paraId="38718279" w14:textId="717795DE"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_Toc202520504 \h </w:instrText>
      </w:r>
      <w:r>
        <w:rPr>
          <w:noProof/>
        </w:rPr>
      </w:r>
      <w:r>
        <w:rPr>
          <w:noProof/>
        </w:rPr>
        <w:fldChar w:fldCharType="separate"/>
      </w:r>
      <w:r>
        <w:rPr>
          <w:noProof/>
        </w:rPr>
        <w:t>79</w:t>
      </w:r>
      <w:r>
        <w:rPr>
          <w:noProof/>
        </w:rPr>
        <w:fldChar w:fldCharType="end"/>
      </w:r>
    </w:p>
    <w:p w14:paraId="75A72F59" w14:textId="42619CC7"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noProof/>
        </w:rPr>
        <w:tab/>
        <w:t>Fault supervision</w:t>
      </w:r>
      <w:r>
        <w:rPr>
          <w:noProof/>
        </w:rPr>
        <w:tab/>
      </w:r>
      <w:r>
        <w:rPr>
          <w:noProof/>
        </w:rPr>
        <w:fldChar w:fldCharType="begin" w:fldLock="1"/>
      </w:r>
      <w:r>
        <w:rPr>
          <w:noProof/>
        </w:rPr>
        <w:instrText xml:space="preserve"> PAGEREF _Toc202520505 \h </w:instrText>
      </w:r>
      <w:r>
        <w:rPr>
          <w:noProof/>
        </w:rPr>
      </w:r>
      <w:r>
        <w:rPr>
          <w:noProof/>
        </w:rPr>
        <w:fldChar w:fldCharType="separate"/>
      </w:r>
      <w:r>
        <w:rPr>
          <w:noProof/>
        </w:rPr>
        <w:t>79</w:t>
      </w:r>
      <w:r>
        <w:rPr>
          <w:noProof/>
        </w:rPr>
        <w:fldChar w:fldCharType="end"/>
      </w:r>
    </w:p>
    <w:p w14:paraId="29D06FE8" w14:textId="4567E9E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noProof/>
        </w:rPr>
        <w:tab/>
        <w:t>Description</w:t>
      </w:r>
      <w:r>
        <w:rPr>
          <w:noProof/>
        </w:rPr>
        <w:tab/>
      </w:r>
      <w:r>
        <w:rPr>
          <w:noProof/>
        </w:rPr>
        <w:fldChar w:fldCharType="begin" w:fldLock="1"/>
      </w:r>
      <w:r>
        <w:rPr>
          <w:noProof/>
        </w:rPr>
        <w:instrText xml:space="preserve"> PAGEREF _Toc202520506 \h </w:instrText>
      </w:r>
      <w:r>
        <w:rPr>
          <w:noProof/>
        </w:rPr>
      </w:r>
      <w:r>
        <w:rPr>
          <w:noProof/>
        </w:rPr>
        <w:fldChar w:fldCharType="separate"/>
      </w:r>
      <w:r>
        <w:rPr>
          <w:noProof/>
        </w:rPr>
        <w:t>79</w:t>
      </w:r>
      <w:r>
        <w:rPr>
          <w:noProof/>
        </w:rPr>
        <w:fldChar w:fldCharType="end"/>
      </w:r>
    </w:p>
    <w:p w14:paraId="3C61D373" w14:textId="375DE7E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noProof/>
        </w:rPr>
        <w:tab/>
        <w:t>EDN NF performance impacted by 5GC NF alarm</w:t>
      </w:r>
      <w:r>
        <w:rPr>
          <w:noProof/>
        </w:rPr>
        <w:tab/>
      </w:r>
      <w:r>
        <w:rPr>
          <w:noProof/>
        </w:rPr>
        <w:fldChar w:fldCharType="begin" w:fldLock="1"/>
      </w:r>
      <w:r>
        <w:rPr>
          <w:noProof/>
        </w:rPr>
        <w:instrText xml:space="preserve"> PAGEREF _Toc202520507 \h </w:instrText>
      </w:r>
      <w:r>
        <w:rPr>
          <w:noProof/>
        </w:rPr>
      </w:r>
      <w:r>
        <w:rPr>
          <w:noProof/>
        </w:rPr>
        <w:fldChar w:fldCharType="separate"/>
      </w:r>
      <w:r>
        <w:rPr>
          <w:noProof/>
        </w:rPr>
        <w:t>79</w:t>
      </w:r>
      <w:r>
        <w:rPr>
          <w:noProof/>
        </w:rPr>
        <w:fldChar w:fldCharType="end"/>
      </w:r>
    </w:p>
    <w:p w14:paraId="0FF9B726" w14:textId="59B9EB6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noProof/>
        </w:rPr>
        <w:tab/>
        <w:t>5GC NF issues resulted from EDN NF alarms</w:t>
      </w:r>
      <w:r>
        <w:rPr>
          <w:noProof/>
        </w:rPr>
        <w:tab/>
      </w:r>
      <w:r>
        <w:rPr>
          <w:noProof/>
        </w:rPr>
        <w:fldChar w:fldCharType="begin" w:fldLock="1"/>
      </w:r>
      <w:r>
        <w:rPr>
          <w:noProof/>
        </w:rPr>
        <w:instrText xml:space="preserve"> PAGEREF _Toc202520508 \h </w:instrText>
      </w:r>
      <w:r>
        <w:rPr>
          <w:noProof/>
        </w:rPr>
      </w:r>
      <w:r>
        <w:rPr>
          <w:noProof/>
        </w:rPr>
        <w:fldChar w:fldCharType="separate"/>
      </w:r>
      <w:r>
        <w:rPr>
          <w:noProof/>
        </w:rPr>
        <w:t>80</w:t>
      </w:r>
      <w:r>
        <w:rPr>
          <w:noProof/>
        </w:rPr>
        <w:fldChar w:fldCharType="end"/>
      </w:r>
    </w:p>
    <w:p w14:paraId="79F3F482" w14:textId="79206140"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noProof/>
        </w:rPr>
        <w:tab/>
        <w:t>Provisioning</w:t>
      </w:r>
      <w:r>
        <w:rPr>
          <w:noProof/>
        </w:rPr>
        <w:tab/>
      </w:r>
      <w:r>
        <w:rPr>
          <w:noProof/>
        </w:rPr>
        <w:fldChar w:fldCharType="begin" w:fldLock="1"/>
      </w:r>
      <w:r>
        <w:rPr>
          <w:noProof/>
        </w:rPr>
        <w:instrText xml:space="preserve"> PAGEREF _Toc202520509 \h </w:instrText>
      </w:r>
      <w:r>
        <w:rPr>
          <w:noProof/>
        </w:rPr>
      </w:r>
      <w:r>
        <w:rPr>
          <w:noProof/>
        </w:rPr>
        <w:fldChar w:fldCharType="separate"/>
      </w:r>
      <w:r>
        <w:rPr>
          <w:noProof/>
        </w:rPr>
        <w:t>80</w:t>
      </w:r>
      <w:r>
        <w:rPr>
          <w:noProof/>
        </w:rPr>
        <w:fldChar w:fldCharType="end"/>
      </w:r>
    </w:p>
    <w:p w14:paraId="1EF818EA" w14:textId="7D4C235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noProof/>
        </w:rPr>
        <w:tab/>
        <w:t>Description</w:t>
      </w:r>
      <w:r>
        <w:rPr>
          <w:noProof/>
        </w:rPr>
        <w:tab/>
      </w:r>
      <w:r>
        <w:rPr>
          <w:noProof/>
        </w:rPr>
        <w:fldChar w:fldCharType="begin" w:fldLock="1"/>
      </w:r>
      <w:r>
        <w:rPr>
          <w:noProof/>
        </w:rPr>
        <w:instrText xml:space="preserve"> PAGEREF _Toc202520510 \h </w:instrText>
      </w:r>
      <w:r>
        <w:rPr>
          <w:noProof/>
        </w:rPr>
      </w:r>
      <w:r>
        <w:rPr>
          <w:noProof/>
        </w:rPr>
        <w:fldChar w:fldCharType="separate"/>
      </w:r>
      <w:r>
        <w:rPr>
          <w:noProof/>
        </w:rPr>
        <w:t>80</w:t>
      </w:r>
      <w:r>
        <w:rPr>
          <w:noProof/>
        </w:rPr>
        <w:fldChar w:fldCharType="end"/>
      </w:r>
    </w:p>
    <w:p w14:paraId="2EE07BE3" w14:textId="533B6EF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noProof/>
        </w:rPr>
        <w:tab/>
        <w:t>Configuration needed for EAS registration</w:t>
      </w:r>
      <w:r>
        <w:rPr>
          <w:noProof/>
        </w:rPr>
        <w:tab/>
      </w:r>
      <w:r>
        <w:rPr>
          <w:noProof/>
        </w:rPr>
        <w:fldChar w:fldCharType="begin" w:fldLock="1"/>
      </w:r>
      <w:r>
        <w:rPr>
          <w:noProof/>
        </w:rPr>
        <w:instrText xml:space="preserve"> PAGEREF _Toc202520511 \h </w:instrText>
      </w:r>
      <w:r>
        <w:rPr>
          <w:noProof/>
        </w:rPr>
      </w:r>
      <w:r>
        <w:rPr>
          <w:noProof/>
        </w:rPr>
        <w:fldChar w:fldCharType="separate"/>
      </w:r>
      <w:r>
        <w:rPr>
          <w:noProof/>
        </w:rPr>
        <w:t>80</w:t>
      </w:r>
      <w:r>
        <w:rPr>
          <w:noProof/>
        </w:rPr>
        <w:fldChar w:fldCharType="end"/>
      </w:r>
    </w:p>
    <w:p w14:paraId="74FD73C0" w14:textId="553A9E9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noProof/>
        </w:rPr>
        <w:tab/>
        <w:t>EDN NF 5GC connection provisioning</w:t>
      </w:r>
      <w:r>
        <w:rPr>
          <w:noProof/>
        </w:rPr>
        <w:tab/>
      </w:r>
      <w:r>
        <w:rPr>
          <w:noProof/>
        </w:rPr>
        <w:fldChar w:fldCharType="begin" w:fldLock="1"/>
      </w:r>
      <w:r>
        <w:rPr>
          <w:noProof/>
        </w:rPr>
        <w:instrText xml:space="preserve"> PAGEREF _Toc202520512 \h </w:instrText>
      </w:r>
      <w:r>
        <w:rPr>
          <w:noProof/>
        </w:rPr>
      </w:r>
      <w:r>
        <w:rPr>
          <w:noProof/>
        </w:rPr>
        <w:fldChar w:fldCharType="separate"/>
      </w:r>
      <w:r>
        <w:rPr>
          <w:noProof/>
        </w:rPr>
        <w:t>81</w:t>
      </w:r>
      <w:r>
        <w:rPr>
          <w:noProof/>
        </w:rPr>
        <w:fldChar w:fldCharType="end"/>
      </w:r>
    </w:p>
    <w:p w14:paraId="3A4E871C" w14:textId="754B0F25"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7.4.4</w:t>
      </w:r>
      <w:r>
        <w:rPr>
          <w:noProof/>
        </w:rPr>
        <w:tab/>
        <w:t>EAS to connect to UPF</w:t>
      </w:r>
      <w:r>
        <w:rPr>
          <w:noProof/>
        </w:rPr>
        <w:tab/>
      </w:r>
      <w:r>
        <w:rPr>
          <w:noProof/>
        </w:rPr>
        <w:fldChar w:fldCharType="begin" w:fldLock="1"/>
      </w:r>
      <w:r>
        <w:rPr>
          <w:noProof/>
        </w:rPr>
        <w:instrText xml:space="preserve"> PAGEREF _Toc202520513 \h </w:instrText>
      </w:r>
      <w:r>
        <w:rPr>
          <w:noProof/>
        </w:rPr>
      </w:r>
      <w:r>
        <w:rPr>
          <w:noProof/>
        </w:rPr>
        <w:fldChar w:fldCharType="separate"/>
      </w:r>
      <w:r>
        <w:rPr>
          <w:noProof/>
        </w:rPr>
        <w:t>84</w:t>
      </w:r>
      <w:r>
        <w:rPr>
          <w:noProof/>
        </w:rPr>
        <w:fldChar w:fldCharType="end"/>
      </w:r>
    </w:p>
    <w:p w14:paraId="71A20879" w14:textId="673FEF2F"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noProof/>
        </w:rPr>
        <w:tab/>
        <w:t>Federation management</w:t>
      </w:r>
      <w:r>
        <w:rPr>
          <w:noProof/>
        </w:rPr>
        <w:tab/>
      </w:r>
      <w:r>
        <w:rPr>
          <w:noProof/>
        </w:rPr>
        <w:fldChar w:fldCharType="begin" w:fldLock="1"/>
      </w:r>
      <w:r>
        <w:rPr>
          <w:noProof/>
        </w:rPr>
        <w:instrText xml:space="preserve"> PAGEREF _Toc202520514 \h </w:instrText>
      </w:r>
      <w:r>
        <w:rPr>
          <w:noProof/>
        </w:rPr>
      </w:r>
      <w:r>
        <w:rPr>
          <w:noProof/>
        </w:rPr>
        <w:fldChar w:fldCharType="separate"/>
      </w:r>
      <w:r>
        <w:rPr>
          <w:noProof/>
        </w:rPr>
        <w:t>86</w:t>
      </w:r>
      <w:r>
        <w:rPr>
          <w:noProof/>
        </w:rPr>
        <w:fldChar w:fldCharType="end"/>
      </w:r>
    </w:p>
    <w:p w14:paraId="702BF8D9" w14:textId="0262516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noProof/>
        </w:rPr>
        <w:tab/>
        <w:t>Description</w:t>
      </w:r>
      <w:r>
        <w:rPr>
          <w:noProof/>
        </w:rPr>
        <w:tab/>
      </w:r>
      <w:r>
        <w:rPr>
          <w:noProof/>
        </w:rPr>
        <w:fldChar w:fldCharType="begin" w:fldLock="1"/>
      </w:r>
      <w:r>
        <w:rPr>
          <w:noProof/>
        </w:rPr>
        <w:instrText xml:space="preserve"> PAGEREF _Toc202520515 \h </w:instrText>
      </w:r>
      <w:r>
        <w:rPr>
          <w:noProof/>
        </w:rPr>
      </w:r>
      <w:r>
        <w:rPr>
          <w:noProof/>
        </w:rPr>
        <w:fldChar w:fldCharType="separate"/>
      </w:r>
      <w:r>
        <w:rPr>
          <w:noProof/>
        </w:rPr>
        <w:t>86</w:t>
      </w:r>
      <w:r>
        <w:rPr>
          <w:noProof/>
        </w:rPr>
        <w:fldChar w:fldCharType="end"/>
      </w:r>
    </w:p>
    <w:p w14:paraId="61F69670" w14:textId="1D688BB2"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noProof/>
        </w:rPr>
        <w:tab/>
        <w:t>Edge Federation Establishment</w:t>
      </w:r>
      <w:r>
        <w:rPr>
          <w:noProof/>
        </w:rPr>
        <w:tab/>
      </w:r>
      <w:r>
        <w:rPr>
          <w:noProof/>
        </w:rPr>
        <w:fldChar w:fldCharType="begin" w:fldLock="1"/>
      </w:r>
      <w:r>
        <w:rPr>
          <w:noProof/>
        </w:rPr>
        <w:instrText xml:space="preserve"> PAGEREF _Toc202520516 \h </w:instrText>
      </w:r>
      <w:r>
        <w:rPr>
          <w:noProof/>
        </w:rPr>
      </w:r>
      <w:r>
        <w:rPr>
          <w:noProof/>
        </w:rPr>
        <w:fldChar w:fldCharType="separate"/>
      </w:r>
      <w:r>
        <w:rPr>
          <w:noProof/>
        </w:rPr>
        <w:t>86</w:t>
      </w:r>
      <w:r>
        <w:rPr>
          <w:noProof/>
        </w:rPr>
        <w:fldChar w:fldCharType="end"/>
      </w:r>
    </w:p>
    <w:p w14:paraId="4BF63F66" w14:textId="7E9F379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noProof/>
        </w:rPr>
        <w:tab/>
        <w:t>Federated EAS Deployment</w:t>
      </w:r>
      <w:r>
        <w:rPr>
          <w:noProof/>
        </w:rPr>
        <w:tab/>
      </w:r>
      <w:r>
        <w:rPr>
          <w:noProof/>
        </w:rPr>
        <w:fldChar w:fldCharType="begin" w:fldLock="1"/>
      </w:r>
      <w:r>
        <w:rPr>
          <w:noProof/>
        </w:rPr>
        <w:instrText xml:space="preserve"> PAGEREF _Toc202520517 \h </w:instrText>
      </w:r>
      <w:r>
        <w:rPr>
          <w:noProof/>
        </w:rPr>
      </w:r>
      <w:r>
        <w:rPr>
          <w:noProof/>
        </w:rPr>
        <w:fldChar w:fldCharType="separate"/>
      </w:r>
      <w:r>
        <w:rPr>
          <w:noProof/>
        </w:rPr>
        <w:t>88</w:t>
      </w:r>
      <w:r>
        <w:rPr>
          <w:noProof/>
        </w:rPr>
        <w:fldChar w:fldCharType="end"/>
      </w:r>
    </w:p>
    <w:p w14:paraId="40EAF76F" w14:textId="30BEB380"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7.5.4</w:t>
      </w:r>
      <w:r>
        <w:rPr>
          <w:noProof/>
        </w:rPr>
        <w:tab/>
        <w:t>Federated ECS Management</w:t>
      </w:r>
      <w:r>
        <w:rPr>
          <w:noProof/>
        </w:rPr>
        <w:tab/>
      </w:r>
      <w:r>
        <w:rPr>
          <w:noProof/>
        </w:rPr>
        <w:fldChar w:fldCharType="begin" w:fldLock="1"/>
      </w:r>
      <w:r>
        <w:rPr>
          <w:noProof/>
        </w:rPr>
        <w:instrText xml:space="preserve"> PAGEREF _Toc202520518 \h </w:instrText>
      </w:r>
      <w:r>
        <w:rPr>
          <w:noProof/>
        </w:rPr>
      </w:r>
      <w:r>
        <w:rPr>
          <w:noProof/>
        </w:rPr>
        <w:fldChar w:fldCharType="separate"/>
      </w:r>
      <w:r>
        <w:rPr>
          <w:noProof/>
        </w:rPr>
        <w:t>88</w:t>
      </w:r>
      <w:r>
        <w:rPr>
          <w:noProof/>
        </w:rPr>
        <w:fldChar w:fldCharType="end"/>
      </w:r>
    </w:p>
    <w:p w14:paraId="11232CD4" w14:textId="2D5881D3"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8</w:t>
      </w:r>
      <w:r>
        <w:rPr>
          <w:noProof/>
        </w:rPr>
        <w:tab/>
        <w:t>Management Service for Edge Computing</w:t>
      </w:r>
      <w:r>
        <w:rPr>
          <w:noProof/>
        </w:rPr>
        <w:tab/>
      </w:r>
      <w:r>
        <w:rPr>
          <w:noProof/>
        </w:rPr>
        <w:fldChar w:fldCharType="begin" w:fldLock="1"/>
      </w:r>
      <w:r>
        <w:rPr>
          <w:noProof/>
        </w:rPr>
        <w:instrText xml:space="preserve"> PAGEREF _Toc202520519 \h </w:instrText>
      </w:r>
      <w:r>
        <w:rPr>
          <w:noProof/>
        </w:rPr>
      </w:r>
      <w:r>
        <w:rPr>
          <w:noProof/>
        </w:rPr>
        <w:fldChar w:fldCharType="separate"/>
      </w:r>
      <w:r>
        <w:rPr>
          <w:noProof/>
        </w:rPr>
        <w:t>89</w:t>
      </w:r>
      <w:r>
        <w:rPr>
          <w:noProof/>
        </w:rPr>
        <w:fldChar w:fldCharType="end"/>
      </w:r>
    </w:p>
    <w:p w14:paraId="0D7B69C8" w14:textId="298B1F0A"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noProof/>
        </w:rPr>
        <w:tab/>
        <w:t>Provisioning</w:t>
      </w:r>
      <w:r>
        <w:rPr>
          <w:noProof/>
        </w:rPr>
        <w:tab/>
      </w:r>
      <w:r>
        <w:rPr>
          <w:noProof/>
        </w:rPr>
        <w:fldChar w:fldCharType="begin" w:fldLock="1"/>
      </w:r>
      <w:r>
        <w:rPr>
          <w:noProof/>
        </w:rPr>
        <w:instrText xml:space="preserve"> PAGEREF _Toc202520520 \h </w:instrText>
      </w:r>
      <w:r>
        <w:rPr>
          <w:noProof/>
        </w:rPr>
      </w:r>
      <w:r>
        <w:rPr>
          <w:noProof/>
        </w:rPr>
        <w:fldChar w:fldCharType="separate"/>
      </w:r>
      <w:r>
        <w:rPr>
          <w:noProof/>
        </w:rPr>
        <w:t>89</w:t>
      </w:r>
      <w:r>
        <w:rPr>
          <w:noProof/>
        </w:rPr>
        <w:fldChar w:fldCharType="end"/>
      </w:r>
    </w:p>
    <w:p w14:paraId="5295C9F0" w14:textId="4E57BCF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8.1.1</w:t>
      </w:r>
      <w:r>
        <w:rPr>
          <w:noProof/>
        </w:rPr>
        <w:tab/>
        <w:t>Lifecycle management</w:t>
      </w:r>
      <w:r>
        <w:rPr>
          <w:noProof/>
        </w:rPr>
        <w:tab/>
      </w:r>
      <w:r>
        <w:rPr>
          <w:noProof/>
        </w:rPr>
        <w:fldChar w:fldCharType="begin" w:fldLock="1"/>
      </w:r>
      <w:r>
        <w:rPr>
          <w:noProof/>
        </w:rPr>
        <w:instrText xml:space="preserve"> PAGEREF _Toc202520521 \h </w:instrText>
      </w:r>
      <w:r>
        <w:rPr>
          <w:noProof/>
        </w:rPr>
      </w:r>
      <w:r>
        <w:rPr>
          <w:noProof/>
        </w:rPr>
        <w:fldChar w:fldCharType="separate"/>
      </w:r>
      <w:r>
        <w:rPr>
          <w:noProof/>
        </w:rPr>
        <w:t>89</w:t>
      </w:r>
      <w:r>
        <w:rPr>
          <w:noProof/>
        </w:rPr>
        <w:fldChar w:fldCharType="end"/>
      </w:r>
    </w:p>
    <w:p w14:paraId="5770E370" w14:textId="41527A67"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noProof/>
        </w:rPr>
        <w:tab/>
        <w:t>Performance assurance</w:t>
      </w:r>
      <w:r>
        <w:rPr>
          <w:noProof/>
        </w:rPr>
        <w:tab/>
      </w:r>
      <w:r>
        <w:rPr>
          <w:noProof/>
        </w:rPr>
        <w:fldChar w:fldCharType="begin" w:fldLock="1"/>
      </w:r>
      <w:r>
        <w:rPr>
          <w:noProof/>
        </w:rPr>
        <w:instrText xml:space="preserve"> PAGEREF _Toc202520522 \h </w:instrText>
      </w:r>
      <w:r>
        <w:rPr>
          <w:noProof/>
        </w:rPr>
      </w:r>
      <w:r>
        <w:rPr>
          <w:noProof/>
        </w:rPr>
        <w:fldChar w:fldCharType="separate"/>
      </w:r>
      <w:r>
        <w:rPr>
          <w:noProof/>
        </w:rPr>
        <w:t>90</w:t>
      </w:r>
      <w:r>
        <w:rPr>
          <w:noProof/>
        </w:rPr>
        <w:fldChar w:fldCharType="end"/>
      </w:r>
    </w:p>
    <w:p w14:paraId="20D22511" w14:textId="5E6C04E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noProof/>
        </w:rPr>
        <w:tab/>
        <w:t>EAS performance assurance</w:t>
      </w:r>
      <w:r>
        <w:rPr>
          <w:noProof/>
        </w:rPr>
        <w:tab/>
      </w:r>
      <w:r>
        <w:rPr>
          <w:noProof/>
        </w:rPr>
        <w:fldChar w:fldCharType="begin" w:fldLock="1"/>
      </w:r>
      <w:r>
        <w:rPr>
          <w:noProof/>
        </w:rPr>
        <w:instrText xml:space="preserve"> PAGEREF _Toc202520523 \h </w:instrText>
      </w:r>
      <w:r>
        <w:rPr>
          <w:noProof/>
        </w:rPr>
      </w:r>
      <w:r>
        <w:rPr>
          <w:noProof/>
        </w:rPr>
        <w:fldChar w:fldCharType="separate"/>
      </w:r>
      <w:r>
        <w:rPr>
          <w:noProof/>
        </w:rPr>
        <w:t>90</w:t>
      </w:r>
      <w:r>
        <w:rPr>
          <w:noProof/>
        </w:rPr>
        <w:fldChar w:fldCharType="end"/>
      </w:r>
    </w:p>
    <w:p w14:paraId="38E4CDCD" w14:textId="3D4F71A0"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8.2.1.1</w:t>
      </w:r>
      <w:r>
        <w:rPr>
          <w:noProof/>
        </w:rPr>
        <w:tab/>
        <w:t>MnS component type A</w:t>
      </w:r>
      <w:r>
        <w:rPr>
          <w:noProof/>
        </w:rPr>
        <w:tab/>
      </w:r>
      <w:r>
        <w:rPr>
          <w:noProof/>
        </w:rPr>
        <w:fldChar w:fldCharType="begin" w:fldLock="1"/>
      </w:r>
      <w:r>
        <w:rPr>
          <w:noProof/>
        </w:rPr>
        <w:instrText xml:space="preserve"> PAGEREF _Toc202520524 \h </w:instrText>
      </w:r>
      <w:r>
        <w:rPr>
          <w:noProof/>
        </w:rPr>
      </w:r>
      <w:r>
        <w:rPr>
          <w:noProof/>
        </w:rPr>
        <w:fldChar w:fldCharType="separate"/>
      </w:r>
      <w:r>
        <w:rPr>
          <w:noProof/>
        </w:rPr>
        <w:t>90</w:t>
      </w:r>
      <w:r>
        <w:rPr>
          <w:noProof/>
        </w:rPr>
        <w:fldChar w:fldCharType="end"/>
      </w:r>
    </w:p>
    <w:p w14:paraId="3CB7F608" w14:textId="49E1E80B"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8.2.1.2</w:t>
      </w:r>
      <w:r>
        <w:rPr>
          <w:noProof/>
        </w:rPr>
        <w:tab/>
        <w:t>MnS Component Type C definition</w:t>
      </w:r>
      <w:r>
        <w:rPr>
          <w:noProof/>
        </w:rPr>
        <w:tab/>
      </w:r>
      <w:r>
        <w:rPr>
          <w:noProof/>
        </w:rPr>
        <w:fldChar w:fldCharType="begin" w:fldLock="1"/>
      </w:r>
      <w:r>
        <w:rPr>
          <w:noProof/>
        </w:rPr>
        <w:instrText xml:space="preserve"> PAGEREF _Toc202520525 \h </w:instrText>
      </w:r>
      <w:r>
        <w:rPr>
          <w:noProof/>
        </w:rPr>
      </w:r>
      <w:r>
        <w:rPr>
          <w:noProof/>
        </w:rPr>
        <w:fldChar w:fldCharType="separate"/>
      </w:r>
      <w:r>
        <w:rPr>
          <w:noProof/>
        </w:rPr>
        <w:t>90</w:t>
      </w:r>
      <w:r>
        <w:rPr>
          <w:noProof/>
        </w:rPr>
        <w:fldChar w:fldCharType="end"/>
      </w:r>
    </w:p>
    <w:p w14:paraId="78667276" w14:textId="24EE2C2F"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noProof/>
        </w:rPr>
        <w:tab/>
        <w:t>ECS performance assurance</w:t>
      </w:r>
      <w:r>
        <w:rPr>
          <w:noProof/>
        </w:rPr>
        <w:tab/>
      </w:r>
      <w:r>
        <w:rPr>
          <w:noProof/>
        </w:rPr>
        <w:fldChar w:fldCharType="begin" w:fldLock="1"/>
      </w:r>
      <w:r>
        <w:rPr>
          <w:noProof/>
        </w:rPr>
        <w:instrText xml:space="preserve"> PAGEREF _Toc202520526 \h </w:instrText>
      </w:r>
      <w:r>
        <w:rPr>
          <w:noProof/>
        </w:rPr>
      </w:r>
      <w:r>
        <w:rPr>
          <w:noProof/>
        </w:rPr>
        <w:fldChar w:fldCharType="separate"/>
      </w:r>
      <w:r>
        <w:rPr>
          <w:noProof/>
        </w:rPr>
        <w:t>91</w:t>
      </w:r>
      <w:r>
        <w:rPr>
          <w:noProof/>
        </w:rPr>
        <w:fldChar w:fldCharType="end"/>
      </w:r>
    </w:p>
    <w:p w14:paraId="0D4205BE" w14:textId="19706DB5"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noProof/>
        </w:rPr>
        <w:tab/>
        <w:t>MnS component type A</w:t>
      </w:r>
      <w:r>
        <w:rPr>
          <w:noProof/>
        </w:rPr>
        <w:tab/>
      </w:r>
      <w:r>
        <w:rPr>
          <w:noProof/>
        </w:rPr>
        <w:fldChar w:fldCharType="begin" w:fldLock="1"/>
      </w:r>
      <w:r>
        <w:rPr>
          <w:noProof/>
        </w:rPr>
        <w:instrText xml:space="preserve"> PAGEREF _Toc202520527 \h </w:instrText>
      </w:r>
      <w:r>
        <w:rPr>
          <w:noProof/>
        </w:rPr>
      </w:r>
      <w:r>
        <w:rPr>
          <w:noProof/>
        </w:rPr>
        <w:fldChar w:fldCharType="separate"/>
      </w:r>
      <w:r>
        <w:rPr>
          <w:noProof/>
        </w:rPr>
        <w:t>91</w:t>
      </w:r>
      <w:r>
        <w:rPr>
          <w:noProof/>
        </w:rPr>
        <w:fldChar w:fldCharType="end"/>
      </w:r>
    </w:p>
    <w:p w14:paraId="38E2FAA7" w14:textId="7D9D4CCA"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noProof/>
        </w:rPr>
        <w:tab/>
        <w:t>MnS Component Type C definition</w:t>
      </w:r>
      <w:r>
        <w:rPr>
          <w:noProof/>
        </w:rPr>
        <w:tab/>
      </w:r>
      <w:r>
        <w:rPr>
          <w:noProof/>
        </w:rPr>
        <w:fldChar w:fldCharType="begin" w:fldLock="1"/>
      </w:r>
      <w:r>
        <w:rPr>
          <w:noProof/>
        </w:rPr>
        <w:instrText xml:space="preserve"> PAGEREF _Toc202520528 \h </w:instrText>
      </w:r>
      <w:r>
        <w:rPr>
          <w:noProof/>
        </w:rPr>
      </w:r>
      <w:r>
        <w:rPr>
          <w:noProof/>
        </w:rPr>
        <w:fldChar w:fldCharType="separate"/>
      </w:r>
      <w:r>
        <w:rPr>
          <w:noProof/>
        </w:rPr>
        <w:t>91</w:t>
      </w:r>
      <w:r>
        <w:rPr>
          <w:noProof/>
        </w:rPr>
        <w:fldChar w:fldCharType="end"/>
      </w:r>
    </w:p>
    <w:p w14:paraId="76B6AE15" w14:textId="09971D5B"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noProof/>
        </w:rPr>
        <w:tab/>
        <w:t>EES performance assurance</w:t>
      </w:r>
      <w:r>
        <w:rPr>
          <w:noProof/>
        </w:rPr>
        <w:tab/>
      </w:r>
      <w:r>
        <w:rPr>
          <w:noProof/>
        </w:rPr>
        <w:fldChar w:fldCharType="begin" w:fldLock="1"/>
      </w:r>
      <w:r>
        <w:rPr>
          <w:noProof/>
        </w:rPr>
        <w:instrText xml:space="preserve"> PAGEREF _Toc202520529 \h </w:instrText>
      </w:r>
      <w:r>
        <w:rPr>
          <w:noProof/>
        </w:rPr>
      </w:r>
      <w:r>
        <w:rPr>
          <w:noProof/>
        </w:rPr>
        <w:fldChar w:fldCharType="separate"/>
      </w:r>
      <w:r>
        <w:rPr>
          <w:noProof/>
        </w:rPr>
        <w:t>92</w:t>
      </w:r>
      <w:r>
        <w:rPr>
          <w:noProof/>
        </w:rPr>
        <w:fldChar w:fldCharType="end"/>
      </w:r>
    </w:p>
    <w:p w14:paraId="59415E87" w14:textId="1B21D2A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noProof/>
        </w:rPr>
        <w:tab/>
        <w:t>MnS component type A</w:t>
      </w:r>
      <w:r>
        <w:rPr>
          <w:noProof/>
        </w:rPr>
        <w:tab/>
      </w:r>
      <w:r>
        <w:rPr>
          <w:noProof/>
        </w:rPr>
        <w:fldChar w:fldCharType="begin" w:fldLock="1"/>
      </w:r>
      <w:r>
        <w:rPr>
          <w:noProof/>
        </w:rPr>
        <w:instrText xml:space="preserve"> PAGEREF _Toc202520530 \h </w:instrText>
      </w:r>
      <w:r>
        <w:rPr>
          <w:noProof/>
        </w:rPr>
      </w:r>
      <w:r>
        <w:rPr>
          <w:noProof/>
        </w:rPr>
        <w:fldChar w:fldCharType="separate"/>
      </w:r>
      <w:r>
        <w:rPr>
          <w:noProof/>
        </w:rPr>
        <w:t>92</w:t>
      </w:r>
      <w:r>
        <w:rPr>
          <w:noProof/>
        </w:rPr>
        <w:fldChar w:fldCharType="end"/>
      </w:r>
    </w:p>
    <w:p w14:paraId="3BD44778" w14:textId="6D0030D4" w:rsidR="00B07185" w:rsidRDefault="00B07185">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noProof/>
        </w:rPr>
        <w:tab/>
        <w:t>MnS Component Type C definition</w:t>
      </w:r>
      <w:r>
        <w:rPr>
          <w:noProof/>
        </w:rPr>
        <w:tab/>
      </w:r>
      <w:r>
        <w:rPr>
          <w:noProof/>
        </w:rPr>
        <w:fldChar w:fldCharType="begin" w:fldLock="1"/>
      </w:r>
      <w:r>
        <w:rPr>
          <w:noProof/>
        </w:rPr>
        <w:instrText xml:space="preserve"> PAGEREF _Toc202520531 \h </w:instrText>
      </w:r>
      <w:r>
        <w:rPr>
          <w:noProof/>
        </w:rPr>
      </w:r>
      <w:r>
        <w:rPr>
          <w:noProof/>
        </w:rPr>
        <w:fldChar w:fldCharType="separate"/>
      </w:r>
      <w:r>
        <w:rPr>
          <w:noProof/>
        </w:rPr>
        <w:t>92</w:t>
      </w:r>
      <w:r>
        <w:rPr>
          <w:noProof/>
        </w:rPr>
        <w:fldChar w:fldCharType="end"/>
      </w:r>
    </w:p>
    <w:p w14:paraId="59C6AC0C" w14:textId="2D7A63D6"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ab/>
        <w:t>Stage 3 definitions</w:t>
      </w:r>
      <w:r>
        <w:rPr>
          <w:noProof/>
        </w:rPr>
        <w:tab/>
      </w:r>
      <w:r>
        <w:rPr>
          <w:noProof/>
        </w:rPr>
        <w:fldChar w:fldCharType="begin" w:fldLock="1"/>
      </w:r>
      <w:r>
        <w:rPr>
          <w:noProof/>
        </w:rPr>
        <w:instrText xml:space="preserve"> PAGEREF _Toc202520532 \h </w:instrText>
      </w:r>
      <w:r>
        <w:rPr>
          <w:noProof/>
        </w:rPr>
      </w:r>
      <w:r>
        <w:rPr>
          <w:noProof/>
        </w:rPr>
        <w:fldChar w:fldCharType="separate"/>
      </w:r>
      <w:r>
        <w:rPr>
          <w:noProof/>
        </w:rPr>
        <w:t>92</w:t>
      </w:r>
      <w:r>
        <w:rPr>
          <w:noProof/>
        </w:rPr>
        <w:fldChar w:fldCharType="end"/>
      </w:r>
    </w:p>
    <w:p w14:paraId="35C31FF4" w14:textId="16FA8E76"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1</w:t>
      </w:r>
      <w:r>
        <w:rPr>
          <w:noProof/>
        </w:rPr>
        <w:tab/>
        <w:t xml:space="preserve">OpenAPI document for </w:t>
      </w:r>
      <w:r>
        <w:rPr>
          <w:noProof/>
          <w:lang w:eastAsia="zh-CN"/>
        </w:rPr>
        <w:t>Edge</w:t>
      </w:r>
      <w:r>
        <w:rPr>
          <w:noProof/>
        </w:rPr>
        <w:t xml:space="preserve"> NRM</w:t>
      </w:r>
      <w:r>
        <w:rPr>
          <w:noProof/>
        </w:rPr>
        <w:tab/>
      </w:r>
      <w:r>
        <w:rPr>
          <w:noProof/>
        </w:rPr>
        <w:fldChar w:fldCharType="begin" w:fldLock="1"/>
      </w:r>
      <w:r>
        <w:rPr>
          <w:noProof/>
        </w:rPr>
        <w:instrText xml:space="preserve"> PAGEREF _Toc202520533 \h </w:instrText>
      </w:r>
      <w:r>
        <w:rPr>
          <w:noProof/>
        </w:rPr>
      </w:r>
      <w:r>
        <w:rPr>
          <w:noProof/>
        </w:rPr>
        <w:fldChar w:fldCharType="separate"/>
      </w:r>
      <w:r>
        <w:rPr>
          <w:noProof/>
        </w:rPr>
        <w:t>92</w:t>
      </w:r>
      <w:r>
        <w:rPr>
          <w:noProof/>
        </w:rPr>
        <w:fldChar w:fldCharType="end"/>
      </w:r>
    </w:p>
    <w:p w14:paraId="19AD9415" w14:textId="7544B1CA"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(normative):</w:t>
      </w:r>
      <w:r>
        <w:rPr>
          <w:noProof/>
        </w:rPr>
        <w:tab/>
        <w:t>OpenAPI definition of edge NRM</w:t>
      </w:r>
      <w:r>
        <w:rPr>
          <w:noProof/>
        </w:rPr>
        <w:tab/>
      </w:r>
      <w:r>
        <w:rPr>
          <w:noProof/>
        </w:rPr>
        <w:fldChar w:fldCharType="begin" w:fldLock="1"/>
      </w:r>
      <w:r>
        <w:rPr>
          <w:noProof/>
        </w:rPr>
        <w:instrText xml:space="preserve"> PAGEREF _Toc202520534 \h </w:instrText>
      </w:r>
      <w:r>
        <w:rPr>
          <w:noProof/>
        </w:rPr>
      </w:r>
      <w:r>
        <w:rPr>
          <w:noProof/>
        </w:rPr>
        <w:fldChar w:fldCharType="separate"/>
      </w:r>
      <w:r>
        <w:rPr>
          <w:noProof/>
        </w:rPr>
        <w:t>93</w:t>
      </w:r>
      <w:r>
        <w:rPr>
          <w:noProof/>
        </w:rPr>
        <w:fldChar w:fldCharType="end"/>
      </w:r>
    </w:p>
    <w:p w14:paraId="3316A533" w14:textId="5663CA0E"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A.1</w:t>
      </w:r>
      <w:r>
        <w:rPr>
          <w:noProof/>
        </w:rPr>
        <w:tab/>
        <w:t>General</w:t>
      </w:r>
      <w:r>
        <w:rPr>
          <w:noProof/>
        </w:rPr>
        <w:tab/>
      </w:r>
      <w:r>
        <w:rPr>
          <w:noProof/>
        </w:rPr>
        <w:fldChar w:fldCharType="begin" w:fldLock="1"/>
      </w:r>
      <w:r>
        <w:rPr>
          <w:noProof/>
        </w:rPr>
        <w:instrText xml:space="preserve"> PAGEREF _Toc202520535 \h </w:instrText>
      </w:r>
      <w:r>
        <w:rPr>
          <w:noProof/>
        </w:rPr>
      </w:r>
      <w:r>
        <w:rPr>
          <w:noProof/>
        </w:rPr>
        <w:fldChar w:fldCharType="separate"/>
      </w:r>
      <w:r>
        <w:rPr>
          <w:noProof/>
        </w:rPr>
        <w:t>93</w:t>
      </w:r>
      <w:r>
        <w:rPr>
          <w:noProof/>
        </w:rPr>
        <w:fldChar w:fldCharType="end"/>
      </w:r>
    </w:p>
    <w:p w14:paraId="06CC5884" w14:textId="36E87516"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A.2</w:t>
      </w:r>
      <w:r>
        <w:rPr>
          <w:noProof/>
        </w:rPr>
        <w:tab/>
        <w:t>Solution Set (SS) definitions</w:t>
      </w:r>
      <w:r>
        <w:rPr>
          <w:noProof/>
        </w:rPr>
        <w:tab/>
      </w:r>
      <w:r>
        <w:rPr>
          <w:noProof/>
        </w:rPr>
        <w:fldChar w:fldCharType="begin" w:fldLock="1"/>
      </w:r>
      <w:r>
        <w:rPr>
          <w:noProof/>
        </w:rPr>
        <w:instrText xml:space="preserve"> PAGEREF _Toc202520536 \h </w:instrText>
      </w:r>
      <w:r>
        <w:rPr>
          <w:noProof/>
        </w:rPr>
      </w:r>
      <w:r>
        <w:rPr>
          <w:noProof/>
        </w:rPr>
        <w:fldChar w:fldCharType="separate"/>
      </w:r>
      <w:r>
        <w:rPr>
          <w:noProof/>
        </w:rPr>
        <w:t>93</w:t>
      </w:r>
      <w:r>
        <w:rPr>
          <w:noProof/>
        </w:rPr>
        <w:fldChar w:fldCharType="end"/>
      </w:r>
    </w:p>
    <w:p w14:paraId="686C8243" w14:textId="1AE12BB1"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A.2.1</w:t>
      </w:r>
      <w:r>
        <w:rPr>
          <w:noProof/>
          <w:lang w:eastAsia="zh-CN"/>
        </w:rPr>
        <w:tab/>
        <w:t xml:space="preserve">OpenAPI document </w:t>
      </w:r>
      <w:r w:rsidRPr="003F0F35">
        <w:rPr>
          <w:rFonts w:ascii="Courier New" w:eastAsia="Yu Gothic" w:hAnsi="Courier New"/>
          <w:noProof/>
        </w:rPr>
        <w:t>"TS28538_EdgeNrm.yaml"</w:t>
      </w:r>
      <w:r>
        <w:rPr>
          <w:noProof/>
        </w:rPr>
        <w:tab/>
      </w:r>
      <w:r>
        <w:rPr>
          <w:noProof/>
        </w:rPr>
        <w:fldChar w:fldCharType="begin" w:fldLock="1"/>
      </w:r>
      <w:r>
        <w:rPr>
          <w:noProof/>
        </w:rPr>
        <w:instrText xml:space="preserve"> PAGEREF _Toc202520537 \h </w:instrText>
      </w:r>
      <w:r>
        <w:rPr>
          <w:noProof/>
        </w:rPr>
      </w:r>
      <w:r>
        <w:rPr>
          <w:noProof/>
        </w:rPr>
        <w:fldChar w:fldCharType="separate"/>
      </w:r>
      <w:r>
        <w:rPr>
          <w:noProof/>
        </w:rPr>
        <w:t>93</w:t>
      </w:r>
      <w:r>
        <w:rPr>
          <w:noProof/>
        </w:rPr>
        <w:fldChar w:fldCharType="end"/>
      </w:r>
    </w:p>
    <w:p w14:paraId="25CE3B07" w14:textId="3F4737B2"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Availability Zone</w:t>
      </w:r>
      <w:r>
        <w:rPr>
          <w:noProof/>
        </w:rPr>
        <w:tab/>
      </w:r>
      <w:r>
        <w:rPr>
          <w:noProof/>
        </w:rPr>
        <w:fldChar w:fldCharType="begin" w:fldLock="1"/>
      </w:r>
      <w:r>
        <w:rPr>
          <w:noProof/>
        </w:rPr>
        <w:instrText xml:space="preserve"> PAGEREF _Toc202520538 \h </w:instrText>
      </w:r>
      <w:r>
        <w:rPr>
          <w:noProof/>
        </w:rPr>
      </w:r>
      <w:r>
        <w:rPr>
          <w:noProof/>
        </w:rPr>
        <w:fldChar w:fldCharType="separate"/>
      </w:r>
      <w:r>
        <w:rPr>
          <w:noProof/>
        </w:rPr>
        <w:t>93</w:t>
      </w:r>
      <w:r>
        <w:rPr>
          <w:noProof/>
        </w:rPr>
        <w:fldChar w:fldCharType="end"/>
      </w:r>
    </w:p>
    <w:p w14:paraId="73BB4A97" w14:textId="5DDC13C0"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noProof/>
        </w:rPr>
        <w:tab/>
        <w:t>General</w:t>
      </w:r>
      <w:r>
        <w:rPr>
          <w:noProof/>
        </w:rPr>
        <w:tab/>
      </w:r>
      <w:r>
        <w:rPr>
          <w:noProof/>
        </w:rPr>
        <w:fldChar w:fldCharType="begin" w:fldLock="1"/>
      </w:r>
      <w:r>
        <w:rPr>
          <w:noProof/>
        </w:rPr>
        <w:instrText xml:space="preserve"> PAGEREF _Toc202520539 \h </w:instrText>
      </w:r>
      <w:r>
        <w:rPr>
          <w:noProof/>
        </w:rPr>
      </w:r>
      <w:r>
        <w:rPr>
          <w:noProof/>
        </w:rPr>
        <w:fldChar w:fldCharType="separate"/>
      </w:r>
      <w:r>
        <w:rPr>
          <w:noProof/>
        </w:rPr>
        <w:t>93</w:t>
      </w:r>
      <w:r>
        <w:rPr>
          <w:noProof/>
        </w:rPr>
        <w:fldChar w:fldCharType="end"/>
      </w:r>
    </w:p>
    <w:p w14:paraId="732974E5" w14:textId="5D41D042" w:rsidR="00B07185" w:rsidRDefault="00B07185">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B.2</w:t>
      </w:r>
      <w:r>
        <w:rPr>
          <w:noProof/>
        </w:rPr>
        <w:tab/>
        <w:t>Example of Availability Zone implementation</w:t>
      </w:r>
      <w:r>
        <w:rPr>
          <w:noProof/>
        </w:rPr>
        <w:tab/>
      </w:r>
      <w:r>
        <w:rPr>
          <w:noProof/>
        </w:rPr>
        <w:fldChar w:fldCharType="begin" w:fldLock="1"/>
      </w:r>
      <w:r>
        <w:rPr>
          <w:noProof/>
        </w:rPr>
        <w:instrText xml:space="preserve"> PAGEREF _Toc202520540 \h </w:instrText>
      </w:r>
      <w:r>
        <w:rPr>
          <w:noProof/>
        </w:rPr>
      </w:r>
      <w:r>
        <w:rPr>
          <w:noProof/>
        </w:rPr>
        <w:fldChar w:fldCharType="separate"/>
      </w:r>
      <w:r>
        <w:rPr>
          <w:noProof/>
        </w:rPr>
        <w:t>93</w:t>
      </w:r>
      <w:r>
        <w:rPr>
          <w:noProof/>
        </w:rPr>
        <w:fldChar w:fldCharType="end"/>
      </w:r>
    </w:p>
    <w:p w14:paraId="187660B7" w14:textId="20893330"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GSMA OP introduction and concept mapping</w:t>
      </w:r>
      <w:r>
        <w:rPr>
          <w:noProof/>
        </w:rPr>
        <w:tab/>
      </w:r>
      <w:r>
        <w:rPr>
          <w:noProof/>
        </w:rPr>
        <w:fldChar w:fldCharType="begin" w:fldLock="1"/>
      </w:r>
      <w:r>
        <w:rPr>
          <w:noProof/>
        </w:rPr>
        <w:instrText xml:space="preserve"> PAGEREF _Toc202520541 \h </w:instrText>
      </w:r>
      <w:r>
        <w:rPr>
          <w:noProof/>
        </w:rPr>
      </w:r>
      <w:r>
        <w:rPr>
          <w:noProof/>
        </w:rPr>
        <w:fldChar w:fldCharType="separate"/>
      </w:r>
      <w:r>
        <w:rPr>
          <w:noProof/>
        </w:rPr>
        <w:t>94</w:t>
      </w:r>
      <w:r>
        <w:rPr>
          <w:noProof/>
        </w:rPr>
        <w:fldChar w:fldCharType="end"/>
      </w:r>
    </w:p>
    <w:p w14:paraId="10691923" w14:textId="488DA296"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PlantUML source code for procedure flows</w:t>
      </w:r>
      <w:r>
        <w:rPr>
          <w:noProof/>
        </w:rPr>
        <w:tab/>
      </w:r>
      <w:r>
        <w:rPr>
          <w:noProof/>
        </w:rPr>
        <w:fldChar w:fldCharType="begin" w:fldLock="1"/>
      </w:r>
      <w:r>
        <w:rPr>
          <w:noProof/>
        </w:rPr>
        <w:instrText xml:space="preserve"> PAGEREF _Toc202520542 \h </w:instrText>
      </w:r>
      <w:r>
        <w:rPr>
          <w:noProof/>
        </w:rPr>
      </w:r>
      <w:r>
        <w:rPr>
          <w:noProof/>
        </w:rPr>
        <w:fldChar w:fldCharType="separate"/>
      </w:r>
      <w:r>
        <w:rPr>
          <w:noProof/>
        </w:rPr>
        <w:t>96</w:t>
      </w:r>
      <w:r>
        <w:rPr>
          <w:noProof/>
        </w:rPr>
        <w:fldChar w:fldCharType="end"/>
      </w:r>
    </w:p>
    <w:p w14:paraId="2AF60039" w14:textId="56D037B8"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D.1</w:t>
      </w:r>
      <w:r>
        <w:rPr>
          <w:noProof/>
        </w:rPr>
        <w:tab/>
        <w:t>General</w:t>
      </w:r>
      <w:r>
        <w:rPr>
          <w:noProof/>
        </w:rPr>
        <w:tab/>
      </w:r>
      <w:r>
        <w:rPr>
          <w:noProof/>
        </w:rPr>
        <w:fldChar w:fldCharType="begin" w:fldLock="1"/>
      </w:r>
      <w:r>
        <w:rPr>
          <w:noProof/>
        </w:rPr>
        <w:instrText xml:space="preserve"> PAGEREF _Toc202520543 \h </w:instrText>
      </w:r>
      <w:r>
        <w:rPr>
          <w:noProof/>
        </w:rPr>
      </w:r>
      <w:r>
        <w:rPr>
          <w:noProof/>
        </w:rPr>
        <w:fldChar w:fldCharType="separate"/>
      </w:r>
      <w:r>
        <w:rPr>
          <w:noProof/>
        </w:rPr>
        <w:t>96</w:t>
      </w:r>
      <w:r>
        <w:rPr>
          <w:noProof/>
        </w:rPr>
        <w:fldChar w:fldCharType="end"/>
      </w:r>
    </w:p>
    <w:p w14:paraId="3A736080" w14:textId="71125DC0"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D.2</w:t>
      </w:r>
      <w:r>
        <w:rPr>
          <w:noProof/>
        </w:rPr>
        <w:tab/>
        <w:t xml:space="preserve">PlantUML code for Figure </w:t>
      </w:r>
      <w:r>
        <w:rPr>
          <w:noProof/>
          <w:lang w:eastAsia="zh-CN"/>
        </w:rPr>
        <w:t>7.1.2.7-</w:t>
      </w:r>
      <w:r>
        <w:rPr>
          <w:noProof/>
        </w:rPr>
        <w:t>1: EAS resource reservation</w:t>
      </w:r>
      <w:r>
        <w:rPr>
          <w:noProof/>
        </w:rPr>
        <w:tab/>
      </w:r>
      <w:r>
        <w:rPr>
          <w:noProof/>
        </w:rPr>
        <w:fldChar w:fldCharType="begin" w:fldLock="1"/>
      </w:r>
      <w:r>
        <w:rPr>
          <w:noProof/>
        </w:rPr>
        <w:instrText xml:space="preserve"> PAGEREF _Toc202520544 \h </w:instrText>
      </w:r>
      <w:r>
        <w:rPr>
          <w:noProof/>
        </w:rPr>
      </w:r>
      <w:r>
        <w:rPr>
          <w:noProof/>
        </w:rPr>
        <w:fldChar w:fldCharType="separate"/>
      </w:r>
      <w:r>
        <w:rPr>
          <w:noProof/>
        </w:rPr>
        <w:t>96</w:t>
      </w:r>
      <w:r>
        <w:rPr>
          <w:noProof/>
        </w:rPr>
        <w:fldChar w:fldCharType="end"/>
      </w:r>
    </w:p>
    <w:p w14:paraId="7749E783" w14:textId="19B6F5C1"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sidRPr="003F0F35">
        <w:rPr>
          <w:noProof/>
          <w:lang w:val="fr-FR"/>
        </w:rPr>
        <w:t>Annex E (informative</w:t>
      </w:r>
      <w:r>
        <w:rPr>
          <w:noProof/>
          <w:lang w:val="fr-FR"/>
        </w:rPr>
        <w:t>):</w:t>
      </w:r>
      <w:r>
        <w:rPr>
          <w:noProof/>
          <w:lang w:val="fr-FR"/>
        </w:rPr>
        <w:tab/>
      </w:r>
      <w:r w:rsidRPr="003F0F35">
        <w:rPr>
          <w:noProof/>
          <w:lang w:val="fr-FR"/>
        </w:rPr>
        <w:t>PlantUML source code</w:t>
      </w:r>
      <w:r>
        <w:rPr>
          <w:noProof/>
        </w:rPr>
        <w:tab/>
      </w:r>
      <w:r>
        <w:rPr>
          <w:noProof/>
        </w:rPr>
        <w:fldChar w:fldCharType="begin" w:fldLock="1"/>
      </w:r>
      <w:r>
        <w:rPr>
          <w:noProof/>
        </w:rPr>
        <w:instrText xml:space="preserve"> PAGEREF _Toc202520545 \h </w:instrText>
      </w:r>
      <w:r>
        <w:rPr>
          <w:noProof/>
        </w:rPr>
      </w:r>
      <w:r>
        <w:rPr>
          <w:noProof/>
        </w:rPr>
        <w:fldChar w:fldCharType="separate"/>
      </w:r>
      <w:r>
        <w:rPr>
          <w:noProof/>
        </w:rPr>
        <w:t>97</w:t>
      </w:r>
      <w:r>
        <w:rPr>
          <w:noProof/>
        </w:rPr>
        <w:fldChar w:fldCharType="end"/>
      </w:r>
    </w:p>
    <w:p w14:paraId="694384B3" w14:textId="615A1A71" w:rsidR="00B07185" w:rsidRDefault="00B07185">
      <w:pPr>
        <w:pStyle w:val="TOC2"/>
        <w:rPr>
          <w:rFonts w:asciiTheme="minorHAnsi" w:eastAsiaTheme="minorEastAsia" w:hAnsiTheme="minorHAnsi" w:cstheme="minorBidi"/>
          <w:noProof/>
          <w:kern w:val="2"/>
          <w:sz w:val="24"/>
          <w:szCs w:val="24"/>
          <w:lang w:eastAsia="en-GB"/>
          <w14:ligatures w14:val="standardContextual"/>
        </w:rPr>
      </w:pPr>
      <w:r>
        <w:rPr>
          <w:noProof/>
        </w:rPr>
        <w:t>E.1</w:t>
      </w:r>
      <w:r>
        <w:rPr>
          <w:noProof/>
        </w:rPr>
        <w:tab/>
        <w:t>ECM NRM UML diagrams</w:t>
      </w:r>
      <w:r>
        <w:rPr>
          <w:noProof/>
        </w:rPr>
        <w:tab/>
      </w:r>
      <w:r>
        <w:rPr>
          <w:noProof/>
        </w:rPr>
        <w:fldChar w:fldCharType="begin" w:fldLock="1"/>
      </w:r>
      <w:r>
        <w:rPr>
          <w:noProof/>
        </w:rPr>
        <w:instrText xml:space="preserve"> PAGEREF _Toc202520546 \h </w:instrText>
      </w:r>
      <w:r>
        <w:rPr>
          <w:noProof/>
        </w:rPr>
      </w:r>
      <w:r>
        <w:rPr>
          <w:noProof/>
        </w:rPr>
        <w:fldChar w:fldCharType="separate"/>
      </w:r>
      <w:r>
        <w:rPr>
          <w:noProof/>
        </w:rPr>
        <w:t>97</w:t>
      </w:r>
      <w:r>
        <w:rPr>
          <w:noProof/>
        </w:rPr>
        <w:fldChar w:fldCharType="end"/>
      </w:r>
    </w:p>
    <w:p w14:paraId="5E46A775" w14:textId="6B07FD3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E.1.1</w:t>
      </w:r>
      <w:r>
        <w:rPr>
          <w:noProof/>
        </w:rPr>
        <w:tab/>
        <w:t>Figure 6.2.1-1: Edge NRM relationship diagram</w:t>
      </w:r>
      <w:r>
        <w:rPr>
          <w:noProof/>
        </w:rPr>
        <w:tab/>
      </w:r>
      <w:r>
        <w:rPr>
          <w:noProof/>
        </w:rPr>
        <w:fldChar w:fldCharType="begin" w:fldLock="1"/>
      </w:r>
      <w:r>
        <w:rPr>
          <w:noProof/>
        </w:rPr>
        <w:instrText xml:space="preserve"> PAGEREF _Toc202520547 \h </w:instrText>
      </w:r>
      <w:r>
        <w:rPr>
          <w:noProof/>
        </w:rPr>
      </w:r>
      <w:r>
        <w:rPr>
          <w:noProof/>
        </w:rPr>
        <w:fldChar w:fldCharType="separate"/>
      </w:r>
      <w:r>
        <w:rPr>
          <w:noProof/>
        </w:rPr>
        <w:t>97</w:t>
      </w:r>
      <w:r>
        <w:rPr>
          <w:noProof/>
        </w:rPr>
        <w:fldChar w:fldCharType="end"/>
      </w:r>
    </w:p>
    <w:p w14:paraId="57932AF0" w14:textId="33F42348"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E.1.2</w:t>
      </w:r>
      <w:r>
        <w:rPr>
          <w:noProof/>
        </w:rPr>
        <w:tab/>
        <w:t>Figure 6.2.1-3: Transport view of EES NRM</w:t>
      </w:r>
      <w:r>
        <w:rPr>
          <w:noProof/>
        </w:rPr>
        <w:tab/>
      </w:r>
      <w:r>
        <w:rPr>
          <w:noProof/>
        </w:rPr>
        <w:fldChar w:fldCharType="begin" w:fldLock="1"/>
      </w:r>
      <w:r>
        <w:rPr>
          <w:noProof/>
        </w:rPr>
        <w:instrText xml:space="preserve"> PAGEREF _Toc202520548 \h </w:instrText>
      </w:r>
      <w:r>
        <w:rPr>
          <w:noProof/>
        </w:rPr>
      </w:r>
      <w:r>
        <w:rPr>
          <w:noProof/>
        </w:rPr>
        <w:fldChar w:fldCharType="separate"/>
      </w:r>
      <w:r>
        <w:rPr>
          <w:noProof/>
        </w:rPr>
        <w:t>97</w:t>
      </w:r>
      <w:r>
        <w:rPr>
          <w:noProof/>
        </w:rPr>
        <w:fldChar w:fldCharType="end"/>
      </w:r>
    </w:p>
    <w:p w14:paraId="43E3278F" w14:textId="1DF71A9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E.1.3</w:t>
      </w:r>
      <w:r>
        <w:rPr>
          <w:noProof/>
        </w:rPr>
        <w:tab/>
        <w:t>Figure 6.2.1-4: Transport view of ECS NRM</w:t>
      </w:r>
      <w:r>
        <w:rPr>
          <w:noProof/>
        </w:rPr>
        <w:tab/>
      </w:r>
      <w:r>
        <w:rPr>
          <w:noProof/>
        </w:rPr>
        <w:fldChar w:fldCharType="begin" w:fldLock="1"/>
      </w:r>
      <w:r>
        <w:rPr>
          <w:noProof/>
        </w:rPr>
        <w:instrText xml:space="preserve"> PAGEREF _Toc202520549 \h </w:instrText>
      </w:r>
      <w:r>
        <w:rPr>
          <w:noProof/>
        </w:rPr>
      </w:r>
      <w:r>
        <w:rPr>
          <w:noProof/>
        </w:rPr>
        <w:fldChar w:fldCharType="separate"/>
      </w:r>
      <w:r>
        <w:rPr>
          <w:noProof/>
        </w:rPr>
        <w:t>98</w:t>
      </w:r>
      <w:r>
        <w:rPr>
          <w:noProof/>
        </w:rPr>
        <w:fldChar w:fldCharType="end"/>
      </w:r>
    </w:p>
    <w:p w14:paraId="7C7161C7" w14:textId="2DDC2C54"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E.1.4</w:t>
      </w:r>
      <w:r>
        <w:rPr>
          <w:noProof/>
        </w:rPr>
        <w:tab/>
        <w:t>Figure 6.2.1-5: Transport view of EAS NRM</w:t>
      </w:r>
      <w:r>
        <w:rPr>
          <w:noProof/>
        </w:rPr>
        <w:tab/>
      </w:r>
      <w:r>
        <w:rPr>
          <w:noProof/>
        </w:rPr>
        <w:fldChar w:fldCharType="begin" w:fldLock="1"/>
      </w:r>
      <w:r>
        <w:rPr>
          <w:noProof/>
        </w:rPr>
        <w:instrText xml:space="preserve"> PAGEREF _Toc202520550 \h </w:instrText>
      </w:r>
      <w:r>
        <w:rPr>
          <w:noProof/>
        </w:rPr>
      </w:r>
      <w:r>
        <w:rPr>
          <w:noProof/>
        </w:rPr>
        <w:fldChar w:fldCharType="separate"/>
      </w:r>
      <w:r>
        <w:rPr>
          <w:noProof/>
        </w:rPr>
        <w:t>98</w:t>
      </w:r>
      <w:r>
        <w:rPr>
          <w:noProof/>
        </w:rPr>
        <w:fldChar w:fldCharType="end"/>
      </w:r>
    </w:p>
    <w:p w14:paraId="24C0FE6A" w14:textId="19B8567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E.1.5</w:t>
      </w:r>
      <w:r>
        <w:rPr>
          <w:noProof/>
        </w:rPr>
        <w:tab/>
        <w:t>Figure 6.2.1-6: Edge Federation NRM</w:t>
      </w:r>
      <w:r>
        <w:rPr>
          <w:noProof/>
        </w:rPr>
        <w:tab/>
      </w:r>
      <w:r>
        <w:rPr>
          <w:noProof/>
        </w:rPr>
        <w:fldChar w:fldCharType="begin" w:fldLock="1"/>
      </w:r>
      <w:r>
        <w:rPr>
          <w:noProof/>
        </w:rPr>
        <w:instrText xml:space="preserve"> PAGEREF _Toc202520551 \h </w:instrText>
      </w:r>
      <w:r>
        <w:rPr>
          <w:noProof/>
        </w:rPr>
      </w:r>
      <w:r>
        <w:rPr>
          <w:noProof/>
        </w:rPr>
        <w:fldChar w:fldCharType="separate"/>
      </w:r>
      <w:r>
        <w:rPr>
          <w:noProof/>
        </w:rPr>
        <w:t>99</w:t>
      </w:r>
      <w:r>
        <w:rPr>
          <w:noProof/>
        </w:rPr>
        <w:fldChar w:fldCharType="end"/>
      </w:r>
    </w:p>
    <w:p w14:paraId="1AECEA5F" w14:textId="428DFFA5"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E.1.6</w:t>
      </w:r>
      <w:r>
        <w:rPr>
          <w:noProof/>
        </w:rPr>
        <w:tab/>
        <w:t>Figure 6.2.2-1: Edge Inheritance Relationship</w:t>
      </w:r>
      <w:r>
        <w:rPr>
          <w:noProof/>
        </w:rPr>
        <w:tab/>
      </w:r>
      <w:r>
        <w:rPr>
          <w:noProof/>
        </w:rPr>
        <w:fldChar w:fldCharType="begin" w:fldLock="1"/>
      </w:r>
      <w:r>
        <w:rPr>
          <w:noProof/>
        </w:rPr>
        <w:instrText xml:space="preserve"> PAGEREF _Toc202520552 \h </w:instrText>
      </w:r>
      <w:r>
        <w:rPr>
          <w:noProof/>
        </w:rPr>
      </w:r>
      <w:r>
        <w:rPr>
          <w:noProof/>
        </w:rPr>
        <w:fldChar w:fldCharType="separate"/>
      </w:r>
      <w:r>
        <w:rPr>
          <w:noProof/>
        </w:rPr>
        <w:t>99</w:t>
      </w:r>
      <w:r>
        <w:rPr>
          <w:noProof/>
        </w:rPr>
        <w:fldChar w:fldCharType="end"/>
      </w:r>
    </w:p>
    <w:p w14:paraId="0DE80B64" w14:textId="660BBEE7"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E.1.7</w:t>
      </w:r>
      <w:r>
        <w:rPr>
          <w:noProof/>
        </w:rPr>
        <w:tab/>
        <w:t>Figure 6.2.2-2: EASProfile Inheritance</w:t>
      </w:r>
      <w:r>
        <w:rPr>
          <w:noProof/>
        </w:rPr>
        <w:tab/>
      </w:r>
      <w:r>
        <w:rPr>
          <w:noProof/>
        </w:rPr>
        <w:fldChar w:fldCharType="begin" w:fldLock="1"/>
      </w:r>
      <w:r>
        <w:rPr>
          <w:noProof/>
        </w:rPr>
        <w:instrText xml:space="preserve"> PAGEREF _Toc202520553 \h </w:instrText>
      </w:r>
      <w:r>
        <w:rPr>
          <w:noProof/>
        </w:rPr>
      </w:r>
      <w:r>
        <w:rPr>
          <w:noProof/>
        </w:rPr>
        <w:fldChar w:fldCharType="separate"/>
      </w:r>
      <w:r>
        <w:rPr>
          <w:noProof/>
        </w:rPr>
        <w:t>100</w:t>
      </w:r>
      <w:r>
        <w:rPr>
          <w:noProof/>
        </w:rPr>
        <w:fldChar w:fldCharType="end"/>
      </w:r>
    </w:p>
    <w:p w14:paraId="1A09BCBE" w14:textId="1219D23A"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E.1.8</w:t>
      </w:r>
      <w:r>
        <w:rPr>
          <w:noProof/>
        </w:rPr>
        <w:tab/>
        <w:t>Figure 6.2.2-3: EASBundle Inheritance</w:t>
      </w:r>
      <w:r>
        <w:rPr>
          <w:noProof/>
        </w:rPr>
        <w:tab/>
      </w:r>
      <w:r>
        <w:rPr>
          <w:noProof/>
        </w:rPr>
        <w:fldChar w:fldCharType="begin" w:fldLock="1"/>
      </w:r>
      <w:r>
        <w:rPr>
          <w:noProof/>
        </w:rPr>
        <w:instrText xml:space="preserve"> PAGEREF _Toc202520554 \h </w:instrText>
      </w:r>
      <w:r>
        <w:rPr>
          <w:noProof/>
        </w:rPr>
      </w:r>
      <w:r>
        <w:rPr>
          <w:noProof/>
        </w:rPr>
        <w:fldChar w:fldCharType="separate"/>
      </w:r>
      <w:r>
        <w:rPr>
          <w:noProof/>
        </w:rPr>
        <w:t>100</w:t>
      </w:r>
      <w:r>
        <w:rPr>
          <w:noProof/>
        </w:rPr>
        <w:fldChar w:fldCharType="end"/>
      </w:r>
    </w:p>
    <w:p w14:paraId="029A8E75" w14:textId="3DB5D559"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E.1.9</w:t>
      </w:r>
      <w:r>
        <w:rPr>
          <w:noProof/>
        </w:rPr>
        <w:tab/>
        <w:t>Figure 6.2.1-7: ManagedEdgeNFService NRM</w:t>
      </w:r>
      <w:r>
        <w:rPr>
          <w:noProof/>
        </w:rPr>
        <w:tab/>
      </w:r>
      <w:r>
        <w:rPr>
          <w:noProof/>
        </w:rPr>
        <w:fldChar w:fldCharType="begin" w:fldLock="1"/>
      </w:r>
      <w:r>
        <w:rPr>
          <w:noProof/>
        </w:rPr>
        <w:instrText xml:space="preserve"> PAGEREF _Toc202520555 \h </w:instrText>
      </w:r>
      <w:r>
        <w:rPr>
          <w:noProof/>
        </w:rPr>
      </w:r>
      <w:r>
        <w:rPr>
          <w:noProof/>
        </w:rPr>
        <w:fldChar w:fldCharType="separate"/>
      </w:r>
      <w:r>
        <w:rPr>
          <w:noProof/>
        </w:rPr>
        <w:t>100</w:t>
      </w:r>
      <w:r>
        <w:rPr>
          <w:noProof/>
        </w:rPr>
        <w:fldChar w:fldCharType="end"/>
      </w:r>
    </w:p>
    <w:p w14:paraId="7E57D247" w14:textId="2B70821C" w:rsidR="00B07185" w:rsidRDefault="00B07185">
      <w:pPr>
        <w:pStyle w:val="TOC3"/>
        <w:rPr>
          <w:rFonts w:asciiTheme="minorHAnsi" w:eastAsiaTheme="minorEastAsia" w:hAnsiTheme="minorHAnsi" w:cstheme="minorBidi"/>
          <w:noProof/>
          <w:kern w:val="2"/>
          <w:sz w:val="24"/>
          <w:szCs w:val="24"/>
          <w:lang w:eastAsia="en-GB"/>
          <w14:ligatures w14:val="standardContextual"/>
        </w:rPr>
      </w:pPr>
      <w:r>
        <w:rPr>
          <w:noProof/>
        </w:rPr>
        <w:t>E.1.10</w:t>
      </w:r>
      <w:r>
        <w:rPr>
          <w:noProof/>
        </w:rPr>
        <w:tab/>
        <w:t>Figure 6.2.2-4: ManagedEdgeNFService Inheritance</w:t>
      </w:r>
      <w:r>
        <w:rPr>
          <w:noProof/>
        </w:rPr>
        <w:tab/>
      </w:r>
      <w:r>
        <w:rPr>
          <w:noProof/>
        </w:rPr>
        <w:fldChar w:fldCharType="begin" w:fldLock="1"/>
      </w:r>
      <w:r>
        <w:rPr>
          <w:noProof/>
        </w:rPr>
        <w:instrText xml:space="preserve"> PAGEREF _Toc202520556 \h </w:instrText>
      </w:r>
      <w:r>
        <w:rPr>
          <w:noProof/>
        </w:rPr>
      </w:r>
      <w:r>
        <w:rPr>
          <w:noProof/>
        </w:rPr>
        <w:fldChar w:fldCharType="separate"/>
      </w:r>
      <w:r>
        <w:rPr>
          <w:noProof/>
        </w:rPr>
        <w:t>100</w:t>
      </w:r>
      <w:r>
        <w:rPr>
          <w:noProof/>
        </w:rPr>
        <w:fldChar w:fldCharType="end"/>
      </w:r>
    </w:p>
    <w:p w14:paraId="0A2ADB58" w14:textId="36FBC02A" w:rsidR="00B07185" w:rsidRDefault="00B07185" w:rsidP="00B07185">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_Toc202520557 \h </w:instrText>
      </w:r>
      <w:r>
        <w:rPr>
          <w:noProof/>
        </w:rPr>
      </w:r>
      <w:r>
        <w:rPr>
          <w:noProof/>
        </w:rPr>
        <w:fldChar w:fldCharType="separate"/>
      </w:r>
      <w:r>
        <w:rPr>
          <w:noProof/>
        </w:rPr>
        <w:t>102</w:t>
      </w:r>
      <w:r>
        <w:rPr>
          <w:noProof/>
        </w:rPr>
        <w:fldChar w:fldCharType="end"/>
      </w:r>
    </w:p>
    <w:p w14:paraId="0B9E3498" w14:textId="292D7897" w:rsidR="00080512" w:rsidRPr="00926D4D" w:rsidRDefault="00C258CD">
      <w:r>
        <w:fldChar w:fldCharType="end"/>
      </w:r>
    </w:p>
    <w:p w14:paraId="03993004" w14:textId="4C56C8D0" w:rsidR="00080512" w:rsidRPr="00926D4D" w:rsidRDefault="00080512" w:rsidP="00660CEB">
      <w:pPr>
        <w:pStyle w:val="Heading1"/>
      </w:pPr>
      <w:bookmarkStart w:id="17" w:name="_CRForeword"/>
      <w:bookmarkEnd w:id="17"/>
      <w:r w:rsidRPr="00926D4D">
        <w:br w:type="page"/>
      </w:r>
      <w:bookmarkStart w:id="18" w:name="foreword"/>
      <w:bookmarkStart w:id="19" w:name="_Toc96612015"/>
      <w:bookmarkStart w:id="20" w:name="_Toc96936102"/>
      <w:bookmarkStart w:id="21" w:name="_Toc96936353"/>
      <w:bookmarkStart w:id="22" w:name="_Toc202520244"/>
      <w:bookmarkEnd w:id="18"/>
      <w:r w:rsidRPr="00926D4D">
        <w:lastRenderedPageBreak/>
        <w:t>Foreword</w:t>
      </w:r>
      <w:bookmarkEnd w:id="19"/>
      <w:bookmarkEnd w:id="20"/>
      <w:bookmarkEnd w:id="21"/>
      <w:bookmarkEnd w:id="22"/>
    </w:p>
    <w:p w14:paraId="2511FBFA" w14:textId="65A2A03C" w:rsidR="00080512" w:rsidRPr="00926D4D" w:rsidRDefault="00080512">
      <w:r w:rsidRPr="00926D4D">
        <w:t xml:space="preserve">This Technical </w:t>
      </w:r>
      <w:bookmarkStart w:id="23" w:name="spectype3"/>
      <w:r w:rsidRPr="00926D4D">
        <w:t>Specification</w:t>
      </w:r>
      <w:bookmarkEnd w:id="23"/>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 xml:space="preserve">Version </w:t>
      </w:r>
      <w:proofErr w:type="spellStart"/>
      <w:r w:rsidRPr="00926D4D">
        <w:t>x.y.z</w:t>
      </w:r>
      <w:proofErr w:type="spellEnd"/>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4" w:name="introduction"/>
      <w:bookmarkStart w:id="25" w:name="_CR1"/>
      <w:bookmarkEnd w:id="24"/>
      <w:bookmarkEnd w:id="25"/>
      <w:r w:rsidRPr="00926D4D">
        <w:br w:type="page"/>
      </w:r>
      <w:bookmarkStart w:id="26" w:name="scope"/>
      <w:bookmarkStart w:id="27" w:name="_Toc96612016"/>
      <w:bookmarkStart w:id="28" w:name="_Toc96936103"/>
      <w:bookmarkStart w:id="29" w:name="_Toc96936354"/>
      <w:bookmarkStart w:id="30" w:name="_Toc202520245"/>
      <w:bookmarkEnd w:id="26"/>
      <w:r w:rsidRPr="00926D4D">
        <w:lastRenderedPageBreak/>
        <w:t>1</w:t>
      </w:r>
      <w:r w:rsidRPr="00926D4D">
        <w:tab/>
        <w:t>Scope</w:t>
      </w:r>
      <w:bookmarkEnd w:id="27"/>
      <w:bookmarkEnd w:id="28"/>
      <w:bookmarkEnd w:id="29"/>
      <w:bookmarkEnd w:id="30"/>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1" w:name="references"/>
      <w:bookmarkStart w:id="32" w:name="_CR2"/>
      <w:bookmarkStart w:id="33" w:name="_Toc96612017"/>
      <w:bookmarkStart w:id="34" w:name="_Toc96936104"/>
      <w:bookmarkStart w:id="35" w:name="_Toc96936355"/>
      <w:bookmarkStart w:id="36" w:name="_Toc202520246"/>
      <w:bookmarkEnd w:id="31"/>
      <w:bookmarkEnd w:id="32"/>
      <w:r w:rsidRPr="00926D4D">
        <w:t>2</w:t>
      </w:r>
      <w:r w:rsidRPr="00926D4D">
        <w:tab/>
        <w:t>References</w:t>
      </w:r>
      <w:bookmarkEnd w:id="33"/>
      <w:bookmarkEnd w:id="34"/>
      <w:bookmarkEnd w:id="35"/>
      <w:bookmarkEnd w:id="36"/>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7" w:name="definitions"/>
      <w:bookmarkEnd w:id="37"/>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 xml:space="preserve">Network Functions Virtualisation (NFV) Release 3; Management and Orchestration; </w:t>
      </w:r>
      <w:proofErr w:type="spellStart"/>
      <w:r w:rsidRPr="00926D4D">
        <w:rPr>
          <w:rFonts w:ascii="Times New Roman" w:hAnsi="Times New Roman"/>
          <w:b w:val="0"/>
          <w:sz w:val="20"/>
        </w:rPr>
        <w:t>Os</w:t>
      </w:r>
      <w:proofErr w:type="spellEnd"/>
      <w:r w:rsidRPr="00926D4D">
        <w:rPr>
          <w:rFonts w:ascii="Times New Roman" w:hAnsi="Times New Roman"/>
          <w:b w:val="0"/>
          <w:sz w:val="20"/>
        </w:rPr>
        <w:t>-Ma-</w:t>
      </w:r>
      <w:proofErr w:type="spellStart"/>
      <w:r w:rsidRPr="00926D4D">
        <w:rPr>
          <w:rFonts w:ascii="Times New Roman" w:hAnsi="Times New Roman"/>
          <w:b w:val="0"/>
          <w:sz w:val="20"/>
        </w:rPr>
        <w:t>nfvo</w:t>
      </w:r>
      <w:proofErr w:type="spellEnd"/>
      <w:r w:rsidRPr="00926D4D">
        <w:rPr>
          <w:rFonts w:ascii="Times New Roman" w:hAnsi="Times New Roman"/>
          <w:b w:val="0"/>
          <w:sz w:val="20"/>
        </w:rPr>
        <w:t xml:space="preserve">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286723BE" w:rsidR="00903B68" w:rsidRPr="00926D4D" w:rsidRDefault="00903B68" w:rsidP="00903B68">
      <w:pPr>
        <w:pStyle w:val="EX"/>
      </w:pPr>
      <w:r w:rsidRPr="00926D4D">
        <w:t>[9]</w:t>
      </w:r>
      <w:r w:rsidRPr="00926D4D">
        <w:tab/>
      </w:r>
      <w:r w:rsidR="00CA5460">
        <w:t>Void</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14D01FF6" w:rsidR="002E5912"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0F66EFA5" w14:textId="0E78607A" w:rsidR="009A2002" w:rsidRPr="00926D4D" w:rsidRDefault="009A2002" w:rsidP="00A83462">
      <w:pPr>
        <w:pStyle w:val="EX"/>
      </w:pPr>
      <w:r>
        <w:t>[14]</w:t>
      </w:r>
      <w:r>
        <w:tab/>
        <w:t>GSMA OPG: "</w:t>
      </w:r>
      <w:r w:rsidRPr="00311E8C">
        <w:t>Operator Platform Telco Edge Requirements</w:t>
      </w:r>
      <w:r>
        <w:t>; Version 2.0".</w:t>
      </w:r>
    </w:p>
    <w:p w14:paraId="261C07D1" w14:textId="0A715951" w:rsidR="002B3D7B" w:rsidRDefault="002B3D7B" w:rsidP="002B3D7B">
      <w:pPr>
        <w:pStyle w:val="EX"/>
      </w:pPr>
      <w:bookmarkStart w:id="38" w:name="_Toc96612018"/>
      <w:bookmarkStart w:id="39" w:name="_Toc96936105"/>
      <w:bookmarkStart w:id="40" w:name="_Toc96936356"/>
      <w:r>
        <w:t>[15]</w:t>
      </w:r>
      <w:r>
        <w:tab/>
      </w:r>
      <w:r w:rsidRPr="00BC197C">
        <w:t>ETSI GS MEC 010-2 (v 2.2.1) (2022-02): " Multi-access Edge Computing (MEC); MEC Management; Part 2: Application lifecycle, rules and requirements management".</w:t>
      </w:r>
    </w:p>
    <w:p w14:paraId="1C64A011" w14:textId="397C2383" w:rsidR="002B3D7B" w:rsidRDefault="002B3D7B" w:rsidP="002B3D7B">
      <w:pPr>
        <w:pStyle w:val="EX"/>
      </w:pPr>
      <w:r>
        <w:t>[16]</w:t>
      </w:r>
      <w:r>
        <w:tab/>
      </w:r>
      <w:r w:rsidRPr="00D455FD">
        <w:t>3GPP TS 23.548: "5G System Enhancements for Edge Computing".</w:t>
      </w:r>
    </w:p>
    <w:p w14:paraId="5B5D6190" w14:textId="768E75FF" w:rsidR="002B3D7B" w:rsidRDefault="002B3D7B" w:rsidP="002B3D7B">
      <w:pPr>
        <w:pStyle w:val="EX"/>
      </w:pPr>
      <w:r>
        <w:t>[17]</w:t>
      </w:r>
      <w:r w:rsidRPr="00926D4D">
        <w:rPr>
          <w:b/>
        </w:rPr>
        <w:tab/>
      </w:r>
      <w:r w:rsidRPr="0039106A">
        <w:t xml:space="preserve">ETSI GS </w:t>
      </w:r>
      <w:r>
        <w:t xml:space="preserve">NFV-SOL 005 </w:t>
      </w:r>
      <w:r w:rsidRPr="0039106A">
        <w:t>V</w:t>
      </w:r>
      <w:r>
        <w:t>4</w:t>
      </w:r>
      <w:r w:rsidRPr="0039106A">
        <w:t>.4.1</w:t>
      </w:r>
      <w:r>
        <w:t xml:space="preserve">: </w:t>
      </w:r>
      <w:r w:rsidRPr="00D455FD">
        <w:t>"</w:t>
      </w:r>
      <w:r>
        <w:t xml:space="preserve">Network Functions Virtualisation (NFV) Release 4; Protocols and Data Models; RESTful protocols specification for the </w:t>
      </w:r>
      <w:proofErr w:type="spellStart"/>
      <w:r>
        <w:t>Os</w:t>
      </w:r>
      <w:proofErr w:type="spellEnd"/>
      <w:r>
        <w:t>-Ma-</w:t>
      </w:r>
      <w:proofErr w:type="spellStart"/>
      <w:r>
        <w:t>nfvo</w:t>
      </w:r>
      <w:proofErr w:type="spellEnd"/>
      <w:r>
        <w:t xml:space="preserve"> Reference Point</w:t>
      </w:r>
      <w:r w:rsidRPr="00D455FD">
        <w:t>"</w:t>
      </w:r>
      <w:r w:rsidR="00F675A1">
        <w:t>.</w:t>
      </w:r>
    </w:p>
    <w:p w14:paraId="5251A5DB" w14:textId="60C617F4" w:rsidR="00F675A1" w:rsidRDefault="00F675A1" w:rsidP="002B3D7B">
      <w:pPr>
        <w:pStyle w:val="EX"/>
      </w:pPr>
      <w:r>
        <w:lastRenderedPageBreak/>
        <w:t>[18]</w:t>
      </w:r>
      <w:r w:rsidRPr="00926D4D">
        <w:rPr>
          <w:b/>
        </w:rPr>
        <w:tab/>
      </w:r>
      <w:r w:rsidRPr="00926D4D">
        <w:rPr>
          <w:lang w:eastAsia="ja-JP"/>
        </w:rPr>
        <w:t>3GPP TS 3</w:t>
      </w:r>
      <w:r>
        <w:rPr>
          <w:lang w:eastAsia="ja-JP"/>
        </w:rPr>
        <w:t>2.160</w:t>
      </w:r>
      <w:r w:rsidRPr="00926D4D">
        <w:rPr>
          <w:lang w:eastAsia="ja-JP"/>
        </w:rPr>
        <w:t xml:space="preserve">: </w:t>
      </w:r>
      <w:r w:rsidRPr="00926D4D">
        <w:t>"</w:t>
      </w:r>
      <w:r w:rsidRPr="00112192">
        <w:t xml:space="preserve"> </w:t>
      </w:r>
      <w:r>
        <w:rPr>
          <w:lang w:eastAsia="ja-JP"/>
        </w:rPr>
        <w:t>Management service template</w:t>
      </w:r>
      <w:r w:rsidRPr="00926D4D">
        <w:t>".</w:t>
      </w:r>
    </w:p>
    <w:p w14:paraId="3207833A" w14:textId="20390805" w:rsidR="009D0C58" w:rsidRDefault="009D0C58" w:rsidP="009D0C58">
      <w:pPr>
        <w:pStyle w:val="EX"/>
      </w:pPr>
      <w:r>
        <w:t>[19]</w:t>
      </w:r>
      <w:r>
        <w:tab/>
        <w:t xml:space="preserve">3GPP TS 28.623: "Telecommunication management; Generic Network Resource Model (NRM) Integration Reference Point (IRP); </w:t>
      </w:r>
      <w:r w:rsidRPr="00235D8B">
        <w:t>Solution Set (SS) definitions</w:t>
      </w:r>
      <w:r>
        <w:t>".</w:t>
      </w:r>
    </w:p>
    <w:p w14:paraId="2C52C588" w14:textId="0437E693" w:rsidR="0062536F" w:rsidRDefault="0062536F" w:rsidP="009D0C58">
      <w:pPr>
        <w:pStyle w:val="EX"/>
      </w:pPr>
      <w:r>
        <w:t>[20]</w:t>
      </w:r>
      <w:r>
        <w:tab/>
        <w:t>3GPP TS 29.558: "Enabling Edge Applications; Application Programming Interface (API) specification".</w:t>
      </w:r>
    </w:p>
    <w:p w14:paraId="0D856349" w14:textId="78DF7C2E" w:rsidR="00BC569A" w:rsidRPr="004C3354" w:rsidRDefault="00BC569A" w:rsidP="009D0C58">
      <w:pPr>
        <w:pStyle w:val="EX"/>
      </w:pPr>
      <w:r>
        <w:t>[21]</w:t>
      </w:r>
      <w:r>
        <w:tab/>
        <w:t>3GPP TS 28.111: "Management and orchestration; Fault management (FM)".</w:t>
      </w:r>
    </w:p>
    <w:p w14:paraId="77A74A89" w14:textId="77777777" w:rsidR="000C165B" w:rsidRPr="00926D4D" w:rsidRDefault="000C165B" w:rsidP="00660CEB">
      <w:pPr>
        <w:pStyle w:val="Heading1"/>
      </w:pPr>
      <w:bookmarkStart w:id="41" w:name="_CR3"/>
      <w:bookmarkStart w:id="42" w:name="_Toc202520247"/>
      <w:bookmarkEnd w:id="41"/>
      <w:r w:rsidRPr="00926D4D">
        <w:t>3</w:t>
      </w:r>
      <w:r w:rsidRPr="00926D4D">
        <w:tab/>
        <w:t>Definitions of terms, symbols and abbreviations</w:t>
      </w:r>
      <w:bookmarkEnd w:id="38"/>
      <w:bookmarkEnd w:id="39"/>
      <w:bookmarkEnd w:id="40"/>
      <w:bookmarkEnd w:id="42"/>
    </w:p>
    <w:p w14:paraId="6CBABCF9" w14:textId="7F9C7F2C" w:rsidR="00080512" w:rsidRPr="00926D4D" w:rsidRDefault="00080512" w:rsidP="00660CEB">
      <w:pPr>
        <w:pStyle w:val="Heading2"/>
      </w:pPr>
      <w:bookmarkStart w:id="43" w:name="_CR3_1"/>
      <w:bookmarkStart w:id="44" w:name="_Toc96612019"/>
      <w:bookmarkStart w:id="45" w:name="_Toc96936106"/>
      <w:bookmarkStart w:id="46" w:name="_Toc96936357"/>
      <w:bookmarkStart w:id="47" w:name="_Toc202520248"/>
      <w:bookmarkEnd w:id="43"/>
      <w:r w:rsidRPr="00926D4D">
        <w:t>3.1</w:t>
      </w:r>
      <w:r w:rsidRPr="00926D4D">
        <w:tab/>
      </w:r>
      <w:r w:rsidR="002B6339" w:rsidRPr="00926D4D">
        <w:t>Terms</w:t>
      </w:r>
      <w:bookmarkEnd w:id="44"/>
      <w:bookmarkEnd w:id="45"/>
      <w:bookmarkEnd w:id="46"/>
      <w:bookmarkEnd w:id="47"/>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5B24C195" w:rsidR="002A28CE"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091E95B4" w14:textId="77777777" w:rsidR="00A43C3A" w:rsidRDefault="009A2002" w:rsidP="00A43C3A">
      <w:r w:rsidRPr="004E4507">
        <w:rPr>
          <w:b/>
        </w:rPr>
        <w:t>Availability Zone:</w:t>
      </w:r>
      <w:r>
        <w:t xml:space="preserve"> Refer to GSMA Operator Platform Telco Edge Requirements [14].</w:t>
      </w:r>
    </w:p>
    <w:p w14:paraId="2732C1C8" w14:textId="501678A1" w:rsidR="00A43C3A" w:rsidRDefault="00A43C3A" w:rsidP="00A43C3A">
      <w:r w:rsidRPr="00EB4B5C">
        <w:rPr>
          <w:b/>
        </w:rPr>
        <w:t>Leading Operator</w:t>
      </w:r>
      <w:r>
        <w:t>: The Leading Operator is the operator which consumes EDN shared by the PO.</w:t>
      </w:r>
    </w:p>
    <w:p w14:paraId="08D231FC" w14:textId="49D8C0C3" w:rsidR="00517B79" w:rsidRPr="00926D4D" w:rsidRDefault="00A43C3A" w:rsidP="00517B79">
      <w:r w:rsidRPr="00D1149F">
        <w:rPr>
          <w:b/>
        </w:rPr>
        <w:t>Participating Operator</w:t>
      </w:r>
      <w:r>
        <w:t xml:space="preserve">: </w:t>
      </w:r>
      <w:r w:rsidRPr="006507D4">
        <w:rPr>
          <w:lang w:eastAsia="zh-CN"/>
        </w:rPr>
        <w:t>The Par</w:t>
      </w:r>
      <w:r>
        <w:rPr>
          <w:lang w:eastAsia="zh-CN"/>
        </w:rPr>
        <w:t xml:space="preserve">ticipating Operator </w:t>
      </w:r>
      <w:r w:rsidRPr="006507D4">
        <w:rPr>
          <w:lang w:eastAsia="zh-CN"/>
        </w:rPr>
        <w:t>is the operator who provides its EDN to be shared with Leading Operator</w:t>
      </w:r>
      <w:r>
        <w:rPr>
          <w:lang w:eastAsia="zh-CN"/>
        </w:rPr>
        <w:t>.</w:t>
      </w:r>
    </w:p>
    <w:p w14:paraId="503996D4" w14:textId="3A1ADB4B" w:rsidR="00926D4D" w:rsidRDefault="00080512" w:rsidP="00660CEB">
      <w:pPr>
        <w:pStyle w:val="Heading2"/>
      </w:pPr>
      <w:bookmarkStart w:id="48" w:name="_CR3_2"/>
      <w:bookmarkStart w:id="49" w:name="_Toc202520249"/>
      <w:bookmarkStart w:id="50" w:name="_Toc96612020"/>
      <w:bookmarkStart w:id="51" w:name="_Toc96936107"/>
      <w:bookmarkStart w:id="52" w:name="_Toc96936358"/>
      <w:bookmarkEnd w:id="48"/>
      <w:r w:rsidRPr="00926D4D">
        <w:t>3.</w:t>
      </w:r>
      <w:r w:rsidR="00CE66E6" w:rsidRPr="00926D4D">
        <w:t>2</w:t>
      </w:r>
      <w:r w:rsidRPr="00926D4D">
        <w:tab/>
      </w:r>
      <w:r w:rsidR="00926D4D">
        <w:t>Symbols</w:t>
      </w:r>
      <w:bookmarkEnd w:id="49"/>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3" w:name="_CR3_3"/>
      <w:bookmarkStart w:id="54" w:name="_Toc202520250"/>
      <w:bookmarkEnd w:id="53"/>
      <w:r>
        <w:t>3.3</w:t>
      </w:r>
      <w:r>
        <w:tab/>
      </w:r>
      <w:r w:rsidR="00080512" w:rsidRPr="00926D4D">
        <w:t>Abbreviations</w:t>
      </w:r>
      <w:bookmarkEnd w:id="50"/>
      <w:bookmarkEnd w:id="51"/>
      <w:bookmarkEnd w:id="52"/>
      <w:bookmarkEnd w:id="54"/>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5FB610F2" w14:textId="77777777" w:rsidR="007C5C44" w:rsidRDefault="007D7561" w:rsidP="00A43C3A">
      <w:pPr>
        <w:pStyle w:val="EW"/>
      </w:pPr>
      <w:r w:rsidRPr="00926D4D">
        <w:t>GSMA</w:t>
      </w:r>
      <w:r w:rsidRPr="00926D4D">
        <w:tab/>
        <w:t>GSM Association</w:t>
      </w:r>
    </w:p>
    <w:p w14:paraId="59AF06E3" w14:textId="3D397123" w:rsidR="00A43C3A" w:rsidRDefault="00A43C3A" w:rsidP="00A43C3A">
      <w:pPr>
        <w:pStyle w:val="EW"/>
      </w:pPr>
      <w:r>
        <w:t>LO</w:t>
      </w:r>
      <w:r>
        <w:tab/>
        <w:t>Leading Operator</w:t>
      </w:r>
    </w:p>
    <w:p w14:paraId="2AA82A34" w14:textId="77777777" w:rsidR="00A43C3A" w:rsidRPr="00926D4D" w:rsidRDefault="00A43C3A" w:rsidP="00A43C3A">
      <w:pPr>
        <w:pStyle w:val="EW"/>
      </w:pPr>
      <w:r>
        <w:t>PO</w:t>
      </w:r>
      <w:r>
        <w:tab/>
        <w:t>Participating Operator</w:t>
      </w:r>
    </w:p>
    <w:p w14:paraId="533E3A27" w14:textId="77777777" w:rsidR="002B3D7B" w:rsidRDefault="002B3D7B" w:rsidP="002B3D7B">
      <w:pPr>
        <w:pStyle w:val="EW"/>
      </w:pPr>
      <w:r>
        <w:lastRenderedPageBreak/>
        <w:t>MEO</w:t>
      </w:r>
      <w:r w:rsidRPr="00B445F3">
        <w:t xml:space="preserve"> </w:t>
      </w:r>
      <w:r w:rsidRPr="00A56326">
        <w:tab/>
        <w:t>MEC Orchestrator</w:t>
      </w:r>
    </w:p>
    <w:p w14:paraId="1EA365ED" w14:textId="368DF082" w:rsidR="00080512" w:rsidRPr="00926D4D" w:rsidRDefault="002B3D7B">
      <w:pPr>
        <w:pStyle w:val="EW"/>
      </w:pPr>
      <w:r w:rsidRPr="00A56326">
        <w:t>MEAO</w:t>
      </w:r>
      <w:r w:rsidRPr="00A56326">
        <w:tab/>
        <w:t>MEC Application Orchestrator</w:t>
      </w:r>
    </w:p>
    <w:p w14:paraId="7D89FB01" w14:textId="62E95A06" w:rsidR="00080512" w:rsidRPr="00926D4D" w:rsidRDefault="00080512" w:rsidP="00660CEB">
      <w:pPr>
        <w:pStyle w:val="Heading1"/>
      </w:pPr>
      <w:bookmarkStart w:id="55" w:name="clause4"/>
      <w:bookmarkStart w:id="56" w:name="_CR4"/>
      <w:bookmarkStart w:id="57" w:name="_Toc96612021"/>
      <w:bookmarkStart w:id="58" w:name="_Toc96936108"/>
      <w:bookmarkStart w:id="59" w:name="_Toc96936359"/>
      <w:bookmarkStart w:id="60" w:name="_Toc202520251"/>
      <w:bookmarkEnd w:id="55"/>
      <w:bookmarkEnd w:id="56"/>
      <w:r w:rsidRPr="00926D4D">
        <w:t>4</w:t>
      </w:r>
      <w:r w:rsidRPr="00926D4D">
        <w:tab/>
      </w:r>
      <w:r w:rsidR="00480D32" w:rsidRPr="00926D4D">
        <w:t xml:space="preserve">Concepts and </w:t>
      </w:r>
      <w:bookmarkEnd w:id="57"/>
      <w:bookmarkEnd w:id="58"/>
      <w:bookmarkEnd w:id="59"/>
      <w:r w:rsidR="00D64080">
        <w:t>o</w:t>
      </w:r>
      <w:r w:rsidR="00D64080" w:rsidRPr="00926D4D">
        <w:t>verview</w:t>
      </w:r>
      <w:bookmarkEnd w:id="60"/>
    </w:p>
    <w:p w14:paraId="5F8EFDF0" w14:textId="63B91DC1" w:rsidR="00FA52E9" w:rsidRDefault="00FA52E9" w:rsidP="00FA52E9">
      <w:pPr>
        <w:pStyle w:val="Heading2"/>
      </w:pPr>
      <w:bookmarkStart w:id="61" w:name="_CR4_1"/>
      <w:bookmarkStart w:id="62" w:name="_Toc95387395"/>
      <w:bookmarkStart w:id="63" w:name="_Toc202520252"/>
      <w:bookmarkEnd w:id="61"/>
      <w:r w:rsidRPr="00D71684">
        <w:t>4.1</w:t>
      </w:r>
      <w:r w:rsidRPr="00D71684">
        <w:tab/>
      </w:r>
      <w:r>
        <w:t xml:space="preserve">Concept of </w:t>
      </w:r>
      <w:r w:rsidRPr="00B158DC">
        <w:t xml:space="preserve">edge computing </w:t>
      </w:r>
      <w:r>
        <w:t>management</w:t>
      </w:r>
      <w:bookmarkEnd w:id="62"/>
      <w:bookmarkEnd w:id="63"/>
    </w:p>
    <w:p w14:paraId="0BB0D05C" w14:textId="184AA1C6" w:rsidR="00FA52E9" w:rsidRDefault="00FA52E9" w:rsidP="00FA52E9">
      <w:r>
        <w:t>The edge computing services are provided by edge computing service providers (ECSP), application service providers (ASP), and PLMN operators (see annex B in TS 23.558 [</w:t>
      </w:r>
      <w:r w:rsidR="00F675A1">
        <w:t>2</w:t>
      </w:r>
      <w:r>
        <w:t>]),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6pt;height:181.85pt" o:ole="">
            <v:imagedata r:id="rId11" o:title=""/>
          </v:shape>
          <o:OLEObject Type="Embed" ProgID="Visio.Drawing.15" ShapeID="_x0000_i1025" DrawAspect="Content" ObjectID="_1829122711" r:id="rId12"/>
        </w:object>
      </w:r>
    </w:p>
    <w:p w14:paraId="6A0FB35F" w14:textId="77777777" w:rsidR="00FA52E9" w:rsidRDefault="00FA52E9" w:rsidP="00B06E5D">
      <w:pPr>
        <w:pStyle w:val="TF"/>
        <w:rPr>
          <w:rStyle w:val="fontstyle01"/>
        </w:rPr>
      </w:pPr>
      <w:bookmarkStart w:id="64" w:name="_CRFigure4_11"/>
      <w:r w:rsidRPr="00414999">
        <w:t xml:space="preserve">Figure </w:t>
      </w:r>
      <w:bookmarkEnd w:id="64"/>
      <w:r>
        <w:t>4.1-1</w:t>
      </w:r>
      <w:r w:rsidRPr="00414999">
        <w:t xml:space="preserve">: </w:t>
      </w:r>
      <w:r>
        <w:t>Edge computing management framework</w:t>
      </w:r>
    </w:p>
    <w:p w14:paraId="68F49744" w14:textId="12408338" w:rsidR="0014392E" w:rsidRPr="00926D4D" w:rsidRDefault="00480D32" w:rsidP="00660CEB">
      <w:pPr>
        <w:pStyle w:val="Heading1"/>
      </w:pPr>
      <w:bookmarkStart w:id="65" w:name="_CR5"/>
      <w:bookmarkStart w:id="66" w:name="_Toc96612022"/>
      <w:bookmarkStart w:id="67" w:name="_Toc96936109"/>
      <w:bookmarkStart w:id="68" w:name="_Toc96936360"/>
      <w:bookmarkStart w:id="69" w:name="_Toc202520253"/>
      <w:bookmarkEnd w:id="65"/>
      <w:r w:rsidRPr="00926D4D">
        <w:t>5</w:t>
      </w:r>
      <w:r w:rsidRPr="00926D4D">
        <w:tab/>
        <w:t>Edge Computing Management</w:t>
      </w:r>
      <w:r w:rsidR="00FC55BA">
        <w:t xml:space="preserve"> (ECM)</w:t>
      </w:r>
      <w:r w:rsidRPr="00926D4D">
        <w:t xml:space="preserve"> </w:t>
      </w:r>
      <w:bookmarkEnd w:id="66"/>
      <w:bookmarkEnd w:id="67"/>
      <w:bookmarkEnd w:id="68"/>
      <w:r w:rsidR="00E1156B">
        <w:t>C</w:t>
      </w:r>
      <w:r w:rsidR="00E1156B" w:rsidRPr="00926D4D">
        <w:t>apabilities</w:t>
      </w:r>
      <w:bookmarkEnd w:id="69"/>
    </w:p>
    <w:p w14:paraId="5B12AEED" w14:textId="206E5C8A" w:rsidR="00480D32" w:rsidRPr="00926D4D" w:rsidRDefault="00480D32" w:rsidP="00660CEB">
      <w:pPr>
        <w:pStyle w:val="Heading2"/>
      </w:pPr>
      <w:bookmarkStart w:id="70" w:name="_CR5_1"/>
      <w:bookmarkStart w:id="71" w:name="_Toc96612023"/>
      <w:bookmarkStart w:id="72" w:name="_Toc96936110"/>
      <w:bookmarkStart w:id="73" w:name="_Toc96936361"/>
      <w:bookmarkStart w:id="74" w:name="_Toc202520254"/>
      <w:bookmarkEnd w:id="70"/>
      <w:r w:rsidRPr="00926D4D">
        <w:t>5.1</w:t>
      </w:r>
      <w:r w:rsidRPr="00926D4D">
        <w:tab/>
        <w:t xml:space="preserve">Lifecycle </w:t>
      </w:r>
      <w:bookmarkEnd w:id="71"/>
      <w:bookmarkEnd w:id="72"/>
      <w:bookmarkEnd w:id="73"/>
      <w:r w:rsidR="00E1156B">
        <w:t>M</w:t>
      </w:r>
      <w:r w:rsidR="00FC55BA" w:rsidRPr="00926D4D">
        <w:t>anagement</w:t>
      </w:r>
      <w:bookmarkEnd w:id="74"/>
    </w:p>
    <w:p w14:paraId="76CDA7F1" w14:textId="77777777" w:rsidR="00480D32" w:rsidRPr="00926D4D" w:rsidRDefault="00480D32" w:rsidP="00660CEB">
      <w:pPr>
        <w:pStyle w:val="Heading3"/>
      </w:pPr>
      <w:bookmarkStart w:id="75" w:name="_CR5_1_1"/>
      <w:bookmarkStart w:id="76" w:name="_Toc96612024"/>
      <w:bookmarkStart w:id="77" w:name="_Toc96936111"/>
      <w:bookmarkStart w:id="78" w:name="_Toc96936362"/>
      <w:bookmarkStart w:id="79" w:name="_Toc202520255"/>
      <w:bookmarkEnd w:id="75"/>
      <w:r w:rsidRPr="00926D4D">
        <w:t>5.1.1</w:t>
      </w:r>
      <w:r w:rsidRPr="00926D4D">
        <w:tab/>
        <w:t>Description</w:t>
      </w:r>
      <w:bookmarkEnd w:id="76"/>
      <w:bookmarkEnd w:id="77"/>
      <w:bookmarkEnd w:id="78"/>
      <w:bookmarkEnd w:id="79"/>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0C5B948A" w:rsidR="00480D32" w:rsidRPr="00926D4D" w:rsidRDefault="00480D32" w:rsidP="00660CEB">
      <w:pPr>
        <w:pStyle w:val="Heading3"/>
      </w:pPr>
      <w:bookmarkStart w:id="80" w:name="_CR5_1_2"/>
      <w:bookmarkStart w:id="81" w:name="_Toc96612025"/>
      <w:bookmarkStart w:id="82" w:name="_Toc96936112"/>
      <w:bookmarkStart w:id="83" w:name="_Toc96936363"/>
      <w:bookmarkStart w:id="84" w:name="_Toc202520256"/>
      <w:bookmarkEnd w:id="80"/>
      <w:r w:rsidRPr="00926D4D">
        <w:lastRenderedPageBreak/>
        <w:t>5.1.2</w:t>
      </w:r>
      <w:r w:rsidRPr="00926D4D">
        <w:tab/>
      </w:r>
      <w:r w:rsidR="00BF20C6" w:rsidRPr="00926D4D">
        <w:t xml:space="preserve">EAS </w:t>
      </w:r>
      <w:bookmarkEnd w:id="81"/>
      <w:bookmarkEnd w:id="82"/>
      <w:bookmarkEnd w:id="83"/>
      <w:r w:rsidR="00E1156B">
        <w:t>D</w:t>
      </w:r>
      <w:r w:rsidR="00FC55BA" w:rsidRPr="00926D4D">
        <w:t>eployment</w:t>
      </w:r>
      <w:bookmarkEnd w:id="84"/>
    </w:p>
    <w:p w14:paraId="524971DA" w14:textId="2F56B453" w:rsidR="002B3D7B" w:rsidRPr="00926D4D" w:rsidRDefault="002B3D7B" w:rsidP="002B3D7B">
      <w:pPr>
        <w:keepNext/>
        <w:keepLines/>
      </w:pPr>
      <w:bookmarkStart w:id="85" w:name="_Toc96612026"/>
      <w:bookmarkStart w:id="86" w:name="_Toc96936113"/>
      <w:bookmarkStart w:id="87" w:name="_Toc96936364"/>
      <w:r w:rsidRPr="00926D4D">
        <w:t xml:space="preserve">The goal of this use case is to enable ASP to deploy the EAS in the EDN, by requesting the provisioning </w:t>
      </w:r>
      <w:proofErr w:type="spellStart"/>
      <w:r w:rsidRPr="00926D4D">
        <w:t>MnS</w:t>
      </w:r>
      <w:proofErr w:type="spellEnd"/>
      <w:r w:rsidRPr="00926D4D">
        <w:t xml:space="preserve"> producer with the deployment requirements (</w:t>
      </w:r>
      <w:r>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Pr>
          <w:lang w:eastAsia="zh-CN"/>
        </w:rPr>
        <w:t>,</w:t>
      </w:r>
      <w:r w:rsidRPr="00926D4D">
        <w:rPr>
          <w:lang w:eastAsia="zh-CN"/>
        </w:rPr>
        <w:t xml:space="preserve"> etc</w:t>
      </w:r>
      <w:r>
        <w:rPr>
          <w:lang w:eastAsia="zh-CN"/>
        </w:rPr>
        <w:t>.</w:t>
      </w:r>
      <w:r w:rsidRPr="00926D4D">
        <w:t xml:space="preserve">) to deploy the EAS. The provisioning </w:t>
      </w:r>
      <w:proofErr w:type="spellStart"/>
      <w:r w:rsidRPr="00926D4D">
        <w:t>MnS</w:t>
      </w:r>
      <w:proofErr w:type="spellEnd"/>
      <w:r w:rsidRPr="00926D4D">
        <w:t xml:space="preserve">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w:t>
      </w:r>
      <w:r w:rsidR="00E1156B">
        <w:rPr>
          <w:lang w:eastAsia="ja-JP"/>
        </w:rPr>
        <w:t>ASP</w:t>
      </w:r>
      <w:r w:rsidRPr="00926D4D">
        <w:rPr>
          <w:lang w:eastAsia="ja-JP"/>
        </w:rPr>
        <w:t xml:space="preserve"> to have their EAS deployed at appropriate EDN(s) to provide high performance services for the UE. Therefore, provisioning </w:t>
      </w:r>
      <w:proofErr w:type="spellStart"/>
      <w:r w:rsidRPr="00926D4D">
        <w:rPr>
          <w:lang w:eastAsia="ja-JP"/>
        </w:rPr>
        <w:t>MnS</w:t>
      </w:r>
      <w:proofErr w:type="spellEnd"/>
      <w:r w:rsidRPr="00926D4D">
        <w:rPr>
          <w:lang w:eastAsia="ja-JP"/>
        </w:rPr>
        <w:t xml:space="preserve"> producer</w:t>
      </w:r>
      <w:r w:rsidRPr="00926D4D">
        <w:t xml:space="preserve"> analyses the deployment requirements to determine where (i.e. on which EDN) and how many EAS instance(s) should be instantiated, and requests the ETSI NFV </w:t>
      </w:r>
      <w:r>
        <w:t>NFVO or ETSI MEC MEO or ETSI MEC MEAO</w:t>
      </w:r>
      <w:r w:rsidRPr="00926D4D">
        <w:t xml:space="preserve"> to instantiate the EAS instance(s). The provisioning </w:t>
      </w:r>
      <w:proofErr w:type="spellStart"/>
      <w:r w:rsidRPr="00926D4D">
        <w:t>MnS</w:t>
      </w:r>
      <w:proofErr w:type="spellEnd"/>
      <w:r w:rsidRPr="00926D4D">
        <w:t xml:space="preserve"> producer sends a notification to ASP indicating the result of instantiation (</w:t>
      </w:r>
      <w:r>
        <w:t>e.g.</w:t>
      </w:r>
      <w:r w:rsidRPr="00926D4D">
        <w:t xml:space="preserve"> </w:t>
      </w:r>
      <w:r w:rsidRPr="00926D4D">
        <w:rPr>
          <w:lang w:eastAsia="zh-CN"/>
        </w:rPr>
        <w:t>success, failure</w:t>
      </w:r>
      <w:r w:rsidRPr="00926D4D">
        <w:t xml:space="preserve">) when a </w:t>
      </w:r>
      <w:r>
        <w:t>response</w:t>
      </w:r>
      <w:r w:rsidRPr="00926D4D">
        <w:t xml:space="preserve"> is received from NFVO</w:t>
      </w:r>
      <w:r>
        <w:t xml:space="preserve"> or MEO or MEAO</w:t>
      </w:r>
      <w:r w:rsidRPr="00926D4D">
        <w:t xml:space="preserve"> indicating the result of instantiation operation.</w:t>
      </w:r>
    </w:p>
    <w:p w14:paraId="22B6AF0D" w14:textId="2C50B3E0" w:rsidR="00480D32" w:rsidRPr="00926D4D" w:rsidRDefault="00480D32" w:rsidP="00660CEB">
      <w:pPr>
        <w:pStyle w:val="Heading3"/>
      </w:pPr>
      <w:bookmarkStart w:id="88" w:name="_CR5_1_3"/>
      <w:bookmarkStart w:id="89" w:name="_Toc202520257"/>
      <w:bookmarkEnd w:id="88"/>
      <w:r w:rsidRPr="00926D4D">
        <w:t>5.1.</w:t>
      </w:r>
      <w:r w:rsidR="00507AF3" w:rsidRPr="00926D4D">
        <w:t>3</w:t>
      </w:r>
      <w:r w:rsidRPr="00926D4D">
        <w:tab/>
      </w:r>
      <w:r w:rsidR="00BF20C6" w:rsidRPr="00926D4D">
        <w:t xml:space="preserve">EAS </w:t>
      </w:r>
      <w:bookmarkEnd w:id="85"/>
      <w:bookmarkEnd w:id="86"/>
      <w:bookmarkEnd w:id="87"/>
      <w:r w:rsidR="00E1156B">
        <w:t>T</w:t>
      </w:r>
      <w:r w:rsidR="00FC55BA" w:rsidRPr="00926D4D">
        <w:t>ermination</w:t>
      </w:r>
      <w:bookmarkEnd w:id="89"/>
    </w:p>
    <w:p w14:paraId="7E8DA345" w14:textId="46E4E213" w:rsidR="002B3D7B" w:rsidRPr="00926D4D" w:rsidRDefault="002B3D7B" w:rsidP="002B3D7B">
      <w:bookmarkStart w:id="90" w:name="_Toc96612027"/>
      <w:bookmarkStart w:id="91" w:name="_Toc96936365"/>
      <w:r w:rsidRPr="00926D4D">
        <w:t xml:space="preserve">The goal of this use case is to enable ASP to terminate the EAS in the EDN, by requesting the provisioning </w:t>
      </w:r>
      <w:proofErr w:type="spellStart"/>
      <w:r w:rsidRPr="00926D4D">
        <w:t>MnS</w:t>
      </w:r>
      <w:proofErr w:type="spellEnd"/>
      <w:r w:rsidRPr="00926D4D">
        <w:t xml:space="preserve"> producer to terminate the EAS VNF instance. The provisioning </w:t>
      </w:r>
      <w:proofErr w:type="spellStart"/>
      <w:r w:rsidRPr="00926D4D">
        <w:t>MnS</w:t>
      </w:r>
      <w:proofErr w:type="spellEnd"/>
      <w:r w:rsidRPr="00926D4D">
        <w:t xml:space="preserve"> producer requests the ETSI NFV </w:t>
      </w:r>
      <w:r>
        <w:t>NFVO or ETSI MEC MEO or MEAO</w:t>
      </w:r>
      <w:r w:rsidRPr="00926D4D">
        <w:t xml:space="preserve"> to terminate the EAS instances. The provisioning </w:t>
      </w:r>
      <w:proofErr w:type="spellStart"/>
      <w:r w:rsidRPr="00926D4D">
        <w:t>MnS</w:t>
      </w:r>
      <w:proofErr w:type="spellEnd"/>
      <w:r w:rsidRPr="00926D4D">
        <w:t xml:space="preserve"> producer sends a notification to ASP indicating the termination is in progress when a </w:t>
      </w:r>
      <w:r>
        <w:t>response</w:t>
      </w:r>
      <w:r w:rsidRPr="00926D4D">
        <w:t xml:space="preserve"> is received from NFVO </w:t>
      </w:r>
      <w:r>
        <w:t xml:space="preserve">or MEO or MEAO </w:t>
      </w:r>
      <w:r w:rsidRPr="00926D4D">
        <w:t xml:space="preserve">indicating the start of termination operation. The provisioning </w:t>
      </w:r>
      <w:proofErr w:type="spellStart"/>
      <w:r w:rsidRPr="00926D4D">
        <w:t>MnS</w:t>
      </w:r>
      <w:proofErr w:type="spellEnd"/>
      <w:r w:rsidRPr="00926D4D">
        <w:t xml:space="preserve"> producer sends another notification to ASP indicating the result of termination (</w:t>
      </w:r>
      <w:r>
        <w:t>e.g.</w:t>
      </w:r>
      <w:r w:rsidRPr="00926D4D">
        <w:t xml:space="preserve"> </w:t>
      </w:r>
      <w:r w:rsidRPr="00926D4D">
        <w:rPr>
          <w:lang w:eastAsia="zh-CN"/>
        </w:rPr>
        <w:t>success, failure</w:t>
      </w:r>
      <w:r w:rsidRPr="00926D4D">
        <w:t xml:space="preserve">) when a </w:t>
      </w:r>
      <w:r>
        <w:t>response</w:t>
      </w:r>
      <w:r w:rsidRPr="00926D4D">
        <w:t xml:space="preserve"> is received from NFVO indicating the result of termination operation.</w:t>
      </w:r>
    </w:p>
    <w:p w14:paraId="1E0E92F6" w14:textId="4EEFA97A" w:rsidR="00BF5842" w:rsidRPr="00926D4D" w:rsidRDefault="00BF5842" w:rsidP="00660CEB">
      <w:pPr>
        <w:pStyle w:val="Heading3"/>
      </w:pPr>
      <w:bookmarkStart w:id="92" w:name="_CR5_1_4"/>
      <w:bookmarkStart w:id="93" w:name="_Toc202520258"/>
      <w:bookmarkEnd w:id="92"/>
      <w:r w:rsidRPr="00926D4D">
        <w:t>5.1.4</w:t>
      </w:r>
      <w:r w:rsidRPr="00926D4D">
        <w:tab/>
        <w:t xml:space="preserve">Query EAS </w:t>
      </w:r>
      <w:r w:rsidR="00E1156B">
        <w:t>I</w:t>
      </w:r>
      <w:r w:rsidRPr="00926D4D">
        <w:t>nformation</w:t>
      </w:r>
      <w:bookmarkEnd w:id="90"/>
      <w:bookmarkEnd w:id="91"/>
      <w:bookmarkEnd w:id="93"/>
    </w:p>
    <w:p w14:paraId="3028AAF4" w14:textId="77777777" w:rsidR="00BF5842" w:rsidRPr="00926D4D" w:rsidRDefault="00BF5842" w:rsidP="00BF5842">
      <w:r w:rsidRPr="00926D4D">
        <w:t xml:space="preserve">The goal of this use case is to enable ASP to query the EAS information in the EDN, by requesting the provisioning </w:t>
      </w:r>
      <w:proofErr w:type="spellStart"/>
      <w:r w:rsidRPr="00926D4D">
        <w:t>MnS</w:t>
      </w:r>
      <w:proofErr w:type="spellEnd"/>
      <w:r w:rsidRPr="00926D4D">
        <w:t xml:space="preserve"> producer to query the EAS instance. Upon receiving the query request, the provisioning </w:t>
      </w:r>
      <w:proofErr w:type="spellStart"/>
      <w:r w:rsidRPr="00926D4D">
        <w:t>MnS</w:t>
      </w:r>
      <w:proofErr w:type="spellEnd"/>
      <w:r w:rsidRPr="00926D4D">
        <w:t xml:space="preserve"> producer sends the EAS instance information to ASP.</w:t>
      </w:r>
    </w:p>
    <w:p w14:paraId="0260B2C4" w14:textId="4F08871F" w:rsidR="00811D62" w:rsidRPr="00926D4D" w:rsidRDefault="00811D62" w:rsidP="00660CEB">
      <w:pPr>
        <w:pStyle w:val="Heading3"/>
      </w:pPr>
      <w:bookmarkStart w:id="94" w:name="_CR5_1_5"/>
      <w:bookmarkStart w:id="95" w:name="_Toc96612028"/>
      <w:bookmarkStart w:id="96" w:name="_Toc96936366"/>
      <w:bookmarkStart w:id="97" w:name="_Toc202520259"/>
      <w:bookmarkEnd w:id="94"/>
      <w:r w:rsidRPr="00926D4D">
        <w:t>5.1.5</w:t>
      </w:r>
      <w:r w:rsidRPr="00926D4D">
        <w:tab/>
        <w:t xml:space="preserve">EAS </w:t>
      </w:r>
      <w:bookmarkEnd w:id="95"/>
      <w:bookmarkEnd w:id="96"/>
      <w:r w:rsidR="00E1156B">
        <w:t>M</w:t>
      </w:r>
      <w:r w:rsidR="00FC55BA" w:rsidRPr="00926D4D">
        <w:t>odification</w:t>
      </w:r>
      <w:bookmarkEnd w:id="97"/>
    </w:p>
    <w:p w14:paraId="2CE34FE7" w14:textId="05AE6037" w:rsidR="002B3D7B" w:rsidRPr="00926D4D" w:rsidRDefault="002B3D7B" w:rsidP="002B3D7B">
      <w:bookmarkStart w:id="98" w:name="_Toc96612029"/>
      <w:bookmarkStart w:id="99" w:name="_Toc96936114"/>
      <w:bookmarkStart w:id="100" w:name="_Toc96936367"/>
      <w:r w:rsidRPr="00926D4D">
        <w:t xml:space="preserve">The goal of this use case is to enable ASP to modify the EAS in the EDN, by requesting the provisioning </w:t>
      </w:r>
      <w:proofErr w:type="spellStart"/>
      <w:r w:rsidRPr="00926D4D">
        <w:t>MnS</w:t>
      </w:r>
      <w:proofErr w:type="spellEnd"/>
      <w:r w:rsidRPr="00926D4D">
        <w:t xml:space="preserve"> producer to modify the EAS instance. If the modification requires the change (</w:t>
      </w:r>
      <w:r>
        <w:t>e.g.</w:t>
      </w:r>
      <w:r w:rsidRPr="00926D4D">
        <w:t xml:space="preserve"> scale) for the virtualized resource of the EAS VNF instance, the provisioning </w:t>
      </w:r>
      <w:proofErr w:type="spellStart"/>
      <w:r w:rsidRPr="00926D4D">
        <w:t>MnS</w:t>
      </w:r>
      <w:proofErr w:type="spellEnd"/>
      <w:r w:rsidRPr="00926D4D">
        <w:t xml:space="preserve"> producer requests the ETSI NFV </w:t>
      </w:r>
      <w:r>
        <w:t xml:space="preserve">NFVO </w:t>
      </w:r>
      <w:r w:rsidRPr="009E5D8E">
        <w:t>or ETSI MEC</w:t>
      </w:r>
      <w:r>
        <w:t xml:space="preserve"> MEO or ETSI MEC MEAO</w:t>
      </w:r>
      <w:r w:rsidRPr="00926D4D">
        <w:t xml:space="preserve"> for the appropriate operation of the EAS instances. The provisioning </w:t>
      </w:r>
      <w:proofErr w:type="spellStart"/>
      <w:r w:rsidRPr="00926D4D">
        <w:t>MnS</w:t>
      </w:r>
      <w:proofErr w:type="spellEnd"/>
      <w:r w:rsidRPr="00926D4D">
        <w:t xml:space="preserve"> producer sends a notification to ASP indicating the attribute(s) change of the EAS instance.</w:t>
      </w:r>
    </w:p>
    <w:p w14:paraId="3CEDDDAC" w14:textId="4CBAFAD8" w:rsidR="00761748" w:rsidRPr="00926D4D" w:rsidRDefault="00761748" w:rsidP="00660CEB">
      <w:pPr>
        <w:pStyle w:val="Heading3"/>
      </w:pPr>
      <w:bookmarkStart w:id="101" w:name="_CR5_1_6"/>
      <w:bookmarkStart w:id="102" w:name="_Toc202520260"/>
      <w:bookmarkEnd w:id="101"/>
      <w:r w:rsidRPr="00926D4D">
        <w:t>5.1.</w:t>
      </w:r>
      <w:r w:rsidR="00811D62" w:rsidRPr="00926D4D">
        <w:t>6</w:t>
      </w:r>
      <w:r w:rsidRPr="00926D4D">
        <w:tab/>
        <w:t>EES Deployment</w:t>
      </w:r>
      <w:bookmarkEnd w:id="98"/>
      <w:bookmarkEnd w:id="99"/>
      <w:bookmarkEnd w:id="100"/>
      <w:bookmarkEnd w:id="102"/>
    </w:p>
    <w:p w14:paraId="0C5DE9DA" w14:textId="7ACD7F41" w:rsidR="00761748" w:rsidRPr="00926D4D" w:rsidRDefault="00761748" w:rsidP="00761748">
      <w:pPr>
        <w:rPr>
          <w:lang w:bidi="ar-KW"/>
        </w:rPr>
      </w:pPr>
      <w:r w:rsidRPr="00926D4D">
        <w:t xml:space="preserve">The provisioning </w:t>
      </w:r>
      <w:proofErr w:type="spellStart"/>
      <w:r w:rsidRPr="00926D4D">
        <w:t>MnS</w:t>
      </w:r>
      <w:proofErr w:type="spellEnd"/>
      <w:r w:rsidRPr="00926D4D">
        <w:t xml:space="preserve">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 xml:space="preserve">The provisioning </w:t>
      </w:r>
      <w:proofErr w:type="spellStart"/>
      <w:r w:rsidRPr="00926D4D">
        <w:rPr>
          <w:lang w:eastAsia="zh-CN" w:bidi="ar-KW"/>
        </w:rPr>
        <w:t>MnS</w:t>
      </w:r>
      <w:proofErr w:type="spellEnd"/>
      <w:r w:rsidRPr="00926D4D">
        <w:rPr>
          <w:lang w:eastAsia="zh-CN" w:bidi="ar-KW"/>
        </w:rPr>
        <w:t xml:space="preserve"> producer determines the EDN where the EES</w:t>
      </w:r>
      <w:r w:rsidRPr="00926D4D">
        <w:rPr>
          <w:lang w:eastAsia="zh-CN"/>
        </w:rPr>
        <w:t>(s)</w:t>
      </w:r>
      <w:r w:rsidRPr="00926D4D">
        <w:rPr>
          <w:lang w:eastAsia="zh-CN" w:bidi="ar-KW"/>
        </w:rPr>
        <w:t xml:space="preserve"> will be instantiated</w:t>
      </w:r>
      <w:r w:rsidRPr="00926D4D">
        <w:rPr>
          <w:lang w:eastAsia="zh-CN"/>
        </w:rPr>
        <w:t xml:space="preserve">, instantiate the EES VNF and establish the connection with 5GC network functions. The provisioning </w:t>
      </w:r>
      <w:proofErr w:type="spellStart"/>
      <w:r w:rsidRPr="00926D4D">
        <w:rPr>
          <w:lang w:eastAsia="zh-CN"/>
        </w:rPr>
        <w:t>MnS</w:t>
      </w:r>
      <w:proofErr w:type="spellEnd"/>
      <w:r w:rsidRPr="00926D4D">
        <w:rPr>
          <w:lang w:eastAsia="zh-CN"/>
        </w:rPr>
        <w:t xml:space="preserve">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103" w:name="_CR5_1_7"/>
      <w:bookmarkStart w:id="104" w:name="_Toc96612030"/>
      <w:bookmarkStart w:id="105" w:name="_Toc96936115"/>
      <w:bookmarkStart w:id="106" w:name="_Toc96936368"/>
      <w:bookmarkStart w:id="107" w:name="_Toc202520261"/>
      <w:bookmarkEnd w:id="103"/>
      <w:r w:rsidRPr="00926D4D">
        <w:t>5.1.</w:t>
      </w:r>
      <w:r w:rsidR="00811D62" w:rsidRPr="00926D4D">
        <w:t>7</w:t>
      </w:r>
      <w:r w:rsidRPr="00926D4D">
        <w:tab/>
        <w:t>EES Termination</w:t>
      </w:r>
      <w:bookmarkEnd w:id="104"/>
      <w:bookmarkEnd w:id="105"/>
      <w:bookmarkEnd w:id="106"/>
      <w:bookmarkEnd w:id="107"/>
    </w:p>
    <w:p w14:paraId="4C26140B" w14:textId="55164BFA" w:rsidR="00761748" w:rsidRPr="00926D4D" w:rsidRDefault="00761748" w:rsidP="00761748">
      <w:pPr>
        <w:rPr>
          <w:lang w:eastAsia="zh-CN"/>
        </w:rPr>
      </w:pPr>
      <w:r w:rsidRPr="00926D4D">
        <w:rPr>
          <w:lang w:eastAsia="zh-CN"/>
        </w:rPr>
        <w:t xml:space="preserve">The goal is to enable the termination of one or more EES(s) on the EDN. A consumer consumes the provisioning </w:t>
      </w:r>
      <w:proofErr w:type="spellStart"/>
      <w:r w:rsidRPr="00926D4D">
        <w:rPr>
          <w:lang w:eastAsia="zh-CN"/>
        </w:rPr>
        <w:t>MnS</w:t>
      </w:r>
      <w:proofErr w:type="spellEnd"/>
      <w:r w:rsidRPr="00926D4D">
        <w:rPr>
          <w:lang w:eastAsia="zh-CN"/>
        </w:rPr>
        <w:t xml:space="preserve"> to terminate the EES with the EES identifier. The provisioning </w:t>
      </w:r>
      <w:proofErr w:type="spellStart"/>
      <w:r w:rsidRPr="00926D4D">
        <w:rPr>
          <w:lang w:eastAsia="zh-CN"/>
        </w:rPr>
        <w:t>MnS</w:t>
      </w:r>
      <w:proofErr w:type="spellEnd"/>
      <w:r w:rsidRPr="00926D4D">
        <w:rPr>
          <w:lang w:eastAsia="zh-CN"/>
        </w:rPr>
        <w:t xml:space="preserve">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w:t>
      </w:r>
      <w:proofErr w:type="spellStart"/>
      <w:r w:rsidRPr="00926D4D">
        <w:rPr>
          <w:lang w:eastAsia="zh-CN"/>
        </w:rPr>
        <w:t>MnS</w:t>
      </w:r>
      <w:proofErr w:type="spellEnd"/>
      <w:r w:rsidRPr="00926D4D">
        <w:rPr>
          <w:lang w:eastAsia="zh-CN"/>
        </w:rPr>
        <w:t xml:space="preserve">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22556E79" w:rsidR="00BF5842" w:rsidRPr="00926D4D" w:rsidRDefault="00BF5842" w:rsidP="00660CEB">
      <w:pPr>
        <w:pStyle w:val="Heading3"/>
      </w:pPr>
      <w:bookmarkStart w:id="108" w:name="_CR5_1_8"/>
      <w:bookmarkStart w:id="109" w:name="_Toc96612031"/>
      <w:bookmarkStart w:id="110" w:name="_Toc96936369"/>
      <w:bookmarkStart w:id="111" w:name="_Toc202520262"/>
      <w:bookmarkEnd w:id="108"/>
      <w:r w:rsidRPr="00926D4D">
        <w:lastRenderedPageBreak/>
        <w:t>5.1.</w:t>
      </w:r>
      <w:r w:rsidR="00811D62" w:rsidRPr="00926D4D">
        <w:t>8</w:t>
      </w:r>
      <w:r w:rsidRPr="00926D4D">
        <w:tab/>
        <w:t xml:space="preserve">Query EES </w:t>
      </w:r>
      <w:r w:rsidR="00E1156B">
        <w:t>I</w:t>
      </w:r>
      <w:r w:rsidRPr="00926D4D">
        <w:t>nformation</w:t>
      </w:r>
      <w:bookmarkEnd w:id="109"/>
      <w:bookmarkEnd w:id="110"/>
      <w:bookmarkEnd w:id="111"/>
    </w:p>
    <w:p w14:paraId="102BB82A" w14:textId="77777777" w:rsidR="00BF5842" w:rsidRPr="00926D4D" w:rsidRDefault="00BF5842" w:rsidP="008E12DF">
      <w:r w:rsidRPr="00926D4D">
        <w:t xml:space="preserve">The goal of this use case is to enable a consumer to query the EES information in the EDN, by requesting the provisioning </w:t>
      </w:r>
      <w:proofErr w:type="spellStart"/>
      <w:r w:rsidRPr="00926D4D">
        <w:t>MnS</w:t>
      </w:r>
      <w:proofErr w:type="spellEnd"/>
      <w:r w:rsidRPr="00926D4D">
        <w:t xml:space="preserve"> producer to query the EES instance. Upon receiving the query request, the provisioning </w:t>
      </w:r>
      <w:proofErr w:type="spellStart"/>
      <w:r w:rsidRPr="00926D4D">
        <w:t>MnS</w:t>
      </w:r>
      <w:proofErr w:type="spellEnd"/>
      <w:r w:rsidRPr="00926D4D">
        <w:t xml:space="preserve"> producer sends the EES instance information to the consumer.</w:t>
      </w:r>
    </w:p>
    <w:p w14:paraId="56063248" w14:textId="2D8B6D84" w:rsidR="00811D62" w:rsidRPr="00926D4D" w:rsidRDefault="00811D62" w:rsidP="00660CEB">
      <w:pPr>
        <w:pStyle w:val="Heading3"/>
      </w:pPr>
      <w:bookmarkStart w:id="112" w:name="_CR5_1_9"/>
      <w:bookmarkStart w:id="113" w:name="_Toc96612032"/>
      <w:bookmarkStart w:id="114" w:name="_Toc96936370"/>
      <w:bookmarkStart w:id="115" w:name="_Toc202520263"/>
      <w:bookmarkEnd w:id="112"/>
      <w:r w:rsidRPr="00926D4D">
        <w:t>5.1.9</w:t>
      </w:r>
      <w:r w:rsidRPr="00926D4D">
        <w:tab/>
        <w:t>EES Modification</w:t>
      </w:r>
      <w:bookmarkEnd w:id="113"/>
      <w:bookmarkEnd w:id="114"/>
      <w:bookmarkEnd w:id="115"/>
    </w:p>
    <w:p w14:paraId="1549F5C6" w14:textId="3A749424" w:rsidR="00B42DE7" w:rsidRPr="00926D4D" w:rsidRDefault="00811D62" w:rsidP="00480D32">
      <w:r w:rsidRPr="00926D4D">
        <w:t xml:space="preserve">The goal of this use case is to enable a consumer to modify the EES in the EDN, by requesting the provisioning </w:t>
      </w:r>
      <w:proofErr w:type="spellStart"/>
      <w:r w:rsidRPr="00926D4D">
        <w:t>MnS</w:t>
      </w:r>
      <w:proofErr w:type="spellEnd"/>
      <w:r w:rsidRPr="00926D4D">
        <w:t xml:space="preserve"> producer to modify the EES instance. If the modification requires the change (</w:t>
      </w:r>
      <w:r w:rsidR="00926D4D">
        <w:t>e.g.</w:t>
      </w:r>
      <w:r w:rsidRPr="00926D4D">
        <w:t xml:space="preserve"> scale) for the virtualized resource of the EES VNF instance, the provisioning </w:t>
      </w:r>
      <w:proofErr w:type="spellStart"/>
      <w:r w:rsidRPr="00926D4D">
        <w:t>MnS</w:t>
      </w:r>
      <w:proofErr w:type="spellEnd"/>
      <w:r w:rsidRPr="00926D4D">
        <w:t xml:space="preserve"> producer requests the NFVO in ETSI NFV MANO for the appropriate operation of the EES VNF instances. The provisioning </w:t>
      </w:r>
      <w:proofErr w:type="spellStart"/>
      <w:r w:rsidRPr="00926D4D">
        <w:t>MnS</w:t>
      </w:r>
      <w:proofErr w:type="spellEnd"/>
      <w:r w:rsidRPr="00926D4D">
        <w:t xml:space="preserve"> producer sends a notification to the consumer indicating the attribute(s) change of the EES instance.</w:t>
      </w:r>
    </w:p>
    <w:p w14:paraId="725365C9" w14:textId="67F620CA" w:rsidR="00063C44" w:rsidRPr="00926D4D" w:rsidRDefault="00063C44" w:rsidP="00660CEB">
      <w:pPr>
        <w:pStyle w:val="Heading3"/>
      </w:pPr>
      <w:bookmarkStart w:id="116" w:name="_CR5_1_10"/>
      <w:bookmarkStart w:id="117" w:name="_Toc96612033"/>
      <w:bookmarkStart w:id="118" w:name="_Toc96936116"/>
      <w:bookmarkStart w:id="119" w:name="_Toc96936371"/>
      <w:bookmarkStart w:id="120" w:name="_Toc202520264"/>
      <w:bookmarkEnd w:id="116"/>
      <w:r w:rsidRPr="00926D4D">
        <w:t>5.1.</w:t>
      </w:r>
      <w:r w:rsidR="00811D62" w:rsidRPr="00926D4D">
        <w:t>10</w:t>
      </w:r>
      <w:r w:rsidRPr="00926D4D">
        <w:tab/>
        <w:t>ECS Deployment</w:t>
      </w:r>
      <w:bookmarkEnd w:id="117"/>
      <w:bookmarkEnd w:id="118"/>
      <w:bookmarkEnd w:id="119"/>
      <w:bookmarkEnd w:id="120"/>
    </w:p>
    <w:p w14:paraId="0474D09A" w14:textId="2BE9AAE1" w:rsidR="00063C44" w:rsidRPr="00926D4D" w:rsidRDefault="00063C44" w:rsidP="00063C44">
      <w:r w:rsidRPr="00926D4D">
        <w:rPr>
          <w:iCs/>
        </w:rPr>
        <w:t xml:space="preserve">The goal is to </w:t>
      </w:r>
      <w:r w:rsidRPr="00926D4D">
        <w:rPr>
          <w:lang w:eastAsia="zh-CN"/>
        </w:rPr>
        <w:t xml:space="preserve">enable the instantiation of one or more ECS. To support deployed EDN, operator will deploy ECS serving one or multiple EES. A consumer request for ECS(s) instantiation providing ECS deployment requirements. The provisioning </w:t>
      </w:r>
      <w:proofErr w:type="spellStart"/>
      <w:r w:rsidRPr="00926D4D">
        <w:rPr>
          <w:lang w:eastAsia="zh-CN"/>
        </w:rPr>
        <w:t>MnS</w:t>
      </w:r>
      <w:proofErr w:type="spellEnd"/>
      <w:r w:rsidRPr="00926D4D">
        <w:rPr>
          <w:lang w:eastAsia="zh-CN"/>
        </w:rPr>
        <w:t xml:space="preserve">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21" w:name="_CR5_1_11"/>
      <w:bookmarkStart w:id="122" w:name="_Toc96612034"/>
      <w:bookmarkStart w:id="123" w:name="_Toc96936117"/>
      <w:bookmarkStart w:id="124" w:name="_Toc96936372"/>
      <w:bookmarkStart w:id="125" w:name="_Toc202520265"/>
      <w:bookmarkEnd w:id="121"/>
      <w:r w:rsidRPr="00926D4D">
        <w:t>5.1.</w:t>
      </w:r>
      <w:r w:rsidR="00811D62" w:rsidRPr="00926D4D">
        <w:t>11</w:t>
      </w:r>
      <w:r w:rsidRPr="00926D4D">
        <w:tab/>
        <w:t>ECS Termination</w:t>
      </w:r>
      <w:bookmarkEnd w:id="122"/>
      <w:bookmarkEnd w:id="123"/>
      <w:bookmarkEnd w:id="124"/>
      <w:bookmarkEnd w:id="125"/>
    </w:p>
    <w:p w14:paraId="322D3015" w14:textId="77777777" w:rsidR="00063C44" w:rsidRPr="00926D4D" w:rsidRDefault="00063C44" w:rsidP="00063C44">
      <w:pPr>
        <w:rPr>
          <w:lang w:eastAsia="zh-CN"/>
        </w:rPr>
      </w:pPr>
      <w:r w:rsidRPr="00926D4D">
        <w:rPr>
          <w:iCs/>
        </w:rPr>
        <w:t xml:space="preserve">The goal is to </w:t>
      </w:r>
      <w:r w:rsidRPr="00926D4D">
        <w:rPr>
          <w:lang w:eastAsia="zh-CN"/>
        </w:rPr>
        <w:t xml:space="preserve">enable the termination of one or more ECS. A consumer consumes the provisioning service to terminate the ECS with the ECS identifier. The provisioning </w:t>
      </w:r>
      <w:proofErr w:type="spellStart"/>
      <w:r w:rsidRPr="00926D4D">
        <w:rPr>
          <w:lang w:eastAsia="zh-CN"/>
        </w:rPr>
        <w:t>MnS</w:t>
      </w:r>
      <w:proofErr w:type="spellEnd"/>
      <w:r w:rsidRPr="00926D4D">
        <w:rPr>
          <w:lang w:eastAsia="zh-CN"/>
        </w:rPr>
        <w:t xml:space="preserve"> producer terminates the ECS VNF based on the ECS identifier, and disconnects the ECS from the 5GC network functions. The notification will be sent to indicate that the ECS has been terminated successfully.</w:t>
      </w:r>
    </w:p>
    <w:p w14:paraId="40A84B96" w14:textId="4A88F2EF" w:rsidR="00BF5842" w:rsidRPr="00926D4D" w:rsidRDefault="00BF5842" w:rsidP="00660CEB">
      <w:pPr>
        <w:pStyle w:val="Heading3"/>
      </w:pPr>
      <w:bookmarkStart w:id="126" w:name="_CR5_1_12"/>
      <w:bookmarkStart w:id="127" w:name="_Toc96612035"/>
      <w:bookmarkStart w:id="128" w:name="_Toc96936373"/>
      <w:bookmarkStart w:id="129" w:name="_Toc202520266"/>
      <w:bookmarkEnd w:id="126"/>
      <w:r w:rsidRPr="00926D4D">
        <w:t>5.1.1</w:t>
      </w:r>
      <w:r w:rsidR="00811D62" w:rsidRPr="00926D4D">
        <w:t>2</w:t>
      </w:r>
      <w:r w:rsidRPr="00926D4D">
        <w:tab/>
        <w:t xml:space="preserve">Query ECS </w:t>
      </w:r>
      <w:r w:rsidR="00E1156B">
        <w:t>I</w:t>
      </w:r>
      <w:r w:rsidRPr="00926D4D">
        <w:t>nformation</w:t>
      </w:r>
      <w:bookmarkEnd w:id="127"/>
      <w:bookmarkEnd w:id="128"/>
      <w:bookmarkEnd w:id="129"/>
    </w:p>
    <w:p w14:paraId="13688BC4" w14:textId="77777777" w:rsidR="00BF5842" w:rsidRPr="00926D4D" w:rsidRDefault="00BF5842" w:rsidP="00BF5842">
      <w:r w:rsidRPr="00926D4D">
        <w:t xml:space="preserve">The goal of this use case is to enable a consumer to query the ECS instance information, by requesting the provisioning </w:t>
      </w:r>
      <w:proofErr w:type="spellStart"/>
      <w:r w:rsidRPr="00926D4D">
        <w:t>MnS</w:t>
      </w:r>
      <w:proofErr w:type="spellEnd"/>
      <w:r w:rsidRPr="00926D4D">
        <w:t xml:space="preserve"> producer to query the ECS instance. Upon receiving the query request, the provisioning </w:t>
      </w:r>
      <w:proofErr w:type="spellStart"/>
      <w:r w:rsidRPr="00926D4D">
        <w:t>MnS</w:t>
      </w:r>
      <w:proofErr w:type="spellEnd"/>
      <w:r w:rsidRPr="00926D4D">
        <w:t xml:space="preserve"> producer sends the ECS instance information to the consumer.</w:t>
      </w:r>
    </w:p>
    <w:p w14:paraId="7B43BC3D" w14:textId="3B791353" w:rsidR="00811D62" w:rsidRPr="00926D4D" w:rsidRDefault="00811D62" w:rsidP="00660CEB">
      <w:pPr>
        <w:pStyle w:val="Heading3"/>
      </w:pPr>
      <w:bookmarkStart w:id="130" w:name="_CR5_1_13"/>
      <w:bookmarkStart w:id="131" w:name="_Toc96612036"/>
      <w:bookmarkStart w:id="132" w:name="_Toc96936374"/>
      <w:bookmarkStart w:id="133" w:name="_Toc202520267"/>
      <w:bookmarkEnd w:id="130"/>
      <w:r w:rsidRPr="00926D4D">
        <w:t>5.1.13</w:t>
      </w:r>
      <w:r w:rsidRPr="00926D4D">
        <w:tab/>
        <w:t>ECS Modification</w:t>
      </w:r>
      <w:bookmarkEnd w:id="131"/>
      <w:bookmarkEnd w:id="132"/>
      <w:bookmarkEnd w:id="133"/>
    </w:p>
    <w:p w14:paraId="26EB419D" w14:textId="100AA650" w:rsidR="00063C44" w:rsidRDefault="00811D62" w:rsidP="00480D32">
      <w:r w:rsidRPr="00926D4D">
        <w:t xml:space="preserve">The goal of this use case is to enable a consumer to modify the ECS instance, by requesting the provisioning </w:t>
      </w:r>
      <w:proofErr w:type="spellStart"/>
      <w:r w:rsidRPr="00926D4D">
        <w:t>MnS</w:t>
      </w:r>
      <w:proofErr w:type="spellEnd"/>
      <w:r w:rsidRPr="00926D4D">
        <w:t xml:space="preserve"> producer to modify the ECS instance. If the modification requires the change (</w:t>
      </w:r>
      <w:r w:rsidR="00926D4D">
        <w:t>e.g.</w:t>
      </w:r>
      <w:r w:rsidRPr="00926D4D">
        <w:t xml:space="preserve"> scale) for the virtualized resource of the ECS VNF instance, the provisioning </w:t>
      </w:r>
      <w:proofErr w:type="spellStart"/>
      <w:r w:rsidRPr="00926D4D">
        <w:t>MnS</w:t>
      </w:r>
      <w:proofErr w:type="spellEnd"/>
      <w:r w:rsidRPr="00926D4D">
        <w:t xml:space="preserve"> producer requests the NFVO in ETSI NFV MANO for the appropriate operation of the ECS VNF instances. The provisioning </w:t>
      </w:r>
      <w:proofErr w:type="spellStart"/>
      <w:r w:rsidRPr="00926D4D">
        <w:t>MnS</w:t>
      </w:r>
      <w:proofErr w:type="spellEnd"/>
      <w:r w:rsidRPr="00926D4D">
        <w:t xml:space="preserve"> producer sends a notification to the consumer indicating the attribute(s) change of the ECS instance.</w:t>
      </w:r>
    </w:p>
    <w:p w14:paraId="48326C20" w14:textId="77777777" w:rsidR="0056455A" w:rsidRPr="00BF20C6" w:rsidRDefault="0056455A" w:rsidP="0056455A">
      <w:pPr>
        <w:pStyle w:val="Heading3"/>
      </w:pPr>
      <w:bookmarkStart w:id="134" w:name="_CR5_1_13a"/>
      <w:bookmarkStart w:id="135" w:name="_Toc202520268"/>
      <w:bookmarkEnd w:id="134"/>
      <w:r>
        <w:t>5.1.13a</w:t>
      </w:r>
      <w:r>
        <w:tab/>
        <w:t xml:space="preserve">Instantiation triggered by </w:t>
      </w:r>
      <w:r w:rsidRPr="00BF20C6">
        <w:t xml:space="preserve">EAS </w:t>
      </w:r>
      <w:r>
        <w:t>discovery failure</w:t>
      </w:r>
      <w:bookmarkEnd w:id="135"/>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36" w:name="_Hlk110252795"/>
      <w:r>
        <w:rPr>
          <w:lang w:eastAsia="zh-CN"/>
        </w:rPr>
        <w:t xml:space="preserve">(see table 8.5.3.2-2 in TS 23.558 [2]) </w:t>
      </w:r>
      <w:bookmarkEnd w:id="136"/>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w:t>
      </w:r>
      <w:proofErr w:type="spellStart"/>
      <w:r w:rsidRPr="00926D4D">
        <w:rPr>
          <w:lang w:eastAsia="zh-CN"/>
        </w:rPr>
        <w:t>MnS</w:t>
      </w:r>
      <w:proofErr w:type="spellEnd"/>
      <w:r w:rsidRPr="00926D4D">
        <w:rPr>
          <w:lang w:eastAsia="zh-CN"/>
        </w:rPr>
        <w:t xml:space="preserve">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37" w:name="_CR5_1_14"/>
      <w:bookmarkStart w:id="138" w:name="_Toc96612037"/>
      <w:bookmarkStart w:id="139" w:name="_Toc96936118"/>
      <w:bookmarkStart w:id="140" w:name="_Toc96936375"/>
      <w:bookmarkStart w:id="141" w:name="_Toc202520269"/>
      <w:bookmarkEnd w:id="137"/>
      <w:r w:rsidRPr="00926D4D">
        <w:lastRenderedPageBreak/>
        <w:t>5.1.</w:t>
      </w:r>
      <w:r w:rsidR="00C4206A" w:rsidRPr="00926D4D">
        <w:t>1</w:t>
      </w:r>
      <w:r w:rsidR="00A679AE" w:rsidRPr="00926D4D">
        <w:t>4</w:t>
      </w:r>
      <w:r w:rsidRPr="00926D4D">
        <w:tab/>
        <w:t>Requirements</w:t>
      </w:r>
      <w:bookmarkEnd w:id="138"/>
      <w:bookmarkEnd w:id="139"/>
      <w:bookmarkEnd w:id="140"/>
      <w:bookmarkEnd w:id="14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w:t>
            </w:r>
            <w:proofErr w:type="spellStart"/>
            <w:r w:rsidRPr="00926D4D">
              <w:rPr>
                <w:lang w:eastAsia="ja-JP"/>
              </w:rPr>
              <w:t>MnS</w:t>
            </w:r>
            <w:proofErr w:type="spellEnd"/>
            <w:r w:rsidRPr="00926D4D">
              <w:rPr>
                <w:lang w:eastAsia="ja-JP"/>
              </w:rPr>
              <w:t xml:space="preserve">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0B05EC" w:rsidRPr="00926D4D" w14:paraId="597F65D3" w14:textId="77777777" w:rsidTr="00DF76D8">
        <w:tc>
          <w:tcPr>
            <w:tcW w:w="1412" w:type="dxa"/>
            <w:shd w:val="clear" w:color="auto" w:fill="auto"/>
          </w:tcPr>
          <w:p w14:paraId="172CD3B3" w14:textId="3C79C0AE" w:rsidR="000B05EC" w:rsidRPr="00926D4D" w:rsidRDefault="000B05EC" w:rsidP="000B05EC">
            <w:pPr>
              <w:pStyle w:val="TAL"/>
              <w:keepNext w:val="0"/>
              <w:rPr>
                <w:b/>
                <w:bCs/>
              </w:rPr>
            </w:pPr>
            <w:r w:rsidRPr="00926D4D">
              <w:rPr>
                <w:b/>
                <w:bCs/>
              </w:rPr>
              <w:t>REQ-EES-</w:t>
            </w:r>
            <w:r>
              <w:rPr>
                <w:rFonts w:hint="eastAsia"/>
                <w:b/>
                <w:bCs/>
                <w:lang w:eastAsia="zh-CN"/>
              </w:rPr>
              <w:t>INST</w:t>
            </w:r>
            <w:r w:rsidRPr="00926D4D">
              <w:rPr>
                <w:b/>
                <w:bCs/>
              </w:rPr>
              <w:t>-FUN-</w:t>
            </w:r>
            <w:r>
              <w:rPr>
                <w:b/>
                <w:bCs/>
              </w:rPr>
              <w:t>4</w:t>
            </w:r>
          </w:p>
        </w:tc>
        <w:tc>
          <w:tcPr>
            <w:tcW w:w="6096" w:type="dxa"/>
            <w:shd w:val="clear" w:color="auto" w:fill="auto"/>
          </w:tcPr>
          <w:p w14:paraId="2DC24508" w14:textId="461285E1" w:rsidR="000B05EC" w:rsidRPr="00926D4D" w:rsidRDefault="000B05EC" w:rsidP="000B05EC">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0B05EC" w:rsidRPr="00926D4D" w:rsidRDefault="000B05EC" w:rsidP="000B05EC">
            <w:pPr>
              <w:pStyle w:val="TAL"/>
              <w:keepNext w:val="0"/>
            </w:pPr>
            <w:r w:rsidRPr="00926D4D">
              <w:t>EES Deployment</w:t>
            </w:r>
          </w:p>
        </w:tc>
      </w:tr>
      <w:tr w:rsidR="000B05EC" w:rsidRPr="00926D4D" w14:paraId="3B33FE5B" w14:textId="77777777" w:rsidTr="00DF76D8">
        <w:tc>
          <w:tcPr>
            <w:tcW w:w="1412" w:type="dxa"/>
            <w:shd w:val="clear" w:color="auto" w:fill="auto"/>
          </w:tcPr>
          <w:p w14:paraId="1AD6F1F2" w14:textId="25E1B25F" w:rsidR="000B05EC" w:rsidRPr="00926D4D" w:rsidRDefault="000B05EC" w:rsidP="000B05EC">
            <w:pPr>
              <w:pStyle w:val="TAL"/>
              <w:keepNext w:val="0"/>
              <w:rPr>
                <w:b/>
                <w:bCs/>
              </w:rPr>
            </w:pPr>
            <w:r w:rsidRPr="00926D4D">
              <w:rPr>
                <w:b/>
                <w:bCs/>
              </w:rPr>
              <w:t>REQ-EES-TERM-FUN-</w:t>
            </w:r>
            <w:r>
              <w:rPr>
                <w:b/>
                <w:bCs/>
              </w:rPr>
              <w:t>3</w:t>
            </w:r>
          </w:p>
        </w:tc>
        <w:tc>
          <w:tcPr>
            <w:tcW w:w="6096" w:type="dxa"/>
            <w:shd w:val="clear" w:color="auto" w:fill="auto"/>
          </w:tcPr>
          <w:p w14:paraId="430C9F24" w14:textId="439CF712" w:rsidR="000B05EC" w:rsidRPr="00926D4D" w:rsidRDefault="000B05EC" w:rsidP="000B05EC">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0B05EC" w:rsidRPr="00926D4D" w:rsidRDefault="000B05EC" w:rsidP="000B05EC">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lastRenderedPageBreak/>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proofErr w:type="spellStart"/>
            <w:r w:rsidRPr="00926D4D">
              <w:rPr>
                <w:lang w:eastAsia="zh-CN"/>
              </w:rPr>
              <w:t>MnS</w:t>
            </w:r>
            <w:proofErr w:type="spellEnd"/>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r w:rsidR="00B010CA" w:rsidRPr="00926D4D" w14:paraId="2161863E" w14:textId="77777777" w:rsidTr="00DF76D8">
        <w:tc>
          <w:tcPr>
            <w:tcW w:w="1412" w:type="dxa"/>
            <w:shd w:val="clear" w:color="auto" w:fill="auto"/>
          </w:tcPr>
          <w:p w14:paraId="465995E8" w14:textId="336EDC6B" w:rsidR="00B010CA" w:rsidRPr="00926D4D" w:rsidRDefault="00B010CA" w:rsidP="00B010CA">
            <w:pPr>
              <w:pStyle w:val="TAL"/>
              <w:rPr>
                <w:b/>
                <w:bCs/>
              </w:rPr>
            </w:pPr>
            <w:r>
              <w:rPr>
                <w:b/>
                <w:bCs/>
              </w:rPr>
              <w:t>REQ-EAS-REL-FUN-1</w:t>
            </w:r>
          </w:p>
        </w:tc>
        <w:tc>
          <w:tcPr>
            <w:tcW w:w="6096" w:type="dxa"/>
            <w:shd w:val="clear" w:color="auto" w:fill="auto"/>
          </w:tcPr>
          <w:p w14:paraId="75D8B214" w14:textId="3F0ABE14" w:rsidR="00B010CA" w:rsidRDefault="00B010CA" w:rsidP="00B010CA">
            <w:pPr>
              <w:pStyle w:val="TAL"/>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1A542F">
              <w:rPr>
                <w:lang w:eastAsia="zh-CN"/>
              </w:rPr>
              <w:t xml:space="preserve">shall have a capability allowing EAS to declare its mobility policies indicating whether EAS can be moved </w:t>
            </w:r>
            <w:r>
              <w:rPr>
                <w:lang w:eastAsia="zh-CN"/>
              </w:rPr>
              <w:t xml:space="preserve">within EDN or </w:t>
            </w:r>
            <w:r w:rsidRPr="001A542F">
              <w:rPr>
                <w:lang w:eastAsia="zh-CN"/>
              </w:rPr>
              <w:t>from one EDN to another</w:t>
            </w:r>
            <w:r>
              <w:rPr>
                <w:lang w:eastAsia="zh-CN"/>
              </w:rPr>
              <w:t xml:space="preserve"> with or without prior notification.</w:t>
            </w:r>
          </w:p>
        </w:tc>
        <w:tc>
          <w:tcPr>
            <w:tcW w:w="1837" w:type="dxa"/>
            <w:shd w:val="clear" w:color="auto" w:fill="auto"/>
          </w:tcPr>
          <w:p w14:paraId="1534B070" w14:textId="1A2ACA81" w:rsidR="00B010CA" w:rsidRDefault="00B010CA" w:rsidP="00B010CA">
            <w:pPr>
              <w:pStyle w:val="TAL"/>
            </w:pPr>
            <w:r>
              <w:t>EAS Relocation</w:t>
            </w:r>
          </w:p>
        </w:tc>
      </w:tr>
      <w:tr w:rsidR="00B010CA" w:rsidRPr="00926D4D" w14:paraId="62C59049" w14:textId="77777777" w:rsidTr="00DF76D8">
        <w:tc>
          <w:tcPr>
            <w:tcW w:w="1412" w:type="dxa"/>
            <w:shd w:val="clear" w:color="auto" w:fill="auto"/>
          </w:tcPr>
          <w:p w14:paraId="1736B603" w14:textId="503D2838" w:rsidR="00B010CA" w:rsidRDefault="00B010CA" w:rsidP="00B010CA">
            <w:pPr>
              <w:pStyle w:val="TAL"/>
              <w:rPr>
                <w:b/>
                <w:bCs/>
              </w:rPr>
            </w:pPr>
            <w:r>
              <w:rPr>
                <w:b/>
                <w:bCs/>
              </w:rPr>
              <w:t>REQ-EAS-REL-FUN-4</w:t>
            </w:r>
          </w:p>
        </w:tc>
        <w:tc>
          <w:tcPr>
            <w:tcW w:w="6096" w:type="dxa"/>
            <w:shd w:val="clear" w:color="auto" w:fill="auto"/>
          </w:tcPr>
          <w:p w14:paraId="28F149AA" w14:textId="553CD52B" w:rsidR="00B010CA" w:rsidRPr="00926D4D" w:rsidRDefault="00B010CA" w:rsidP="00B010CA">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1A542F">
              <w:rPr>
                <w:lang w:eastAsia="zh-CN"/>
              </w:rPr>
              <w:t>shall have a capability allowing ASP to reject the EAS relocation on receiving the relocation notification</w:t>
            </w:r>
            <w:r>
              <w:rPr>
                <w:lang w:eastAsia="zh-CN"/>
              </w:rPr>
              <w:t>.</w:t>
            </w:r>
          </w:p>
        </w:tc>
        <w:tc>
          <w:tcPr>
            <w:tcW w:w="1837" w:type="dxa"/>
            <w:shd w:val="clear" w:color="auto" w:fill="auto"/>
          </w:tcPr>
          <w:p w14:paraId="4BA3B78E" w14:textId="19CAB0E2" w:rsidR="00B010CA" w:rsidRDefault="00B010CA" w:rsidP="00B010CA">
            <w:pPr>
              <w:pStyle w:val="TAL"/>
            </w:pPr>
            <w:r>
              <w:t>EAS Relocation</w:t>
            </w:r>
          </w:p>
        </w:tc>
      </w:tr>
      <w:tr w:rsidR="00B010CA" w:rsidRPr="00926D4D" w14:paraId="7065978C" w14:textId="77777777" w:rsidTr="00DF76D8">
        <w:tc>
          <w:tcPr>
            <w:tcW w:w="1412" w:type="dxa"/>
            <w:shd w:val="clear" w:color="auto" w:fill="auto"/>
          </w:tcPr>
          <w:p w14:paraId="1B0037CF" w14:textId="0473C0B6" w:rsidR="00B010CA" w:rsidRDefault="00B010CA" w:rsidP="00B010CA">
            <w:pPr>
              <w:pStyle w:val="TAL"/>
              <w:rPr>
                <w:b/>
                <w:bCs/>
              </w:rPr>
            </w:pPr>
            <w:r>
              <w:rPr>
                <w:b/>
                <w:bCs/>
              </w:rPr>
              <w:t>REQ-EAS-REL-FUN-5</w:t>
            </w:r>
          </w:p>
        </w:tc>
        <w:tc>
          <w:tcPr>
            <w:tcW w:w="6096" w:type="dxa"/>
            <w:shd w:val="clear" w:color="auto" w:fill="auto"/>
          </w:tcPr>
          <w:p w14:paraId="7269B1B9" w14:textId="67B4BA7D" w:rsidR="00B010CA" w:rsidRPr="00926D4D" w:rsidRDefault="00B010CA" w:rsidP="00B010CA">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Pr>
                <w:lang w:eastAsia="zh-CN"/>
              </w:rPr>
              <w:t>should</w:t>
            </w:r>
            <w:r w:rsidRPr="001A542F">
              <w:rPr>
                <w:lang w:eastAsia="zh-CN"/>
              </w:rPr>
              <w:t xml:space="preserve"> have a ca</w:t>
            </w:r>
            <w:r w:rsidRPr="006507D4">
              <w:rPr>
                <w:lang w:eastAsia="zh-CN"/>
              </w:rPr>
              <w:t>pability allowing scheduling of an EAS relocation</w:t>
            </w:r>
            <w:r>
              <w:rPr>
                <w:lang w:eastAsia="zh-CN"/>
              </w:rPr>
              <w:t>.</w:t>
            </w:r>
          </w:p>
        </w:tc>
        <w:tc>
          <w:tcPr>
            <w:tcW w:w="1837" w:type="dxa"/>
            <w:shd w:val="clear" w:color="auto" w:fill="auto"/>
          </w:tcPr>
          <w:p w14:paraId="5BD408E1" w14:textId="1B634C57" w:rsidR="00B010CA" w:rsidRDefault="00B010CA" w:rsidP="00B010CA">
            <w:pPr>
              <w:pStyle w:val="TAL"/>
            </w:pPr>
            <w:r>
              <w:t>EAS Relocation</w:t>
            </w:r>
          </w:p>
        </w:tc>
      </w:tr>
    </w:tbl>
    <w:p w14:paraId="0333FD79" w14:textId="2FA6C616" w:rsidR="00480D32" w:rsidRDefault="00480D32" w:rsidP="00480D32"/>
    <w:p w14:paraId="4C048A9B" w14:textId="36825E84" w:rsidR="003B714E" w:rsidRPr="00BF20C6" w:rsidRDefault="003B714E" w:rsidP="003B714E">
      <w:pPr>
        <w:pStyle w:val="Heading3"/>
      </w:pPr>
      <w:bookmarkStart w:id="142" w:name="_CR5_1_15"/>
      <w:bookmarkStart w:id="143" w:name="_Toc202520270"/>
      <w:bookmarkEnd w:id="142"/>
      <w:r>
        <w:t>5.1.15</w:t>
      </w:r>
      <w:r>
        <w:tab/>
        <w:t>EAS Relocation</w:t>
      </w:r>
      <w:bookmarkEnd w:id="143"/>
    </w:p>
    <w:p w14:paraId="654634A6" w14:textId="277E364B" w:rsidR="003B714E" w:rsidRDefault="003B714E" w:rsidP="003B714E">
      <w:pPr>
        <w:jc w:val="both"/>
      </w:pPr>
      <w:r>
        <w:t>T</w:t>
      </w:r>
      <w:r w:rsidRPr="006507D4">
        <w:t xml:space="preserve">he </w:t>
      </w:r>
      <w:r>
        <w:t>E</w:t>
      </w:r>
      <w:r w:rsidR="00AC3943">
        <w:t>C</w:t>
      </w:r>
      <w:r>
        <w:t>SP Management System</w:t>
      </w:r>
      <w:r w:rsidRPr="006507D4">
        <w:t xml:space="preserve"> may decide that a different </w:t>
      </w:r>
      <w:r>
        <w:t>EDN</w:t>
      </w:r>
      <w:r w:rsidRPr="006507D4">
        <w:t xml:space="preserve"> can better host the </w:t>
      </w:r>
      <w:r>
        <w:t>EAS</w:t>
      </w:r>
      <w:r w:rsidRPr="006507D4">
        <w:t xml:space="preserve">. The EAS relocation trigger from </w:t>
      </w:r>
      <w:r>
        <w:t>E</w:t>
      </w:r>
      <w:r w:rsidR="00AC3943">
        <w:t>C</w:t>
      </w:r>
      <w:r>
        <w:t>SP Management System</w:t>
      </w:r>
      <w:r w:rsidRPr="006507D4">
        <w:t xml:space="preserve"> are related with lifecycle management of its edge compute resources. The </w:t>
      </w:r>
      <w:r>
        <w:t xml:space="preserve">ASP provides its policy indication regarding </w:t>
      </w:r>
      <w:r w:rsidRPr="006507D4">
        <w:t>change of the edge compute resource hosting the Edge Application.</w:t>
      </w:r>
      <w:r>
        <w:t xml:space="preserve"> There E</w:t>
      </w:r>
      <w:r w:rsidR="00AC3943">
        <w:t>C</w:t>
      </w:r>
      <w:r>
        <w:t xml:space="preserve">SP Management System considers </w:t>
      </w:r>
      <w:r w:rsidR="00AC3943">
        <w:t xml:space="preserve">this </w:t>
      </w:r>
      <w:r>
        <w:t>policy while relocating EAS within the ED or from one EDN to another.</w:t>
      </w:r>
    </w:p>
    <w:p w14:paraId="515EA410" w14:textId="77777777" w:rsidR="003B714E" w:rsidRPr="006507D4" w:rsidRDefault="003B714E" w:rsidP="003B714E">
      <w:r w:rsidRPr="006507D4">
        <w:t xml:space="preserve">The </w:t>
      </w:r>
      <w:r>
        <w:t>ASP</w:t>
      </w:r>
      <w:r w:rsidRPr="006507D4">
        <w:t xml:space="preserve"> indicate</w:t>
      </w:r>
      <w:r>
        <w:t>s</w:t>
      </w:r>
      <w:r w:rsidRPr="006507D4">
        <w:t xml:space="preserve"> the following policies:</w:t>
      </w:r>
    </w:p>
    <w:p w14:paraId="36C8D8E6" w14:textId="77777777" w:rsidR="003B714E" w:rsidRPr="006507D4" w:rsidRDefault="003B714E" w:rsidP="003B714E">
      <w:pPr>
        <w:pStyle w:val="B10"/>
      </w:pPr>
      <w:r w:rsidRPr="006507D4">
        <w:t>-</w:t>
      </w:r>
      <w:r w:rsidRPr="006507D4">
        <w:tab/>
        <w:t>Its Edge Application cannot be moved from one edge compute resource to another;</w:t>
      </w:r>
    </w:p>
    <w:p w14:paraId="5235B649" w14:textId="77777777" w:rsidR="003B714E" w:rsidRPr="006507D4" w:rsidRDefault="003B714E" w:rsidP="003B714E">
      <w:pPr>
        <w:pStyle w:val="B10"/>
      </w:pPr>
      <w:r w:rsidRPr="006507D4">
        <w:t>-</w:t>
      </w:r>
      <w:r w:rsidRPr="006507D4">
        <w:tab/>
        <w:t>Its Edge Application can be moved from one edge compute resource to another, without any notification;</w:t>
      </w:r>
    </w:p>
    <w:p w14:paraId="719EFA57" w14:textId="77777777" w:rsidR="003B714E" w:rsidRPr="006507D4" w:rsidRDefault="003B714E" w:rsidP="003B714E">
      <w:pPr>
        <w:pStyle w:val="B10"/>
      </w:pPr>
      <w:r w:rsidRPr="006507D4">
        <w:t>-</w:t>
      </w:r>
      <w:r w:rsidRPr="006507D4">
        <w:tab/>
        <w:t>Its Edge Application can be moved from one edge compute resource to another with prior notification.</w:t>
      </w:r>
    </w:p>
    <w:p w14:paraId="60D8EFD8" w14:textId="27B2183F" w:rsidR="003B714E" w:rsidRPr="00926D4D" w:rsidRDefault="003B714E" w:rsidP="002B3D7B">
      <w:pPr>
        <w:jc w:val="both"/>
      </w:pPr>
      <w:r w:rsidRPr="006507D4">
        <w:t xml:space="preserve">When the policy is that a change of edge compute resource can be done with prior notification, the </w:t>
      </w:r>
      <w:r>
        <w:t>E</w:t>
      </w:r>
      <w:r w:rsidR="00AC3943">
        <w:t>C</w:t>
      </w:r>
      <w:r>
        <w:t>SP Management System</w:t>
      </w:r>
      <w:r w:rsidRPr="006507D4">
        <w:t xml:space="preserve"> decides that a change of edge compute resource is needed and selects the new edge compute resource. In this case, the </w:t>
      </w:r>
      <w:r>
        <w:t xml:space="preserve">ASP </w:t>
      </w:r>
      <w:r w:rsidRPr="006507D4">
        <w:t>chooses the exact timing of the move</w:t>
      </w:r>
      <w:r>
        <w:t xml:space="preserve">. If the ASP </w:t>
      </w:r>
      <w:r w:rsidRPr="006507D4">
        <w:t>indicate</w:t>
      </w:r>
      <w:r>
        <w:t>s</w:t>
      </w:r>
      <w:r w:rsidRPr="006507D4">
        <w:t xml:space="preserve"> that </w:t>
      </w:r>
      <w:r>
        <w:t xml:space="preserve">the EAS is not able to </w:t>
      </w:r>
      <w:r w:rsidRPr="006507D4">
        <w:t xml:space="preserve">handle </w:t>
      </w:r>
      <w:r>
        <w:t xml:space="preserve">relocation, </w:t>
      </w:r>
      <w:r w:rsidRPr="006507D4">
        <w:t xml:space="preserve">the </w:t>
      </w:r>
      <w:r>
        <w:t>E</w:t>
      </w:r>
      <w:r w:rsidR="00AC3943">
        <w:t>C</w:t>
      </w:r>
      <w:r>
        <w:t>SP Management System shall not initiate relocation</w:t>
      </w:r>
      <w:r w:rsidRPr="006507D4">
        <w:t xml:space="preserve"> procedure.</w:t>
      </w:r>
    </w:p>
    <w:p w14:paraId="72D2B906" w14:textId="4581AFEF" w:rsidR="00827F03" w:rsidRPr="00926D4D" w:rsidRDefault="00827F03" w:rsidP="00660CEB">
      <w:pPr>
        <w:pStyle w:val="Heading2"/>
      </w:pPr>
      <w:bookmarkStart w:id="144" w:name="_CR5_2"/>
      <w:bookmarkStart w:id="145" w:name="_Toc96612038"/>
      <w:bookmarkStart w:id="146" w:name="_Toc96936119"/>
      <w:bookmarkStart w:id="147" w:name="_Toc96936376"/>
      <w:bookmarkStart w:id="148" w:name="_Toc202520271"/>
      <w:bookmarkEnd w:id="144"/>
      <w:r w:rsidRPr="00926D4D">
        <w:lastRenderedPageBreak/>
        <w:t>5.2</w:t>
      </w:r>
      <w:r w:rsidRPr="00926D4D">
        <w:tab/>
        <w:t>Performance assurance</w:t>
      </w:r>
      <w:bookmarkEnd w:id="145"/>
      <w:bookmarkEnd w:id="146"/>
      <w:bookmarkEnd w:id="147"/>
      <w:bookmarkEnd w:id="148"/>
    </w:p>
    <w:p w14:paraId="19110D99" w14:textId="61B0F0C7" w:rsidR="00827F03" w:rsidRPr="00926D4D" w:rsidRDefault="00827F03" w:rsidP="00660CEB">
      <w:pPr>
        <w:pStyle w:val="Heading3"/>
      </w:pPr>
      <w:bookmarkStart w:id="149" w:name="_CR5_2_1"/>
      <w:bookmarkStart w:id="150" w:name="_Toc96612039"/>
      <w:bookmarkStart w:id="151" w:name="_Toc96936120"/>
      <w:bookmarkStart w:id="152" w:name="_Toc96936377"/>
      <w:bookmarkStart w:id="153" w:name="_Toc202520272"/>
      <w:bookmarkEnd w:id="149"/>
      <w:r w:rsidRPr="00926D4D">
        <w:t>5.2.1</w:t>
      </w:r>
      <w:r w:rsidRPr="00926D4D">
        <w:tab/>
        <w:t>Description</w:t>
      </w:r>
      <w:bookmarkEnd w:id="150"/>
      <w:bookmarkEnd w:id="151"/>
      <w:bookmarkEnd w:id="152"/>
      <w:bookmarkEnd w:id="153"/>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54" w:name="_CR5_2_2"/>
      <w:bookmarkStart w:id="155" w:name="_Toc96612040"/>
      <w:bookmarkStart w:id="156" w:name="_Toc96936121"/>
      <w:bookmarkStart w:id="157" w:name="_Toc96936378"/>
      <w:bookmarkStart w:id="158" w:name="_Toc202520273"/>
      <w:bookmarkEnd w:id="154"/>
      <w:r w:rsidRPr="00926D4D">
        <w:t>5.2.2</w:t>
      </w:r>
      <w:r w:rsidRPr="00926D4D">
        <w:tab/>
        <w:t>EAS performance assurance</w:t>
      </w:r>
      <w:bookmarkEnd w:id="155"/>
      <w:bookmarkEnd w:id="156"/>
      <w:bookmarkEnd w:id="157"/>
      <w:bookmarkEnd w:id="158"/>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bookmarkStart w:id="159" w:name="_CRTable5_2_21"/>
      <w:r w:rsidRPr="00926D4D">
        <w:t>Table </w:t>
      </w:r>
      <w:bookmarkEnd w:id="159"/>
      <w:r w:rsidRPr="00926D4D">
        <w:t>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 xml:space="preserve">A consumer, such as ASP, would consume performance assurance </w:t>
      </w:r>
      <w:proofErr w:type="spellStart"/>
      <w:r w:rsidRPr="00926D4D">
        <w:rPr>
          <w:lang w:eastAsia="zh-CN"/>
        </w:rPr>
        <w:t>MnS</w:t>
      </w:r>
      <w:proofErr w:type="spellEnd"/>
      <w:r w:rsidRPr="00926D4D">
        <w:rPr>
          <w:lang w:eastAsia="zh-CN"/>
        </w:rPr>
        <w:t xml:space="preserve"> to request the ECSP management system to collect</w:t>
      </w:r>
      <w:r w:rsidRPr="00926D4D">
        <w:rPr>
          <w:lang w:eastAsia="zh-CN" w:bidi="ar-KW"/>
        </w:rPr>
        <w:t xml:space="preserve"> EAS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ECSP management system will report the measurements to the consumer.</w:t>
      </w:r>
    </w:p>
    <w:p w14:paraId="5064D585" w14:textId="37A5C0A0" w:rsidR="00827F03" w:rsidRPr="00926D4D" w:rsidRDefault="00827F03" w:rsidP="00660CEB">
      <w:pPr>
        <w:pStyle w:val="Heading3"/>
      </w:pPr>
      <w:bookmarkStart w:id="160" w:name="_CR5_2_3"/>
      <w:bookmarkStart w:id="161" w:name="_Toc96612041"/>
      <w:bookmarkStart w:id="162" w:name="_Toc96936122"/>
      <w:bookmarkStart w:id="163" w:name="_Toc96936379"/>
      <w:bookmarkStart w:id="164" w:name="_Toc202520274"/>
      <w:bookmarkEnd w:id="160"/>
      <w:r w:rsidRPr="00926D4D">
        <w:t>5.2.3</w:t>
      </w:r>
      <w:r w:rsidRPr="00926D4D">
        <w:tab/>
        <w:t>5GC NF measurements to evaluate EAS performance</w:t>
      </w:r>
      <w:bookmarkEnd w:id="161"/>
      <w:bookmarkEnd w:id="162"/>
      <w:bookmarkEnd w:id="163"/>
      <w:bookmarkEnd w:id="164"/>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65" w:name="_CR5_2_4"/>
      <w:bookmarkStart w:id="166" w:name="_Toc96612042"/>
      <w:bookmarkStart w:id="167" w:name="_Toc96936123"/>
      <w:bookmarkStart w:id="168" w:name="_Toc96936380"/>
      <w:bookmarkStart w:id="169" w:name="_Toc202520275"/>
      <w:bookmarkEnd w:id="165"/>
      <w:r w:rsidRPr="00926D4D">
        <w:t>5.2.4</w:t>
      </w:r>
      <w:r w:rsidRPr="00926D4D">
        <w:tab/>
        <w:t>ECS performance assurance</w:t>
      </w:r>
      <w:bookmarkEnd w:id="166"/>
      <w:bookmarkEnd w:id="167"/>
      <w:bookmarkEnd w:id="168"/>
      <w:bookmarkEnd w:id="169"/>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ECS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4950CE97" w14:textId="53E7BC1A" w:rsidR="00B751A6" w:rsidRPr="00926D4D" w:rsidRDefault="00B751A6" w:rsidP="00660CEB">
      <w:pPr>
        <w:pStyle w:val="Heading3"/>
      </w:pPr>
      <w:bookmarkStart w:id="170" w:name="_CR5_2_5"/>
      <w:bookmarkStart w:id="171" w:name="_Toc96612043"/>
      <w:bookmarkStart w:id="172" w:name="_Toc96936124"/>
      <w:bookmarkStart w:id="173" w:name="_Toc96936381"/>
      <w:bookmarkStart w:id="174" w:name="_Toc202520276"/>
      <w:bookmarkEnd w:id="170"/>
      <w:r w:rsidRPr="00926D4D">
        <w:lastRenderedPageBreak/>
        <w:t>5.2.5</w:t>
      </w:r>
      <w:r w:rsidRPr="00926D4D">
        <w:tab/>
        <w:t>EES performance assurance</w:t>
      </w:r>
      <w:bookmarkEnd w:id="171"/>
      <w:bookmarkEnd w:id="172"/>
      <w:bookmarkEnd w:id="173"/>
      <w:bookmarkEnd w:id="174"/>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EES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6717DAC5" w14:textId="03DDF5FE" w:rsidR="00827F03" w:rsidRPr="00926D4D" w:rsidRDefault="00827F03" w:rsidP="00660CEB">
      <w:pPr>
        <w:pStyle w:val="Heading3"/>
      </w:pPr>
      <w:bookmarkStart w:id="175" w:name="_CR5_2_6"/>
      <w:bookmarkStart w:id="176" w:name="_Toc96612044"/>
      <w:bookmarkStart w:id="177" w:name="_Toc96936125"/>
      <w:bookmarkStart w:id="178" w:name="_Toc96936382"/>
      <w:bookmarkStart w:id="179" w:name="_Toc202520277"/>
      <w:bookmarkEnd w:id="175"/>
      <w:r w:rsidRPr="00926D4D">
        <w:t>5.2.</w:t>
      </w:r>
      <w:r w:rsidR="00B751A6" w:rsidRPr="00926D4D">
        <w:t>6</w:t>
      </w:r>
      <w:r w:rsidRPr="00926D4D">
        <w:tab/>
        <w:t>Requirements</w:t>
      </w:r>
      <w:bookmarkEnd w:id="176"/>
      <w:bookmarkEnd w:id="177"/>
      <w:bookmarkEnd w:id="178"/>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80" w:name="_CR5_3"/>
      <w:bookmarkStart w:id="181" w:name="_Toc96612045"/>
      <w:bookmarkStart w:id="182" w:name="_Toc96936126"/>
      <w:bookmarkStart w:id="183" w:name="_Toc96936383"/>
      <w:bookmarkStart w:id="184" w:name="_Toc202520278"/>
      <w:bookmarkEnd w:id="180"/>
      <w:r w:rsidRPr="00926D4D">
        <w:t>5.</w:t>
      </w:r>
      <w:r w:rsidR="00EE6886" w:rsidRPr="00926D4D">
        <w:t>3</w:t>
      </w:r>
      <w:r w:rsidRPr="00926D4D">
        <w:tab/>
        <w:t>Fault supervision</w:t>
      </w:r>
      <w:bookmarkEnd w:id="181"/>
      <w:bookmarkEnd w:id="182"/>
      <w:bookmarkEnd w:id="183"/>
      <w:bookmarkEnd w:id="184"/>
    </w:p>
    <w:p w14:paraId="19A628CE" w14:textId="7A577BE2" w:rsidR="00FF7D2D" w:rsidRPr="00926D4D" w:rsidRDefault="00FF7D2D" w:rsidP="00660CEB">
      <w:pPr>
        <w:pStyle w:val="Heading3"/>
      </w:pPr>
      <w:bookmarkStart w:id="185" w:name="_CR5_3_1"/>
      <w:bookmarkStart w:id="186" w:name="_Toc96612046"/>
      <w:bookmarkStart w:id="187" w:name="_Toc96936127"/>
      <w:bookmarkStart w:id="188" w:name="_Toc96936384"/>
      <w:bookmarkStart w:id="189" w:name="_Toc202520279"/>
      <w:bookmarkEnd w:id="185"/>
      <w:r w:rsidRPr="00926D4D">
        <w:t>5.</w:t>
      </w:r>
      <w:r w:rsidR="00EE6886" w:rsidRPr="00926D4D">
        <w:t>3</w:t>
      </w:r>
      <w:r w:rsidRPr="00926D4D">
        <w:t>.1</w:t>
      </w:r>
      <w:r w:rsidRPr="00926D4D">
        <w:tab/>
        <w:t>Description</w:t>
      </w:r>
      <w:bookmarkEnd w:id="186"/>
      <w:bookmarkEnd w:id="187"/>
      <w:bookmarkEnd w:id="188"/>
      <w:bookmarkEnd w:id="189"/>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90" w:name="_CR5_3_2"/>
      <w:bookmarkStart w:id="191" w:name="_Toc96612047"/>
      <w:bookmarkStart w:id="192" w:name="_Toc96936128"/>
      <w:bookmarkStart w:id="193" w:name="_Toc96936385"/>
      <w:bookmarkStart w:id="194" w:name="_Toc202520280"/>
      <w:bookmarkEnd w:id="190"/>
      <w:r w:rsidRPr="00926D4D">
        <w:t>5.</w:t>
      </w:r>
      <w:r w:rsidR="00EE6886" w:rsidRPr="00926D4D">
        <w:t>3</w:t>
      </w:r>
      <w:r w:rsidRPr="00926D4D">
        <w:t>.2</w:t>
      </w:r>
      <w:r w:rsidRPr="00926D4D">
        <w:tab/>
        <w:t>EDN NF performance impacted by 5GC NF alarms</w:t>
      </w:r>
      <w:bookmarkEnd w:id="191"/>
      <w:bookmarkEnd w:id="192"/>
      <w:bookmarkEnd w:id="193"/>
      <w:bookmarkEnd w:id="194"/>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95" w:name="_CR5_3_3"/>
      <w:bookmarkStart w:id="196" w:name="_Toc96612048"/>
      <w:bookmarkStart w:id="197" w:name="_Toc96936129"/>
      <w:bookmarkStart w:id="198" w:name="_Toc96936386"/>
      <w:bookmarkStart w:id="199" w:name="_Toc202520281"/>
      <w:bookmarkEnd w:id="195"/>
      <w:r w:rsidRPr="00926D4D">
        <w:t>5.</w:t>
      </w:r>
      <w:r w:rsidR="00EE6886" w:rsidRPr="00926D4D">
        <w:t>3</w:t>
      </w:r>
      <w:r w:rsidRPr="00926D4D">
        <w:t>.3</w:t>
      </w:r>
      <w:r w:rsidRPr="00926D4D">
        <w:tab/>
        <w:t>5GC NF issues resulted from EDN NF alarms</w:t>
      </w:r>
      <w:bookmarkEnd w:id="196"/>
      <w:bookmarkEnd w:id="197"/>
      <w:bookmarkEnd w:id="198"/>
      <w:bookmarkEnd w:id="199"/>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200" w:name="_CR5_3_4"/>
      <w:bookmarkStart w:id="201" w:name="_Toc96612049"/>
      <w:bookmarkStart w:id="202" w:name="_Toc96936130"/>
      <w:bookmarkStart w:id="203" w:name="_Toc96936387"/>
      <w:bookmarkStart w:id="204" w:name="_Toc202520282"/>
      <w:bookmarkEnd w:id="200"/>
      <w:r w:rsidRPr="00926D4D">
        <w:lastRenderedPageBreak/>
        <w:t>5.</w:t>
      </w:r>
      <w:r w:rsidR="00EE6886" w:rsidRPr="00926D4D">
        <w:t>3</w:t>
      </w:r>
      <w:r w:rsidRPr="00926D4D">
        <w:t>.4</w:t>
      </w:r>
      <w:r w:rsidRPr="00926D4D">
        <w:tab/>
        <w:t>Requirements</w:t>
      </w:r>
      <w:bookmarkEnd w:id="201"/>
      <w:bookmarkEnd w:id="202"/>
      <w:bookmarkEnd w:id="203"/>
      <w:bookmarkEnd w:id="20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205" w:name="_CR5_4"/>
      <w:bookmarkStart w:id="206" w:name="_Toc96612050"/>
      <w:bookmarkStart w:id="207" w:name="_Toc96936131"/>
      <w:bookmarkStart w:id="208" w:name="_Toc96936388"/>
      <w:bookmarkStart w:id="209" w:name="_Toc202520283"/>
      <w:bookmarkEnd w:id="205"/>
      <w:r w:rsidRPr="00926D4D">
        <w:t>5.4</w:t>
      </w:r>
      <w:r w:rsidRPr="00926D4D">
        <w:tab/>
        <w:t>5GC NF Provisioning</w:t>
      </w:r>
      <w:bookmarkEnd w:id="206"/>
      <w:bookmarkEnd w:id="207"/>
      <w:bookmarkEnd w:id="208"/>
      <w:bookmarkEnd w:id="209"/>
    </w:p>
    <w:p w14:paraId="0E45A0C0" w14:textId="704626DC" w:rsidR="00070CCE" w:rsidRPr="00926D4D" w:rsidRDefault="00070CCE" w:rsidP="00660CEB">
      <w:pPr>
        <w:pStyle w:val="Heading3"/>
      </w:pPr>
      <w:bookmarkStart w:id="210" w:name="_CR5_4_1"/>
      <w:bookmarkStart w:id="211" w:name="_Toc96612051"/>
      <w:bookmarkStart w:id="212" w:name="_Toc96936132"/>
      <w:bookmarkStart w:id="213" w:name="_Toc96936389"/>
      <w:bookmarkStart w:id="214" w:name="_Toc202520284"/>
      <w:bookmarkEnd w:id="210"/>
      <w:r w:rsidRPr="00926D4D">
        <w:t>5.4.1</w:t>
      </w:r>
      <w:r w:rsidRPr="00926D4D">
        <w:tab/>
        <w:t>Description</w:t>
      </w:r>
      <w:bookmarkEnd w:id="211"/>
      <w:bookmarkEnd w:id="212"/>
      <w:bookmarkEnd w:id="213"/>
      <w:bookmarkEnd w:id="214"/>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215" w:name="_CR5_4_2"/>
      <w:bookmarkStart w:id="216" w:name="_Toc96612052"/>
      <w:bookmarkStart w:id="217" w:name="_Toc96936133"/>
      <w:bookmarkStart w:id="218" w:name="_Toc96936390"/>
      <w:bookmarkStart w:id="219" w:name="_Toc202520285"/>
      <w:bookmarkEnd w:id="215"/>
      <w:r w:rsidRPr="00926D4D">
        <w:t>5.4.2</w:t>
      </w:r>
      <w:r w:rsidRPr="00926D4D">
        <w:tab/>
        <w:t>EDN NF 5GC connection provisioning</w:t>
      </w:r>
      <w:bookmarkEnd w:id="216"/>
      <w:bookmarkEnd w:id="217"/>
      <w:bookmarkEnd w:id="218"/>
      <w:bookmarkEnd w:id="219"/>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423C5C08" w:rsidR="00070CCE" w:rsidRPr="00926D4D" w:rsidRDefault="00070CCE" w:rsidP="00070CCE">
      <w:pPr>
        <w:rPr>
          <w:iCs/>
        </w:rPr>
      </w:pPr>
      <w:r w:rsidRPr="00926D4D">
        <w:rPr>
          <w:lang w:eastAsia="zh-CN"/>
        </w:rPr>
        <w:t>Figure 5.</w:t>
      </w:r>
      <w:r w:rsidR="00DA0E81">
        <w:rPr>
          <w:lang w:eastAsia="zh-CN"/>
        </w:rPr>
        <w:t>4</w:t>
      </w:r>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9.55pt;height:239.7pt" o:ole="">
            <v:imagedata r:id="rId13" o:title=""/>
          </v:shape>
          <o:OLEObject Type="Embed" ProgID="Visio.Drawing.15" ShapeID="_x0000_i1026" DrawAspect="Content" ObjectID="_1829122712" r:id="rId14"/>
        </w:object>
      </w:r>
    </w:p>
    <w:p w14:paraId="5730848C" w14:textId="62AB6F5D" w:rsidR="00070CCE" w:rsidRPr="00926D4D" w:rsidRDefault="00070CCE" w:rsidP="00660CEB">
      <w:pPr>
        <w:pStyle w:val="TF"/>
      </w:pPr>
      <w:bookmarkStart w:id="220" w:name="_CRFigure5_4_21"/>
      <w:r w:rsidRPr="00926D4D">
        <w:t xml:space="preserve">Figure </w:t>
      </w:r>
      <w:bookmarkEnd w:id="220"/>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221" w:name="_CR5_4_3"/>
      <w:bookmarkStart w:id="222" w:name="_Toc96612053"/>
      <w:bookmarkStart w:id="223" w:name="_Toc96936134"/>
      <w:bookmarkStart w:id="224" w:name="_Toc96936391"/>
      <w:bookmarkStart w:id="225" w:name="_Toc202520286"/>
      <w:bookmarkEnd w:id="221"/>
      <w:r w:rsidRPr="00926D4D">
        <w:t>5.4.3</w:t>
      </w:r>
      <w:r w:rsidRPr="00926D4D">
        <w:tab/>
        <w:t>Configuration needed for EAS registration</w:t>
      </w:r>
      <w:bookmarkEnd w:id="222"/>
      <w:bookmarkEnd w:id="223"/>
      <w:bookmarkEnd w:id="224"/>
      <w:bookmarkEnd w:id="225"/>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w:t>
      </w:r>
      <w:proofErr w:type="spellStart"/>
      <w:r w:rsidRPr="00926D4D">
        <w:rPr>
          <w:lang w:eastAsia="zh-CN"/>
        </w:rPr>
        <w:t>EASFunction</w:t>
      </w:r>
      <w:proofErr w:type="spellEnd"/>
      <w:r w:rsidRPr="00926D4D">
        <w:rPr>
          <w:lang w:eastAsia="zh-CN"/>
        </w:rPr>
        <w:t xml:space="preserve"> IOC. ECSP management system configures the EASID and EES address attributes in </w:t>
      </w:r>
      <w:proofErr w:type="spellStart"/>
      <w:r w:rsidRPr="00926D4D">
        <w:rPr>
          <w:lang w:eastAsia="zh-CN"/>
        </w:rPr>
        <w:t>EASFunction</w:t>
      </w:r>
      <w:proofErr w:type="spellEnd"/>
      <w:r w:rsidRPr="00926D4D">
        <w:rPr>
          <w:lang w:eastAsia="zh-CN"/>
        </w:rPr>
        <w:t xml:space="preserve">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226" w:name="_CR5_4_4"/>
      <w:bookmarkStart w:id="227" w:name="_Toc96612054"/>
      <w:bookmarkStart w:id="228" w:name="_Toc96936135"/>
      <w:bookmarkStart w:id="229" w:name="_Toc96936392"/>
      <w:bookmarkStart w:id="230" w:name="_Toc202520287"/>
      <w:bookmarkEnd w:id="226"/>
      <w:r w:rsidRPr="00926D4D">
        <w:t>5.4.4</w:t>
      </w:r>
      <w:r w:rsidRPr="00926D4D">
        <w:tab/>
        <w:t>EAS to connect with UPF</w:t>
      </w:r>
      <w:bookmarkEnd w:id="227"/>
      <w:bookmarkEnd w:id="228"/>
      <w:bookmarkEnd w:id="229"/>
      <w:bookmarkEnd w:id="230"/>
    </w:p>
    <w:p w14:paraId="00CCE533" w14:textId="0AD947C7"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 xml:space="preserve">.4-1 shows that EASs are </w:t>
      </w:r>
      <w:r w:rsidR="0043038F">
        <w:rPr>
          <w:rFonts w:hint="eastAsia"/>
          <w:lang w:eastAsia="zh-CN"/>
        </w:rPr>
        <w:t>dep</w:t>
      </w:r>
      <w:r w:rsidR="0043038F">
        <w:rPr>
          <w:lang w:eastAsia="zh-CN"/>
        </w:rPr>
        <w:t>loyed in the</w:t>
      </w:r>
      <w:r w:rsidR="0043038F" w:rsidRPr="00926D4D" w:rsidDel="0043038F">
        <w:rPr>
          <w:lang w:eastAsia="zh-CN"/>
        </w:rPr>
        <w:t xml:space="preserve"> </w:t>
      </w:r>
      <w:r w:rsidRPr="00926D4D">
        <w:rPr>
          <w:lang w:eastAsia="zh-CN"/>
        </w:rPr>
        <w:t xml:space="preserve">local </w:t>
      </w:r>
      <w:r w:rsidR="0043038F">
        <w:rPr>
          <w:lang w:eastAsia="zh-CN"/>
        </w:rPr>
        <w:t>part of the</w:t>
      </w:r>
      <w:r w:rsidR="0043038F" w:rsidRPr="00926D4D">
        <w:rPr>
          <w:lang w:eastAsia="zh-CN"/>
        </w:rPr>
        <w:t xml:space="preserve"> </w:t>
      </w:r>
      <w:r w:rsidR="0043038F" w:rsidRPr="0092412D">
        <w:rPr>
          <w:lang w:eastAsia="zh-CN"/>
        </w:rPr>
        <w:t>Data Network</w:t>
      </w:r>
      <w:r w:rsidRPr="00926D4D">
        <w:rPr>
          <w:lang w:eastAsia="zh-CN"/>
        </w:rPr>
        <w:t xml:space="preserve"> that </w:t>
      </w:r>
      <w:r w:rsidR="00CA5460">
        <w:rPr>
          <w:lang w:eastAsia="zh-CN"/>
        </w:rPr>
        <w:t>is</w:t>
      </w:r>
      <w:r w:rsidR="00CA5460" w:rsidRPr="00926D4D">
        <w:rPr>
          <w:lang w:eastAsia="zh-CN"/>
        </w:rPr>
        <w:t xml:space="preserve"> </w:t>
      </w:r>
      <w:r w:rsidRPr="00926D4D">
        <w:rPr>
          <w:lang w:eastAsia="zh-CN"/>
        </w:rPr>
        <w:t>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w:t>
      </w:r>
      <w:r w:rsidR="0043038F">
        <w:rPr>
          <w:lang w:eastAsia="zh-CN"/>
        </w:rPr>
        <w:t xml:space="preserve">to </w:t>
      </w:r>
      <w:r w:rsidRPr="00926D4D">
        <w:rPr>
          <w:lang w:eastAsia="zh-CN"/>
        </w:rPr>
        <w:t>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9pt;height:222.25pt" o:ole="">
            <v:imagedata r:id="rId15" o:title=""/>
          </v:shape>
          <o:OLEObject Type="Embed" ProgID="Visio.Drawing.15" ShapeID="_x0000_i1027" DrawAspect="Content" ObjectID="_1829122713" r:id="rId16"/>
        </w:object>
      </w:r>
    </w:p>
    <w:p w14:paraId="35807369" w14:textId="5A7A0D1B" w:rsidR="00070CCE" w:rsidRPr="00926D4D" w:rsidRDefault="00070CCE" w:rsidP="00660CEB">
      <w:pPr>
        <w:pStyle w:val="TF"/>
        <w:rPr>
          <w:lang w:eastAsia="zh-CN"/>
        </w:rPr>
      </w:pPr>
      <w:bookmarkStart w:id="231" w:name="_CRFigure5_4_41"/>
      <w:r w:rsidRPr="00926D4D">
        <w:t xml:space="preserve">Figure </w:t>
      </w:r>
      <w:bookmarkEnd w:id="231"/>
      <w:r w:rsidRPr="00926D4D">
        <w:rPr>
          <w:lang w:eastAsia="zh-CN"/>
        </w:rPr>
        <w:t>5.4.4-</w:t>
      </w:r>
      <w:r w:rsidRPr="00926D4D">
        <w:t>1: EASs to connect with UPFs</w:t>
      </w:r>
    </w:p>
    <w:p w14:paraId="1BD8580A" w14:textId="12D8A093" w:rsidR="00070CCE" w:rsidRPr="00926D4D" w:rsidRDefault="00070CCE" w:rsidP="00660CEB">
      <w:pPr>
        <w:pStyle w:val="Heading3"/>
      </w:pPr>
      <w:bookmarkStart w:id="232" w:name="_CR5_4_5"/>
      <w:bookmarkStart w:id="233" w:name="_Toc96612055"/>
      <w:bookmarkStart w:id="234" w:name="_Toc96936136"/>
      <w:bookmarkStart w:id="235" w:name="_Toc96936393"/>
      <w:bookmarkStart w:id="236" w:name="_Toc202520288"/>
      <w:bookmarkEnd w:id="232"/>
      <w:r w:rsidRPr="00926D4D">
        <w:t>5.4.5</w:t>
      </w:r>
      <w:r w:rsidRPr="00926D4D">
        <w:tab/>
        <w:t>Requirements</w:t>
      </w:r>
      <w:bookmarkEnd w:id="233"/>
      <w:bookmarkEnd w:id="234"/>
      <w:bookmarkEnd w:id="235"/>
      <w:bookmarkEnd w:id="236"/>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Default="000F6C0C" w:rsidP="00480D32"/>
    <w:p w14:paraId="6E8FF759" w14:textId="432A27C3" w:rsidR="00053652" w:rsidRPr="00926D4D" w:rsidRDefault="00053652" w:rsidP="00053652">
      <w:pPr>
        <w:pStyle w:val="Heading2"/>
      </w:pPr>
      <w:bookmarkStart w:id="237" w:name="_CR5_5"/>
      <w:bookmarkStart w:id="238" w:name="_Toc202520289"/>
      <w:bookmarkEnd w:id="237"/>
      <w:r w:rsidRPr="00926D4D">
        <w:t>5.</w:t>
      </w:r>
      <w:r>
        <w:t>5</w:t>
      </w:r>
      <w:r w:rsidRPr="00926D4D">
        <w:tab/>
      </w:r>
      <w:r w:rsidR="00E1156B">
        <w:t>Void</w:t>
      </w:r>
      <w:bookmarkEnd w:id="238"/>
    </w:p>
    <w:p w14:paraId="1CAD147C" w14:textId="0AFE906A" w:rsidR="00BE61A8" w:rsidRDefault="00BE61A8" w:rsidP="00480D32"/>
    <w:p w14:paraId="657C25AF" w14:textId="4C5E4913" w:rsidR="00C405E0" w:rsidRPr="00926D4D" w:rsidRDefault="00C405E0" w:rsidP="00C405E0">
      <w:pPr>
        <w:pStyle w:val="Heading2"/>
      </w:pPr>
      <w:bookmarkStart w:id="239" w:name="_CR5_6"/>
      <w:bookmarkStart w:id="240" w:name="_Toc202520290"/>
      <w:bookmarkEnd w:id="239"/>
      <w:r w:rsidRPr="00926D4D">
        <w:lastRenderedPageBreak/>
        <w:t>5.</w:t>
      </w:r>
      <w:r>
        <w:t>6</w:t>
      </w:r>
      <w:r w:rsidRPr="00926D4D">
        <w:tab/>
      </w:r>
      <w:r>
        <w:t>Edge Federation Management</w:t>
      </w:r>
      <w:bookmarkEnd w:id="240"/>
    </w:p>
    <w:p w14:paraId="66BE9220" w14:textId="671491ED" w:rsidR="00C405E0" w:rsidRPr="00926D4D" w:rsidRDefault="00C405E0" w:rsidP="00C405E0">
      <w:pPr>
        <w:pStyle w:val="Heading3"/>
      </w:pPr>
      <w:bookmarkStart w:id="241" w:name="_CR5_6_1"/>
      <w:bookmarkStart w:id="242" w:name="_Toc202520291"/>
      <w:bookmarkEnd w:id="241"/>
      <w:r w:rsidRPr="00926D4D">
        <w:t>5.</w:t>
      </w:r>
      <w:r>
        <w:t>6</w:t>
      </w:r>
      <w:r w:rsidRPr="00926D4D">
        <w:t>.1</w:t>
      </w:r>
      <w:r w:rsidRPr="00926D4D">
        <w:tab/>
        <w:t>Description</w:t>
      </w:r>
      <w:bookmarkEnd w:id="242"/>
    </w:p>
    <w:p w14:paraId="37F8B084" w14:textId="77777777" w:rsidR="00C405E0" w:rsidRPr="00926D4D" w:rsidRDefault="00C405E0" w:rsidP="00C405E0">
      <w:r>
        <w:t>This</w:t>
      </w:r>
      <w:r w:rsidRPr="00926D4D">
        <w:t xml:space="preserve"> clause contains use cases associated with </w:t>
      </w:r>
      <w:r>
        <w:t>federation management</w:t>
      </w:r>
      <w:r w:rsidRPr="00926D4D">
        <w:t>.</w:t>
      </w:r>
    </w:p>
    <w:p w14:paraId="5A987817" w14:textId="7D3A806A" w:rsidR="00C405E0" w:rsidRDefault="00C405E0" w:rsidP="00C405E0">
      <w:pPr>
        <w:pStyle w:val="Heading3"/>
      </w:pPr>
      <w:bookmarkStart w:id="243" w:name="_CR5_6_2"/>
      <w:bookmarkStart w:id="244" w:name="_Toc202520292"/>
      <w:bookmarkEnd w:id="243"/>
      <w:r w:rsidRPr="00926D4D">
        <w:t>5.</w:t>
      </w:r>
      <w:r>
        <w:t>6</w:t>
      </w:r>
      <w:r w:rsidRPr="00926D4D">
        <w:t>.</w:t>
      </w:r>
      <w:r>
        <w:t>2</w:t>
      </w:r>
      <w:r w:rsidRPr="00926D4D">
        <w:tab/>
      </w:r>
      <w:r>
        <w:t>Federation Management</w:t>
      </w:r>
      <w:bookmarkEnd w:id="244"/>
    </w:p>
    <w:p w14:paraId="2FCE70E7" w14:textId="3ECC83E1" w:rsidR="00B81F03" w:rsidRDefault="00B81F03" w:rsidP="00B81F03">
      <w:pPr>
        <w:rPr>
          <w:lang w:eastAsia="zh-CN"/>
        </w:rPr>
      </w:pPr>
      <w:r>
        <w:rPr>
          <w:lang w:eastAsia="zh-CN"/>
        </w:rPr>
        <w:t>The federation m</w:t>
      </w:r>
      <w:r w:rsidRPr="006507D4">
        <w:rPr>
          <w:lang w:eastAsia="zh-CN"/>
        </w:rPr>
        <w:t xml:space="preserve">anagement functionality within the </w:t>
      </w:r>
      <w:r>
        <w:rPr>
          <w:lang w:eastAsia="zh-CN"/>
        </w:rPr>
        <w:t>operator</w:t>
      </w:r>
      <w:r w:rsidRPr="006507D4">
        <w:rPr>
          <w:lang w:eastAsia="zh-CN"/>
        </w:rPr>
        <w:t xml:space="preserve"> enables it to interact with other </w:t>
      </w:r>
      <w:r>
        <w:rPr>
          <w:lang w:eastAsia="zh-CN"/>
        </w:rPr>
        <w:t>operator</w:t>
      </w:r>
      <w:r w:rsidRPr="006507D4">
        <w:rPr>
          <w:lang w:eastAsia="zh-CN"/>
        </w:rPr>
        <w:t xml:space="preserve"> instances, often in different geographies, thereby providing access for the </w:t>
      </w:r>
      <w:r>
        <w:rPr>
          <w:lang w:eastAsia="zh-CN"/>
        </w:rPr>
        <w:t>ASP</w:t>
      </w:r>
      <w:r w:rsidRPr="006507D4">
        <w:rPr>
          <w:lang w:eastAsia="zh-CN"/>
        </w:rPr>
        <w:t xml:space="preserve"> to a larger footprint of </w:t>
      </w:r>
      <w:r>
        <w:rPr>
          <w:lang w:eastAsia="zh-CN"/>
        </w:rPr>
        <w:t>EDN</w:t>
      </w:r>
      <w:r w:rsidRPr="006507D4">
        <w:rPr>
          <w:lang w:eastAsia="zh-CN"/>
        </w:rPr>
        <w:t>, a more extensive set of subscribers and multiple Operator capabilities</w:t>
      </w:r>
      <w:r>
        <w:rPr>
          <w:lang w:eastAsia="zh-CN"/>
        </w:rPr>
        <w:t xml:space="preserve">. An operator initiates the establishment of federation relationship with another operator </w:t>
      </w:r>
      <w:r w:rsidRPr="006507D4">
        <w:rPr>
          <w:lang w:eastAsia="zh-CN"/>
        </w:rPr>
        <w:t>sharing available location(s) at which the edge services are provided, resource available at each location, federation expiry etc.</w:t>
      </w:r>
      <w:r>
        <w:rPr>
          <w:lang w:eastAsia="zh-CN"/>
        </w:rPr>
        <w:t xml:space="preserve"> </w:t>
      </w:r>
      <w:r w:rsidRPr="006507D4">
        <w:rPr>
          <w:lang w:eastAsia="zh-CN"/>
        </w:rPr>
        <w:t xml:space="preserve">The </w:t>
      </w:r>
      <w:r>
        <w:rPr>
          <w:lang w:eastAsia="zh-CN"/>
        </w:rPr>
        <w:t>operator</w:t>
      </w:r>
      <w:r w:rsidRPr="006507D4">
        <w:rPr>
          <w:lang w:eastAsia="zh-CN"/>
        </w:rPr>
        <w:t xml:space="preserve"> which initiates federation</w:t>
      </w:r>
      <w:r>
        <w:rPr>
          <w:lang w:eastAsia="zh-CN"/>
        </w:rPr>
        <w:t xml:space="preserve"> relationship is called Leading</w:t>
      </w:r>
      <w:r w:rsidRPr="006507D4">
        <w:rPr>
          <w:lang w:eastAsia="zh-CN"/>
        </w:rPr>
        <w:t xml:space="preserve"> </w:t>
      </w:r>
      <w:r>
        <w:rPr>
          <w:lang w:eastAsia="zh-CN"/>
        </w:rPr>
        <w:t>Operator (LO)</w:t>
      </w:r>
      <w:r w:rsidRPr="006507D4">
        <w:rPr>
          <w:lang w:eastAsia="zh-CN"/>
        </w:rPr>
        <w:t xml:space="preserve">. The </w:t>
      </w:r>
      <w:r>
        <w:rPr>
          <w:lang w:eastAsia="zh-CN"/>
        </w:rPr>
        <w:t>operator</w:t>
      </w:r>
      <w:r w:rsidRPr="006507D4">
        <w:rPr>
          <w:lang w:eastAsia="zh-CN"/>
        </w:rPr>
        <w:t xml:space="preserve"> which receives federation </w:t>
      </w:r>
      <w:r>
        <w:rPr>
          <w:lang w:eastAsia="zh-CN"/>
        </w:rPr>
        <w:t xml:space="preserve">relationship request is called </w:t>
      </w:r>
      <w:r>
        <w:t>Participating</w:t>
      </w:r>
      <w:r w:rsidRPr="006507D4">
        <w:rPr>
          <w:lang w:eastAsia="zh-CN"/>
        </w:rPr>
        <w:t xml:space="preserve"> </w:t>
      </w:r>
      <w:r>
        <w:rPr>
          <w:lang w:eastAsia="zh-CN"/>
        </w:rPr>
        <w:t>Operator (PO).</w:t>
      </w:r>
    </w:p>
    <w:p w14:paraId="185F03C4" w14:textId="77777777" w:rsidR="00C405E0" w:rsidRDefault="00C405E0" w:rsidP="00C405E0">
      <w:pPr>
        <w:rPr>
          <w:lang w:eastAsia="zh-CN"/>
        </w:rPr>
      </w:pPr>
      <w:r>
        <w:rPr>
          <w:lang w:eastAsia="zh-CN"/>
        </w:rPr>
        <w:t>The federation relationship enables the following functionalities.</w:t>
      </w:r>
    </w:p>
    <w:p w14:paraId="10203705" w14:textId="30501409" w:rsidR="00C405E0" w:rsidRPr="006507D4" w:rsidRDefault="00C405E0" w:rsidP="00C405E0">
      <w:pPr>
        <w:pStyle w:val="B10"/>
        <w:rPr>
          <w:lang w:eastAsia="zh-CN"/>
        </w:rPr>
      </w:pPr>
      <w:r>
        <w:rPr>
          <w:lang w:eastAsia="zh-CN"/>
        </w:rPr>
        <w:t>-</w:t>
      </w:r>
      <w:r w:rsidRPr="006507D4">
        <w:rPr>
          <w:lang w:eastAsia="zh-CN"/>
        </w:rPr>
        <w:tab/>
        <w:t xml:space="preserve">Federated EAS resource reservation management: This is intended for an </w:t>
      </w:r>
      <w:r>
        <w:rPr>
          <w:lang w:eastAsia="zh-CN"/>
        </w:rPr>
        <w:t>LO</w:t>
      </w:r>
      <w:r w:rsidRPr="006507D4">
        <w:rPr>
          <w:lang w:eastAsia="zh-CN"/>
        </w:rPr>
        <w:t xml:space="preserve"> to reserve resources for an </w:t>
      </w:r>
      <w:r w:rsidR="00E1156B">
        <w:rPr>
          <w:lang w:eastAsia="zh-CN"/>
        </w:rPr>
        <w:t>ASP</w:t>
      </w:r>
      <w:r w:rsidRPr="006507D4">
        <w:rPr>
          <w:lang w:eastAsia="zh-CN"/>
        </w:rPr>
        <w:t xml:space="preserve">, with the </w:t>
      </w:r>
      <w:r>
        <w:rPr>
          <w:lang w:eastAsia="zh-CN"/>
        </w:rPr>
        <w:t>PO</w:t>
      </w:r>
      <w:r w:rsidRPr="006507D4">
        <w:rPr>
          <w:lang w:eastAsia="zh-CN"/>
        </w:rPr>
        <w:t xml:space="preserve">, when the </w:t>
      </w:r>
      <w:r w:rsidR="00E1156B">
        <w:rPr>
          <w:lang w:eastAsia="zh-CN"/>
        </w:rPr>
        <w:t>ASP</w:t>
      </w:r>
      <w:r w:rsidRPr="006507D4">
        <w:rPr>
          <w:lang w:eastAsia="zh-CN"/>
        </w:rPr>
        <w:t xml:space="preserve"> initiate the reservation using NBI.</w:t>
      </w:r>
    </w:p>
    <w:p w14:paraId="3EEB72DD" w14:textId="0B1D7B88" w:rsidR="00C405E0" w:rsidRPr="006507D4" w:rsidRDefault="00C405E0" w:rsidP="00C405E0">
      <w:pPr>
        <w:pStyle w:val="B10"/>
        <w:rPr>
          <w:lang w:eastAsia="zh-CN"/>
        </w:rPr>
      </w:pPr>
      <w:r w:rsidRPr="006507D4">
        <w:rPr>
          <w:lang w:eastAsia="zh-CN"/>
        </w:rPr>
        <w:t>-</w:t>
      </w:r>
      <w:r w:rsidRPr="006507D4">
        <w:rPr>
          <w:lang w:eastAsia="zh-CN"/>
        </w:rPr>
        <w:tab/>
        <w:t xml:space="preserve">Federated EAS deployment and termination: This will be used by an </w:t>
      </w:r>
      <w:r>
        <w:rPr>
          <w:lang w:eastAsia="zh-CN"/>
        </w:rPr>
        <w:t>LO</w:t>
      </w:r>
      <w:r w:rsidRPr="006507D4">
        <w:rPr>
          <w:lang w:eastAsia="zh-CN"/>
        </w:rPr>
        <w:t xml:space="preserve"> to instantiate an </w:t>
      </w:r>
      <w:r>
        <w:rPr>
          <w:lang w:eastAsia="zh-CN"/>
        </w:rPr>
        <w:t>EAS deployment on EDN</w:t>
      </w:r>
      <w:r w:rsidRPr="006507D4">
        <w:rPr>
          <w:lang w:eastAsia="zh-CN"/>
        </w:rPr>
        <w:t xml:space="preserve"> of </w:t>
      </w:r>
      <w:r>
        <w:rPr>
          <w:lang w:eastAsia="zh-CN"/>
        </w:rPr>
        <w:t>LO</w:t>
      </w:r>
      <w:r w:rsidRPr="006507D4">
        <w:rPr>
          <w:lang w:eastAsia="zh-CN"/>
        </w:rPr>
        <w:t xml:space="preserve"> as requested by </w:t>
      </w:r>
      <w:r w:rsidR="00E1156B">
        <w:rPr>
          <w:lang w:eastAsia="zh-CN"/>
        </w:rPr>
        <w:t>ASP</w:t>
      </w:r>
      <w:r w:rsidRPr="006507D4">
        <w:rPr>
          <w:lang w:eastAsia="zh-CN"/>
        </w:rPr>
        <w:t xml:space="preserve"> over NBI.</w:t>
      </w:r>
    </w:p>
    <w:p w14:paraId="69A25D07" w14:textId="77777777" w:rsidR="00C405E0" w:rsidRPr="00E62783" w:rsidRDefault="00C405E0" w:rsidP="00C405E0">
      <w:pPr>
        <w:pStyle w:val="B10"/>
        <w:rPr>
          <w:lang w:eastAsia="zh-CN"/>
        </w:rPr>
      </w:pPr>
      <w:r w:rsidRPr="006507D4">
        <w:rPr>
          <w:lang w:eastAsia="zh-CN"/>
        </w:rPr>
        <w:t>-</w:t>
      </w:r>
      <w:r w:rsidRPr="006507D4">
        <w:rPr>
          <w:lang w:eastAsia="zh-CN"/>
        </w:rPr>
        <w:tab/>
        <w:t xml:space="preserve">EDN sharing: This is intended for </w:t>
      </w:r>
      <w:r>
        <w:rPr>
          <w:lang w:eastAsia="zh-CN"/>
        </w:rPr>
        <w:t>operator</w:t>
      </w:r>
      <w:r w:rsidRPr="006507D4">
        <w:rPr>
          <w:lang w:eastAsia="zh-CN"/>
        </w:rPr>
        <w:t xml:space="preserve"> to share EDN among each other.</w:t>
      </w:r>
    </w:p>
    <w:p w14:paraId="14D7C018" w14:textId="05340133" w:rsidR="00C405E0" w:rsidRDefault="00C405E0" w:rsidP="00C405E0">
      <w:pPr>
        <w:pStyle w:val="Heading3"/>
      </w:pPr>
      <w:bookmarkStart w:id="245" w:name="_CR5_6_3"/>
      <w:bookmarkStart w:id="246" w:name="_Toc202520293"/>
      <w:bookmarkEnd w:id="245"/>
      <w:r w:rsidRPr="00926D4D">
        <w:t>5.</w:t>
      </w:r>
      <w:r>
        <w:t>6</w:t>
      </w:r>
      <w:r w:rsidRPr="00926D4D">
        <w:t>.</w:t>
      </w:r>
      <w:r>
        <w:t>3</w:t>
      </w:r>
      <w:r w:rsidRPr="00926D4D">
        <w:tab/>
        <w:t>Requirements</w:t>
      </w:r>
      <w:bookmarkEnd w:id="246"/>
    </w:p>
    <w:p w14:paraId="33F1176F" w14:textId="77251B49" w:rsidR="00C405E0" w:rsidRPr="00BA51AE" w:rsidRDefault="00C405E0" w:rsidP="00446A18">
      <w:pPr>
        <w:pStyle w:val="TH"/>
      </w:pPr>
      <w:bookmarkStart w:id="247" w:name="_CRTable5_6_31"/>
      <w:r w:rsidRPr="00CD717D">
        <w:rPr>
          <w:rFonts w:eastAsia="Courier New"/>
        </w:rPr>
        <w:t xml:space="preserve">Table </w:t>
      </w:r>
      <w:bookmarkEnd w:id="247"/>
      <w:r w:rsidRPr="00CD717D">
        <w:rPr>
          <w:rFonts w:eastAsia="Courier New"/>
        </w:rPr>
        <w:t>5.</w:t>
      </w:r>
      <w:r>
        <w:rPr>
          <w:rFonts w:eastAsia="Courier New"/>
        </w:rPr>
        <w:t>6</w:t>
      </w:r>
      <w:r w:rsidRPr="00CD717D">
        <w:rPr>
          <w:rFonts w:eastAsia="Courier New"/>
        </w:rPr>
        <w:t>.</w:t>
      </w:r>
      <w:r>
        <w:rPr>
          <w:rFonts w:eastAsia="Courier New"/>
        </w:rPr>
        <w:t>3</w:t>
      </w:r>
      <w:r w:rsidRPr="00CD717D">
        <w:rPr>
          <w:rFonts w:eastAsia="Courier New"/>
        </w:rPr>
        <w:t>-1</w:t>
      </w:r>
    </w:p>
    <w:tbl>
      <w:tblPr>
        <w:tblW w:w="9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4958"/>
        <w:gridCol w:w="2607"/>
      </w:tblGrid>
      <w:tr w:rsidR="00C405E0" w:rsidRPr="00926D4D" w14:paraId="358592DE" w14:textId="77777777" w:rsidTr="00C736C6">
        <w:tc>
          <w:tcPr>
            <w:tcW w:w="1785" w:type="dxa"/>
            <w:shd w:val="clear" w:color="auto" w:fill="auto"/>
          </w:tcPr>
          <w:p w14:paraId="431CD870" w14:textId="77777777" w:rsidR="00C405E0" w:rsidRPr="00926D4D" w:rsidRDefault="00C405E0" w:rsidP="00E1156B">
            <w:pPr>
              <w:pStyle w:val="TAH"/>
            </w:pPr>
            <w:r w:rsidRPr="00926D4D">
              <w:t>Requirement label</w:t>
            </w:r>
          </w:p>
        </w:tc>
        <w:tc>
          <w:tcPr>
            <w:tcW w:w="4958" w:type="dxa"/>
            <w:shd w:val="clear" w:color="auto" w:fill="auto"/>
          </w:tcPr>
          <w:p w14:paraId="44A815BB" w14:textId="77777777" w:rsidR="00C405E0" w:rsidRPr="00926D4D" w:rsidRDefault="00C405E0" w:rsidP="00E1156B">
            <w:pPr>
              <w:pStyle w:val="TAH"/>
            </w:pPr>
            <w:r w:rsidRPr="00926D4D">
              <w:t>Description</w:t>
            </w:r>
          </w:p>
        </w:tc>
        <w:tc>
          <w:tcPr>
            <w:tcW w:w="2607" w:type="dxa"/>
            <w:shd w:val="clear" w:color="auto" w:fill="auto"/>
          </w:tcPr>
          <w:p w14:paraId="7F5686FD" w14:textId="77777777" w:rsidR="00C405E0" w:rsidRPr="00926D4D" w:rsidRDefault="00C405E0" w:rsidP="00E1156B">
            <w:pPr>
              <w:pStyle w:val="TAH"/>
            </w:pPr>
            <w:r w:rsidRPr="00926D4D">
              <w:t>Related use case(s)</w:t>
            </w:r>
          </w:p>
        </w:tc>
      </w:tr>
      <w:tr w:rsidR="00C736C6" w:rsidRPr="00926D4D" w14:paraId="011F9FC6" w14:textId="77777777" w:rsidTr="00C736C6">
        <w:trPr>
          <w:trHeight w:val="719"/>
        </w:trPr>
        <w:tc>
          <w:tcPr>
            <w:tcW w:w="1785" w:type="dxa"/>
            <w:shd w:val="clear" w:color="auto" w:fill="auto"/>
          </w:tcPr>
          <w:p w14:paraId="60602B55" w14:textId="77777777" w:rsidR="00C736C6" w:rsidRPr="00926D4D" w:rsidRDefault="00C736C6" w:rsidP="00C736C6">
            <w:pPr>
              <w:pStyle w:val="TAL"/>
              <w:rPr>
                <w:b/>
                <w:bCs/>
                <w:lang w:eastAsia="zh-CN"/>
              </w:rPr>
            </w:pPr>
            <w:r w:rsidRPr="00926D4D">
              <w:rPr>
                <w:b/>
                <w:bCs/>
              </w:rPr>
              <w:t>REQ-</w:t>
            </w:r>
            <w:r>
              <w:rPr>
                <w:b/>
                <w:bCs/>
              </w:rPr>
              <w:t>FED</w:t>
            </w:r>
            <w:r w:rsidRPr="00926D4D">
              <w:rPr>
                <w:b/>
                <w:bCs/>
              </w:rPr>
              <w:t>-FUN-1</w:t>
            </w:r>
          </w:p>
        </w:tc>
        <w:tc>
          <w:tcPr>
            <w:tcW w:w="4958" w:type="dxa"/>
            <w:shd w:val="clear" w:color="auto" w:fill="auto"/>
          </w:tcPr>
          <w:p w14:paraId="59681A9C" w14:textId="46EC20EF" w:rsidR="00C736C6" w:rsidRPr="004E6669" w:rsidRDefault="00C736C6" w:rsidP="00C736C6">
            <w:pPr>
              <w:pStyle w:val="TAL"/>
              <w:rPr>
                <w:lang w:eastAsia="zh-CN"/>
              </w:rPr>
            </w:pPr>
            <w:r w:rsidRPr="004E6669">
              <w:rPr>
                <w:lang w:eastAsia="zh-CN"/>
              </w:rPr>
              <w:t xml:space="preserve">Generic Provisioning </w:t>
            </w:r>
            <w:proofErr w:type="spellStart"/>
            <w:r w:rsidRPr="004E6669">
              <w:rPr>
                <w:lang w:eastAsia="zh-CN"/>
              </w:rPr>
              <w:t>MnS</w:t>
            </w:r>
            <w:proofErr w:type="spellEnd"/>
            <w:r w:rsidRPr="004E6669">
              <w:rPr>
                <w:lang w:eastAsia="zh-CN"/>
              </w:rPr>
              <w:t xml:space="preserve"> shall have a capability to establishing federation relationship with the </w:t>
            </w:r>
            <w:proofErr w:type="spellStart"/>
            <w:r w:rsidRPr="004E6669">
              <w:rPr>
                <w:lang w:eastAsia="zh-CN"/>
              </w:rPr>
              <w:t>MnS</w:t>
            </w:r>
            <w:proofErr w:type="spellEnd"/>
            <w:r w:rsidRPr="004E6669">
              <w:rPr>
                <w:lang w:eastAsia="zh-CN"/>
              </w:rPr>
              <w:t xml:space="preserve"> consumer (e.g. </w:t>
            </w:r>
            <w:r>
              <w:t>Participating</w:t>
            </w:r>
            <w:r w:rsidRPr="004E6669">
              <w:rPr>
                <w:lang w:eastAsia="zh-CN"/>
              </w:rPr>
              <w:t xml:space="preserve"> operator platforms).</w:t>
            </w:r>
          </w:p>
          <w:p w14:paraId="03EF57DE" w14:textId="77777777" w:rsidR="00C736C6" w:rsidRPr="004E6669" w:rsidRDefault="00C736C6" w:rsidP="00C736C6">
            <w:pPr>
              <w:pStyle w:val="TAL"/>
              <w:rPr>
                <w:lang w:eastAsia="zh-CN"/>
              </w:rPr>
            </w:pPr>
          </w:p>
        </w:tc>
        <w:tc>
          <w:tcPr>
            <w:tcW w:w="2607" w:type="dxa"/>
            <w:shd w:val="clear" w:color="auto" w:fill="auto"/>
          </w:tcPr>
          <w:p w14:paraId="100A95C0" w14:textId="77777777" w:rsidR="00C736C6" w:rsidRPr="00926D4D" w:rsidRDefault="00C736C6" w:rsidP="00C736C6">
            <w:pPr>
              <w:pStyle w:val="TAL"/>
              <w:rPr>
                <w:iCs/>
              </w:rPr>
            </w:pPr>
            <w:r>
              <w:rPr>
                <w:iCs/>
              </w:rPr>
              <w:t>Federation Management</w:t>
            </w:r>
          </w:p>
        </w:tc>
      </w:tr>
      <w:tr w:rsidR="00C736C6" w:rsidRPr="00926D4D" w14:paraId="02A60B82" w14:textId="77777777" w:rsidTr="00C736C6">
        <w:trPr>
          <w:trHeight w:val="719"/>
        </w:trPr>
        <w:tc>
          <w:tcPr>
            <w:tcW w:w="1785" w:type="dxa"/>
            <w:shd w:val="clear" w:color="auto" w:fill="auto"/>
          </w:tcPr>
          <w:p w14:paraId="35412B2C" w14:textId="77777777" w:rsidR="00C736C6" w:rsidRPr="00926D4D" w:rsidRDefault="00C736C6" w:rsidP="00C736C6">
            <w:pPr>
              <w:pStyle w:val="TAL"/>
              <w:rPr>
                <w:b/>
                <w:bCs/>
              </w:rPr>
            </w:pPr>
            <w:r w:rsidRPr="00926D4D">
              <w:rPr>
                <w:b/>
                <w:bCs/>
              </w:rPr>
              <w:t>REQ-</w:t>
            </w:r>
            <w:r>
              <w:rPr>
                <w:b/>
                <w:bCs/>
              </w:rPr>
              <w:t>FED</w:t>
            </w:r>
            <w:r w:rsidRPr="00926D4D">
              <w:rPr>
                <w:b/>
                <w:bCs/>
              </w:rPr>
              <w:t>-FUN-</w:t>
            </w:r>
            <w:r>
              <w:rPr>
                <w:b/>
                <w:bCs/>
              </w:rPr>
              <w:t>2</w:t>
            </w:r>
          </w:p>
        </w:tc>
        <w:tc>
          <w:tcPr>
            <w:tcW w:w="4958" w:type="dxa"/>
            <w:shd w:val="clear" w:color="auto" w:fill="auto"/>
          </w:tcPr>
          <w:p w14:paraId="20221253" w14:textId="4C6C53DF" w:rsidR="00C736C6" w:rsidRPr="004E6669" w:rsidRDefault="00C736C6" w:rsidP="00C736C6">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shall enable federation relationship to include appropriate information including (not limited to) location(s) at which the edge services are provided, resource available at each location, federation expiry.</w:t>
            </w:r>
          </w:p>
        </w:tc>
        <w:tc>
          <w:tcPr>
            <w:tcW w:w="2607" w:type="dxa"/>
            <w:shd w:val="clear" w:color="auto" w:fill="auto"/>
          </w:tcPr>
          <w:p w14:paraId="5625C93D" w14:textId="77777777" w:rsidR="00C736C6" w:rsidRPr="00926D4D" w:rsidRDefault="00C736C6" w:rsidP="00C736C6">
            <w:pPr>
              <w:pStyle w:val="TAL"/>
              <w:rPr>
                <w:iCs/>
              </w:rPr>
            </w:pPr>
            <w:r>
              <w:rPr>
                <w:iCs/>
              </w:rPr>
              <w:t>Federation Management</w:t>
            </w:r>
          </w:p>
        </w:tc>
      </w:tr>
      <w:tr w:rsidR="00C736C6" w:rsidRPr="00926D4D" w14:paraId="2A79DE7B" w14:textId="77777777" w:rsidTr="00C736C6">
        <w:trPr>
          <w:trHeight w:val="719"/>
        </w:trPr>
        <w:tc>
          <w:tcPr>
            <w:tcW w:w="1785" w:type="dxa"/>
            <w:shd w:val="clear" w:color="auto" w:fill="auto"/>
          </w:tcPr>
          <w:p w14:paraId="37142A08" w14:textId="77777777" w:rsidR="00C736C6" w:rsidRPr="00926D4D" w:rsidRDefault="00C736C6" w:rsidP="00C736C6">
            <w:pPr>
              <w:pStyle w:val="TAL"/>
              <w:rPr>
                <w:b/>
                <w:bCs/>
              </w:rPr>
            </w:pPr>
            <w:r w:rsidRPr="00926D4D">
              <w:rPr>
                <w:b/>
                <w:bCs/>
              </w:rPr>
              <w:t>REQ-</w:t>
            </w:r>
            <w:r>
              <w:rPr>
                <w:b/>
                <w:bCs/>
              </w:rPr>
              <w:t>FED</w:t>
            </w:r>
            <w:r w:rsidRPr="00926D4D">
              <w:rPr>
                <w:b/>
                <w:bCs/>
              </w:rPr>
              <w:t>-FUN-</w:t>
            </w:r>
            <w:r>
              <w:rPr>
                <w:b/>
                <w:bCs/>
              </w:rPr>
              <w:t>3</w:t>
            </w:r>
          </w:p>
        </w:tc>
        <w:tc>
          <w:tcPr>
            <w:tcW w:w="4958" w:type="dxa"/>
            <w:shd w:val="clear" w:color="auto" w:fill="auto"/>
          </w:tcPr>
          <w:p w14:paraId="1B9D4A68" w14:textId="6BB854A0" w:rsidR="00C736C6" w:rsidRPr="004E6669" w:rsidRDefault="00C736C6" w:rsidP="00C736C6">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 xml:space="preserve">shall have a capability </w:t>
            </w:r>
            <w:r w:rsidRPr="001A542F">
              <w:rPr>
                <w:rFonts w:hint="eastAsia"/>
                <w:lang w:eastAsia="zh-CN"/>
              </w:rPr>
              <w:t>t</w:t>
            </w:r>
            <w:r w:rsidRPr="001A542F">
              <w:rPr>
                <w:lang w:eastAsia="zh-CN"/>
              </w:rPr>
              <w:t>o remove existing federation r</w:t>
            </w:r>
            <w:r>
              <w:rPr>
                <w:lang w:eastAsia="zh-CN"/>
              </w:rPr>
              <w:t xml:space="preserve">elationship with the </w:t>
            </w:r>
            <w:proofErr w:type="spellStart"/>
            <w:r w:rsidRPr="001A542F">
              <w:rPr>
                <w:lang w:eastAsia="zh-CN"/>
              </w:rPr>
              <w:t>MnS</w:t>
            </w:r>
            <w:proofErr w:type="spellEnd"/>
            <w:r w:rsidRPr="001A542F">
              <w:rPr>
                <w:lang w:eastAsia="zh-CN"/>
              </w:rPr>
              <w:t xml:space="preserve"> consumer(e.g. </w:t>
            </w:r>
            <w:r>
              <w:t>Participating</w:t>
            </w:r>
            <w:r w:rsidRPr="001A542F">
              <w:rPr>
                <w:lang w:eastAsia="zh-CN"/>
              </w:rPr>
              <w:t xml:space="preserve"> operator platforms).</w:t>
            </w:r>
          </w:p>
        </w:tc>
        <w:tc>
          <w:tcPr>
            <w:tcW w:w="2607" w:type="dxa"/>
            <w:shd w:val="clear" w:color="auto" w:fill="auto"/>
          </w:tcPr>
          <w:p w14:paraId="7C3C258F" w14:textId="77777777" w:rsidR="00C736C6" w:rsidRPr="00926D4D" w:rsidRDefault="00C736C6" w:rsidP="00C736C6">
            <w:pPr>
              <w:pStyle w:val="TAL"/>
              <w:rPr>
                <w:iCs/>
              </w:rPr>
            </w:pPr>
            <w:r>
              <w:rPr>
                <w:iCs/>
              </w:rPr>
              <w:t>Federation Management</w:t>
            </w:r>
          </w:p>
        </w:tc>
      </w:tr>
      <w:tr w:rsidR="002B3D7B" w:rsidRPr="00926D4D" w14:paraId="0906D5FC" w14:textId="77777777" w:rsidTr="00C736C6">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43A0273" w14:textId="77777777" w:rsidR="002B3D7B" w:rsidRPr="00926D4D" w:rsidRDefault="002B3D7B" w:rsidP="002B3D7B">
            <w:pPr>
              <w:pStyle w:val="TAL"/>
              <w:rPr>
                <w:b/>
                <w:bCs/>
              </w:rPr>
            </w:pPr>
            <w:r w:rsidRPr="00926D4D">
              <w:rPr>
                <w:b/>
                <w:bCs/>
              </w:rPr>
              <w:t>REQ-</w:t>
            </w:r>
            <w:r>
              <w:rPr>
                <w:b/>
                <w:bCs/>
              </w:rPr>
              <w:t>F</w:t>
            </w:r>
            <w:r w:rsidRPr="00926D4D">
              <w:rPr>
                <w:b/>
                <w:bCs/>
              </w:rPr>
              <w:t>E</w:t>
            </w:r>
            <w:r>
              <w:rPr>
                <w:b/>
                <w:bCs/>
              </w:rPr>
              <w:t>CS-MGMT</w:t>
            </w:r>
            <w:r w:rsidRPr="00926D4D">
              <w:rPr>
                <w:b/>
                <w:bCs/>
              </w:rPr>
              <w:t xml:space="preserve">-FUN-1 </w:t>
            </w:r>
          </w:p>
          <w:p w14:paraId="307CBC83" w14:textId="77777777" w:rsidR="002B3D7B" w:rsidRPr="00926D4D" w:rsidRDefault="002B3D7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3C58B30D" w14:textId="77777777" w:rsidR="002B3D7B" w:rsidRPr="004E6669" w:rsidRDefault="002B3D7B" w:rsidP="00E1156B">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 xml:space="preserve">shall enable federation relationship to include </w:t>
            </w:r>
            <w:r>
              <w:rPr>
                <w:lang w:eastAsia="zh-CN"/>
              </w:rPr>
              <w:t>information on PO ECS including (not limited to) ECS Profile, served EES and served EAS</w:t>
            </w:r>
            <w:r w:rsidRPr="001A542F">
              <w:rPr>
                <w:lang w:eastAsia="zh-CN"/>
              </w:rPr>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31D9BBD0" w14:textId="77777777" w:rsidR="002B3D7B" w:rsidRPr="00926D4D" w:rsidRDefault="002B3D7B" w:rsidP="00E1156B">
            <w:pPr>
              <w:pStyle w:val="TAL"/>
              <w:rPr>
                <w:iCs/>
              </w:rPr>
            </w:pPr>
            <w:r w:rsidRPr="002B3D7B">
              <w:rPr>
                <w:iCs/>
              </w:rPr>
              <w:t>Federated ECS management</w:t>
            </w:r>
          </w:p>
        </w:tc>
      </w:tr>
      <w:tr w:rsidR="0052383E" w:rsidRPr="00926D4D" w14:paraId="2B66987A"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2C241121"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 xml:space="preserve">EAS-INST-FUN-1 </w:t>
            </w:r>
          </w:p>
          <w:p w14:paraId="7B4B0EED"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098889AB" w14:textId="7EB1F7DA" w:rsidR="00E1156B" w:rsidRDefault="00E1156B" w:rsidP="00E1156B">
            <w:pPr>
              <w:pStyle w:val="TAL"/>
              <w:rPr>
                <w:lang w:eastAsia="zh-CN"/>
              </w:rPr>
            </w:pPr>
            <w:r>
              <w:t xml:space="preserve">The generic provisioning </w:t>
            </w:r>
            <w:proofErr w:type="spellStart"/>
            <w:r>
              <w:t>MnS</w:t>
            </w:r>
            <w:proofErr w:type="spellEnd"/>
            <w:r>
              <w:t xml:space="preserve"> producer </w:t>
            </w:r>
            <w:r w:rsidRPr="00DA3684">
              <w:t xml:space="preserve">shall have a capability to deploy the EAS on the </w:t>
            </w:r>
            <w:r>
              <w:t>EDN</w:t>
            </w:r>
            <w:r w:rsidRPr="00DA3684">
              <w:t xml:space="preserve"> owned by </w:t>
            </w:r>
            <w:r>
              <w:t>PO</w:t>
            </w:r>
            <w:r w:rsidRPr="00DA368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6162A6E" w14:textId="0C7E505F" w:rsidR="00E1156B" w:rsidRPr="002B3D7B" w:rsidRDefault="00E1156B" w:rsidP="00E1156B">
            <w:pPr>
              <w:pStyle w:val="TAL"/>
              <w:rPr>
                <w:iCs/>
              </w:rPr>
            </w:pPr>
            <w:r>
              <w:t>Federated EAS deployment and termination</w:t>
            </w:r>
          </w:p>
        </w:tc>
      </w:tr>
      <w:tr w:rsidR="0052383E" w:rsidRPr="00926D4D" w14:paraId="728C4DDC"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64DE0ED2"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EAS-</w:t>
            </w:r>
            <w:r>
              <w:rPr>
                <w:b/>
                <w:bCs/>
              </w:rPr>
              <w:t>TERM</w:t>
            </w:r>
            <w:r w:rsidRPr="00926D4D">
              <w:rPr>
                <w:b/>
                <w:bCs/>
              </w:rPr>
              <w:t>-FUN-</w:t>
            </w:r>
            <w:r>
              <w:rPr>
                <w:b/>
                <w:bCs/>
              </w:rPr>
              <w:t>2</w:t>
            </w:r>
          </w:p>
          <w:p w14:paraId="70B44AA2"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4FA029A7" w14:textId="35EB84FA" w:rsidR="00E1156B" w:rsidRDefault="00E1156B" w:rsidP="00E1156B">
            <w:pPr>
              <w:pStyle w:val="TAL"/>
              <w:rPr>
                <w:lang w:eastAsia="zh-CN"/>
              </w:rPr>
            </w:pPr>
            <w:r>
              <w:t xml:space="preserve">The generic provisioning </w:t>
            </w:r>
            <w:proofErr w:type="spellStart"/>
            <w:r>
              <w:t>MnS</w:t>
            </w:r>
            <w:proofErr w:type="spellEnd"/>
            <w:r>
              <w:t xml:space="preserve"> producer </w:t>
            </w:r>
            <w:r w:rsidRPr="00DA3684">
              <w:t>shall</w:t>
            </w:r>
            <w:r w:rsidRPr="006507D4">
              <w:t xml:space="preserve"> have a capability to terminate the EAS on the </w:t>
            </w:r>
            <w:r>
              <w:t>EDN</w:t>
            </w:r>
            <w:r w:rsidRPr="006507D4">
              <w:t xml:space="preserve"> owned by </w:t>
            </w:r>
            <w:r>
              <w:t>PO</w:t>
            </w:r>
            <w:r w:rsidRPr="006507D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E6ACECC" w14:textId="275939DF" w:rsidR="00E1156B" w:rsidRPr="002B3D7B" w:rsidRDefault="00E1156B" w:rsidP="00E1156B">
            <w:pPr>
              <w:pStyle w:val="TAL"/>
              <w:rPr>
                <w:iCs/>
              </w:rPr>
            </w:pPr>
            <w:r>
              <w:t>Federated EAS deployment and termination</w:t>
            </w:r>
          </w:p>
        </w:tc>
      </w:tr>
    </w:tbl>
    <w:p w14:paraId="30A6E1B0" w14:textId="77777777" w:rsidR="00C405E0" w:rsidRPr="00926D4D" w:rsidRDefault="00C405E0" w:rsidP="00480D32"/>
    <w:p w14:paraId="6DE851EB" w14:textId="24026352" w:rsidR="002B3D7B" w:rsidRDefault="002B3D7B" w:rsidP="002B3D7B">
      <w:pPr>
        <w:pStyle w:val="Heading3"/>
      </w:pPr>
      <w:bookmarkStart w:id="248" w:name="_CR5_6_4"/>
      <w:bookmarkStart w:id="249" w:name="_Toc130223298"/>
      <w:bookmarkStart w:id="250" w:name="_Toc202520294"/>
      <w:bookmarkStart w:id="251" w:name="_Toc96612056"/>
      <w:bookmarkStart w:id="252" w:name="_Toc96936137"/>
      <w:bookmarkStart w:id="253" w:name="_Toc96936394"/>
      <w:bookmarkEnd w:id="248"/>
      <w:r w:rsidRPr="00926D4D">
        <w:t>5.</w:t>
      </w:r>
      <w:r>
        <w:t>6</w:t>
      </w:r>
      <w:r w:rsidRPr="00926D4D">
        <w:t>.</w:t>
      </w:r>
      <w:r>
        <w:t>4</w:t>
      </w:r>
      <w:r w:rsidRPr="00926D4D">
        <w:tab/>
      </w:r>
      <w:bookmarkEnd w:id="249"/>
      <w:r>
        <w:t>Federated ECS management</w:t>
      </w:r>
      <w:bookmarkEnd w:id="250"/>
    </w:p>
    <w:p w14:paraId="64CA9BEE" w14:textId="4A11B1E2" w:rsidR="005C17A8" w:rsidRDefault="005C17A8" w:rsidP="005C17A8">
      <w:pPr>
        <w:rPr>
          <w:lang w:val="en-US" w:eastAsia="ja-JP"/>
        </w:rPr>
      </w:pPr>
      <w:bookmarkStart w:id="254" w:name="_CR5_6_5"/>
      <w:bookmarkEnd w:id="254"/>
      <w:r w:rsidRPr="00347C7D">
        <w:rPr>
          <w:lang w:val="en-US" w:eastAsia="ja-JP"/>
        </w:rPr>
        <w:t xml:space="preserve">In federation, the EAS requested by UE may only be available with </w:t>
      </w:r>
      <w:r>
        <w:rPr>
          <w:lang w:val="en-US" w:eastAsia="ja-JP"/>
        </w:rPr>
        <w:t>the</w:t>
      </w:r>
      <w:r w:rsidRPr="00347C7D">
        <w:rPr>
          <w:lang w:val="en-US" w:eastAsia="ja-JP"/>
        </w:rPr>
        <w:t xml:space="preserve"> federated operator</w:t>
      </w:r>
      <w:r>
        <w:rPr>
          <w:lang w:val="en-US" w:eastAsia="ja-JP"/>
        </w:rPr>
        <w:t xml:space="preserve">. The EAS discovery will fail at leading operator resulting in the initiation of discovering target EES and ECS belonging to </w:t>
      </w:r>
      <w:r>
        <w:t>Participating</w:t>
      </w:r>
      <w:r>
        <w:rPr>
          <w:lang w:val="en-US" w:eastAsia="ja-JP"/>
        </w:rPr>
        <w:t xml:space="preserve"> operator. See clause 8.18.2.3.2 [2]. This will require configuring leading operator ECS with federated ECS information belonging to </w:t>
      </w:r>
      <w:r>
        <w:t>Participating</w:t>
      </w:r>
      <w:r>
        <w:rPr>
          <w:lang w:val="en-US" w:eastAsia="ja-JP"/>
        </w:rPr>
        <w:t xml:space="preserve"> operator. The information may include ECS address (clause 8.2.12[2]), related EES and EAS etc.</w:t>
      </w:r>
    </w:p>
    <w:p w14:paraId="4BCCE402" w14:textId="23E20BC3" w:rsidR="005C17A8" w:rsidRDefault="005C17A8" w:rsidP="005C17A8">
      <w:pPr>
        <w:rPr>
          <w:lang w:val="en-US" w:eastAsia="ja-JP"/>
        </w:rPr>
      </w:pPr>
      <w:r>
        <w:rPr>
          <w:lang w:val="en-US" w:eastAsia="ja-JP"/>
        </w:rPr>
        <w:lastRenderedPageBreak/>
        <w:t xml:space="preserve">The </w:t>
      </w:r>
      <w:r>
        <w:t>Participating</w:t>
      </w:r>
      <w:r>
        <w:rPr>
          <w:lang w:val="en-US" w:eastAsia="ja-JP"/>
        </w:rPr>
        <w:t xml:space="preserve"> operator provides information related with its ECS as part of federation establishment. Based on the provided information required configurations can be done in leading operator ECS.</w:t>
      </w:r>
    </w:p>
    <w:p w14:paraId="4075FE10" w14:textId="6CCDC8BC" w:rsidR="00E1156B" w:rsidRDefault="00E1156B" w:rsidP="00E1156B">
      <w:pPr>
        <w:pStyle w:val="Heading3"/>
      </w:pPr>
      <w:bookmarkStart w:id="255" w:name="_Toc202520295"/>
      <w:r w:rsidRPr="00926D4D">
        <w:t>5.</w:t>
      </w:r>
      <w:r>
        <w:t>6</w:t>
      </w:r>
      <w:r w:rsidRPr="00926D4D">
        <w:t>.</w:t>
      </w:r>
      <w:r>
        <w:t>5</w:t>
      </w:r>
      <w:r w:rsidRPr="00926D4D">
        <w:tab/>
      </w:r>
      <w:r>
        <w:t>Federated EAS deployment and termination</w:t>
      </w:r>
      <w:bookmarkEnd w:id="255"/>
    </w:p>
    <w:p w14:paraId="6783094E" w14:textId="09A08D60" w:rsidR="00E1156B" w:rsidRDefault="00E1156B" w:rsidP="00E1156B">
      <w:pPr>
        <w:rPr>
          <w:lang w:val="en-US" w:eastAsia="ja-JP"/>
        </w:rPr>
      </w:pPr>
      <w:r>
        <w:t>Federation enables operator to</w:t>
      </w:r>
      <w:r w:rsidRPr="006507D4">
        <w:t xml:space="preserve"> control the launch and termination of applications on a </w:t>
      </w:r>
      <w:r>
        <w:t>PO</w:t>
      </w:r>
      <w:r w:rsidRPr="006507D4">
        <w:t xml:space="preserve">. </w:t>
      </w:r>
      <w:r w:rsidRPr="006507D4">
        <w:rPr>
          <w:lang w:eastAsia="zh-CN"/>
        </w:rPr>
        <w:t xml:space="preserve">This will be used by a </w:t>
      </w:r>
      <w:r>
        <w:rPr>
          <w:lang w:eastAsia="zh-CN"/>
        </w:rPr>
        <w:t>LO</w:t>
      </w:r>
      <w:r w:rsidRPr="006507D4">
        <w:rPr>
          <w:lang w:eastAsia="zh-CN"/>
        </w:rPr>
        <w:t xml:space="preserve"> to instantiate an application </w:t>
      </w:r>
      <w:r>
        <w:rPr>
          <w:lang w:eastAsia="zh-CN"/>
        </w:rPr>
        <w:t xml:space="preserve">on EDN </w:t>
      </w:r>
      <w:r w:rsidRPr="006507D4">
        <w:rPr>
          <w:lang w:eastAsia="zh-CN"/>
        </w:rPr>
        <w:t xml:space="preserve">of </w:t>
      </w:r>
      <w:r>
        <w:rPr>
          <w:lang w:eastAsia="zh-CN"/>
        </w:rPr>
        <w:t>PO</w:t>
      </w:r>
      <w:r w:rsidRPr="006507D4">
        <w:rPr>
          <w:lang w:eastAsia="zh-CN"/>
        </w:rPr>
        <w:t xml:space="preserve"> as requested by </w:t>
      </w:r>
      <w:r>
        <w:rPr>
          <w:lang w:eastAsia="zh-CN"/>
        </w:rPr>
        <w:t>ASP</w:t>
      </w:r>
      <w:r w:rsidRPr="006507D4">
        <w:rPr>
          <w:lang w:eastAsia="zh-CN"/>
        </w:rPr>
        <w:t xml:space="preserve"> over NBI. A </w:t>
      </w:r>
      <w:r>
        <w:rPr>
          <w:lang w:eastAsia="zh-CN"/>
        </w:rPr>
        <w:t>LO</w:t>
      </w:r>
      <w:r w:rsidRPr="006507D4">
        <w:rPr>
          <w:lang w:eastAsia="zh-CN"/>
        </w:rPr>
        <w:t xml:space="preserve"> make</w:t>
      </w:r>
      <w:r>
        <w:rPr>
          <w:lang w:eastAsia="zh-CN"/>
        </w:rPr>
        <w:t>s</w:t>
      </w:r>
      <w:r w:rsidRPr="006507D4">
        <w:rPr>
          <w:lang w:eastAsia="zh-CN"/>
        </w:rPr>
        <w:t xml:space="preserve"> the application instantiation result available on the NBI interface. </w:t>
      </w:r>
      <w:r>
        <w:rPr>
          <w:lang w:eastAsia="zh-CN"/>
        </w:rPr>
        <w:t>PO</w:t>
      </w:r>
      <w:r w:rsidRPr="006507D4">
        <w:rPr>
          <w:lang w:eastAsia="zh-CN"/>
        </w:rPr>
        <w:t xml:space="preserve"> also provide the application instance status to </w:t>
      </w:r>
      <w:r>
        <w:rPr>
          <w:lang w:eastAsia="zh-CN"/>
        </w:rPr>
        <w:t>LO</w:t>
      </w:r>
      <w:r w:rsidRPr="006507D4">
        <w:rPr>
          <w:lang w:eastAsia="zh-CN"/>
        </w:rPr>
        <w:t xml:space="preserve"> which </w:t>
      </w:r>
      <w:r>
        <w:rPr>
          <w:lang w:eastAsia="zh-CN"/>
        </w:rPr>
        <w:t>LO</w:t>
      </w:r>
      <w:r w:rsidRPr="006507D4">
        <w:rPr>
          <w:lang w:eastAsia="zh-CN"/>
        </w:rPr>
        <w:t xml:space="preserve"> may expose to </w:t>
      </w:r>
      <w:r>
        <w:rPr>
          <w:lang w:eastAsia="zh-CN"/>
        </w:rPr>
        <w:t>ASP</w:t>
      </w:r>
      <w:r w:rsidRPr="006507D4">
        <w:rPr>
          <w:lang w:eastAsia="zh-CN"/>
        </w:rPr>
        <w:t xml:space="preserve"> on NBI</w:t>
      </w:r>
      <w:r>
        <w:rPr>
          <w:lang w:eastAsia="zh-CN"/>
        </w:rPr>
        <w:t>.</w:t>
      </w:r>
    </w:p>
    <w:p w14:paraId="01470F17" w14:textId="0518D738" w:rsidR="002B3D7B" w:rsidRPr="00926D4D" w:rsidRDefault="002B3D7B" w:rsidP="002B3D7B">
      <w:pPr>
        <w:pStyle w:val="Heading2"/>
      </w:pPr>
      <w:bookmarkStart w:id="256" w:name="_CR5_7"/>
      <w:bookmarkStart w:id="257" w:name="_Toc202520296"/>
      <w:bookmarkEnd w:id="256"/>
      <w:r w:rsidRPr="00926D4D">
        <w:t>5.</w:t>
      </w:r>
      <w:r>
        <w:t>7</w:t>
      </w:r>
      <w:r w:rsidRPr="00926D4D">
        <w:tab/>
      </w:r>
      <w:r>
        <w:t xml:space="preserve">Query </w:t>
      </w:r>
      <w:r w:rsidR="00E1156B">
        <w:t xml:space="preserve">available </w:t>
      </w:r>
      <w:r>
        <w:t>EDN Edge resources</w:t>
      </w:r>
      <w:bookmarkEnd w:id="257"/>
    </w:p>
    <w:p w14:paraId="1E1A90D1" w14:textId="10EE8C83" w:rsidR="002B3D7B" w:rsidRPr="00926D4D" w:rsidRDefault="002B3D7B" w:rsidP="002B3D7B">
      <w:pPr>
        <w:pStyle w:val="Heading3"/>
      </w:pPr>
      <w:bookmarkStart w:id="258" w:name="_CR5_7_1"/>
      <w:bookmarkStart w:id="259" w:name="_Toc202520297"/>
      <w:bookmarkEnd w:id="258"/>
      <w:r w:rsidRPr="00926D4D">
        <w:t>5.</w:t>
      </w:r>
      <w:r>
        <w:t>7</w:t>
      </w:r>
      <w:r w:rsidRPr="00926D4D">
        <w:t>.1</w:t>
      </w:r>
      <w:r w:rsidRPr="00926D4D">
        <w:tab/>
        <w:t>Description</w:t>
      </w:r>
      <w:bookmarkEnd w:id="259"/>
    </w:p>
    <w:p w14:paraId="7C3262E3" w14:textId="77777777" w:rsidR="002B3D7B" w:rsidRPr="00926D4D" w:rsidRDefault="002B3D7B" w:rsidP="002B3D7B">
      <w:r>
        <w:t>This</w:t>
      </w:r>
      <w:r w:rsidRPr="00926D4D">
        <w:t xml:space="preserve"> clause contains use cases associated with </w:t>
      </w:r>
      <w:r>
        <w:t>querying EDN available Edge resources</w:t>
      </w:r>
      <w:r w:rsidRPr="00926D4D">
        <w:t>.</w:t>
      </w:r>
    </w:p>
    <w:p w14:paraId="34089650" w14:textId="2A914466" w:rsidR="002B3D7B" w:rsidRDefault="002B3D7B" w:rsidP="002B3D7B">
      <w:pPr>
        <w:pStyle w:val="Heading3"/>
      </w:pPr>
      <w:bookmarkStart w:id="260" w:name="_CR5_7_2"/>
      <w:bookmarkStart w:id="261" w:name="_Toc202520298"/>
      <w:bookmarkEnd w:id="260"/>
      <w:r w:rsidRPr="00926D4D">
        <w:t>5.</w:t>
      </w:r>
      <w:r>
        <w:t>7</w:t>
      </w:r>
      <w:r w:rsidRPr="00926D4D">
        <w:t>.</w:t>
      </w:r>
      <w:r>
        <w:t>2</w:t>
      </w:r>
      <w:r w:rsidRPr="00926D4D">
        <w:tab/>
      </w:r>
      <w:r>
        <w:t>Querying available resources from EDN</w:t>
      </w:r>
      <w:bookmarkEnd w:id="261"/>
      <w:r>
        <w:t xml:space="preserve"> </w:t>
      </w:r>
    </w:p>
    <w:p w14:paraId="487B5640" w14:textId="77777777" w:rsidR="002B3D7B" w:rsidRPr="0083457B" w:rsidRDefault="002B3D7B" w:rsidP="002B3D7B">
      <w:r>
        <w:rPr>
          <w:rFonts w:hint="eastAsia"/>
          <w:lang w:eastAsia="zh-CN"/>
        </w:rPr>
        <w:t>T</w:t>
      </w:r>
      <w:r>
        <w:rPr>
          <w:lang w:eastAsia="zh-CN"/>
        </w:rPr>
        <w:t xml:space="preserve">he goal of this use case is to enable ASP to </w:t>
      </w:r>
      <w:r w:rsidRPr="00926D4D">
        <w:t>query the</w:t>
      </w:r>
      <w:r>
        <w:t xml:space="preserve"> available resources in an EDN</w:t>
      </w:r>
      <w:r w:rsidRPr="004F69DC">
        <w:t>.</w:t>
      </w:r>
      <w:r>
        <w:t xml:space="preserve"> An EDN contains the infrastructure resources (</w:t>
      </w:r>
      <w:r w:rsidRPr="00DA3684">
        <w:t>e.g., compute, n</w:t>
      </w:r>
      <w:r>
        <w:t xml:space="preserve">etworking, storage) which can be used for EAS deployments. Some of the resources in an EDN may be already allocated, while others may be available to be used by ASP. The available resources in an EDN can be queried by ASP </w:t>
      </w:r>
      <w:r w:rsidRPr="006507D4">
        <w:t>to know what resources are available in what locations. ASP can then take a decision on where its EAS to be deployed.</w:t>
      </w:r>
    </w:p>
    <w:p w14:paraId="3EA8B143" w14:textId="21F9C97C" w:rsidR="002B3D7B" w:rsidRDefault="002B3D7B" w:rsidP="002B3D7B">
      <w:pPr>
        <w:pStyle w:val="Heading3"/>
      </w:pPr>
      <w:bookmarkStart w:id="262" w:name="_CR5_7_3"/>
      <w:bookmarkStart w:id="263" w:name="_Toc202520299"/>
      <w:bookmarkEnd w:id="262"/>
      <w:r w:rsidRPr="00926D4D">
        <w:t>5.</w:t>
      </w:r>
      <w:r>
        <w:t>7</w:t>
      </w:r>
      <w:r w:rsidRPr="00926D4D">
        <w:t>.</w:t>
      </w:r>
      <w:r>
        <w:t>3</w:t>
      </w:r>
      <w:r w:rsidRPr="00926D4D">
        <w:tab/>
        <w:t>Requirements</w:t>
      </w:r>
      <w:bookmarkEnd w:id="263"/>
    </w:p>
    <w:p w14:paraId="68A53346" w14:textId="06B35804" w:rsidR="002B3D7B" w:rsidRPr="00BA51AE" w:rsidRDefault="002B3D7B" w:rsidP="002B3D7B">
      <w:pPr>
        <w:jc w:val="center"/>
      </w:pPr>
      <w:r w:rsidRPr="00CD717D">
        <w:rPr>
          <w:rFonts w:ascii="Arial" w:eastAsia="Courier New" w:hAnsi="Arial"/>
          <w:b/>
        </w:rPr>
        <w:t>Table 5.</w:t>
      </w:r>
      <w:r>
        <w:rPr>
          <w:rFonts w:ascii="Arial" w:eastAsia="Courier New" w:hAnsi="Arial"/>
          <w:b/>
        </w:rPr>
        <w:t>7</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4C528595" w14:textId="77777777" w:rsidTr="00E1156B">
        <w:tc>
          <w:tcPr>
            <w:tcW w:w="1838" w:type="dxa"/>
            <w:shd w:val="clear" w:color="auto" w:fill="auto"/>
          </w:tcPr>
          <w:p w14:paraId="24ACFFC3" w14:textId="77777777" w:rsidR="002B3D7B" w:rsidRPr="00926D4D" w:rsidRDefault="002B3D7B" w:rsidP="00E1156B">
            <w:pPr>
              <w:pStyle w:val="TAH"/>
            </w:pPr>
            <w:r w:rsidRPr="00926D4D">
              <w:t>Requirement label</w:t>
            </w:r>
          </w:p>
        </w:tc>
        <w:tc>
          <w:tcPr>
            <w:tcW w:w="5366" w:type="dxa"/>
            <w:shd w:val="clear" w:color="auto" w:fill="auto"/>
          </w:tcPr>
          <w:p w14:paraId="1BDCB4EF" w14:textId="77777777" w:rsidR="002B3D7B" w:rsidRPr="00926D4D" w:rsidRDefault="002B3D7B" w:rsidP="00E1156B">
            <w:pPr>
              <w:pStyle w:val="TAH"/>
            </w:pPr>
            <w:r w:rsidRPr="00926D4D">
              <w:t>Description</w:t>
            </w:r>
          </w:p>
        </w:tc>
        <w:tc>
          <w:tcPr>
            <w:tcW w:w="2141" w:type="dxa"/>
            <w:shd w:val="clear" w:color="auto" w:fill="auto"/>
          </w:tcPr>
          <w:p w14:paraId="7D15E72C" w14:textId="77777777" w:rsidR="002B3D7B" w:rsidRPr="00926D4D" w:rsidRDefault="002B3D7B" w:rsidP="00E1156B">
            <w:pPr>
              <w:pStyle w:val="TAH"/>
            </w:pPr>
            <w:r w:rsidRPr="00926D4D">
              <w:t>Related use case(s)</w:t>
            </w:r>
          </w:p>
        </w:tc>
      </w:tr>
      <w:tr w:rsidR="002B3D7B" w:rsidRPr="00926D4D" w14:paraId="0C1FDCD3" w14:textId="77777777" w:rsidTr="00E1156B">
        <w:trPr>
          <w:trHeight w:val="719"/>
        </w:trPr>
        <w:tc>
          <w:tcPr>
            <w:tcW w:w="1838" w:type="dxa"/>
            <w:shd w:val="clear" w:color="auto" w:fill="auto"/>
          </w:tcPr>
          <w:p w14:paraId="14DB960C" w14:textId="77777777" w:rsidR="002B3D7B" w:rsidRPr="00926D4D" w:rsidRDefault="002B3D7B" w:rsidP="00E1156B">
            <w:pPr>
              <w:pStyle w:val="TAL"/>
              <w:keepNext w:val="0"/>
              <w:rPr>
                <w:b/>
                <w:bCs/>
                <w:lang w:eastAsia="zh-CN"/>
              </w:rPr>
            </w:pPr>
            <w:r w:rsidRPr="00926D4D">
              <w:rPr>
                <w:b/>
                <w:bCs/>
              </w:rPr>
              <w:t>REQ-</w:t>
            </w:r>
            <w:r>
              <w:rPr>
                <w:rFonts w:hint="eastAsia"/>
                <w:b/>
                <w:bCs/>
                <w:lang w:eastAsia="zh-CN"/>
              </w:rPr>
              <w:t>QUERY</w:t>
            </w:r>
            <w:r w:rsidRPr="00926D4D">
              <w:rPr>
                <w:b/>
                <w:bCs/>
              </w:rPr>
              <w:t>-</w:t>
            </w:r>
            <w:r>
              <w:rPr>
                <w:rFonts w:hint="eastAsia"/>
                <w:b/>
                <w:bCs/>
                <w:lang w:eastAsia="zh-CN"/>
              </w:rPr>
              <w:t>EDN</w:t>
            </w:r>
            <w:r w:rsidRPr="00926D4D">
              <w:rPr>
                <w:b/>
                <w:bCs/>
              </w:rPr>
              <w:t>-</w:t>
            </w:r>
            <w:r>
              <w:rPr>
                <w:b/>
                <w:bCs/>
              </w:rPr>
              <w:t>RE</w:t>
            </w:r>
            <w:r>
              <w:rPr>
                <w:rFonts w:hint="eastAsia"/>
                <w:b/>
                <w:bCs/>
                <w:lang w:eastAsia="zh-CN"/>
              </w:rPr>
              <w:t>S</w:t>
            </w:r>
            <w:r>
              <w:rPr>
                <w:b/>
                <w:bCs/>
              </w:rPr>
              <w:t>OURCE</w:t>
            </w:r>
            <w:r w:rsidRPr="00926D4D">
              <w:rPr>
                <w:b/>
                <w:bCs/>
              </w:rPr>
              <w:t xml:space="preserve">-1 </w:t>
            </w:r>
          </w:p>
          <w:p w14:paraId="471819EF" w14:textId="77777777" w:rsidR="002B3D7B" w:rsidRPr="00926D4D" w:rsidRDefault="002B3D7B" w:rsidP="00E1156B">
            <w:pPr>
              <w:pStyle w:val="TAL"/>
              <w:rPr>
                <w:b/>
                <w:bCs/>
                <w:lang w:eastAsia="zh-CN"/>
              </w:rPr>
            </w:pPr>
          </w:p>
        </w:tc>
        <w:tc>
          <w:tcPr>
            <w:tcW w:w="5366" w:type="dxa"/>
            <w:shd w:val="clear" w:color="auto" w:fill="auto"/>
          </w:tcPr>
          <w:p w14:paraId="02A7BBEC" w14:textId="77777777" w:rsidR="002B3D7B" w:rsidRPr="004E6669" w:rsidRDefault="002B3D7B" w:rsidP="00E1156B">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shall have a capability allowing ASP to</w:t>
            </w:r>
            <w:r>
              <w:rPr>
                <w:lang w:eastAsia="zh-CN"/>
              </w:rPr>
              <w:t xml:space="preserve"> obtain the available </w:t>
            </w:r>
            <w:r w:rsidRPr="00DA3684">
              <w:rPr>
                <w:lang w:eastAsia="zh-CN"/>
              </w:rPr>
              <w:t xml:space="preserve">resources </w:t>
            </w:r>
            <w:r w:rsidRPr="00DA3684">
              <w:t>(e.g., compute, n</w:t>
            </w:r>
            <w:r>
              <w:t>etworking, storage</w:t>
            </w:r>
            <w:r w:rsidRPr="00DA3684">
              <w:t>)</w:t>
            </w:r>
            <w:r>
              <w:t xml:space="preserve"> </w:t>
            </w:r>
            <w:r>
              <w:rPr>
                <w:lang w:eastAsia="zh-CN"/>
              </w:rPr>
              <w:t>in</w:t>
            </w:r>
            <w:r>
              <w:t xml:space="preserve"> an EDN</w:t>
            </w:r>
            <w:r w:rsidRPr="00DA3684">
              <w:t>.</w:t>
            </w:r>
          </w:p>
        </w:tc>
        <w:tc>
          <w:tcPr>
            <w:tcW w:w="2141" w:type="dxa"/>
            <w:shd w:val="clear" w:color="auto" w:fill="auto"/>
          </w:tcPr>
          <w:p w14:paraId="77E0F4E5" w14:textId="77777777" w:rsidR="002B3D7B" w:rsidRPr="00926D4D" w:rsidRDefault="002B3D7B" w:rsidP="00E1156B">
            <w:pPr>
              <w:pStyle w:val="TAL"/>
              <w:rPr>
                <w:iCs/>
              </w:rPr>
            </w:pPr>
            <w:r w:rsidRPr="0083457B">
              <w:t>Querying available resources from EDN</w:t>
            </w:r>
          </w:p>
        </w:tc>
      </w:tr>
    </w:tbl>
    <w:p w14:paraId="010A0566" w14:textId="77777777" w:rsidR="002B3D7B" w:rsidRDefault="002B3D7B" w:rsidP="002B3D7B"/>
    <w:p w14:paraId="265E0EA9" w14:textId="29444D3F" w:rsidR="002B3D7B" w:rsidRPr="00926D4D" w:rsidRDefault="002B3D7B" w:rsidP="002B3D7B">
      <w:pPr>
        <w:pStyle w:val="Heading2"/>
      </w:pPr>
      <w:bookmarkStart w:id="264" w:name="_CR5_8"/>
      <w:bookmarkStart w:id="265" w:name="_Toc202520300"/>
      <w:bookmarkEnd w:id="264"/>
      <w:r w:rsidRPr="00926D4D">
        <w:t>5.</w:t>
      </w:r>
      <w:r>
        <w:t>8</w:t>
      </w:r>
      <w:r w:rsidRPr="00926D4D">
        <w:tab/>
      </w:r>
      <w:r>
        <w:t>EAS resource reservation Management</w:t>
      </w:r>
      <w:bookmarkEnd w:id="265"/>
    </w:p>
    <w:p w14:paraId="01653680" w14:textId="3C5441C7" w:rsidR="002B3D7B" w:rsidRPr="00926D4D" w:rsidRDefault="002B3D7B" w:rsidP="002B3D7B">
      <w:pPr>
        <w:pStyle w:val="Heading3"/>
      </w:pPr>
      <w:bookmarkStart w:id="266" w:name="_CR5_8_1"/>
      <w:bookmarkStart w:id="267" w:name="_Toc202520301"/>
      <w:bookmarkEnd w:id="266"/>
      <w:r w:rsidRPr="00926D4D">
        <w:t>5.</w:t>
      </w:r>
      <w:r>
        <w:t>8</w:t>
      </w:r>
      <w:r w:rsidRPr="00926D4D">
        <w:t>.1</w:t>
      </w:r>
      <w:r w:rsidRPr="00926D4D">
        <w:tab/>
        <w:t>Description</w:t>
      </w:r>
      <w:bookmarkEnd w:id="267"/>
    </w:p>
    <w:p w14:paraId="22E87C75" w14:textId="77777777" w:rsidR="002B3D7B" w:rsidRPr="00926D4D" w:rsidRDefault="002B3D7B" w:rsidP="002B3D7B">
      <w:r>
        <w:t>This</w:t>
      </w:r>
      <w:r w:rsidRPr="00926D4D">
        <w:t xml:space="preserve"> clause contains use cases associated with </w:t>
      </w:r>
      <w:r>
        <w:t>EAS resource reservation management</w:t>
      </w:r>
      <w:r w:rsidRPr="00926D4D">
        <w:t>.</w:t>
      </w:r>
    </w:p>
    <w:p w14:paraId="4BFB5192" w14:textId="076C4B9C" w:rsidR="002B3D7B" w:rsidRDefault="002B3D7B" w:rsidP="002B3D7B">
      <w:pPr>
        <w:pStyle w:val="Heading3"/>
      </w:pPr>
      <w:bookmarkStart w:id="268" w:name="_CR5_8_2"/>
      <w:bookmarkStart w:id="269" w:name="_Toc202520302"/>
      <w:bookmarkEnd w:id="268"/>
      <w:r w:rsidRPr="00926D4D">
        <w:t>5.</w:t>
      </w:r>
      <w:r>
        <w:t>8</w:t>
      </w:r>
      <w:r w:rsidRPr="00926D4D">
        <w:t>.</w:t>
      </w:r>
      <w:r>
        <w:t>2</w:t>
      </w:r>
      <w:r w:rsidRPr="00926D4D">
        <w:tab/>
      </w:r>
      <w:r>
        <w:t>EAS resource reservation creation and termination</w:t>
      </w:r>
      <w:bookmarkEnd w:id="269"/>
    </w:p>
    <w:p w14:paraId="750C19FA" w14:textId="5A662C79" w:rsidR="008E3DE5" w:rsidRDefault="008E3DE5" w:rsidP="008E3DE5">
      <w:bookmarkStart w:id="270" w:name="_CR5_8_3"/>
      <w:bookmarkEnd w:id="270"/>
      <w:r>
        <w:rPr>
          <w:rFonts w:hint="eastAsia"/>
          <w:lang w:eastAsia="zh-CN"/>
        </w:rPr>
        <w:t>T</w:t>
      </w:r>
      <w:r>
        <w:rPr>
          <w:lang w:eastAsia="zh-CN"/>
        </w:rPr>
        <w:t xml:space="preserve">he goal of this use case is to enable a </w:t>
      </w:r>
      <w:proofErr w:type="spellStart"/>
      <w:r>
        <w:rPr>
          <w:lang w:eastAsia="zh-CN"/>
        </w:rPr>
        <w:t>MnS</w:t>
      </w:r>
      <w:proofErr w:type="spellEnd"/>
      <w:r>
        <w:rPr>
          <w:lang w:eastAsia="zh-CN"/>
        </w:rPr>
        <w:t xml:space="preserve"> consumer (ASP or LO) to </w:t>
      </w:r>
      <w:r w:rsidRPr="00DA3684">
        <w:t>express the resource (e.g., compute, networking, storage) requirements</w:t>
      </w:r>
      <w:r>
        <w:t xml:space="preserve"> that the </w:t>
      </w:r>
      <w:proofErr w:type="spellStart"/>
      <w:r>
        <w:t>MnS</w:t>
      </w:r>
      <w:proofErr w:type="spellEnd"/>
      <w:r>
        <w:t xml:space="preserve"> consumer  wants to be guaranteed, by requesting resource reservation request to ECSP management system. ASP or LO may want to </w:t>
      </w:r>
      <w:r w:rsidRPr="006507D4">
        <w:t xml:space="preserve">reserve resources ahead of the </w:t>
      </w:r>
      <w:r>
        <w:t>EAS deployment</w:t>
      </w:r>
      <w:r w:rsidRPr="006507D4">
        <w:t xml:space="preserve"> and unrelated to any specific application, only related to the A</w:t>
      </w:r>
      <w:r>
        <w:t>SP or LO</w:t>
      </w:r>
      <w:r w:rsidRPr="006507D4">
        <w:t xml:space="preserve"> themselves</w:t>
      </w:r>
      <w:r>
        <w:t>. After resource reservation, a</w:t>
      </w:r>
      <w:r w:rsidRPr="004F69DC">
        <w:t>n A</w:t>
      </w:r>
      <w:r>
        <w:t>SP or LO</w:t>
      </w:r>
      <w:r w:rsidRPr="004F69DC">
        <w:t xml:space="preserve"> </w:t>
      </w:r>
      <w:r>
        <w:t>is allowed to</w:t>
      </w:r>
      <w:r w:rsidRPr="004F69DC">
        <w:t xml:space="preserve"> consume the reserved resources when onboarding a new application, creating the association between the reserved</w:t>
      </w:r>
      <w:r>
        <w:t xml:space="preserve"> </w:t>
      </w:r>
      <w:r w:rsidRPr="004F69DC">
        <w:t xml:space="preserve">resources and the application (resources allocation). </w:t>
      </w:r>
      <w:r>
        <w:t xml:space="preserve">ASP or LO is also allowed </w:t>
      </w:r>
      <w:r w:rsidRPr="004F69DC">
        <w:t>to</w:t>
      </w:r>
      <w:r>
        <w:t xml:space="preserve"> delete the</w:t>
      </w:r>
      <w:r w:rsidRPr="004F69DC">
        <w:t xml:space="preserve"> reservation</w:t>
      </w:r>
      <w:r>
        <w:t xml:space="preserve"> when it is not required</w:t>
      </w:r>
      <w:r w:rsidRPr="004F69DC">
        <w:t>.</w:t>
      </w:r>
    </w:p>
    <w:p w14:paraId="42778E10" w14:textId="609D4AC1" w:rsidR="002B3D7B" w:rsidRDefault="002B3D7B" w:rsidP="002B3D7B">
      <w:pPr>
        <w:pStyle w:val="Heading3"/>
      </w:pPr>
      <w:bookmarkStart w:id="271" w:name="_Toc202520303"/>
      <w:r w:rsidRPr="00926D4D">
        <w:t>5.</w:t>
      </w:r>
      <w:r>
        <w:t>8</w:t>
      </w:r>
      <w:r w:rsidRPr="00926D4D">
        <w:t>.</w:t>
      </w:r>
      <w:r>
        <w:t>3</w:t>
      </w:r>
      <w:r w:rsidRPr="00926D4D">
        <w:tab/>
        <w:t>Requirements</w:t>
      </w:r>
      <w:bookmarkEnd w:id="271"/>
    </w:p>
    <w:p w14:paraId="7F91E3BC" w14:textId="0D49B8F7" w:rsidR="002B3D7B" w:rsidRPr="00BA51AE" w:rsidRDefault="002B3D7B" w:rsidP="002B3D7B">
      <w:pPr>
        <w:jc w:val="center"/>
      </w:pPr>
      <w:r w:rsidRPr="00CD717D">
        <w:rPr>
          <w:rFonts w:ascii="Arial" w:eastAsia="Courier New" w:hAnsi="Arial"/>
          <w:b/>
        </w:rPr>
        <w:t>Table 5.</w:t>
      </w:r>
      <w:r>
        <w:rPr>
          <w:rFonts w:ascii="Arial" w:eastAsia="Courier New" w:hAnsi="Arial"/>
          <w:b/>
        </w:rPr>
        <w:t>8</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5E64EA30" w14:textId="77777777" w:rsidTr="00E1156B">
        <w:tc>
          <w:tcPr>
            <w:tcW w:w="1838" w:type="dxa"/>
            <w:shd w:val="clear" w:color="auto" w:fill="auto"/>
          </w:tcPr>
          <w:p w14:paraId="1ADAA107" w14:textId="77777777" w:rsidR="002B3D7B" w:rsidRPr="00926D4D" w:rsidRDefault="002B3D7B" w:rsidP="00E1156B">
            <w:pPr>
              <w:pStyle w:val="TAH"/>
            </w:pPr>
            <w:r w:rsidRPr="00926D4D">
              <w:lastRenderedPageBreak/>
              <w:t>Requirement label</w:t>
            </w:r>
          </w:p>
        </w:tc>
        <w:tc>
          <w:tcPr>
            <w:tcW w:w="5366" w:type="dxa"/>
            <w:shd w:val="clear" w:color="auto" w:fill="auto"/>
          </w:tcPr>
          <w:p w14:paraId="50605B97" w14:textId="77777777" w:rsidR="002B3D7B" w:rsidRPr="00926D4D" w:rsidRDefault="002B3D7B" w:rsidP="00E1156B">
            <w:pPr>
              <w:pStyle w:val="TAH"/>
            </w:pPr>
            <w:r w:rsidRPr="00926D4D">
              <w:t>Description</w:t>
            </w:r>
          </w:p>
        </w:tc>
        <w:tc>
          <w:tcPr>
            <w:tcW w:w="2141" w:type="dxa"/>
            <w:shd w:val="clear" w:color="auto" w:fill="auto"/>
          </w:tcPr>
          <w:p w14:paraId="1BA685BA" w14:textId="77777777" w:rsidR="002B3D7B" w:rsidRPr="00926D4D" w:rsidRDefault="002B3D7B" w:rsidP="00E1156B">
            <w:pPr>
              <w:pStyle w:val="TAH"/>
            </w:pPr>
            <w:r w:rsidRPr="00926D4D">
              <w:t>Related use case(s)</w:t>
            </w:r>
          </w:p>
        </w:tc>
      </w:tr>
      <w:tr w:rsidR="001F1D9C" w:rsidRPr="00926D4D" w14:paraId="15255272" w14:textId="77777777" w:rsidTr="00E1156B">
        <w:trPr>
          <w:trHeight w:val="719"/>
        </w:trPr>
        <w:tc>
          <w:tcPr>
            <w:tcW w:w="1838" w:type="dxa"/>
            <w:shd w:val="clear" w:color="auto" w:fill="auto"/>
          </w:tcPr>
          <w:p w14:paraId="6079276D" w14:textId="77777777" w:rsidR="001F1D9C" w:rsidRPr="00926D4D" w:rsidRDefault="001F1D9C" w:rsidP="001F1D9C">
            <w:pPr>
              <w:pStyle w:val="TAL"/>
              <w:keepNext w:val="0"/>
              <w:rPr>
                <w:b/>
                <w:bCs/>
                <w:lang w:eastAsia="zh-CN"/>
              </w:rPr>
            </w:pPr>
            <w:r w:rsidRPr="00926D4D">
              <w:rPr>
                <w:b/>
                <w:bCs/>
              </w:rPr>
              <w:t>REQ-EAS-</w:t>
            </w:r>
            <w:r>
              <w:rPr>
                <w:b/>
                <w:bCs/>
              </w:rPr>
              <w:t>RES</w:t>
            </w:r>
            <w:r w:rsidRPr="00926D4D">
              <w:rPr>
                <w:b/>
                <w:bCs/>
              </w:rPr>
              <w:t>-</w:t>
            </w:r>
            <w:r>
              <w:rPr>
                <w:b/>
                <w:bCs/>
              </w:rPr>
              <w:t>RESERV</w:t>
            </w:r>
            <w:r w:rsidRPr="00926D4D">
              <w:rPr>
                <w:b/>
                <w:bCs/>
              </w:rPr>
              <w:t xml:space="preserve">-1 </w:t>
            </w:r>
          </w:p>
          <w:p w14:paraId="22EA6155" w14:textId="77777777" w:rsidR="001F1D9C" w:rsidRPr="00926D4D" w:rsidRDefault="001F1D9C" w:rsidP="001F1D9C">
            <w:pPr>
              <w:pStyle w:val="TAL"/>
              <w:rPr>
                <w:b/>
                <w:bCs/>
                <w:lang w:eastAsia="zh-CN"/>
              </w:rPr>
            </w:pPr>
          </w:p>
        </w:tc>
        <w:tc>
          <w:tcPr>
            <w:tcW w:w="5366" w:type="dxa"/>
            <w:shd w:val="clear" w:color="auto" w:fill="auto"/>
          </w:tcPr>
          <w:p w14:paraId="14A4C077" w14:textId="1CC50BBB" w:rsidR="001F1D9C" w:rsidRPr="004E6669" w:rsidRDefault="001F1D9C" w:rsidP="001F1D9C">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 xml:space="preserve">shall have a capability allowing </w:t>
            </w:r>
            <w:r>
              <w:rPr>
                <w:lang w:eastAsia="zh-CN"/>
              </w:rPr>
              <w:t xml:space="preserve">a </w:t>
            </w:r>
            <w:proofErr w:type="spellStart"/>
            <w:r>
              <w:rPr>
                <w:lang w:eastAsia="zh-CN"/>
              </w:rPr>
              <w:t>MnS</w:t>
            </w:r>
            <w:proofErr w:type="spellEnd"/>
            <w:r>
              <w:rPr>
                <w:lang w:eastAsia="zh-CN"/>
              </w:rPr>
              <w:t xml:space="preserve"> consumer (ASP or LO) </w:t>
            </w:r>
            <w:r w:rsidRPr="00DA3684">
              <w:rPr>
                <w:lang w:eastAsia="zh-CN"/>
              </w:rPr>
              <w:t xml:space="preserve">to </w:t>
            </w:r>
            <w:r>
              <w:rPr>
                <w:lang w:eastAsia="zh-CN"/>
              </w:rPr>
              <w:t>create</w:t>
            </w:r>
            <w:r w:rsidRPr="00DA3684">
              <w:rPr>
                <w:lang w:eastAsia="zh-CN"/>
              </w:rPr>
              <w:t xml:space="preserve"> resource reservation related to virtualisation resources </w:t>
            </w:r>
            <w:r w:rsidRPr="00DA3684">
              <w:t>(e.g., compute, n</w:t>
            </w:r>
            <w:r>
              <w:t>etworking, storage</w:t>
            </w:r>
            <w:r w:rsidRPr="00DA3684">
              <w:t>).</w:t>
            </w:r>
          </w:p>
        </w:tc>
        <w:tc>
          <w:tcPr>
            <w:tcW w:w="2141" w:type="dxa"/>
            <w:shd w:val="clear" w:color="auto" w:fill="auto"/>
          </w:tcPr>
          <w:p w14:paraId="0F784CC1" w14:textId="77777777" w:rsidR="001F1D9C" w:rsidRPr="00926D4D" w:rsidRDefault="001F1D9C" w:rsidP="001F1D9C">
            <w:pPr>
              <w:pStyle w:val="TAL"/>
              <w:rPr>
                <w:iCs/>
              </w:rPr>
            </w:pPr>
            <w:r>
              <w:t>EAS resource reservation creation and termination</w:t>
            </w:r>
          </w:p>
        </w:tc>
      </w:tr>
      <w:tr w:rsidR="001F1D9C" w:rsidRPr="00926D4D" w14:paraId="620EBA43" w14:textId="77777777" w:rsidTr="00E1156B">
        <w:trPr>
          <w:trHeight w:val="719"/>
        </w:trPr>
        <w:tc>
          <w:tcPr>
            <w:tcW w:w="1838" w:type="dxa"/>
            <w:shd w:val="clear" w:color="auto" w:fill="auto"/>
          </w:tcPr>
          <w:p w14:paraId="53D89A15" w14:textId="77777777" w:rsidR="001F1D9C" w:rsidRPr="00926D4D" w:rsidRDefault="001F1D9C" w:rsidP="001F1D9C">
            <w:pPr>
              <w:pStyle w:val="TAL"/>
              <w:keepNext w:val="0"/>
              <w:rPr>
                <w:b/>
                <w:bCs/>
                <w:lang w:eastAsia="zh-CN"/>
              </w:rPr>
            </w:pPr>
            <w:r w:rsidRPr="00926D4D">
              <w:rPr>
                <w:b/>
                <w:bCs/>
              </w:rPr>
              <w:t>REQ-EAS-</w:t>
            </w:r>
            <w:r>
              <w:rPr>
                <w:b/>
                <w:bCs/>
              </w:rPr>
              <w:t>RES</w:t>
            </w:r>
            <w:r w:rsidRPr="00926D4D">
              <w:rPr>
                <w:b/>
                <w:bCs/>
              </w:rPr>
              <w:t>-</w:t>
            </w:r>
            <w:r>
              <w:rPr>
                <w:b/>
                <w:bCs/>
              </w:rPr>
              <w:t>RESERV-2</w:t>
            </w:r>
          </w:p>
          <w:p w14:paraId="379BFA16" w14:textId="77777777" w:rsidR="001F1D9C" w:rsidRPr="00926D4D" w:rsidRDefault="001F1D9C" w:rsidP="001F1D9C">
            <w:pPr>
              <w:pStyle w:val="TAL"/>
              <w:rPr>
                <w:b/>
                <w:bCs/>
              </w:rPr>
            </w:pPr>
          </w:p>
        </w:tc>
        <w:tc>
          <w:tcPr>
            <w:tcW w:w="5366" w:type="dxa"/>
            <w:shd w:val="clear" w:color="auto" w:fill="auto"/>
          </w:tcPr>
          <w:p w14:paraId="75D5EB64" w14:textId="4E5FBC61" w:rsidR="001F1D9C" w:rsidRPr="004E6669" w:rsidRDefault="001F1D9C" w:rsidP="001F1D9C">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 xml:space="preserve">shall have a capability allowing </w:t>
            </w:r>
            <w:r>
              <w:rPr>
                <w:lang w:eastAsia="zh-CN"/>
              </w:rPr>
              <w:t xml:space="preserve">a </w:t>
            </w:r>
            <w:proofErr w:type="spellStart"/>
            <w:r>
              <w:rPr>
                <w:lang w:eastAsia="zh-CN"/>
              </w:rPr>
              <w:t>MnS</w:t>
            </w:r>
            <w:proofErr w:type="spellEnd"/>
            <w:r>
              <w:rPr>
                <w:lang w:eastAsia="zh-CN"/>
              </w:rPr>
              <w:t xml:space="preserve"> consumer (ASP or LO) </w:t>
            </w:r>
            <w:r w:rsidRPr="00DA3684">
              <w:rPr>
                <w:lang w:eastAsia="zh-CN"/>
              </w:rPr>
              <w:t xml:space="preserve">to </w:t>
            </w:r>
            <w:r>
              <w:rPr>
                <w:lang w:eastAsia="zh-CN"/>
              </w:rPr>
              <w:t>terminate the reserved resources.</w:t>
            </w:r>
          </w:p>
        </w:tc>
        <w:tc>
          <w:tcPr>
            <w:tcW w:w="2141" w:type="dxa"/>
            <w:shd w:val="clear" w:color="auto" w:fill="auto"/>
          </w:tcPr>
          <w:p w14:paraId="2AB44D85" w14:textId="77777777" w:rsidR="001F1D9C" w:rsidRPr="00926D4D" w:rsidRDefault="001F1D9C" w:rsidP="001F1D9C">
            <w:pPr>
              <w:pStyle w:val="TAL"/>
              <w:rPr>
                <w:iCs/>
              </w:rPr>
            </w:pPr>
            <w:r>
              <w:t>EAS resource reservation creation and termination</w:t>
            </w:r>
          </w:p>
        </w:tc>
      </w:tr>
    </w:tbl>
    <w:p w14:paraId="7A958BE7" w14:textId="77777777" w:rsidR="002B3D7B" w:rsidRDefault="002B3D7B" w:rsidP="002B3D7B"/>
    <w:p w14:paraId="7C8FBA88" w14:textId="0CE2F9CB" w:rsidR="00480D32" w:rsidRPr="00926D4D" w:rsidRDefault="00480D32" w:rsidP="00660CEB">
      <w:pPr>
        <w:pStyle w:val="Heading1"/>
      </w:pPr>
      <w:bookmarkStart w:id="272" w:name="_CR6"/>
      <w:bookmarkStart w:id="273" w:name="_Toc202520304"/>
      <w:bookmarkEnd w:id="272"/>
      <w:r w:rsidRPr="00926D4D">
        <w:t>6</w:t>
      </w:r>
      <w:r w:rsidRPr="00926D4D">
        <w:tab/>
        <w:t>Edge NRM</w:t>
      </w:r>
      <w:bookmarkEnd w:id="251"/>
      <w:bookmarkEnd w:id="252"/>
      <w:bookmarkEnd w:id="253"/>
      <w:bookmarkEnd w:id="273"/>
    </w:p>
    <w:p w14:paraId="399EFBB4" w14:textId="46F5AD85" w:rsidR="00CE1F1C" w:rsidRPr="00926D4D" w:rsidRDefault="00D57C4B" w:rsidP="00660CEB">
      <w:pPr>
        <w:pStyle w:val="Heading2"/>
      </w:pPr>
      <w:bookmarkStart w:id="274" w:name="_CR6_1"/>
      <w:bookmarkStart w:id="275" w:name="_Toc96612057"/>
      <w:bookmarkStart w:id="276" w:name="_Toc96936138"/>
      <w:bookmarkStart w:id="277" w:name="_Toc96936395"/>
      <w:bookmarkStart w:id="278" w:name="_Toc202520305"/>
      <w:bookmarkEnd w:id="274"/>
      <w:r w:rsidRPr="00926D4D">
        <w:t>6</w:t>
      </w:r>
      <w:r w:rsidR="00CE1F1C" w:rsidRPr="00926D4D">
        <w:t>.1</w:t>
      </w:r>
      <w:r w:rsidR="00660CEB" w:rsidRPr="00926D4D">
        <w:tab/>
      </w:r>
      <w:r w:rsidR="00CE1F1C" w:rsidRPr="00926D4D">
        <w:t>Information Model definitions for Edge NRM</w:t>
      </w:r>
      <w:bookmarkEnd w:id="275"/>
      <w:bookmarkEnd w:id="276"/>
      <w:bookmarkEnd w:id="277"/>
      <w:bookmarkEnd w:id="278"/>
    </w:p>
    <w:p w14:paraId="232AE9A8" w14:textId="793F8266" w:rsidR="00CE1F1C" w:rsidRPr="00926D4D" w:rsidRDefault="00D57C4B" w:rsidP="00660CEB">
      <w:pPr>
        <w:pStyle w:val="Heading3"/>
      </w:pPr>
      <w:bookmarkStart w:id="279" w:name="_CR6_1_1"/>
      <w:bookmarkStart w:id="280" w:name="_Toc96612058"/>
      <w:bookmarkStart w:id="281" w:name="_Toc96936139"/>
      <w:bookmarkStart w:id="282" w:name="_Toc96936396"/>
      <w:bookmarkStart w:id="283" w:name="_Toc202520306"/>
      <w:bookmarkEnd w:id="279"/>
      <w:r w:rsidRPr="00926D4D">
        <w:t>6</w:t>
      </w:r>
      <w:r w:rsidR="00CE1F1C" w:rsidRPr="00926D4D">
        <w:t>.1</w:t>
      </w:r>
      <w:r w:rsidR="000F2A04" w:rsidRPr="00926D4D">
        <w:t>.1</w:t>
      </w:r>
      <w:r w:rsidR="00CE1F1C" w:rsidRPr="00926D4D">
        <w:tab/>
        <w:t>Imported information entities and local labels</w:t>
      </w:r>
      <w:bookmarkEnd w:id="280"/>
      <w:bookmarkEnd w:id="281"/>
      <w:bookmarkEnd w:id="282"/>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SubNetwork</w:t>
            </w:r>
            <w:proofErr w:type="spellEnd"/>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SubNetwork</w:t>
            </w:r>
            <w:proofErr w:type="spellEnd"/>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ManagedFunction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ManagedFunction</w:t>
            </w:r>
            <w:proofErr w:type="spellEnd"/>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xml:space="preserve">], IOC, </w:t>
            </w:r>
            <w:proofErr w:type="spellStart"/>
            <w:r w:rsidRPr="00926D4D">
              <w:t>PCFFunction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proofErr w:type="spellStart"/>
            <w:r w:rsidRPr="00926D4D">
              <w:t>PCFFunction</w:t>
            </w:r>
            <w:proofErr w:type="spellEnd"/>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xml:space="preserve">], IOC, </w:t>
            </w:r>
            <w:proofErr w:type="spellStart"/>
            <w:r w:rsidRPr="00926D4D">
              <w:t>NEFFunction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proofErr w:type="spellStart"/>
            <w:r w:rsidRPr="00926D4D">
              <w:t>NEFFunction</w:t>
            </w:r>
            <w:proofErr w:type="spellEnd"/>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 xml:space="preserve">TS 28.541 [3], IOC, </w:t>
            </w:r>
            <w:proofErr w:type="spellStart"/>
            <w:r w:rsidRPr="00926D4D">
              <w:t>UPFunction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proofErr w:type="spellStart"/>
            <w:r w:rsidRPr="00926D4D">
              <w:t>UPFFunction</w:t>
            </w:r>
            <w:proofErr w:type="spellEnd"/>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Pr>
              <w:t xml:space="preserve">TS 28.541 [3], </w:t>
            </w:r>
            <w:proofErr w:type="spellStart"/>
            <w:r w:rsidRPr="00926D4D">
              <w:rPr>
                <w:rFonts w:ascii="Courier New" w:hAnsi="Courier New" w:cs="Courier New"/>
              </w:rPr>
              <w:t>dataType</w:t>
            </w:r>
            <w:proofErr w:type="spellEnd"/>
            <w:r w:rsidRPr="00926D4D">
              <w:rPr>
                <w:rStyle w:val="TALChar"/>
              </w:rPr>
              <w:t xml:space="preserve">, </w:t>
            </w:r>
            <w:proofErr w:type="spellStart"/>
            <w:r w:rsidRPr="00926D4D">
              <w:rPr>
                <w:rStyle w:val="TALChar"/>
                <w:rFonts w:ascii="Courier New" w:hAnsi="Courier New" w:cs="Courier New"/>
              </w:rPr>
              <w:t>tAI</w:t>
            </w:r>
            <w:proofErr w:type="spellEnd"/>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proofErr w:type="spellStart"/>
            <w:r w:rsidRPr="00926D4D">
              <w:rPr>
                <w:rFonts w:ascii="Courier New" w:hAnsi="Courier New"/>
                <w:lang w:eastAsia="zh-CN"/>
              </w:rPr>
              <w:t>tAI</w:t>
            </w:r>
            <w:proofErr w:type="spellEnd"/>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Pr>
            </w:pPr>
            <w:r w:rsidRPr="00926D4D">
              <w:rPr>
                <w:rStyle w:val="TALChar"/>
              </w:rPr>
              <w:t>TS 28.658 [1</w:t>
            </w:r>
            <w:r w:rsidR="00F3132F">
              <w:rPr>
                <w:rStyle w:val="TALChar"/>
              </w:rPr>
              <w:t>2</w:t>
            </w:r>
            <w:r w:rsidRPr="00926D4D">
              <w:rPr>
                <w:rStyle w:val="TALChar"/>
              </w:rPr>
              <w:t xml:space="preserve">], </w:t>
            </w:r>
            <w:proofErr w:type="spellStart"/>
            <w:r w:rsidRPr="00926D4D">
              <w:rPr>
                <w:rStyle w:val="TALChar"/>
              </w:rPr>
              <w:t>dataType</w:t>
            </w:r>
            <w:proofErr w:type="spellEnd"/>
            <w:r w:rsidRPr="00926D4D">
              <w:rPr>
                <w:rStyle w:val="TALChar"/>
              </w:rPr>
              <w:t xml:space="preserve">, </w:t>
            </w:r>
            <w:proofErr w:type="spellStart"/>
            <w:r w:rsidRPr="00926D4D">
              <w:rPr>
                <w:rStyle w:val="TALChar"/>
                <w:rFonts w:ascii="Courier New" w:hAnsi="Courier New" w:cs="Courier New"/>
              </w:rPr>
              <w:t>PLMNId</w:t>
            </w:r>
            <w:proofErr w:type="spellEnd"/>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proofErr w:type="spellStart"/>
            <w:r w:rsidRPr="00926D4D">
              <w:rPr>
                <w:rFonts w:ascii="Courier New" w:hAnsi="Courier New"/>
                <w:lang w:eastAsia="zh-CN"/>
              </w:rPr>
              <w:t>PLMNId</w:t>
            </w:r>
            <w:proofErr w:type="spellEnd"/>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proofErr w:type="spellStart"/>
            <w:r w:rsidRPr="00926D4D">
              <w:rPr>
                <w:rFonts w:ascii="Courier New" w:hAnsi="Courier New" w:cs="Courier New"/>
              </w:rPr>
              <w:t>dataType</w:t>
            </w:r>
            <w:proofErr w:type="spellEnd"/>
            <w:r w:rsidRPr="00926D4D">
              <w:rPr>
                <w:rStyle w:val="TALChar"/>
              </w:rPr>
              <w:t xml:space="preserve">, </w:t>
            </w:r>
            <w:proofErr w:type="spellStart"/>
            <w:r>
              <w:rPr>
                <w:rStyle w:val="TALChar"/>
                <w:rFonts w:ascii="Courier New" w:hAnsi="Courier New" w:cs="Courier New"/>
              </w:rPr>
              <w:t>mCC</w:t>
            </w:r>
            <w:proofErr w:type="spellEnd"/>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proofErr w:type="spellStart"/>
            <w:r>
              <w:rPr>
                <w:rFonts w:ascii="Courier New" w:hAnsi="Courier New"/>
                <w:lang w:eastAsia="zh-CN"/>
              </w:rPr>
              <w:t>mCC</w:t>
            </w:r>
            <w:proofErr w:type="spellEnd"/>
          </w:p>
        </w:tc>
      </w:tr>
      <w:tr w:rsidR="00AE2204" w:rsidRPr="00926D4D" w14:paraId="3BE21CD5" w14:textId="77777777" w:rsidTr="00DF76D8">
        <w:tc>
          <w:tcPr>
            <w:tcW w:w="3093" w:type="pct"/>
            <w:tcBorders>
              <w:top w:val="single" w:sz="4" w:space="0" w:color="auto"/>
              <w:left w:val="single" w:sz="4" w:space="0" w:color="auto"/>
              <w:bottom w:val="single" w:sz="4" w:space="0" w:color="auto"/>
              <w:right w:val="single" w:sz="4" w:space="0" w:color="auto"/>
            </w:tcBorders>
          </w:tcPr>
          <w:p w14:paraId="6101022C" w14:textId="3BDEAE15" w:rsidR="00AE2204" w:rsidRPr="00926D4D" w:rsidRDefault="00AE2204" w:rsidP="00AE2204">
            <w:pPr>
              <w:pStyle w:val="TAL"/>
              <w:rPr>
                <w:rStyle w:val="TALChar"/>
              </w:rPr>
            </w:pPr>
            <w:r>
              <w:t>TS 28.622 [</w:t>
            </w:r>
            <w:r>
              <w:rPr>
                <w:rFonts w:hint="eastAsia"/>
                <w:lang w:eastAsia="zh-CN"/>
              </w:rPr>
              <w:t>4</w:t>
            </w:r>
            <w:r>
              <w:t xml:space="preserve">], </w:t>
            </w:r>
            <w:r w:rsidRPr="008856B7">
              <w:rPr>
                <w:rFonts w:ascii="Courier New" w:hAnsi="Courier New" w:cs="Courier New" w:hint="eastAsia"/>
              </w:rPr>
              <w:t>choice</w:t>
            </w:r>
            <w:r>
              <w:rPr>
                <w:rStyle w:val="TALChar"/>
              </w:rPr>
              <w:t xml:space="preserve">, </w:t>
            </w:r>
            <w:r w:rsidRPr="00290338">
              <w:rPr>
                <w:rFonts w:ascii="Courier New" w:hAnsi="Courier New" w:cs="Courier New" w:hint="eastAsia"/>
                <w:lang w:eastAsia="zh-CN"/>
              </w:rPr>
              <w:t>Host</w:t>
            </w:r>
          </w:p>
        </w:tc>
        <w:tc>
          <w:tcPr>
            <w:tcW w:w="1907" w:type="pct"/>
            <w:tcBorders>
              <w:top w:val="single" w:sz="4" w:space="0" w:color="auto"/>
              <w:left w:val="single" w:sz="4" w:space="0" w:color="auto"/>
              <w:bottom w:val="single" w:sz="4" w:space="0" w:color="auto"/>
              <w:right w:val="single" w:sz="4" w:space="0" w:color="auto"/>
            </w:tcBorders>
          </w:tcPr>
          <w:p w14:paraId="7EBD3689" w14:textId="68C92009" w:rsidR="00AE2204" w:rsidRDefault="00AE2204" w:rsidP="00AE2204">
            <w:pPr>
              <w:pStyle w:val="TAL"/>
              <w:rPr>
                <w:rFonts w:ascii="Courier New" w:hAnsi="Courier New"/>
                <w:lang w:eastAsia="zh-CN"/>
              </w:rPr>
            </w:pPr>
            <w:r>
              <w:rPr>
                <w:rFonts w:ascii="Courier New" w:hAnsi="Courier New" w:cs="Courier New" w:hint="eastAsia"/>
                <w:lang w:eastAsia="zh-CN"/>
              </w:rPr>
              <w:t>Host</w:t>
            </w:r>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84" w:name="_CR6_2"/>
      <w:bookmarkStart w:id="285" w:name="_Toc96612059"/>
      <w:bookmarkStart w:id="286" w:name="_Toc96936140"/>
      <w:bookmarkStart w:id="287" w:name="_Toc96936397"/>
      <w:bookmarkStart w:id="288" w:name="_Toc202520307"/>
      <w:bookmarkEnd w:id="284"/>
      <w:r w:rsidRPr="00926D4D">
        <w:lastRenderedPageBreak/>
        <w:t>6</w:t>
      </w:r>
      <w:r w:rsidR="00CE1F1C" w:rsidRPr="00926D4D">
        <w:t>.2</w:t>
      </w:r>
      <w:r w:rsidR="00CE1F1C" w:rsidRPr="00926D4D">
        <w:tab/>
        <w:t>Class diagram</w:t>
      </w:r>
      <w:bookmarkEnd w:id="285"/>
      <w:bookmarkEnd w:id="286"/>
      <w:bookmarkEnd w:id="287"/>
      <w:bookmarkEnd w:id="288"/>
    </w:p>
    <w:p w14:paraId="4F2C5143" w14:textId="56109EC3" w:rsidR="00CE1F1C" w:rsidRPr="00926D4D" w:rsidRDefault="00D57C4B" w:rsidP="00660CEB">
      <w:pPr>
        <w:pStyle w:val="Heading3"/>
        <w:rPr>
          <w:lang w:eastAsia="zh-CN"/>
        </w:rPr>
      </w:pPr>
      <w:bookmarkStart w:id="289" w:name="_CR6_2_1"/>
      <w:bookmarkStart w:id="290" w:name="_Toc96612060"/>
      <w:bookmarkStart w:id="291" w:name="_Toc96936141"/>
      <w:bookmarkStart w:id="292" w:name="_Toc96936398"/>
      <w:bookmarkStart w:id="293" w:name="_Toc202520308"/>
      <w:bookmarkEnd w:id="289"/>
      <w:r w:rsidRPr="00926D4D">
        <w:rPr>
          <w:lang w:eastAsia="zh-CN"/>
        </w:rPr>
        <w:t>6</w:t>
      </w:r>
      <w:r w:rsidR="00CE1F1C" w:rsidRPr="00926D4D">
        <w:rPr>
          <w:lang w:eastAsia="zh-CN"/>
        </w:rPr>
        <w:t>.2.1</w:t>
      </w:r>
      <w:r w:rsidR="00CE1F1C" w:rsidRPr="00926D4D">
        <w:rPr>
          <w:lang w:eastAsia="zh-CN"/>
        </w:rPr>
        <w:tab/>
        <w:t>Relationships</w:t>
      </w:r>
      <w:bookmarkEnd w:id="290"/>
      <w:bookmarkEnd w:id="291"/>
      <w:bookmarkEnd w:id="292"/>
      <w:bookmarkEnd w:id="293"/>
    </w:p>
    <w:p w14:paraId="7802C135" w14:textId="4CA360F4" w:rsidR="00CE1F1C" w:rsidRPr="00926D4D" w:rsidRDefault="007442A4" w:rsidP="00660CEB">
      <w:pPr>
        <w:pStyle w:val="TH"/>
        <w:rPr>
          <w:lang w:eastAsia="zh-CN"/>
        </w:rPr>
      </w:pPr>
      <w:r>
        <w:rPr>
          <w:noProof/>
          <w:lang w:val="en-IN" w:eastAsia="en-IN"/>
        </w:rPr>
        <w:drawing>
          <wp:inline distT="0" distB="0" distL="0" distR="0" wp14:anchorId="0EAE1C25" wp14:editId="487A63A6">
            <wp:extent cx="5086350" cy="5772150"/>
            <wp:effectExtent l="0" t="0" r="0" b="0"/>
            <wp:docPr id="670317658" name="Picture 67031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BundleRR.png"/>
                    <pic:cNvPicPr/>
                  </pic:nvPicPr>
                  <pic:blipFill>
                    <a:blip r:embed="rId17">
                      <a:extLst>
                        <a:ext uri="{28A0092B-C50C-407E-A947-70E740481C1C}">
                          <a14:useLocalDpi xmlns:a14="http://schemas.microsoft.com/office/drawing/2010/main" val="0"/>
                        </a:ext>
                      </a:extLst>
                    </a:blip>
                    <a:stretch>
                      <a:fillRect/>
                    </a:stretch>
                  </pic:blipFill>
                  <pic:spPr>
                    <a:xfrm>
                      <a:off x="0" y="0"/>
                      <a:ext cx="5086350" cy="5772150"/>
                    </a:xfrm>
                    <a:prstGeom prst="rect">
                      <a:avLst/>
                    </a:prstGeom>
                  </pic:spPr>
                </pic:pic>
              </a:graphicData>
            </a:graphic>
          </wp:inline>
        </w:drawing>
      </w:r>
    </w:p>
    <w:p w14:paraId="4D40A62E" w14:textId="79DD1B62" w:rsidR="00CE1F1C" w:rsidRDefault="00CE1F1C" w:rsidP="00551EE0">
      <w:pPr>
        <w:pStyle w:val="TF"/>
      </w:pPr>
      <w:bookmarkStart w:id="294" w:name="_CRFigure6_2_11"/>
      <w:r w:rsidRPr="00926D4D">
        <w:t xml:space="preserve">Figure </w:t>
      </w:r>
      <w:bookmarkEnd w:id="294"/>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0C0C32F5" w14:textId="4ECAB140" w:rsidR="001D2F20" w:rsidRPr="00926D4D" w:rsidRDefault="001D2F20" w:rsidP="00551EE0">
      <w:pPr>
        <w:pStyle w:val="TF"/>
        <w:rPr>
          <w:color w:val="000000"/>
        </w:rPr>
      </w:pPr>
      <w:bookmarkStart w:id="295" w:name="_CRFigure6_2_12"/>
      <w:r>
        <w:t xml:space="preserve">Figure </w:t>
      </w:r>
      <w:bookmarkEnd w:id="295"/>
      <w:r>
        <w:t>6.2.1-2: Void</w:t>
      </w:r>
    </w:p>
    <w:p w14:paraId="44341FF5" w14:textId="32399D59" w:rsidR="00CE1F1C" w:rsidRPr="00926D4D" w:rsidRDefault="001D2F20" w:rsidP="00660CEB">
      <w:pPr>
        <w:pStyle w:val="TH"/>
      </w:pPr>
      <w:r>
        <w:rPr>
          <w:noProof/>
        </w:rPr>
        <w:lastRenderedPageBreak/>
        <w:drawing>
          <wp:inline distT="0" distB="0" distL="0" distR="0" wp14:anchorId="4C0F557D" wp14:editId="25DABBFD">
            <wp:extent cx="6122035" cy="1811655"/>
            <wp:effectExtent l="0" t="0" r="0" b="0"/>
            <wp:docPr id="9" name="Picture 9"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UML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035" cy="1811655"/>
                    </a:xfrm>
                    <a:prstGeom prst="rect">
                      <a:avLst/>
                    </a:prstGeom>
                    <a:noFill/>
                    <a:ln>
                      <a:noFill/>
                    </a:ln>
                  </pic:spPr>
                </pic:pic>
              </a:graphicData>
            </a:graphic>
          </wp:inline>
        </w:drawing>
      </w:r>
    </w:p>
    <w:p w14:paraId="7F66A242" w14:textId="20C5B66D" w:rsidR="00CE1F1C" w:rsidRPr="00926D4D" w:rsidRDefault="00CE1F1C" w:rsidP="00551EE0">
      <w:pPr>
        <w:pStyle w:val="TF"/>
        <w:rPr>
          <w:color w:val="000000"/>
        </w:rPr>
      </w:pPr>
      <w:bookmarkStart w:id="296" w:name="_CRFigure6_2_13"/>
      <w:r w:rsidRPr="00926D4D">
        <w:t xml:space="preserve">Figure </w:t>
      </w:r>
      <w:bookmarkEnd w:id="296"/>
      <w:r w:rsidR="00D57C4B" w:rsidRPr="00926D4D">
        <w:t>6</w:t>
      </w:r>
      <w:r w:rsidRPr="00926D4D">
        <w:t>.2.1-3</w:t>
      </w:r>
      <w:r w:rsidR="009658AD">
        <w:t>:</w:t>
      </w:r>
      <w:r w:rsidRPr="00926D4D">
        <w:t xml:space="preserve"> Transport view of EES NRM</w:t>
      </w:r>
    </w:p>
    <w:p w14:paraId="1F6BC6DF" w14:textId="06856BC0" w:rsidR="00CE1F1C" w:rsidRPr="00926D4D" w:rsidRDefault="00D2119E" w:rsidP="00660CEB">
      <w:pPr>
        <w:pStyle w:val="TH"/>
        <w:rPr>
          <w:color w:val="000000"/>
        </w:rPr>
      </w:pPr>
      <w:r>
        <w:rPr>
          <w:noProof/>
        </w:rPr>
        <w:drawing>
          <wp:inline distT="0" distB="0" distL="0" distR="0" wp14:anchorId="3E7D7569" wp14:editId="6113F325">
            <wp:extent cx="6122035" cy="1811655"/>
            <wp:effectExtent l="0" t="0" r="0" b="0"/>
            <wp:docPr id="11" name="Picture 1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UML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1811655"/>
                    </a:xfrm>
                    <a:prstGeom prst="rect">
                      <a:avLst/>
                    </a:prstGeom>
                    <a:noFill/>
                    <a:ln>
                      <a:noFill/>
                    </a:ln>
                  </pic:spPr>
                </pic:pic>
              </a:graphicData>
            </a:graphic>
          </wp:inline>
        </w:drawing>
      </w:r>
    </w:p>
    <w:p w14:paraId="04B92D76" w14:textId="6E049038" w:rsidR="00CE1F1C" w:rsidRPr="00926D4D" w:rsidRDefault="00CE1F1C" w:rsidP="00660CEB">
      <w:pPr>
        <w:pStyle w:val="TF"/>
      </w:pPr>
      <w:bookmarkStart w:id="297" w:name="_CRFigure6_2_14"/>
      <w:r w:rsidRPr="00926D4D">
        <w:t xml:space="preserve">Figure </w:t>
      </w:r>
      <w:bookmarkEnd w:id="297"/>
      <w:r w:rsidR="00D57C4B" w:rsidRPr="00926D4D">
        <w:t>6</w:t>
      </w:r>
      <w:r w:rsidRPr="00926D4D">
        <w:t>.2.1-4</w:t>
      </w:r>
      <w:r w:rsidR="009658AD">
        <w:t>:</w:t>
      </w:r>
      <w:r w:rsidRPr="00926D4D">
        <w:t xml:space="preserve"> Transport view of ECS NRM</w:t>
      </w:r>
    </w:p>
    <w:p w14:paraId="494ED3DA" w14:textId="77777777" w:rsidR="00D2119E" w:rsidRDefault="00D2119E" w:rsidP="00D2119E">
      <w:pPr>
        <w:pStyle w:val="TF"/>
      </w:pPr>
    </w:p>
    <w:p w14:paraId="7E067F99" w14:textId="281E5A9D" w:rsidR="00C154BC" w:rsidRPr="00926D4D" w:rsidRDefault="00D2119E" w:rsidP="00D2119E">
      <w:pPr>
        <w:pStyle w:val="TH"/>
      </w:pPr>
      <w:r>
        <w:rPr>
          <w:noProof/>
        </w:rPr>
        <w:drawing>
          <wp:inline distT="0" distB="0" distL="0" distR="0" wp14:anchorId="69A9EAD2" wp14:editId="36A25C39">
            <wp:extent cx="6122035" cy="2306955"/>
            <wp:effectExtent l="0" t="0" r="0" b="0"/>
            <wp:docPr id="14" name="Picture 1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tUML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2306955"/>
                    </a:xfrm>
                    <a:prstGeom prst="rect">
                      <a:avLst/>
                    </a:prstGeom>
                    <a:noFill/>
                    <a:ln>
                      <a:noFill/>
                    </a:ln>
                  </pic:spPr>
                </pic:pic>
              </a:graphicData>
            </a:graphic>
          </wp:inline>
        </w:drawing>
      </w:r>
    </w:p>
    <w:p w14:paraId="26822089" w14:textId="41C69294" w:rsidR="00C154BC" w:rsidRDefault="00C154BC" w:rsidP="00551EE0">
      <w:pPr>
        <w:pStyle w:val="TF"/>
      </w:pPr>
      <w:bookmarkStart w:id="298" w:name="_CRFigure6_2_15"/>
      <w:r w:rsidRPr="00926D4D">
        <w:t xml:space="preserve">Figure </w:t>
      </w:r>
      <w:bookmarkEnd w:id="298"/>
      <w:r w:rsidRPr="00926D4D">
        <w:t>6.2.1-5</w:t>
      </w:r>
      <w:r w:rsidR="009658AD">
        <w:t>:</w:t>
      </w:r>
      <w:r w:rsidRPr="00926D4D">
        <w:t xml:space="preserve"> Transport view of EAS NRM</w:t>
      </w:r>
    </w:p>
    <w:p w14:paraId="6090F8AD" w14:textId="27B6E716" w:rsidR="00DD45E7" w:rsidRDefault="00D2119E" w:rsidP="00C964D3">
      <w:pPr>
        <w:pStyle w:val="TH"/>
        <w:rPr>
          <w:lang w:eastAsia="zh-CN"/>
        </w:rPr>
      </w:pPr>
      <w:r>
        <w:rPr>
          <w:noProof/>
        </w:rPr>
        <w:lastRenderedPageBreak/>
        <w:drawing>
          <wp:inline distT="0" distB="0" distL="0" distR="0" wp14:anchorId="6E5B0B59" wp14:editId="35CF5097">
            <wp:extent cx="3028950" cy="4806950"/>
            <wp:effectExtent l="0" t="0" r="0" b="0"/>
            <wp:docPr id="15" name="Picture 1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tUML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4806950"/>
                    </a:xfrm>
                    <a:prstGeom prst="rect">
                      <a:avLst/>
                    </a:prstGeom>
                    <a:noFill/>
                    <a:ln>
                      <a:noFill/>
                    </a:ln>
                  </pic:spPr>
                </pic:pic>
              </a:graphicData>
            </a:graphic>
          </wp:inline>
        </w:drawing>
      </w:r>
    </w:p>
    <w:p w14:paraId="3FFF432E" w14:textId="77777777" w:rsidR="00C964D3" w:rsidRDefault="00DD45E7" w:rsidP="00C964D3">
      <w:pPr>
        <w:pStyle w:val="TF"/>
      </w:pPr>
      <w:bookmarkStart w:id="299" w:name="_CRFigure6_2_16"/>
      <w:r w:rsidRPr="00926D4D">
        <w:t xml:space="preserve">Figure </w:t>
      </w:r>
      <w:bookmarkEnd w:id="299"/>
      <w:r w:rsidRPr="00926D4D">
        <w:t>6.2.1-</w:t>
      </w:r>
      <w:r>
        <w:t>6:</w:t>
      </w:r>
      <w:r w:rsidRPr="00926D4D">
        <w:t xml:space="preserve"> </w:t>
      </w:r>
      <w:r>
        <w:t>Edge Federation</w:t>
      </w:r>
      <w:r w:rsidRPr="00926D4D">
        <w:t xml:space="preserve"> NRM</w:t>
      </w:r>
      <w:bookmarkStart w:id="300" w:name="_Toc96612061"/>
      <w:bookmarkStart w:id="301" w:name="_Toc96936142"/>
      <w:bookmarkStart w:id="302" w:name="_Toc96936399"/>
    </w:p>
    <w:p w14:paraId="4C9C247E" w14:textId="1898B1FB" w:rsidR="0062536F" w:rsidRDefault="00724C75" w:rsidP="0062536F">
      <w:pPr>
        <w:pStyle w:val="TF"/>
      </w:pPr>
      <w:r>
        <w:rPr>
          <w:noProof/>
          <w:lang w:val="en-US" w:eastAsia="zh-CN"/>
        </w:rPr>
        <w:drawing>
          <wp:inline distT="0" distB="0" distL="0" distR="0" wp14:anchorId="264DFD7E" wp14:editId="19029DDF">
            <wp:extent cx="3833446" cy="11694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geNFservice.png"/>
                    <pic:cNvPicPr/>
                  </pic:nvPicPr>
                  <pic:blipFill>
                    <a:blip r:embed="rId22">
                      <a:extLst>
                        <a:ext uri="{28A0092B-C50C-407E-A947-70E740481C1C}">
                          <a14:useLocalDpi xmlns:a14="http://schemas.microsoft.com/office/drawing/2010/main" val="0"/>
                        </a:ext>
                      </a:extLst>
                    </a:blip>
                    <a:stretch>
                      <a:fillRect/>
                    </a:stretch>
                  </pic:blipFill>
                  <pic:spPr>
                    <a:xfrm>
                      <a:off x="0" y="0"/>
                      <a:ext cx="3885165" cy="1185186"/>
                    </a:xfrm>
                    <a:prstGeom prst="rect">
                      <a:avLst/>
                    </a:prstGeom>
                  </pic:spPr>
                </pic:pic>
              </a:graphicData>
            </a:graphic>
          </wp:inline>
        </w:drawing>
      </w:r>
    </w:p>
    <w:p w14:paraId="1D30D143" w14:textId="266586DA" w:rsidR="0062536F" w:rsidRDefault="0062536F" w:rsidP="0062536F">
      <w:pPr>
        <w:pStyle w:val="TF"/>
      </w:pPr>
      <w:r w:rsidRPr="00926D4D">
        <w:t>Figure 6.2.1-</w:t>
      </w:r>
      <w:r>
        <w:t>7:</w:t>
      </w:r>
      <w:r w:rsidRPr="00926D4D">
        <w:t xml:space="preserve"> </w:t>
      </w:r>
      <w:r w:rsidRPr="00426968">
        <w:t xml:space="preserve">NRM fragment for </w:t>
      </w:r>
      <w:proofErr w:type="spellStart"/>
      <w:r w:rsidRPr="00426968">
        <w:t>ManagedFunction</w:t>
      </w:r>
      <w:proofErr w:type="spellEnd"/>
      <w:r w:rsidRPr="00426968">
        <w:t xml:space="preserve"> (representing </w:t>
      </w:r>
      <w:r>
        <w:t>Edge</w:t>
      </w:r>
      <w:r w:rsidRPr="00426968">
        <w:t xml:space="preserve"> NF) and </w:t>
      </w:r>
      <w:proofErr w:type="spellStart"/>
      <w:r w:rsidRPr="00426968">
        <w:t>Managed</w:t>
      </w:r>
      <w:r>
        <w:t>Edge</w:t>
      </w:r>
      <w:r w:rsidRPr="00426968">
        <w:t>NFService</w:t>
      </w:r>
      <w:proofErr w:type="spellEnd"/>
    </w:p>
    <w:p w14:paraId="7E734EA7" w14:textId="77777777" w:rsidR="009E3D39" w:rsidRPr="007035BB" w:rsidRDefault="009E3D39" w:rsidP="009E3D39">
      <w:pPr>
        <w:keepLines/>
        <w:ind w:left="1135" w:hanging="851"/>
      </w:pPr>
      <w:r w:rsidRPr="007035BB">
        <w:t>NOTE 1:</w:t>
      </w:r>
      <w:r w:rsidRPr="007035BB">
        <w:tab/>
        <w:t xml:space="preserve">The </w:t>
      </w:r>
      <w:proofErr w:type="spellStart"/>
      <w:r w:rsidRPr="007035BB">
        <w:t>ManagedEdgeNFService</w:t>
      </w:r>
      <w:proofErr w:type="spellEnd"/>
      <w:r>
        <w:t xml:space="preserve"> shall only be name-contained in one Edge NF</w:t>
      </w:r>
      <w:r w:rsidRPr="007035BB">
        <w:t>.</w:t>
      </w:r>
    </w:p>
    <w:p w14:paraId="7EFF31F5" w14:textId="77777777" w:rsidR="0062536F" w:rsidRDefault="0062536F" w:rsidP="00C964D3">
      <w:pPr>
        <w:pStyle w:val="TF"/>
      </w:pPr>
    </w:p>
    <w:p w14:paraId="4F11B02E" w14:textId="563EBDAC" w:rsidR="00CE1F1C" w:rsidRPr="00926D4D" w:rsidRDefault="00D57C4B" w:rsidP="00660CEB">
      <w:pPr>
        <w:pStyle w:val="Heading3"/>
        <w:rPr>
          <w:lang w:eastAsia="zh-CN"/>
        </w:rPr>
      </w:pPr>
      <w:bookmarkStart w:id="303" w:name="_CR6_2_2"/>
      <w:bookmarkStart w:id="304" w:name="_Toc202520309"/>
      <w:bookmarkEnd w:id="303"/>
      <w:r w:rsidRPr="00926D4D">
        <w:rPr>
          <w:lang w:eastAsia="zh-CN"/>
        </w:rPr>
        <w:lastRenderedPageBreak/>
        <w:t>6</w:t>
      </w:r>
      <w:r w:rsidR="00CE1F1C" w:rsidRPr="00926D4D">
        <w:rPr>
          <w:lang w:eastAsia="zh-CN"/>
        </w:rPr>
        <w:t>.2.2</w:t>
      </w:r>
      <w:r w:rsidR="00CE1F1C" w:rsidRPr="00926D4D">
        <w:rPr>
          <w:lang w:eastAsia="zh-CN"/>
        </w:rPr>
        <w:tab/>
        <w:t>Inheritance</w:t>
      </w:r>
      <w:bookmarkEnd w:id="300"/>
      <w:bookmarkEnd w:id="301"/>
      <w:bookmarkEnd w:id="302"/>
      <w:bookmarkEnd w:id="304"/>
    </w:p>
    <w:p w14:paraId="51BCFB42" w14:textId="662E66AC" w:rsidR="00CE1F1C" w:rsidRDefault="00CE1F1C" w:rsidP="00551EE0">
      <w:pPr>
        <w:pStyle w:val="TH"/>
      </w:pPr>
      <w:r w:rsidRPr="00926D4D">
        <w:t xml:space="preserve"> </w:t>
      </w:r>
    </w:p>
    <w:p w14:paraId="25261793" w14:textId="520531F8" w:rsidR="00D2119E" w:rsidRPr="00926D4D" w:rsidRDefault="00D2119E" w:rsidP="00551EE0">
      <w:pPr>
        <w:pStyle w:val="TH"/>
      </w:pPr>
      <w:r>
        <w:rPr>
          <w:rFonts w:cs="Arial"/>
          <w:b w:val="0"/>
          <w:bCs/>
          <w:noProof/>
          <w:lang w:eastAsia="en-IE"/>
        </w:rPr>
        <w:drawing>
          <wp:inline distT="0" distB="0" distL="0" distR="0" wp14:anchorId="1A2B8AA5" wp14:editId="378A75C5">
            <wp:extent cx="1300914" cy="1143000"/>
            <wp:effectExtent l="0" t="0" r="0" b="0"/>
            <wp:docPr id="6" name="Picture 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UML diagra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303373" cy="1145160"/>
                    </a:xfrm>
                    <a:prstGeom prst="rect">
                      <a:avLst/>
                    </a:prstGeom>
                    <a:noFill/>
                    <a:ln>
                      <a:noFill/>
                    </a:ln>
                  </pic:spPr>
                </pic:pic>
              </a:graphicData>
            </a:graphic>
          </wp:inline>
        </w:drawing>
      </w:r>
      <w:r>
        <w:rPr>
          <w:rFonts w:cs="Arial"/>
          <w:b w:val="0"/>
          <w:bCs/>
          <w:noProof/>
          <w:lang w:eastAsia="en-IE"/>
        </w:rPr>
        <w:drawing>
          <wp:inline distT="0" distB="0" distL="0" distR="0" wp14:anchorId="2C5ACDCA" wp14:editId="329577EE">
            <wp:extent cx="4333875" cy="1167994"/>
            <wp:effectExtent l="0" t="0" r="0" b="0"/>
            <wp:docPr id="7" name="Picture 7"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UML diagra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44634" cy="1170894"/>
                    </a:xfrm>
                    <a:prstGeom prst="rect">
                      <a:avLst/>
                    </a:prstGeom>
                    <a:noFill/>
                    <a:ln>
                      <a:noFill/>
                    </a:ln>
                  </pic:spPr>
                </pic:pic>
              </a:graphicData>
            </a:graphic>
          </wp:inline>
        </w:drawing>
      </w:r>
    </w:p>
    <w:p w14:paraId="4B914F90" w14:textId="39A242D0" w:rsidR="00CE1F1C" w:rsidRDefault="00CE1F1C" w:rsidP="00551EE0">
      <w:pPr>
        <w:pStyle w:val="TF"/>
      </w:pPr>
      <w:bookmarkStart w:id="305" w:name="_CRFigure6_2_21"/>
      <w:r w:rsidRPr="00926D4D">
        <w:t xml:space="preserve">Figure </w:t>
      </w:r>
      <w:bookmarkEnd w:id="305"/>
      <w:r w:rsidR="00D57C4B" w:rsidRPr="00926D4D">
        <w:t>6</w:t>
      </w:r>
      <w:r w:rsidRPr="00926D4D">
        <w:t>.2.2-1</w:t>
      </w:r>
      <w:r w:rsidR="009658AD">
        <w:t>:</w:t>
      </w:r>
      <w:r w:rsidRPr="00926D4D">
        <w:t xml:space="preserve"> Edge Inheritance Relationship</w:t>
      </w:r>
    </w:p>
    <w:p w14:paraId="7ECAD0E5" w14:textId="265843AA" w:rsidR="009A2002" w:rsidRPr="00926D4D" w:rsidRDefault="00D2119E" w:rsidP="009A2002">
      <w:pPr>
        <w:pStyle w:val="TH"/>
      </w:pPr>
      <w:r>
        <w:rPr>
          <w:noProof/>
        </w:rPr>
        <w:drawing>
          <wp:inline distT="0" distB="0" distL="0" distR="0" wp14:anchorId="4A02F27B" wp14:editId="57D5938D">
            <wp:extent cx="1647825" cy="1447800"/>
            <wp:effectExtent l="0" t="0" r="9525" b="0"/>
            <wp:docPr id="8" name="Picture 8"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tUML diagram"/>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47825" cy="1447800"/>
                    </a:xfrm>
                    <a:prstGeom prst="rect">
                      <a:avLst/>
                    </a:prstGeom>
                    <a:noFill/>
                    <a:ln>
                      <a:noFill/>
                    </a:ln>
                  </pic:spPr>
                </pic:pic>
              </a:graphicData>
            </a:graphic>
          </wp:inline>
        </w:drawing>
      </w:r>
    </w:p>
    <w:p w14:paraId="20E9F284" w14:textId="45BCF014" w:rsidR="009A2002" w:rsidRDefault="009A2002" w:rsidP="009A2002">
      <w:pPr>
        <w:pStyle w:val="TF"/>
      </w:pPr>
      <w:bookmarkStart w:id="306" w:name="_CRFigure6_2_22"/>
      <w:r w:rsidRPr="00926D4D">
        <w:t xml:space="preserve">Figure </w:t>
      </w:r>
      <w:bookmarkEnd w:id="306"/>
      <w:r w:rsidRPr="00926D4D">
        <w:t>6</w:t>
      </w:r>
      <w:r>
        <w:t xml:space="preserve">.2.2-2: </w:t>
      </w:r>
      <w:proofErr w:type="spellStart"/>
      <w:r>
        <w:t>EASProfile</w:t>
      </w:r>
      <w:proofErr w:type="spellEnd"/>
      <w:r w:rsidRPr="00926D4D">
        <w:t xml:space="preserve"> Inheritance</w:t>
      </w:r>
    </w:p>
    <w:p w14:paraId="5FD80DCF" w14:textId="7C03C539" w:rsidR="007442A4" w:rsidRDefault="007442A4" w:rsidP="0075770A">
      <w:pPr>
        <w:pStyle w:val="TH"/>
      </w:pPr>
      <w:r>
        <w:rPr>
          <w:noProof/>
        </w:rPr>
        <w:drawing>
          <wp:inline distT="0" distB="0" distL="0" distR="0" wp14:anchorId="2A1AC3D8" wp14:editId="75F2BB2E">
            <wp:extent cx="1616075" cy="1446530"/>
            <wp:effectExtent l="0" t="0" r="3175" b="1270"/>
            <wp:docPr id="21037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6075" cy="1446530"/>
                    </a:xfrm>
                    <a:prstGeom prst="rect">
                      <a:avLst/>
                    </a:prstGeom>
                    <a:noFill/>
                    <a:ln>
                      <a:noFill/>
                    </a:ln>
                  </pic:spPr>
                </pic:pic>
              </a:graphicData>
            </a:graphic>
          </wp:inline>
        </w:drawing>
      </w:r>
    </w:p>
    <w:p w14:paraId="7E969DF4" w14:textId="4A965861" w:rsidR="007442A4" w:rsidRPr="00926D4D" w:rsidRDefault="007442A4" w:rsidP="007442A4">
      <w:pPr>
        <w:pStyle w:val="TF"/>
      </w:pPr>
      <w:r>
        <w:t>Figure</w:t>
      </w:r>
      <w:r w:rsidR="0062536F">
        <w:t xml:space="preserve"> </w:t>
      </w:r>
      <w:r>
        <w:t xml:space="preserve">6.2.2-3 </w:t>
      </w:r>
      <w:proofErr w:type="spellStart"/>
      <w:r>
        <w:t>EASBundle</w:t>
      </w:r>
      <w:proofErr w:type="spellEnd"/>
      <w:r>
        <w:t xml:space="preserve"> Inheritance</w:t>
      </w:r>
    </w:p>
    <w:p w14:paraId="08A12BC7" w14:textId="77777777" w:rsidR="0062536F" w:rsidRDefault="0062536F" w:rsidP="0062536F">
      <w:pPr>
        <w:pStyle w:val="TF"/>
      </w:pPr>
      <w:r>
        <w:object w:dxaOrig="3743" w:dyaOrig="3211" w14:anchorId="6DE5169B">
          <v:shape id="_x0000_i1028" type="#_x0000_t75" style="width:146.5pt;height:124.45pt" o:ole="">
            <v:imagedata r:id="rId30" o:title=""/>
          </v:shape>
          <o:OLEObject Type="Embed" ProgID="Visio.Drawing.15" ShapeID="_x0000_i1028" DrawAspect="Content" ObjectID="_1829122714" r:id="rId31"/>
        </w:object>
      </w:r>
    </w:p>
    <w:p w14:paraId="2A192153" w14:textId="14A3789C" w:rsidR="0062536F" w:rsidRPr="00926D4D" w:rsidRDefault="0062536F" w:rsidP="0062536F">
      <w:pPr>
        <w:pStyle w:val="TF"/>
      </w:pPr>
      <w:r>
        <w:t xml:space="preserve">Figure 6.2.2-4 </w:t>
      </w:r>
      <w:r w:rsidRPr="00F53DF4">
        <w:t xml:space="preserve">Inheritance hierarchy for </w:t>
      </w:r>
      <w:proofErr w:type="spellStart"/>
      <w:r w:rsidRPr="00F53DF4">
        <w:t>Managed</w:t>
      </w:r>
      <w:r>
        <w:t>Edge</w:t>
      </w:r>
      <w:r w:rsidRPr="00F53DF4">
        <w:t>NFService</w:t>
      </w:r>
      <w:proofErr w:type="spellEnd"/>
    </w:p>
    <w:p w14:paraId="2AB8962C" w14:textId="77777777" w:rsidR="007442A4" w:rsidRPr="00926D4D" w:rsidRDefault="007442A4" w:rsidP="009A2002">
      <w:pPr>
        <w:pStyle w:val="TF"/>
      </w:pPr>
    </w:p>
    <w:p w14:paraId="661FB689" w14:textId="48028924" w:rsidR="004F39FF" w:rsidRPr="00926D4D" w:rsidRDefault="004F39FF" w:rsidP="00660CEB">
      <w:pPr>
        <w:pStyle w:val="Heading2"/>
      </w:pPr>
      <w:bookmarkStart w:id="307" w:name="_CR6_3"/>
      <w:bookmarkStart w:id="308" w:name="_Toc96612062"/>
      <w:bookmarkStart w:id="309" w:name="_Toc96936143"/>
      <w:bookmarkStart w:id="310" w:name="_Toc96936400"/>
      <w:bookmarkStart w:id="311" w:name="_Toc202520310"/>
      <w:bookmarkEnd w:id="307"/>
      <w:r w:rsidRPr="00926D4D">
        <w:lastRenderedPageBreak/>
        <w:t>6.3</w:t>
      </w:r>
      <w:r w:rsidRPr="00926D4D">
        <w:tab/>
        <w:t>Class definition</w:t>
      </w:r>
      <w:bookmarkEnd w:id="308"/>
      <w:bookmarkEnd w:id="309"/>
      <w:bookmarkEnd w:id="310"/>
      <w:r w:rsidR="00D2119E">
        <w:t>s</w:t>
      </w:r>
      <w:bookmarkEnd w:id="311"/>
    </w:p>
    <w:p w14:paraId="69AA83E1" w14:textId="5FEFFC1D" w:rsidR="004F39FF" w:rsidRPr="00926D4D" w:rsidRDefault="004F39FF" w:rsidP="00660CEB">
      <w:pPr>
        <w:pStyle w:val="Heading3"/>
      </w:pPr>
      <w:bookmarkStart w:id="312" w:name="_CR6_3_1"/>
      <w:bookmarkStart w:id="313" w:name="_Toc96612063"/>
      <w:bookmarkStart w:id="314" w:name="_Toc96936144"/>
      <w:bookmarkStart w:id="315" w:name="_Toc96936401"/>
      <w:bookmarkStart w:id="316" w:name="_Toc202520311"/>
      <w:bookmarkEnd w:id="312"/>
      <w:r w:rsidRPr="00926D4D">
        <w:rPr>
          <w:lang w:eastAsia="zh-CN"/>
        </w:rPr>
        <w:t>6.3.1</w:t>
      </w:r>
      <w:r w:rsidR="00660CEB" w:rsidRPr="00926D4D">
        <w:tab/>
      </w:r>
      <w:proofErr w:type="spellStart"/>
      <w:r w:rsidRPr="00926D4D">
        <w:rPr>
          <w:lang w:eastAsia="zh-CN"/>
        </w:rPr>
        <w:t>EASFunction</w:t>
      </w:r>
      <w:bookmarkEnd w:id="313"/>
      <w:bookmarkEnd w:id="314"/>
      <w:bookmarkEnd w:id="315"/>
      <w:bookmarkEnd w:id="316"/>
      <w:proofErr w:type="spellEnd"/>
    </w:p>
    <w:p w14:paraId="4D922DF9" w14:textId="49053482" w:rsidR="004F39FF" w:rsidRPr="00926D4D" w:rsidRDefault="004F39FF" w:rsidP="00660CEB">
      <w:pPr>
        <w:pStyle w:val="Heading4"/>
      </w:pPr>
      <w:bookmarkStart w:id="317" w:name="_CR6_3_1_1"/>
      <w:bookmarkStart w:id="318" w:name="_Toc96936145"/>
      <w:bookmarkStart w:id="319" w:name="_Toc96936402"/>
      <w:bookmarkStart w:id="320" w:name="_Toc202520312"/>
      <w:bookmarkEnd w:id="317"/>
      <w:r w:rsidRPr="00926D4D">
        <w:t>6.3.1.1</w:t>
      </w:r>
      <w:r w:rsidR="00660CEB" w:rsidRPr="00926D4D">
        <w:tab/>
      </w:r>
      <w:r w:rsidRPr="00926D4D">
        <w:t>Definition</w:t>
      </w:r>
      <w:bookmarkEnd w:id="318"/>
      <w:bookmarkEnd w:id="319"/>
      <w:bookmarkEnd w:id="320"/>
    </w:p>
    <w:p w14:paraId="7BFA7E1F" w14:textId="2E8606FC" w:rsidR="004F39FF" w:rsidRPr="00926D4D" w:rsidRDefault="004F39FF" w:rsidP="004F39FF">
      <w:r w:rsidRPr="00926D4D">
        <w:t>This IOC represent</w:t>
      </w:r>
      <w:r w:rsidR="00D2119E">
        <w:t>s</w:t>
      </w:r>
      <w:r w:rsidRPr="00926D4D">
        <w:t xml:space="preserve"> the properties of a EAS in a 3GPP network. For more information about EAS, see 3GPP TS 23.558</w:t>
      </w:r>
      <w:r w:rsidR="00DD45E7">
        <w:t xml:space="preserve"> [2] and </w:t>
      </w:r>
      <w:r w:rsidR="00DD45E7" w:rsidRPr="00926D4D">
        <w:t>3GPP TS 23.5</w:t>
      </w:r>
      <w:r w:rsidR="00DD45E7">
        <w:t>4</w:t>
      </w:r>
      <w:r w:rsidR="00DD45E7" w:rsidRPr="00926D4D">
        <w:t>8</w:t>
      </w:r>
      <w:r w:rsidR="00DD45E7">
        <w:t xml:space="preserve"> [</w:t>
      </w:r>
      <w:r w:rsidR="00E1156B">
        <w:t>16</w:t>
      </w:r>
      <w:r w:rsidR="00DD45E7">
        <w:t>]</w:t>
      </w:r>
      <w:r w:rsidRPr="00926D4D">
        <w:t>.</w:t>
      </w:r>
    </w:p>
    <w:p w14:paraId="53C57534" w14:textId="0B4EDFAA" w:rsidR="004F39FF" w:rsidRDefault="004F39FF" w:rsidP="00660CEB">
      <w:pPr>
        <w:pStyle w:val="Heading4"/>
      </w:pPr>
      <w:bookmarkStart w:id="321" w:name="_CR6_3_1_2"/>
      <w:bookmarkStart w:id="322" w:name="_Toc96936146"/>
      <w:bookmarkStart w:id="323" w:name="_Toc96936403"/>
      <w:bookmarkStart w:id="324" w:name="_Toc202520313"/>
      <w:bookmarkEnd w:id="321"/>
      <w:r w:rsidRPr="00926D4D">
        <w:t>6.3.1.2</w:t>
      </w:r>
      <w:r w:rsidR="00660CEB" w:rsidRPr="00926D4D">
        <w:tab/>
      </w:r>
      <w:r w:rsidRPr="00926D4D">
        <w:t>Attributes</w:t>
      </w:r>
      <w:bookmarkEnd w:id="322"/>
      <w:bookmarkEnd w:id="323"/>
      <w:bookmarkEnd w:id="324"/>
    </w:p>
    <w:p w14:paraId="6BE72D62" w14:textId="5EAE8DD2" w:rsidR="00B064E1" w:rsidRPr="00B064E1" w:rsidRDefault="00B064E1" w:rsidP="00B06E5D">
      <w:r>
        <w:t>T</w:t>
      </w:r>
      <w:r w:rsidRPr="00F03632">
        <w:t xml:space="preserve">he </w:t>
      </w:r>
      <w:proofErr w:type="spellStart"/>
      <w:r w:rsidRPr="00F03632">
        <w:t>E</w:t>
      </w:r>
      <w:r w:rsidRPr="00F03632">
        <w:rPr>
          <w:rFonts w:hint="eastAsia"/>
          <w:lang w:eastAsia="zh-CN"/>
        </w:rPr>
        <w:t>A</w:t>
      </w:r>
      <w:r w:rsidRPr="00F03632">
        <w:t>SFunction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proofErr w:type="spellStart"/>
            <w:r w:rsidRPr="00926D4D">
              <w:t>isNotifyable</w:t>
            </w:r>
            <w:proofErr w:type="spellEnd"/>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proofErr w:type="spellStart"/>
            <w:r w:rsidRPr="00926D4D">
              <w:rPr>
                <w:rFonts w:ascii="Courier New" w:hAnsi="Courier New" w:cs="Courier New"/>
                <w:lang w:eastAsia="zh-CN"/>
              </w:rPr>
              <w:t>eASAddress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3ADFA3D0" w14:textId="752F4835" w:rsidR="005511BE" w:rsidRPr="00926D4D" w:rsidRDefault="00DD45E7" w:rsidP="005511BE">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1478D71F" w14:textId="31F21590" w:rsidR="00303DD2" w:rsidRPr="00926D4D" w:rsidRDefault="00DD45E7" w:rsidP="00303DD2">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2F31F5FA" w:rsidR="00251380" w:rsidRPr="00926D4D" w:rsidRDefault="00DD45E7" w:rsidP="00251380">
            <w:pPr>
              <w:pStyle w:val="TAL"/>
              <w:jc w:val="center"/>
            </w:pPr>
            <w:r>
              <w:rPr>
                <w:lang w:val="de-DE"/>
              </w:rPr>
              <w:t>O</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DD45E7" w:rsidRPr="00926D4D" w14:paraId="170170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629CF53" w14:textId="150E50E3"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relocationTriggerInfo</w:t>
            </w:r>
          </w:p>
        </w:tc>
        <w:tc>
          <w:tcPr>
            <w:tcW w:w="947" w:type="dxa"/>
            <w:tcBorders>
              <w:top w:val="single" w:sz="4" w:space="0" w:color="auto"/>
              <w:left w:val="single" w:sz="4" w:space="0" w:color="auto"/>
              <w:bottom w:val="single" w:sz="4" w:space="0" w:color="auto"/>
              <w:right w:val="single" w:sz="4" w:space="0" w:color="auto"/>
            </w:tcBorders>
          </w:tcPr>
          <w:p w14:paraId="7D0370ED" w14:textId="6141E0BD"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081022C5" w14:textId="3757AF6B"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6E129DFB" w14:textId="39F15FE8"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5B438BC9" w14:textId="7BF91E6B"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956838C" w14:textId="1F10F897" w:rsidR="00DD45E7" w:rsidRDefault="00DD45E7" w:rsidP="00DD45E7">
            <w:pPr>
              <w:pStyle w:val="TAL"/>
              <w:jc w:val="center"/>
              <w:rPr>
                <w:rFonts w:cs="Arial"/>
                <w:lang w:val="de-DE" w:eastAsia="zh-CN"/>
              </w:rPr>
            </w:pPr>
            <w:r>
              <w:rPr>
                <w:rFonts w:cs="Arial"/>
                <w:lang w:val="de-DE" w:eastAsia="zh-CN"/>
              </w:rPr>
              <w:t>T</w:t>
            </w:r>
          </w:p>
        </w:tc>
      </w:tr>
      <w:tr w:rsidR="00DD45E7" w:rsidRPr="00926D4D" w14:paraId="5662BC6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5D6B18A" w14:textId="691D8D4C"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947" w:type="dxa"/>
            <w:tcBorders>
              <w:top w:val="single" w:sz="4" w:space="0" w:color="auto"/>
              <w:left w:val="single" w:sz="4" w:space="0" w:color="auto"/>
              <w:bottom w:val="single" w:sz="4" w:space="0" w:color="auto"/>
              <w:right w:val="single" w:sz="4" w:space="0" w:color="auto"/>
            </w:tcBorders>
          </w:tcPr>
          <w:p w14:paraId="3865BECC" w14:textId="2DC291A6"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32555A0C" w14:textId="1C5A5C82"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0F6C5235" w14:textId="519B9A7A"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499A788C" w14:textId="59821D73"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60F5CAA" w14:textId="6FB0AA87" w:rsidR="00DD45E7" w:rsidRDefault="00DD45E7" w:rsidP="00DD45E7">
            <w:pPr>
              <w:pStyle w:val="TAL"/>
              <w:jc w:val="center"/>
              <w:rPr>
                <w:rFonts w:cs="Arial"/>
                <w:lang w:val="de-DE" w:eastAsia="zh-CN"/>
              </w:rPr>
            </w:pPr>
            <w:r>
              <w:rPr>
                <w:rFonts w:cs="Arial"/>
                <w:lang w:val="de-DE" w:eastAsia="zh-CN"/>
              </w:rPr>
              <w:t>T</w:t>
            </w:r>
          </w:p>
        </w:tc>
      </w:tr>
      <w:tr w:rsidR="0075770A" w:rsidRPr="00926D4D" w14:paraId="00D2C171"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3BE02C2" w14:textId="07A19C60" w:rsidR="0075770A" w:rsidRPr="003320B0" w:rsidRDefault="0075770A" w:rsidP="0075770A">
            <w:pPr>
              <w:pStyle w:val="TAL"/>
              <w:rPr>
                <w:rFonts w:ascii="Courier New" w:hAnsi="Courier New" w:cs="Courier New"/>
                <w:szCs w:val="18"/>
                <w:lang w:val="de-DE" w:eastAsia="zh-CN"/>
              </w:rPr>
            </w:pPr>
            <w:r>
              <w:rPr>
                <w:rFonts w:ascii="Courier New" w:hAnsi="Courier New" w:cs="Courier New"/>
                <w:szCs w:val="18"/>
                <w:lang w:val="de-DE" w:eastAsia="zh-CN"/>
              </w:rPr>
              <w:t>eASBundleInfo</w:t>
            </w:r>
          </w:p>
        </w:tc>
        <w:tc>
          <w:tcPr>
            <w:tcW w:w="947" w:type="dxa"/>
            <w:tcBorders>
              <w:top w:val="single" w:sz="4" w:space="0" w:color="auto"/>
              <w:left w:val="single" w:sz="4" w:space="0" w:color="auto"/>
              <w:bottom w:val="single" w:sz="4" w:space="0" w:color="auto"/>
              <w:right w:val="single" w:sz="4" w:space="0" w:color="auto"/>
            </w:tcBorders>
          </w:tcPr>
          <w:p w14:paraId="1B7C9DDA" w14:textId="5DF8B816" w:rsidR="0075770A" w:rsidRDefault="0075770A" w:rsidP="0075770A">
            <w:pPr>
              <w:pStyle w:val="TAL"/>
              <w:jc w:val="center"/>
              <w:rPr>
                <w:lang w:val="de-DE"/>
              </w:rPr>
            </w:pPr>
            <w:r>
              <w:rPr>
                <w:lang w:val="de-DE"/>
              </w:rPr>
              <w:t>CM</w:t>
            </w:r>
          </w:p>
        </w:tc>
        <w:tc>
          <w:tcPr>
            <w:tcW w:w="1320" w:type="dxa"/>
            <w:tcBorders>
              <w:top w:val="single" w:sz="4" w:space="0" w:color="auto"/>
              <w:left w:val="single" w:sz="4" w:space="0" w:color="auto"/>
              <w:bottom w:val="single" w:sz="4" w:space="0" w:color="auto"/>
              <w:right w:val="single" w:sz="4" w:space="0" w:color="auto"/>
            </w:tcBorders>
          </w:tcPr>
          <w:p w14:paraId="16C071B7" w14:textId="29BAFA16" w:rsidR="0075770A" w:rsidRDefault="0075770A" w:rsidP="0075770A">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6FD731D3" w14:textId="0518EC85" w:rsidR="0075770A" w:rsidRDefault="0075770A" w:rsidP="0075770A">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2D9F5C45" w14:textId="28366B95" w:rsidR="0075770A" w:rsidRDefault="0075770A" w:rsidP="0075770A">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5A39D34" w14:textId="4AC9EE9F" w:rsidR="0075770A" w:rsidRDefault="0075770A" w:rsidP="0075770A">
            <w:pPr>
              <w:pStyle w:val="TAL"/>
              <w:jc w:val="center"/>
              <w:rPr>
                <w:rFonts w:cs="Arial"/>
                <w:lang w:val="de-DE"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eASRequirementsRef</w:t>
            </w:r>
            <w:proofErr w:type="spellEnd"/>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75770A" w:rsidRPr="00926D4D" w14:paraId="182716DB"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07BCD303" w14:textId="79B3455F" w:rsidR="0075770A" w:rsidRPr="00926D4D" w:rsidRDefault="0075770A" w:rsidP="0075770A">
            <w:pPr>
              <w:pStyle w:val="TAL"/>
              <w:rPr>
                <w:rFonts w:ascii="Courier New" w:hAnsi="Courier New" w:cs="Courier New"/>
                <w:lang w:eastAsia="zh-CN"/>
              </w:rPr>
            </w:pPr>
            <w:r>
              <w:rPr>
                <w:rFonts w:ascii="Courier New" w:hAnsi="Courier New" w:cs="Courier New"/>
                <w:szCs w:val="18"/>
                <w:lang w:val="de-DE" w:eastAsia="zh-CN"/>
              </w:rPr>
              <w:t>eASBundleInfo</w:t>
            </w:r>
          </w:p>
        </w:tc>
        <w:tc>
          <w:tcPr>
            <w:tcW w:w="947" w:type="dxa"/>
            <w:tcBorders>
              <w:top w:val="single" w:sz="4" w:space="0" w:color="auto"/>
              <w:left w:val="single" w:sz="4" w:space="0" w:color="auto"/>
              <w:bottom w:val="single" w:sz="4" w:space="0" w:color="auto"/>
              <w:right w:val="single" w:sz="4" w:space="0" w:color="auto"/>
            </w:tcBorders>
          </w:tcPr>
          <w:p w14:paraId="71F7E04C" w14:textId="6D793FC6" w:rsidR="0075770A" w:rsidRPr="00926D4D" w:rsidRDefault="0075770A" w:rsidP="0075770A">
            <w:pPr>
              <w:pStyle w:val="TAL"/>
              <w:jc w:val="center"/>
            </w:pPr>
            <w:r>
              <w:rPr>
                <w:lang w:val="de-DE"/>
              </w:rPr>
              <w:t>CM</w:t>
            </w:r>
          </w:p>
        </w:tc>
        <w:tc>
          <w:tcPr>
            <w:tcW w:w="1320" w:type="dxa"/>
            <w:tcBorders>
              <w:top w:val="single" w:sz="4" w:space="0" w:color="auto"/>
              <w:left w:val="single" w:sz="4" w:space="0" w:color="auto"/>
              <w:bottom w:val="single" w:sz="4" w:space="0" w:color="auto"/>
              <w:right w:val="single" w:sz="4" w:space="0" w:color="auto"/>
            </w:tcBorders>
          </w:tcPr>
          <w:p w14:paraId="4D64A504" w14:textId="5F908F48" w:rsidR="0075770A" w:rsidRPr="00926D4D" w:rsidRDefault="0075770A" w:rsidP="0075770A">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291B6964" w14:textId="47D59CD7" w:rsidR="0075770A" w:rsidRPr="00926D4D" w:rsidRDefault="0075770A" w:rsidP="0075770A">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1BA6DA20" w14:textId="68EEBC38" w:rsidR="0075770A" w:rsidRPr="00926D4D" w:rsidRDefault="0075770A" w:rsidP="0075770A">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6B0ACB53" w14:textId="29B7A190" w:rsidR="0075770A" w:rsidRPr="00926D4D" w:rsidRDefault="0075770A" w:rsidP="0075770A">
            <w:pPr>
              <w:pStyle w:val="TAL"/>
              <w:jc w:val="center"/>
              <w:rPr>
                <w:rFonts w:cs="Arial"/>
                <w:lang w:eastAsia="zh-CN"/>
              </w:rPr>
            </w:pPr>
            <w:r>
              <w:rPr>
                <w:rFonts w:cs="Arial"/>
                <w:lang w:val="de-DE"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325" w:name="_CR6_3_1_3"/>
      <w:bookmarkStart w:id="326" w:name="_Toc96936147"/>
      <w:bookmarkStart w:id="327" w:name="_Toc96936404"/>
      <w:bookmarkStart w:id="328" w:name="_Toc202520314"/>
      <w:bookmarkEnd w:id="325"/>
      <w:r w:rsidRPr="00926D4D">
        <w:t>6.3.1.3</w:t>
      </w:r>
      <w:r w:rsidRPr="00926D4D">
        <w:tab/>
        <w:t>Attribute constraints</w:t>
      </w:r>
      <w:bookmarkEnd w:id="326"/>
      <w:bookmarkEnd w:id="327"/>
      <w:bookmarkEnd w:id="328"/>
    </w:p>
    <w:tbl>
      <w:tblPr>
        <w:tblW w:w="9639" w:type="dxa"/>
        <w:jc w:val="center"/>
        <w:tblLayout w:type="fixed"/>
        <w:tblLook w:val="01E0" w:firstRow="1" w:lastRow="1" w:firstColumn="1" w:lastColumn="1" w:noHBand="0" w:noVBand="0"/>
      </w:tblPr>
      <w:tblGrid>
        <w:gridCol w:w="4204"/>
        <w:gridCol w:w="5435"/>
      </w:tblGrid>
      <w:tr w:rsidR="0075770A" w14:paraId="74F72499"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6C80CF96" w14:textId="77777777" w:rsidR="0075770A" w:rsidRDefault="0075770A" w:rsidP="00B713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24A8A60E" w14:textId="77777777" w:rsidR="0075770A" w:rsidRDefault="0075770A" w:rsidP="00B713F0">
            <w:pPr>
              <w:pStyle w:val="TAH"/>
            </w:pPr>
            <w:r>
              <w:t>Definition</w:t>
            </w:r>
          </w:p>
        </w:tc>
      </w:tr>
      <w:tr w:rsidR="0075770A" w14:paraId="0A633B96"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484406A8" w14:textId="77777777" w:rsidR="0075770A" w:rsidRDefault="0075770A" w:rsidP="00B713F0">
            <w:pPr>
              <w:pStyle w:val="TAL"/>
            </w:pPr>
            <w:r>
              <w:rPr>
                <w:rFonts w:ascii="Courier New" w:hAnsi="Courier New" w:cs="Courier New"/>
                <w:szCs w:val="18"/>
                <w:lang w:val="de-DE" w:eastAsia="zh-CN"/>
              </w:rPr>
              <w:t>eASBundleInfo</w:t>
            </w:r>
          </w:p>
        </w:tc>
        <w:tc>
          <w:tcPr>
            <w:tcW w:w="5435" w:type="dxa"/>
            <w:tcBorders>
              <w:top w:val="single" w:sz="4" w:space="0" w:color="auto"/>
              <w:left w:val="single" w:sz="4" w:space="0" w:color="auto"/>
              <w:bottom w:val="single" w:sz="4" w:space="0" w:color="auto"/>
              <w:right w:val="single" w:sz="4" w:space="0" w:color="auto"/>
            </w:tcBorders>
          </w:tcPr>
          <w:p w14:paraId="74C02548" w14:textId="77777777" w:rsidR="0075770A" w:rsidRDefault="0075770A" w:rsidP="00B713F0">
            <w:pPr>
              <w:pStyle w:val="TAL"/>
            </w:pPr>
            <w:r>
              <w:t>Condition: Only when the EAS Bundle functionality is supported.</w:t>
            </w:r>
          </w:p>
        </w:tc>
      </w:tr>
      <w:tr w:rsidR="0075770A" w14:paraId="33C308CA"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1BF1A9DC" w14:textId="77777777" w:rsidR="0075770A" w:rsidRPr="002E1356" w:rsidRDefault="0075770A" w:rsidP="00B713F0">
            <w:pPr>
              <w:pStyle w:val="TAL"/>
              <w:rPr>
                <w:rFonts w:ascii="Courier New" w:hAnsi="Courier New" w:cs="Courier New"/>
                <w:lang w:eastAsia="zh-CN"/>
              </w:rPr>
            </w:pPr>
            <w:proofErr w:type="spellStart"/>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roofErr w:type="spellEnd"/>
          </w:p>
        </w:tc>
        <w:tc>
          <w:tcPr>
            <w:tcW w:w="5435" w:type="dxa"/>
            <w:tcBorders>
              <w:top w:val="single" w:sz="4" w:space="0" w:color="auto"/>
              <w:left w:val="single" w:sz="4" w:space="0" w:color="auto"/>
              <w:bottom w:val="single" w:sz="4" w:space="0" w:color="auto"/>
              <w:right w:val="single" w:sz="4" w:space="0" w:color="auto"/>
            </w:tcBorders>
          </w:tcPr>
          <w:p w14:paraId="210E1186" w14:textId="77777777" w:rsidR="0075770A" w:rsidRDefault="0075770A" w:rsidP="00B713F0">
            <w:pPr>
              <w:pStyle w:val="TAL"/>
            </w:pPr>
            <w:r>
              <w:t>Condition: Only when the EAS Bundle functionality is supported.</w:t>
            </w:r>
          </w:p>
        </w:tc>
      </w:tr>
    </w:tbl>
    <w:p w14:paraId="5ED7071D" w14:textId="525A6AD5" w:rsidR="004F39FF" w:rsidRPr="00926D4D" w:rsidRDefault="004F39FF" w:rsidP="00660CEB">
      <w:pPr>
        <w:pStyle w:val="Heading4"/>
      </w:pPr>
      <w:bookmarkStart w:id="329" w:name="_CR6_3_1_4"/>
      <w:bookmarkStart w:id="330" w:name="_Toc96936148"/>
      <w:bookmarkStart w:id="331" w:name="_Toc96936405"/>
      <w:bookmarkStart w:id="332" w:name="_Toc202520315"/>
      <w:bookmarkEnd w:id="329"/>
      <w:r w:rsidRPr="00926D4D">
        <w:rPr>
          <w:lang w:eastAsia="zh-CN"/>
        </w:rPr>
        <w:t>6.3.1.</w:t>
      </w:r>
      <w:r w:rsidRPr="00926D4D">
        <w:t>4</w:t>
      </w:r>
      <w:r w:rsidRPr="00926D4D">
        <w:tab/>
        <w:t>Notifications</w:t>
      </w:r>
      <w:bookmarkEnd w:id="330"/>
      <w:bookmarkEnd w:id="331"/>
      <w:bookmarkEnd w:id="332"/>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333" w:name="_CR6_3_2"/>
      <w:bookmarkStart w:id="334" w:name="_Toc96612064"/>
      <w:bookmarkStart w:id="335" w:name="_Toc96936149"/>
      <w:bookmarkStart w:id="336" w:name="_Toc96936406"/>
      <w:bookmarkStart w:id="337" w:name="_Toc202520316"/>
      <w:bookmarkEnd w:id="333"/>
      <w:r w:rsidRPr="00926D4D">
        <w:rPr>
          <w:lang w:eastAsia="zh-CN"/>
        </w:rPr>
        <w:t>6.3.2</w:t>
      </w:r>
      <w:r w:rsidR="00660CEB" w:rsidRPr="00926D4D">
        <w:tab/>
      </w:r>
      <w:proofErr w:type="spellStart"/>
      <w:r w:rsidRPr="00926D4D">
        <w:rPr>
          <w:lang w:eastAsia="zh-CN"/>
        </w:rPr>
        <w:t>EASRequirements</w:t>
      </w:r>
      <w:bookmarkEnd w:id="334"/>
      <w:bookmarkEnd w:id="335"/>
      <w:bookmarkEnd w:id="336"/>
      <w:bookmarkEnd w:id="337"/>
      <w:proofErr w:type="spellEnd"/>
    </w:p>
    <w:p w14:paraId="5A3E7587" w14:textId="489D4513" w:rsidR="004F39FF" w:rsidRPr="00926D4D" w:rsidRDefault="004F39FF" w:rsidP="00660CEB">
      <w:pPr>
        <w:pStyle w:val="Heading4"/>
      </w:pPr>
      <w:bookmarkStart w:id="338" w:name="_CR6_3_2_1"/>
      <w:bookmarkStart w:id="339" w:name="_Toc96936150"/>
      <w:bookmarkStart w:id="340" w:name="_Toc96936407"/>
      <w:bookmarkStart w:id="341" w:name="_Toc202520317"/>
      <w:bookmarkEnd w:id="338"/>
      <w:r w:rsidRPr="00926D4D">
        <w:t>6.3.2.1</w:t>
      </w:r>
      <w:r w:rsidR="00660CEB" w:rsidRPr="00926D4D">
        <w:tab/>
      </w:r>
      <w:r w:rsidRPr="00926D4D">
        <w:t>Definition</w:t>
      </w:r>
      <w:bookmarkEnd w:id="339"/>
      <w:bookmarkEnd w:id="340"/>
      <w:bookmarkEnd w:id="341"/>
    </w:p>
    <w:p w14:paraId="292FA758" w14:textId="6A2DFADC" w:rsidR="004F39FF" w:rsidRPr="00926D4D" w:rsidRDefault="004F39FF" w:rsidP="004F39FF">
      <w:r w:rsidRPr="00926D4D">
        <w:rPr>
          <w:color w:val="000000"/>
        </w:rPr>
        <w:t xml:space="preserve">This </w:t>
      </w:r>
      <w:r w:rsidR="00D2119E">
        <w:rPr>
          <w:color w:val="000000"/>
        </w:rPr>
        <w:t xml:space="preserve">IOC </w:t>
      </w:r>
      <w:r w:rsidRPr="00926D4D">
        <w:rPr>
          <w:color w:val="000000"/>
        </w:rPr>
        <w:t>represent</w:t>
      </w:r>
      <w:r w:rsidR="00D2119E">
        <w:rPr>
          <w:color w:val="000000"/>
        </w:rPr>
        <w:t>s</w:t>
      </w:r>
      <w:r w:rsidRPr="00926D4D">
        <w:rPr>
          <w:color w:val="000000"/>
        </w:rPr>
        <w:t xml:space="preserve"> the requirements needed to deploy EAS(s)</w:t>
      </w:r>
      <w:r w:rsidR="00E76830">
        <w:rPr>
          <w:color w:val="000000"/>
        </w:rPr>
        <w:t xml:space="preserve"> and the information of EAS(s) deployment process</w:t>
      </w:r>
      <w:r w:rsidRPr="00926D4D">
        <w:rPr>
          <w:color w:val="000000"/>
        </w:rPr>
        <w:t>.</w:t>
      </w:r>
    </w:p>
    <w:p w14:paraId="243392A4" w14:textId="07674583" w:rsidR="004F39FF" w:rsidRDefault="004F39FF" w:rsidP="00660CEB">
      <w:pPr>
        <w:pStyle w:val="Heading4"/>
      </w:pPr>
      <w:bookmarkStart w:id="342" w:name="_CR6_3_2_2"/>
      <w:bookmarkStart w:id="343" w:name="_Toc96936151"/>
      <w:bookmarkStart w:id="344" w:name="_Toc96936408"/>
      <w:bookmarkStart w:id="345" w:name="_Toc202520318"/>
      <w:bookmarkEnd w:id="342"/>
      <w:r w:rsidRPr="00926D4D">
        <w:t>6.3.2.2</w:t>
      </w:r>
      <w:r w:rsidR="00660CEB" w:rsidRPr="00926D4D">
        <w:tab/>
      </w:r>
      <w:r w:rsidRPr="00926D4D">
        <w:t>Attributes</w:t>
      </w:r>
      <w:bookmarkEnd w:id="343"/>
      <w:bookmarkEnd w:id="344"/>
      <w:bookmarkEnd w:id="345"/>
    </w:p>
    <w:p w14:paraId="1FE264DE" w14:textId="64B90878" w:rsidR="00B064E1" w:rsidRPr="00B064E1" w:rsidRDefault="00B064E1" w:rsidP="00B06E5D">
      <w:r>
        <w:t>T</w:t>
      </w:r>
      <w:r w:rsidRPr="00F03632">
        <w:t xml:space="preserve">he </w:t>
      </w:r>
      <w:proofErr w:type="spellStart"/>
      <w:r w:rsidRPr="00F03632">
        <w:t>EASRequirements</w:t>
      </w:r>
      <w:proofErr w:type="spellEnd"/>
      <w:r w:rsidRPr="00F03632">
        <w:t xml:space="preserve"> IOC includes attributes inherited from Top IOC (defined in TS 28.622[4]) and the following attributes: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274"/>
        <w:gridCol w:w="1248"/>
        <w:gridCol w:w="1260"/>
        <w:gridCol w:w="1880"/>
      </w:tblGrid>
      <w:tr w:rsidR="004F39FF" w:rsidRPr="00926D4D" w14:paraId="218DDE74" w14:textId="77777777" w:rsidTr="0052383E">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proofErr w:type="spellStart"/>
            <w:r w:rsidRPr="00926D4D">
              <w:t>isReadable</w:t>
            </w:r>
            <w:proofErr w:type="spellEnd"/>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proofErr w:type="spellStart"/>
            <w:r w:rsidRPr="00926D4D">
              <w:t>isWritable</w:t>
            </w:r>
            <w:proofErr w:type="spellEnd"/>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proofErr w:type="spellStart"/>
            <w:r w:rsidRPr="00926D4D">
              <w:t>isInvariant</w:t>
            </w:r>
            <w:proofErr w:type="spellEnd"/>
          </w:p>
        </w:tc>
        <w:tc>
          <w:tcPr>
            <w:tcW w:w="18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proofErr w:type="spellStart"/>
            <w:r w:rsidRPr="00926D4D">
              <w:t>isNotifyable</w:t>
            </w:r>
            <w:proofErr w:type="spellEnd"/>
          </w:p>
        </w:tc>
      </w:tr>
      <w:tr w:rsidR="004F39FF" w:rsidRPr="00926D4D" w14:paraId="034EE25F"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requiredE</w:t>
            </w:r>
            <w:r w:rsidRPr="00926D4D">
              <w:rPr>
                <w:rFonts w:ascii="Courier New" w:hAnsi="Courier New" w:cs="Courier New" w:hint="eastAsia"/>
                <w:lang w:eastAsia="zh-CN"/>
              </w:rPr>
              <w:t>ASservingLocation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D558999" w14:textId="301D9A6B" w:rsidR="004F39FF" w:rsidRPr="00926D4D" w:rsidRDefault="009A6DA4" w:rsidP="00DF76D8">
            <w:pPr>
              <w:pStyle w:val="TAL"/>
              <w:jc w:val="center"/>
              <w:rPr>
                <w:lang w:eastAsia="zh-CN"/>
              </w:rPr>
            </w:pPr>
            <w:r>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9A6DA4" w:rsidRPr="00926D4D" w14:paraId="7280296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65A9B2D1" w14:textId="575F2DC9"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3A3DF1EE" w14:textId="796C4C03"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77053C" w14:textId="7AB9CEB6"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210BD77" w14:textId="69FFFB22"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07416303" w14:textId="1C524515"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1CBF132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affinityAntiAffinity</w:t>
            </w:r>
            <w:proofErr w:type="spellEnd"/>
          </w:p>
        </w:tc>
        <w:tc>
          <w:tcPr>
            <w:tcW w:w="947" w:type="dxa"/>
            <w:tcBorders>
              <w:top w:val="single" w:sz="4" w:space="0" w:color="auto"/>
              <w:left w:val="single" w:sz="4" w:space="0" w:color="auto"/>
              <w:bottom w:val="single" w:sz="4" w:space="0" w:color="auto"/>
              <w:right w:val="single" w:sz="4" w:space="0" w:color="auto"/>
            </w:tcBorders>
          </w:tcPr>
          <w:p w14:paraId="45E42B72" w14:textId="49D7164D"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5D639778" w14:textId="5B7F6658"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0B6B561" w14:textId="453C2623"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C591B77" w14:textId="51E17FA3"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17F53CF" w14:textId="52EA63FC"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640A539A"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947" w:type="dxa"/>
            <w:tcBorders>
              <w:top w:val="single" w:sz="4" w:space="0" w:color="auto"/>
              <w:left w:val="single" w:sz="4" w:space="0" w:color="auto"/>
              <w:bottom w:val="single" w:sz="4" w:space="0" w:color="auto"/>
              <w:right w:val="single" w:sz="4" w:space="0" w:color="auto"/>
            </w:tcBorders>
          </w:tcPr>
          <w:p w14:paraId="1418536F" w14:textId="0258A6BA"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4457469" w14:textId="1E00DD74"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78FA4A0" w14:textId="2F8FD6AC"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5CAB8F13" w14:textId="016B578D"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3C9CBCF8" w14:textId="0E0A6F67"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0BE3CF03"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947" w:type="dxa"/>
            <w:tcBorders>
              <w:top w:val="single" w:sz="4" w:space="0" w:color="auto"/>
              <w:left w:val="single" w:sz="4" w:space="0" w:color="auto"/>
              <w:bottom w:val="single" w:sz="4" w:space="0" w:color="auto"/>
              <w:right w:val="single" w:sz="4" w:space="0" w:color="auto"/>
            </w:tcBorders>
          </w:tcPr>
          <w:p w14:paraId="2464B7CA" w14:textId="2CF0CB5B"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6EB7608" w14:textId="2CB63D79"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21BECD8" w14:textId="3C2B42AD"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1459EF71" w14:textId="3583122A"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94374C7" w14:textId="005CAB5B"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3A63203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3ECD883" w14:textId="41D488C4" w:rsidR="009A6DA4" w:rsidRPr="00926D4D" w:rsidRDefault="009A6DA4" w:rsidP="009A6DA4">
            <w:pPr>
              <w:pStyle w:val="TAL"/>
              <w:rPr>
                <w:rFonts w:ascii="Courier New" w:hAnsi="Courier New" w:cs="Courier New"/>
                <w:lang w:eastAsia="zh-CN"/>
              </w:rPr>
            </w:pPr>
            <w:proofErr w:type="spellStart"/>
            <w:r w:rsidRPr="0081272A">
              <w:rPr>
                <w:rFonts w:ascii="Courier New" w:hAnsi="Courier New" w:cs="Courier New"/>
                <w:lang w:eastAsia="zh-CN"/>
              </w:rPr>
              <w:t>eASSchedule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203AE319" w14:textId="118F93C8"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E26F0D4" w14:textId="4C252B8F"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6F1B815" w14:textId="4904E6DD" w:rsidR="009A6DA4" w:rsidRPr="0015582B" w:rsidRDefault="009A6DA4" w:rsidP="009A6DA4">
            <w:pPr>
              <w:pStyle w:val="TAL"/>
              <w:jc w:val="center"/>
              <w:rPr>
                <w:lang w:eastAsia="zh-CN"/>
              </w:rPr>
            </w:pPr>
            <w:r>
              <w:rPr>
                <w:rFonts w:cs="Arial" w:hint="eastAsia"/>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22FA08D" w14:textId="5C1984ED"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782EE70F" w14:textId="5A0D4D5D" w:rsidR="009A6DA4" w:rsidRPr="00926D4D" w:rsidRDefault="009A6DA4" w:rsidP="009A6DA4">
            <w:pPr>
              <w:pStyle w:val="TAL"/>
              <w:jc w:val="center"/>
              <w:rPr>
                <w:rFonts w:cs="Arial"/>
                <w:lang w:eastAsia="zh-CN"/>
              </w:rPr>
            </w:pPr>
            <w:r>
              <w:rPr>
                <w:rFonts w:cs="Arial"/>
                <w:lang w:eastAsia="zh-CN"/>
              </w:rPr>
              <w:t>T</w:t>
            </w:r>
          </w:p>
        </w:tc>
      </w:tr>
      <w:tr w:rsidR="009A6DA4" w:rsidRPr="00926D4D" w14:paraId="601AAA06"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6A0F2B" w14:textId="4B5DDDBF" w:rsidR="009A6DA4" w:rsidRPr="00926D4D" w:rsidRDefault="009A6DA4" w:rsidP="009A6DA4">
            <w:pPr>
              <w:pStyle w:val="TAL"/>
              <w:rPr>
                <w:rFonts w:ascii="Courier New" w:hAnsi="Courier New" w:cs="Courier New"/>
                <w:lang w:eastAsia="zh-CN"/>
              </w:rPr>
            </w:pPr>
            <w:proofErr w:type="spellStart"/>
            <w:r w:rsidRPr="009A6DA4">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27D4C9DA" w14:textId="6B10D6FB"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295072E2" w14:textId="001438EC"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E5414E8" w14:textId="22D87234" w:rsidR="009A6DA4" w:rsidRPr="0015582B" w:rsidRDefault="009A6DA4" w:rsidP="009A6DA4">
            <w:pPr>
              <w:pStyle w:val="TAL"/>
              <w:jc w:val="center"/>
              <w:rPr>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4AB2C2BA" w14:textId="64A1FEC5"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46E5271F" w14:textId="35B7B6CA" w:rsidR="009A6DA4" w:rsidRPr="00926D4D" w:rsidRDefault="009A6DA4" w:rsidP="009A6DA4">
            <w:pPr>
              <w:pStyle w:val="TAL"/>
              <w:jc w:val="center"/>
              <w:rPr>
                <w:rFonts w:cs="Arial"/>
                <w:lang w:eastAsia="zh-CN"/>
              </w:rPr>
            </w:pPr>
            <w:r>
              <w:rPr>
                <w:rFonts w:cs="Arial"/>
                <w:lang w:eastAsia="zh-CN"/>
              </w:rPr>
              <w:t>T</w:t>
            </w:r>
          </w:p>
        </w:tc>
      </w:tr>
      <w:tr w:rsidR="00DD45E7" w:rsidRPr="00926D4D" w14:paraId="37BB50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91B62DF" w14:textId="5F464CE6" w:rsidR="00DD45E7" w:rsidRPr="009A6DA4" w:rsidRDefault="00DD45E7" w:rsidP="00DD45E7">
            <w:pPr>
              <w:pStyle w:val="TAL"/>
              <w:rPr>
                <w:rFonts w:ascii="Courier New" w:hAnsi="Courier New" w:cs="Courier New"/>
                <w:lang w:eastAsia="zh-CN"/>
              </w:rPr>
            </w:pPr>
            <w:r>
              <w:rPr>
                <w:rFonts w:ascii="Courier New" w:hAnsi="Courier New" w:cs="Courier New"/>
                <w:szCs w:val="18"/>
                <w:lang w:val="de-DE" w:eastAsia="zh-CN"/>
              </w:rPr>
              <w:t>relocationPolicy</w:t>
            </w:r>
          </w:p>
        </w:tc>
        <w:tc>
          <w:tcPr>
            <w:tcW w:w="947" w:type="dxa"/>
            <w:tcBorders>
              <w:top w:val="single" w:sz="4" w:space="0" w:color="auto"/>
              <w:left w:val="single" w:sz="4" w:space="0" w:color="auto"/>
              <w:bottom w:val="single" w:sz="4" w:space="0" w:color="auto"/>
              <w:right w:val="single" w:sz="4" w:space="0" w:color="auto"/>
            </w:tcBorders>
          </w:tcPr>
          <w:p w14:paraId="2AACF016" w14:textId="27010A78" w:rsidR="00DD45E7" w:rsidRPr="00997971" w:rsidRDefault="00DD45E7" w:rsidP="00DD45E7">
            <w:pPr>
              <w:pStyle w:val="TAL"/>
              <w:jc w:val="center"/>
            </w:pPr>
            <w:r>
              <w:rPr>
                <w:lang w:val="de-DE"/>
              </w:rPr>
              <w:t>M</w:t>
            </w:r>
          </w:p>
        </w:tc>
        <w:tc>
          <w:tcPr>
            <w:tcW w:w="1274" w:type="dxa"/>
            <w:tcBorders>
              <w:top w:val="single" w:sz="4" w:space="0" w:color="auto"/>
              <w:left w:val="single" w:sz="4" w:space="0" w:color="auto"/>
              <w:bottom w:val="single" w:sz="4" w:space="0" w:color="auto"/>
              <w:right w:val="single" w:sz="4" w:space="0" w:color="auto"/>
            </w:tcBorders>
          </w:tcPr>
          <w:p w14:paraId="47834532" w14:textId="6DFB5B2F" w:rsidR="00DD45E7" w:rsidRDefault="00DD45E7" w:rsidP="00DD45E7">
            <w:pPr>
              <w:pStyle w:val="TAL"/>
              <w:jc w:val="center"/>
              <w:rPr>
                <w:rFonts w:cs="Arial"/>
              </w:rPr>
            </w:pPr>
            <w:r>
              <w:rPr>
                <w:rFonts w:cs="Arial"/>
                <w:lang w:val="de-DE"/>
              </w:rPr>
              <w:t>T</w:t>
            </w:r>
          </w:p>
        </w:tc>
        <w:tc>
          <w:tcPr>
            <w:tcW w:w="1248" w:type="dxa"/>
            <w:tcBorders>
              <w:top w:val="single" w:sz="4" w:space="0" w:color="auto"/>
              <w:left w:val="single" w:sz="4" w:space="0" w:color="auto"/>
              <w:bottom w:val="single" w:sz="4" w:space="0" w:color="auto"/>
              <w:right w:val="single" w:sz="4" w:space="0" w:color="auto"/>
            </w:tcBorders>
          </w:tcPr>
          <w:p w14:paraId="12027AC4" w14:textId="5EE5FFC0" w:rsidR="00DD45E7" w:rsidRDefault="00DD45E7" w:rsidP="00DD45E7">
            <w:pPr>
              <w:pStyle w:val="TAL"/>
              <w:jc w:val="center"/>
              <w:rPr>
                <w:rFonts w:cs="Arial"/>
                <w:lang w:eastAsia="zh-CN"/>
              </w:rPr>
            </w:pPr>
            <w:r>
              <w:rPr>
                <w:rFonts w:cs="Arial"/>
                <w:lang w:val="de-DE" w:eastAsia="zh-CN"/>
              </w:rPr>
              <w:t>T</w:t>
            </w:r>
          </w:p>
        </w:tc>
        <w:tc>
          <w:tcPr>
            <w:tcW w:w="1260" w:type="dxa"/>
            <w:tcBorders>
              <w:top w:val="single" w:sz="4" w:space="0" w:color="auto"/>
              <w:left w:val="single" w:sz="4" w:space="0" w:color="auto"/>
              <w:bottom w:val="single" w:sz="4" w:space="0" w:color="auto"/>
              <w:right w:val="single" w:sz="4" w:space="0" w:color="auto"/>
            </w:tcBorders>
          </w:tcPr>
          <w:p w14:paraId="042C5E64" w14:textId="38915552" w:rsidR="00DD45E7" w:rsidRDefault="00DD45E7" w:rsidP="00DD45E7">
            <w:pPr>
              <w:pStyle w:val="TAL"/>
              <w:jc w:val="center"/>
              <w:rPr>
                <w:rFonts w:cs="Arial"/>
              </w:rPr>
            </w:pPr>
            <w:r>
              <w:rPr>
                <w:rFonts w:cs="Arial"/>
                <w:lang w:val="de-DE"/>
              </w:rPr>
              <w:t>F</w:t>
            </w:r>
          </w:p>
        </w:tc>
        <w:tc>
          <w:tcPr>
            <w:tcW w:w="1877" w:type="dxa"/>
            <w:tcBorders>
              <w:top w:val="single" w:sz="4" w:space="0" w:color="auto"/>
              <w:left w:val="single" w:sz="4" w:space="0" w:color="auto"/>
              <w:bottom w:val="single" w:sz="4" w:space="0" w:color="auto"/>
              <w:right w:val="single" w:sz="4" w:space="0" w:color="auto"/>
            </w:tcBorders>
          </w:tcPr>
          <w:p w14:paraId="352DC3BF" w14:textId="3A830C32" w:rsidR="00DD45E7" w:rsidRDefault="00DD45E7" w:rsidP="00DD45E7">
            <w:pPr>
              <w:pStyle w:val="TAL"/>
              <w:jc w:val="center"/>
              <w:rPr>
                <w:rFonts w:cs="Arial"/>
                <w:lang w:eastAsia="zh-CN"/>
              </w:rPr>
            </w:pPr>
            <w:r>
              <w:rPr>
                <w:rFonts w:cs="Arial"/>
                <w:lang w:val="de-DE" w:eastAsia="zh-CN"/>
              </w:rPr>
              <w:t>T</w:t>
            </w:r>
          </w:p>
        </w:tc>
      </w:tr>
      <w:tr w:rsidR="00DD45E7" w:rsidRPr="00926D4D" w14:paraId="044BC019"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39ABB04" w14:textId="5077B919" w:rsidR="00DD45E7" w:rsidRPr="009A6DA4" w:rsidRDefault="00DD45E7" w:rsidP="00DD45E7">
            <w:pPr>
              <w:pStyle w:val="TAL"/>
              <w:rPr>
                <w:rFonts w:ascii="Courier New" w:hAnsi="Courier New" w:cs="Courier New"/>
                <w:lang w:eastAsia="zh-CN"/>
              </w:rPr>
            </w:pPr>
            <w:proofErr w:type="spellStart"/>
            <w:r w:rsidRPr="002E1356">
              <w:rPr>
                <w:rFonts w:ascii="Courier New" w:hAnsi="Courier New" w:cs="Courier New"/>
                <w:lang w:eastAsia="zh-CN"/>
              </w:rPr>
              <w:t>federationID</w:t>
            </w:r>
            <w:proofErr w:type="spellEnd"/>
          </w:p>
        </w:tc>
        <w:tc>
          <w:tcPr>
            <w:tcW w:w="947" w:type="dxa"/>
            <w:tcBorders>
              <w:top w:val="single" w:sz="4" w:space="0" w:color="auto"/>
              <w:left w:val="single" w:sz="4" w:space="0" w:color="auto"/>
              <w:bottom w:val="single" w:sz="4" w:space="0" w:color="auto"/>
              <w:right w:val="single" w:sz="4" w:space="0" w:color="auto"/>
            </w:tcBorders>
          </w:tcPr>
          <w:p w14:paraId="720562E4" w14:textId="1C04D33E" w:rsidR="00DD45E7" w:rsidRPr="00997971" w:rsidRDefault="00DD45E7" w:rsidP="00DD45E7">
            <w:pPr>
              <w:pStyle w:val="TAL"/>
              <w:jc w:val="center"/>
            </w:pPr>
            <w:r>
              <w:rPr>
                <w:lang w:eastAsia="zh-CN"/>
              </w:rPr>
              <w:t>CM</w:t>
            </w:r>
          </w:p>
        </w:tc>
        <w:tc>
          <w:tcPr>
            <w:tcW w:w="1274" w:type="dxa"/>
            <w:tcBorders>
              <w:top w:val="single" w:sz="4" w:space="0" w:color="auto"/>
              <w:left w:val="single" w:sz="4" w:space="0" w:color="auto"/>
              <w:bottom w:val="single" w:sz="4" w:space="0" w:color="auto"/>
              <w:right w:val="single" w:sz="4" w:space="0" w:color="auto"/>
            </w:tcBorders>
          </w:tcPr>
          <w:p w14:paraId="53AFA7E2" w14:textId="0028BF3A"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C8680A" w14:textId="363CD569"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674C006D" w14:textId="56D3DF9B"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9B949A9" w14:textId="193629F5" w:rsidR="00DD45E7" w:rsidRDefault="00DD45E7" w:rsidP="00DD45E7">
            <w:pPr>
              <w:pStyle w:val="TAL"/>
              <w:jc w:val="center"/>
              <w:rPr>
                <w:rFonts w:cs="Arial"/>
                <w:lang w:eastAsia="zh-CN"/>
              </w:rPr>
            </w:pPr>
            <w:r>
              <w:rPr>
                <w:rFonts w:cs="Arial"/>
                <w:lang w:eastAsia="zh-CN"/>
              </w:rPr>
              <w:t>T</w:t>
            </w:r>
          </w:p>
        </w:tc>
      </w:tr>
      <w:tr w:rsidR="00DD45E7" w:rsidRPr="00926D4D" w14:paraId="18598BD5"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29ADEDF" w14:textId="3237431B" w:rsidR="00DD45E7" w:rsidRPr="009A6DA4" w:rsidRDefault="00DD45E7" w:rsidP="00DD45E7">
            <w:pPr>
              <w:pStyle w:val="TAL"/>
              <w:rPr>
                <w:rFonts w:ascii="Courier New" w:hAnsi="Courier New" w:cs="Courier New"/>
                <w:lang w:eastAsia="zh-CN"/>
              </w:rPr>
            </w:pPr>
            <w:proofErr w:type="spellStart"/>
            <w:r w:rsidRPr="002E1356">
              <w:rPr>
                <w:rFonts w:ascii="Courier New" w:hAnsi="Courier New" w:cs="Courier New"/>
                <w:lang w:eastAsia="zh-CN"/>
              </w:rPr>
              <w:t>reservation</w:t>
            </w:r>
            <w:r w:rsidR="009B249C">
              <w:rPr>
                <w:rFonts w:ascii="Courier New" w:hAnsi="Courier New" w:cs="Courier New"/>
                <w:lang w:eastAsia="zh-CN"/>
              </w:rPr>
              <w:t>JobRef</w:t>
            </w:r>
            <w:proofErr w:type="spellEnd"/>
          </w:p>
        </w:tc>
        <w:tc>
          <w:tcPr>
            <w:tcW w:w="947" w:type="dxa"/>
            <w:tcBorders>
              <w:top w:val="single" w:sz="4" w:space="0" w:color="auto"/>
              <w:left w:val="single" w:sz="4" w:space="0" w:color="auto"/>
              <w:bottom w:val="single" w:sz="4" w:space="0" w:color="auto"/>
              <w:right w:val="single" w:sz="4" w:space="0" w:color="auto"/>
            </w:tcBorders>
          </w:tcPr>
          <w:p w14:paraId="3A65114A" w14:textId="32C79A44" w:rsidR="00DD45E7" w:rsidRPr="00997971" w:rsidRDefault="00DD45E7" w:rsidP="00DD45E7">
            <w:pPr>
              <w:pStyle w:val="TAL"/>
              <w:jc w:val="center"/>
            </w:pPr>
            <w:r>
              <w:rPr>
                <w:lang w:eastAsia="zh-CN"/>
              </w:rPr>
              <w:t>O</w:t>
            </w:r>
          </w:p>
        </w:tc>
        <w:tc>
          <w:tcPr>
            <w:tcW w:w="1274" w:type="dxa"/>
            <w:tcBorders>
              <w:top w:val="single" w:sz="4" w:space="0" w:color="auto"/>
              <w:left w:val="single" w:sz="4" w:space="0" w:color="auto"/>
              <w:bottom w:val="single" w:sz="4" w:space="0" w:color="auto"/>
              <w:right w:val="single" w:sz="4" w:space="0" w:color="auto"/>
            </w:tcBorders>
          </w:tcPr>
          <w:p w14:paraId="52551C86" w14:textId="2E76023D"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63415F3" w14:textId="0040A858"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373AD9E1" w14:textId="4B86E4B3"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7C554F8" w14:textId="110091BB" w:rsidR="00DD45E7" w:rsidRDefault="00DD45E7" w:rsidP="00DD45E7">
            <w:pPr>
              <w:pStyle w:val="TAL"/>
              <w:jc w:val="center"/>
              <w:rPr>
                <w:rFonts w:cs="Arial"/>
                <w:lang w:eastAsia="zh-CN"/>
              </w:rPr>
            </w:pPr>
            <w:r>
              <w:rPr>
                <w:rFonts w:cs="Arial"/>
                <w:lang w:eastAsia="zh-CN"/>
              </w:rPr>
              <w:t>T</w:t>
            </w:r>
          </w:p>
        </w:tc>
      </w:tr>
      <w:tr w:rsidR="0052383E" w:rsidRPr="00926D4D" w14:paraId="18F148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77736C" w14:textId="3B1442E0" w:rsidR="00814A28" w:rsidRPr="002E1356" w:rsidRDefault="00814A28" w:rsidP="00814A28">
            <w:pPr>
              <w:pStyle w:val="TAL"/>
              <w:rPr>
                <w:rFonts w:ascii="Courier New" w:hAnsi="Courier New" w:cs="Courier New"/>
                <w:lang w:eastAsia="zh-CN"/>
              </w:rPr>
            </w:pPr>
            <w:proofErr w:type="spellStart"/>
            <w:r>
              <w:rPr>
                <w:rFonts w:ascii="Courier New" w:hAnsi="Courier New" w:cs="Courier New"/>
                <w:szCs w:val="18"/>
              </w:rPr>
              <w:t>eASDeployment</w:t>
            </w:r>
            <w:r w:rsidRPr="00795545">
              <w:rPr>
                <w:rFonts w:ascii="Courier New" w:hAnsi="Courier New" w:cs="Courier New"/>
                <w:szCs w:val="18"/>
              </w:rPr>
              <w:t>Monitor</w:t>
            </w:r>
            <w:proofErr w:type="spellEnd"/>
          </w:p>
        </w:tc>
        <w:tc>
          <w:tcPr>
            <w:tcW w:w="947" w:type="dxa"/>
            <w:tcBorders>
              <w:top w:val="single" w:sz="4" w:space="0" w:color="auto"/>
              <w:left w:val="single" w:sz="4" w:space="0" w:color="auto"/>
              <w:bottom w:val="single" w:sz="4" w:space="0" w:color="auto"/>
              <w:right w:val="single" w:sz="4" w:space="0" w:color="auto"/>
            </w:tcBorders>
          </w:tcPr>
          <w:p w14:paraId="3893B613" w14:textId="135665F7" w:rsidR="00814A28" w:rsidRDefault="00814A28" w:rsidP="00814A28">
            <w:pPr>
              <w:pStyle w:val="TAL"/>
              <w:jc w:val="center"/>
              <w:rPr>
                <w:lang w:eastAsia="zh-CN"/>
              </w:rPr>
            </w:pPr>
            <w:r w:rsidRPr="00795545">
              <w:t>O</w:t>
            </w:r>
          </w:p>
        </w:tc>
        <w:tc>
          <w:tcPr>
            <w:tcW w:w="1274" w:type="dxa"/>
            <w:tcBorders>
              <w:top w:val="single" w:sz="4" w:space="0" w:color="auto"/>
              <w:left w:val="single" w:sz="4" w:space="0" w:color="auto"/>
              <w:bottom w:val="single" w:sz="4" w:space="0" w:color="auto"/>
              <w:right w:val="single" w:sz="4" w:space="0" w:color="auto"/>
            </w:tcBorders>
          </w:tcPr>
          <w:p w14:paraId="15BCC774" w14:textId="74927F5B" w:rsidR="00814A28" w:rsidRDefault="00814A28" w:rsidP="00814A28">
            <w:pPr>
              <w:pStyle w:val="TAL"/>
              <w:jc w:val="center"/>
              <w:rPr>
                <w:rFonts w:cs="Arial"/>
              </w:rPr>
            </w:pPr>
            <w:r w:rsidRPr="00795545">
              <w:t>T</w:t>
            </w:r>
          </w:p>
        </w:tc>
        <w:tc>
          <w:tcPr>
            <w:tcW w:w="1248" w:type="dxa"/>
            <w:tcBorders>
              <w:top w:val="single" w:sz="4" w:space="0" w:color="auto"/>
              <w:left w:val="single" w:sz="4" w:space="0" w:color="auto"/>
              <w:bottom w:val="single" w:sz="4" w:space="0" w:color="auto"/>
              <w:right w:val="single" w:sz="4" w:space="0" w:color="auto"/>
            </w:tcBorders>
          </w:tcPr>
          <w:p w14:paraId="063C6ABC" w14:textId="332CC2F7" w:rsidR="00814A28" w:rsidRDefault="00814A28" w:rsidP="00814A28">
            <w:pPr>
              <w:pStyle w:val="TAL"/>
              <w:jc w:val="center"/>
              <w:rPr>
                <w:rFonts w:cs="Arial"/>
                <w:lang w:eastAsia="zh-CN"/>
              </w:rPr>
            </w:pPr>
            <w:r w:rsidRPr="00795545">
              <w:t>T</w:t>
            </w:r>
          </w:p>
        </w:tc>
        <w:tc>
          <w:tcPr>
            <w:tcW w:w="1260" w:type="dxa"/>
            <w:tcBorders>
              <w:top w:val="single" w:sz="4" w:space="0" w:color="auto"/>
              <w:left w:val="single" w:sz="4" w:space="0" w:color="auto"/>
              <w:bottom w:val="single" w:sz="4" w:space="0" w:color="auto"/>
              <w:right w:val="single" w:sz="4" w:space="0" w:color="auto"/>
            </w:tcBorders>
          </w:tcPr>
          <w:p w14:paraId="56D76D9C" w14:textId="57404FC7" w:rsidR="00814A28" w:rsidRDefault="00814A28" w:rsidP="00814A28">
            <w:pPr>
              <w:pStyle w:val="TAL"/>
              <w:jc w:val="center"/>
              <w:rPr>
                <w:rFonts w:cs="Arial"/>
              </w:rPr>
            </w:pPr>
            <w:r w:rsidRPr="00795545">
              <w:rPr>
                <w:lang w:eastAsia="zh-CN"/>
              </w:rPr>
              <w:t>F</w:t>
            </w:r>
          </w:p>
        </w:tc>
        <w:tc>
          <w:tcPr>
            <w:tcW w:w="1880" w:type="dxa"/>
            <w:tcBorders>
              <w:top w:val="single" w:sz="4" w:space="0" w:color="auto"/>
              <w:left w:val="single" w:sz="4" w:space="0" w:color="auto"/>
              <w:bottom w:val="single" w:sz="4" w:space="0" w:color="auto"/>
              <w:right w:val="single" w:sz="4" w:space="0" w:color="auto"/>
            </w:tcBorders>
          </w:tcPr>
          <w:p w14:paraId="2194E62C" w14:textId="59415B29" w:rsidR="00814A28" w:rsidRDefault="00814A28" w:rsidP="00814A28">
            <w:pPr>
              <w:pStyle w:val="TAL"/>
              <w:jc w:val="center"/>
              <w:rPr>
                <w:rFonts w:cs="Arial"/>
                <w:lang w:eastAsia="zh-CN"/>
              </w:rPr>
            </w:pPr>
            <w:r w:rsidRPr="00795545">
              <w:rPr>
                <w:lang w:eastAsia="zh-CN"/>
              </w:rPr>
              <w:t>T</w:t>
            </w:r>
          </w:p>
        </w:tc>
      </w:tr>
    </w:tbl>
    <w:p w14:paraId="37D8DEDB" w14:textId="12016863" w:rsidR="00DA3B30" w:rsidRDefault="00DA3B30" w:rsidP="00CA42CE">
      <w:bookmarkStart w:id="346" w:name="_Toc96936152"/>
      <w:bookmarkStart w:id="347" w:name="_Toc96936409"/>
    </w:p>
    <w:p w14:paraId="04DE0F98" w14:textId="0064D8AC" w:rsidR="004F39FF" w:rsidRPr="00926D4D" w:rsidRDefault="004F39FF" w:rsidP="00660CEB">
      <w:pPr>
        <w:pStyle w:val="Heading4"/>
      </w:pPr>
      <w:bookmarkStart w:id="348" w:name="_CR6_3_2_3"/>
      <w:bookmarkStart w:id="349" w:name="_Toc202520319"/>
      <w:bookmarkEnd w:id="348"/>
      <w:r w:rsidRPr="00926D4D">
        <w:t>6.3.2.3</w:t>
      </w:r>
      <w:r w:rsidRPr="00926D4D">
        <w:tab/>
        <w:t>Attribute constraints</w:t>
      </w:r>
      <w:bookmarkEnd w:id="346"/>
      <w:bookmarkEnd w:id="347"/>
      <w:bookmarkEnd w:id="349"/>
    </w:p>
    <w:tbl>
      <w:tblPr>
        <w:tblW w:w="9639" w:type="dxa"/>
        <w:jc w:val="center"/>
        <w:tblLayout w:type="fixed"/>
        <w:tblLook w:val="01E0" w:firstRow="1" w:lastRow="1" w:firstColumn="1" w:lastColumn="1" w:noHBand="0" w:noVBand="0"/>
      </w:tblPr>
      <w:tblGrid>
        <w:gridCol w:w="4204"/>
        <w:gridCol w:w="5435"/>
      </w:tblGrid>
      <w:tr w:rsidR="00DD45E7" w14:paraId="6A82F2D0"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7CF10A9E" w14:textId="77777777" w:rsidR="00DD45E7" w:rsidRDefault="00DD45E7" w:rsidP="00E115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46314077" w14:textId="77777777" w:rsidR="00DD45E7" w:rsidRDefault="00DD45E7" w:rsidP="00E1156B">
            <w:pPr>
              <w:pStyle w:val="TAH"/>
            </w:pPr>
            <w:r>
              <w:t>Definition</w:t>
            </w:r>
          </w:p>
        </w:tc>
      </w:tr>
      <w:tr w:rsidR="00DD45E7" w14:paraId="3E3FA117"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tcPr>
          <w:p w14:paraId="3CAA10BF" w14:textId="77777777" w:rsidR="00DD45E7" w:rsidRDefault="00DD45E7" w:rsidP="00E1156B">
            <w:pPr>
              <w:pStyle w:val="TAL"/>
            </w:pPr>
            <w:proofErr w:type="spellStart"/>
            <w:r w:rsidRPr="002E1356">
              <w:rPr>
                <w:rFonts w:ascii="Courier New" w:hAnsi="Courier New" w:cs="Courier New"/>
                <w:lang w:eastAsia="zh-CN"/>
              </w:rPr>
              <w:t>federationID</w:t>
            </w:r>
            <w:proofErr w:type="spellEnd"/>
          </w:p>
        </w:tc>
        <w:tc>
          <w:tcPr>
            <w:tcW w:w="5435" w:type="dxa"/>
            <w:tcBorders>
              <w:top w:val="single" w:sz="4" w:space="0" w:color="auto"/>
              <w:left w:val="single" w:sz="4" w:space="0" w:color="auto"/>
              <w:bottom w:val="single" w:sz="4" w:space="0" w:color="auto"/>
              <w:right w:val="single" w:sz="4" w:space="0" w:color="auto"/>
            </w:tcBorders>
          </w:tcPr>
          <w:p w14:paraId="63513A8A" w14:textId="77777777" w:rsidR="00DD45E7" w:rsidRDefault="00DD45E7" w:rsidP="00E1156B">
            <w:pPr>
              <w:pStyle w:val="TAL"/>
            </w:pPr>
            <w:r>
              <w:t>Condition: Only when the request is being send by the LO.</w:t>
            </w:r>
          </w:p>
        </w:tc>
      </w:tr>
    </w:tbl>
    <w:p w14:paraId="31E97C70" w14:textId="4F252116" w:rsidR="004F39FF" w:rsidRDefault="004F39FF" w:rsidP="00660CEB">
      <w:pPr>
        <w:pStyle w:val="Heading4"/>
      </w:pPr>
      <w:bookmarkStart w:id="350" w:name="_CR6_3_2_4"/>
      <w:bookmarkStart w:id="351" w:name="_Toc96936153"/>
      <w:bookmarkStart w:id="352" w:name="_Toc96936410"/>
      <w:bookmarkStart w:id="353" w:name="_Toc202520320"/>
      <w:bookmarkEnd w:id="350"/>
      <w:r w:rsidRPr="00926D4D">
        <w:rPr>
          <w:lang w:eastAsia="zh-CN"/>
        </w:rPr>
        <w:t>6.3.2.</w:t>
      </w:r>
      <w:r w:rsidRPr="00926D4D">
        <w:t>4</w:t>
      </w:r>
      <w:r w:rsidRPr="00926D4D">
        <w:tab/>
        <w:t>Notifications</w:t>
      </w:r>
      <w:bookmarkEnd w:id="351"/>
      <w:bookmarkEnd w:id="352"/>
      <w:bookmarkEnd w:id="353"/>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354" w:name="_CR6_3_3"/>
      <w:bookmarkStart w:id="355" w:name="_Toc96612065"/>
      <w:bookmarkStart w:id="356" w:name="_Toc96936154"/>
      <w:bookmarkStart w:id="357" w:name="_Toc96936411"/>
      <w:bookmarkStart w:id="358" w:name="_Toc202520321"/>
      <w:bookmarkEnd w:id="354"/>
      <w:r w:rsidRPr="00926D4D">
        <w:rPr>
          <w:lang w:eastAsia="zh-CN"/>
        </w:rPr>
        <w:t>6.3.3</w:t>
      </w:r>
      <w:r w:rsidR="00660CEB" w:rsidRPr="00926D4D">
        <w:tab/>
      </w:r>
      <w:proofErr w:type="spellStart"/>
      <w:r w:rsidRPr="00926D4D">
        <w:rPr>
          <w:lang w:eastAsia="zh-CN"/>
        </w:rPr>
        <w:t>ServingLocation</w:t>
      </w:r>
      <w:proofErr w:type="spellEnd"/>
      <w:r w:rsidRPr="00926D4D">
        <w:rPr>
          <w:lang w:eastAsia="zh-CN"/>
        </w:rPr>
        <w:t xml:space="preserve"> &lt;&lt;</w:t>
      </w:r>
      <w:proofErr w:type="spellStart"/>
      <w:r w:rsidRPr="00926D4D">
        <w:rPr>
          <w:lang w:eastAsia="zh-CN"/>
        </w:rPr>
        <w:t>data</w:t>
      </w:r>
      <w:r w:rsidR="005E11D6" w:rsidRPr="00926D4D">
        <w:rPr>
          <w:lang w:eastAsia="zh-CN"/>
        </w:rPr>
        <w:t>T</w:t>
      </w:r>
      <w:r w:rsidRPr="00926D4D">
        <w:rPr>
          <w:lang w:eastAsia="zh-CN"/>
        </w:rPr>
        <w:t>ype</w:t>
      </w:r>
      <w:proofErr w:type="spellEnd"/>
      <w:r w:rsidRPr="00926D4D">
        <w:rPr>
          <w:lang w:eastAsia="zh-CN"/>
        </w:rPr>
        <w:t>&gt;&gt;</w:t>
      </w:r>
      <w:bookmarkEnd w:id="355"/>
      <w:bookmarkEnd w:id="356"/>
      <w:bookmarkEnd w:id="357"/>
      <w:bookmarkEnd w:id="358"/>
    </w:p>
    <w:p w14:paraId="26411769" w14:textId="087370B3" w:rsidR="004F39FF" w:rsidRPr="00926D4D" w:rsidRDefault="004F39FF" w:rsidP="00660CEB">
      <w:pPr>
        <w:pStyle w:val="Heading4"/>
      </w:pPr>
      <w:bookmarkStart w:id="359" w:name="_CR6_3_3_1"/>
      <w:bookmarkStart w:id="360" w:name="_Toc96936155"/>
      <w:bookmarkStart w:id="361" w:name="_Toc96936412"/>
      <w:bookmarkStart w:id="362" w:name="_Toc202520322"/>
      <w:bookmarkEnd w:id="359"/>
      <w:r w:rsidRPr="00926D4D">
        <w:t>6.3.3.1</w:t>
      </w:r>
      <w:r w:rsidRPr="00926D4D">
        <w:tab/>
        <w:t>Definition</w:t>
      </w:r>
      <w:bookmarkEnd w:id="360"/>
      <w:bookmarkEnd w:id="361"/>
      <w:bookmarkEnd w:id="362"/>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363" w:name="_CR6_3_3_2"/>
      <w:bookmarkStart w:id="364" w:name="_Toc96936156"/>
      <w:bookmarkStart w:id="365" w:name="_Toc96936413"/>
      <w:bookmarkStart w:id="366" w:name="_Toc202520323"/>
      <w:bookmarkEnd w:id="363"/>
      <w:r w:rsidRPr="00926D4D">
        <w:t>6.3.3.2</w:t>
      </w:r>
      <w:r w:rsidRPr="00926D4D">
        <w:tab/>
        <w:t>Attributes</w:t>
      </w:r>
      <w:bookmarkEnd w:id="364"/>
      <w:bookmarkEnd w:id="365"/>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proofErr w:type="spellStart"/>
            <w:r w:rsidRPr="00926D4D">
              <w:t>isNotifyable</w:t>
            </w:r>
            <w:proofErr w:type="spellEnd"/>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3D885A5D" w:rsidR="004F39FF" w:rsidRPr="00926D4D" w:rsidRDefault="002322AF"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367" w:name="_CR6_3_3_3"/>
      <w:bookmarkStart w:id="368" w:name="_Toc96936157"/>
      <w:bookmarkStart w:id="369" w:name="_Toc96936414"/>
      <w:bookmarkStart w:id="370" w:name="_Toc202520324"/>
      <w:bookmarkEnd w:id="367"/>
      <w:r w:rsidRPr="00926D4D">
        <w:t>6.3.3.3</w:t>
      </w:r>
      <w:r w:rsidRPr="00926D4D">
        <w:tab/>
        <w:t>Attribute constraints</w:t>
      </w:r>
      <w:bookmarkEnd w:id="368"/>
      <w:bookmarkEnd w:id="369"/>
      <w:bookmarkEnd w:id="370"/>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654989B0" w:rsidR="004F39FF" w:rsidRPr="00926D4D" w:rsidRDefault="004F39FF" w:rsidP="00DF76D8">
            <w:pPr>
              <w:pStyle w:val="TAL"/>
              <w:rPr>
                <w:rFonts w:ascii="Courier New" w:hAnsi="Courier New" w:cs="Courier New"/>
                <w:b/>
              </w:rPr>
            </w:pPr>
            <w:proofErr w:type="spellStart"/>
            <w:r w:rsidRPr="00926D4D">
              <w:rPr>
                <w:rFonts w:ascii="Courier New" w:hAnsi="Courier New" w:cs="Courier New"/>
                <w:lang w:eastAsia="zh-CN"/>
              </w:rPr>
              <w:t>geographicalLocation</w:t>
            </w:r>
            <w:proofErr w:type="spellEnd"/>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551AAEEF" w:rsidR="004F39FF" w:rsidRPr="00926D4D" w:rsidRDefault="005E11D6" w:rsidP="00DF76D8">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7BB5F544" w:rsidR="005E11D6" w:rsidRPr="00926D4D" w:rsidRDefault="005E11D6" w:rsidP="00660CEB">
      <w:pPr>
        <w:pStyle w:val="NO"/>
      </w:pPr>
      <w:r w:rsidRPr="00926D4D">
        <w:t>NOTE:</w:t>
      </w:r>
      <w:r w:rsidR="00DA3B30">
        <w:tab/>
      </w:r>
      <w:r w:rsidRPr="00926D4D">
        <w:t>Only one of the attributes is needed.</w:t>
      </w:r>
    </w:p>
    <w:p w14:paraId="44013993" w14:textId="1191C019" w:rsidR="004F39FF" w:rsidRPr="00926D4D" w:rsidRDefault="004F39FF" w:rsidP="00660CEB">
      <w:pPr>
        <w:pStyle w:val="Heading4"/>
      </w:pPr>
      <w:bookmarkStart w:id="371" w:name="_CR6_3_3_4"/>
      <w:bookmarkStart w:id="372" w:name="_Toc96936158"/>
      <w:bookmarkStart w:id="373" w:name="_Toc96936415"/>
      <w:bookmarkStart w:id="374" w:name="_Toc202520325"/>
      <w:bookmarkEnd w:id="371"/>
      <w:r w:rsidRPr="00926D4D">
        <w:rPr>
          <w:lang w:eastAsia="zh-CN"/>
        </w:rPr>
        <w:t>6.3.3.</w:t>
      </w:r>
      <w:r w:rsidRPr="00926D4D">
        <w:t>4</w:t>
      </w:r>
      <w:r w:rsidRPr="00926D4D">
        <w:tab/>
        <w:t>Notifications</w:t>
      </w:r>
      <w:bookmarkEnd w:id="372"/>
      <w:bookmarkEnd w:id="373"/>
      <w:bookmarkEnd w:id="374"/>
    </w:p>
    <w:p w14:paraId="326CF602" w14:textId="4B5E9FCE" w:rsidR="00193838" w:rsidRPr="00193838" w:rsidRDefault="0010481C" w:rsidP="00B06E5D">
      <w:r w:rsidRPr="0010481C">
        <w:t>The clause 5.5, in TS 28.541[3], of the &lt;&lt;IOC&gt;&gt; using this &lt;&lt;</w:t>
      </w:r>
      <w:proofErr w:type="spellStart"/>
      <w:r w:rsidRPr="0010481C">
        <w:t>dataType</w:t>
      </w:r>
      <w:proofErr w:type="spellEnd"/>
      <w:r w:rsidRPr="0010481C">
        <w:t>&gt;&gt; as one of its attributes, shall be applicable.</w:t>
      </w:r>
    </w:p>
    <w:p w14:paraId="7FDF05F3" w14:textId="3DFB2DAE" w:rsidR="004F39FF" w:rsidRPr="00926D4D" w:rsidRDefault="004F39FF" w:rsidP="00660CEB">
      <w:pPr>
        <w:pStyle w:val="Heading3"/>
      </w:pPr>
      <w:bookmarkStart w:id="375" w:name="_CR6_3_4"/>
      <w:bookmarkStart w:id="376" w:name="_Toc96612066"/>
      <w:bookmarkStart w:id="377" w:name="_Toc96936159"/>
      <w:bookmarkStart w:id="378" w:name="_Toc96936416"/>
      <w:bookmarkStart w:id="379" w:name="_Toc202520326"/>
      <w:bookmarkEnd w:id="375"/>
      <w:r w:rsidRPr="00926D4D">
        <w:rPr>
          <w:lang w:eastAsia="zh-CN"/>
        </w:rPr>
        <w:t>6.3.4</w:t>
      </w:r>
      <w:r w:rsidRPr="00926D4D">
        <w:rPr>
          <w:lang w:eastAsia="zh-CN"/>
        </w:rPr>
        <w:tab/>
      </w:r>
      <w:proofErr w:type="spellStart"/>
      <w:r w:rsidRPr="00926D4D">
        <w:rPr>
          <w:lang w:eastAsia="zh-CN"/>
        </w:rPr>
        <w:t>GeoLoc</w:t>
      </w:r>
      <w:proofErr w:type="spellEnd"/>
      <w:r w:rsidRPr="00926D4D">
        <w:rPr>
          <w:lang w:eastAsia="zh-CN"/>
        </w:rPr>
        <w:t xml:space="preserve"> &lt;&lt;</w:t>
      </w:r>
      <w:proofErr w:type="spellStart"/>
      <w:r w:rsidRPr="00926D4D">
        <w:rPr>
          <w:lang w:eastAsia="zh-CN"/>
        </w:rPr>
        <w:t>data</w:t>
      </w:r>
      <w:r w:rsidR="0073679B" w:rsidRPr="00926D4D">
        <w:rPr>
          <w:lang w:eastAsia="zh-CN"/>
        </w:rPr>
        <w:t>T</w:t>
      </w:r>
      <w:r w:rsidRPr="00926D4D">
        <w:rPr>
          <w:lang w:eastAsia="zh-CN"/>
        </w:rPr>
        <w:t>ype</w:t>
      </w:r>
      <w:proofErr w:type="spellEnd"/>
      <w:r w:rsidRPr="00926D4D">
        <w:rPr>
          <w:lang w:eastAsia="zh-CN"/>
        </w:rPr>
        <w:t>&gt;&gt;</w:t>
      </w:r>
      <w:bookmarkEnd w:id="376"/>
      <w:bookmarkEnd w:id="377"/>
      <w:bookmarkEnd w:id="378"/>
      <w:bookmarkEnd w:id="379"/>
    </w:p>
    <w:p w14:paraId="29F44599" w14:textId="172EE65F" w:rsidR="004F39FF" w:rsidRPr="00926D4D" w:rsidRDefault="004F39FF" w:rsidP="00660CEB">
      <w:pPr>
        <w:pStyle w:val="Heading4"/>
      </w:pPr>
      <w:bookmarkStart w:id="380" w:name="_CR6_3_4_1"/>
      <w:bookmarkStart w:id="381" w:name="_Toc96936160"/>
      <w:bookmarkStart w:id="382" w:name="_Toc96936417"/>
      <w:bookmarkStart w:id="383" w:name="_Toc202520327"/>
      <w:bookmarkEnd w:id="380"/>
      <w:r w:rsidRPr="00926D4D">
        <w:t>6.3.4.1</w:t>
      </w:r>
      <w:r w:rsidRPr="00926D4D">
        <w:tab/>
        <w:t>Definition</w:t>
      </w:r>
      <w:bookmarkEnd w:id="381"/>
      <w:bookmarkEnd w:id="382"/>
      <w:bookmarkEnd w:id="383"/>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384" w:name="_CR6_3_4_2"/>
      <w:bookmarkStart w:id="385" w:name="_Toc96936161"/>
      <w:bookmarkStart w:id="386" w:name="_Toc96936418"/>
      <w:bookmarkStart w:id="387" w:name="_Toc202520328"/>
      <w:bookmarkEnd w:id="384"/>
      <w:r w:rsidRPr="00926D4D">
        <w:lastRenderedPageBreak/>
        <w:t>6.3.4.2</w:t>
      </w:r>
      <w:r w:rsidRPr="00926D4D">
        <w:tab/>
        <w:t>Attributes</w:t>
      </w:r>
      <w:bookmarkEnd w:id="385"/>
      <w:bookmarkEnd w:id="386"/>
      <w:bookmarkEnd w:id="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proofErr w:type="spellStart"/>
            <w:r w:rsidRPr="00926D4D">
              <w:t>isNotifyable</w:t>
            </w:r>
            <w:proofErr w:type="spellEnd"/>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geographicalCoordinates</w:t>
            </w:r>
            <w:proofErr w:type="spellEnd"/>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388" w:name="_CR6_3_4_3"/>
      <w:bookmarkStart w:id="389" w:name="_Toc96936162"/>
      <w:bookmarkStart w:id="390" w:name="_Toc96936419"/>
      <w:bookmarkStart w:id="391" w:name="_Toc202520329"/>
      <w:bookmarkEnd w:id="388"/>
      <w:r w:rsidRPr="00926D4D">
        <w:t>6.3.4.3</w:t>
      </w:r>
      <w:r w:rsidRPr="00926D4D">
        <w:tab/>
        <w:t>Attribute constraints</w:t>
      </w:r>
      <w:bookmarkEnd w:id="389"/>
      <w:bookmarkEnd w:id="390"/>
      <w:bookmarkEnd w:id="391"/>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0E8F27DE" w:rsidR="0073679B" w:rsidRPr="00926D4D" w:rsidRDefault="0073679B" w:rsidP="00ED391B">
            <w:pPr>
              <w:pStyle w:val="TAL"/>
              <w:rPr>
                <w:rFonts w:ascii="Courier New" w:hAnsi="Courier New" w:cs="Courier New"/>
                <w:b/>
              </w:rPr>
            </w:pPr>
            <w:proofErr w:type="spellStart"/>
            <w:r w:rsidRPr="00926D4D">
              <w:rPr>
                <w:rFonts w:ascii="Courier New" w:hAnsi="Courier New" w:cs="Courier New"/>
                <w:lang w:eastAsia="zh-CN"/>
              </w:rPr>
              <w:t>geographicalCoordinates</w:t>
            </w:r>
            <w:proofErr w:type="spellEnd"/>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24F9345C" w:rsidR="0073679B" w:rsidRPr="00926D4D" w:rsidRDefault="0073679B" w:rsidP="00ED391B">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75A768E" w:rsidR="0073679B" w:rsidRPr="00926D4D" w:rsidRDefault="0073679B" w:rsidP="009658AD">
      <w:pPr>
        <w:pStyle w:val="NO"/>
      </w:pPr>
      <w:r w:rsidRPr="00926D4D">
        <w:t>NOTE:</w:t>
      </w:r>
      <w:r w:rsidR="009658AD">
        <w:tab/>
      </w:r>
      <w:r w:rsidRPr="00926D4D">
        <w:t>Only one of the attributes is needed.</w:t>
      </w:r>
    </w:p>
    <w:p w14:paraId="0175C72F" w14:textId="0DC92A08" w:rsidR="004F39FF" w:rsidRPr="00926D4D" w:rsidRDefault="004F39FF" w:rsidP="00660CEB">
      <w:pPr>
        <w:pStyle w:val="Heading4"/>
      </w:pPr>
      <w:bookmarkStart w:id="392" w:name="_CR6_3_4_4"/>
      <w:bookmarkStart w:id="393" w:name="_Toc96936163"/>
      <w:bookmarkStart w:id="394" w:name="_Toc96936420"/>
      <w:bookmarkStart w:id="395" w:name="_Toc202520330"/>
      <w:bookmarkEnd w:id="392"/>
      <w:r w:rsidRPr="00926D4D">
        <w:rPr>
          <w:lang w:eastAsia="zh-CN"/>
        </w:rPr>
        <w:t>6.3.4.</w:t>
      </w:r>
      <w:r w:rsidRPr="00926D4D">
        <w:t>4</w:t>
      </w:r>
      <w:r w:rsidRPr="00926D4D">
        <w:tab/>
        <w:t>Notifications</w:t>
      </w:r>
      <w:bookmarkEnd w:id="393"/>
      <w:bookmarkEnd w:id="394"/>
      <w:bookmarkEnd w:id="395"/>
    </w:p>
    <w:p w14:paraId="36828CED" w14:textId="2FE5E275" w:rsidR="00193838" w:rsidRPr="00193838" w:rsidRDefault="00B678FA" w:rsidP="00B06E5D">
      <w:r w:rsidRPr="00B678FA">
        <w:t>The clause 5.5, in TS 28.541[3], of the &lt;&lt;IOC&gt;&gt; using this &lt;&lt;</w:t>
      </w:r>
      <w:proofErr w:type="spellStart"/>
      <w:r w:rsidRPr="00B678FA">
        <w:t>dataType</w:t>
      </w:r>
      <w:proofErr w:type="spellEnd"/>
      <w:r w:rsidRPr="00B678FA">
        <w:t>&gt;&gt; as one of its attributes, shall be applicable.</w:t>
      </w:r>
    </w:p>
    <w:p w14:paraId="2DA08C26" w14:textId="212D7D8B" w:rsidR="0096187F" w:rsidRPr="00926D4D" w:rsidRDefault="0096187F" w:rsidP="00660CEB">
      <w:pPr>
        <w:pStyle w:val="Heading3"/>
        <w:rPr>
          <w:lang w:eastAsia="zh-CN"/>
        </w:rPr>
      </w:pPr>
      <w:bookmarkStart w:id="396" w:name="_CR6_3_5"/>
      <w:bookmarkStart w:id="397" w:name="_Toc96612067"/>
      <w:bookmarkStart w:id="398" w:name="_Toc96936164"/>
      <w:bookmarkStart w:id="399" w:name="_Toc96936421"/>
      <w:bookmarkStart w:id="400" w:name="_Toc202520331"/>
      <w:bookmarkEnd w:id="396"/>
      <w:r w:rsidRPr="00926D4D">
        <w:rPr>
          <w:rFonts w:cs="Arial"/>
          <w:lang w:eastAsia="zh-CN"/>
        </w:rPr>
        <w:t>6.3.</w:t>
      </w:r>
      <w:r w:rsidR="006002BF" w:rsidRPr="00926D4D">
        <w:rPr>
          <w:rFonts w:cs="Arial"/>
          <w:lang w:eastAsia="zh-CN"/>
        </w:rPr>
        <w:t>5</w:t>
      </w:r>
      <w:r w:rsidRPr="00926D4D">
        <w:rPr>
          <w:rFonts w:cs="Arial"/>
          <w:lang w:eastAsia="zh-CN"/>
        </w:rPr>
        <w:tab/>
      </w:r>
      <w:proofErr w:type="spellStart"/>
      <w:r w:rsidRPr="00926D4D">
        <w:rPr>
          <w:lang w:eastAsia="zh-CN"/>
        </w:rPr>
        <w:t>ECSFunction</w:t>
      </w:r>
      <w:bookmarkEnd w:id="397"/>
      <w:bookmarkEnd w:id="398"/>
      <w:bookmarkEnd w:id="399"/>
      <w:bookmarkEnd w:id="400"/>
      <w:proofErr w:type="spellEnd"/>
    </w:p>
    <w:p w14:paraId="032D555E" w14:textId="0B373418" w:rsidR="0096187F" w:rsidRPr="00926D4D" w:rsidRDefault="0096187F" w:rsidP="00660CEB">
      <w:pPr>
        <w:pStyle w:val="Heading4"/>
      </w:pPr>
      <w:bookmarkStart w:id="401" w:name="_CR6_3_5_1"/>
      <w:bookmarkStart w:id="402" w:name="_Toc96936165"/>
      <w:bookmarkStart w:id="403" w:name="_Toc96936422"/>
      <w:bookmarkStart w:id="404" w:name="_Toc202520332"/>
      <w:bookmarkEnd w:id="401"/>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402"/>
      <w:bookmarkEnd w:id="403"/>
      <w:bookmarkEnd w:id="404"/>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405" w:name="_CR6_3_5_2"/>
      <w:bookmarkStart w:id="406" w:name="_Toc96936166"/>
      <w:bookmarkStart w:id="407" w:name="_Toc96936423"/>
      <w:bookmarkStart w:id="408" w:name="_Toc202520333"/>
      <w:bookmarkEnd w:id="405"/>
      <w:r w:rsidRPr="00926D4D">
        <w:t>6.</w:t>
      </w:r>
      <w:r w:rsidR="006002BF" w:rsidRPr="00926D4D">
        <w:t>3</w:t>
      </w:r>
      <w:r w:rsidRPr="00926D4D">
        <w:t>.</w:t>
      </w:r>
      <w:r w:rsidR="006002BF" w:rsidRPr="00926D4D">
        <w:t>5</w:t>
      </w:r>
      <w:r w:rsidRPr="00926D4D">
        <w:t>.2</w:t>
      </w:r>
      <w:r w:rsidRPr="00926D4D">
        <w:tab/>
        <w:t>Attributes</w:t>
      </w:r>
      <w:bookmarkEnd w:id="406"/>
      <w:bookmarkEnd w:id="407"/>
      <w:bookmarkEnd w:id="408"/>
    </w:p>
    <w:p w14:paraId="634BCF59" w14:textId="0FE03065" w:rsidR="0096187F" w:rsidRPr="00926D4D" w:rsidRDefault="0096187F" w:rsidP="0096187F">
      <w:r w:rsidRPr="00926D4D">
        <w:t xml:space="preserve">The </w:t>
      </w:r>
      <w:proofErr w:type="spellStart"/>
      <w:r w:rsidRPr="00926D4D">
        <w:t>ECSFunction</w:t>
      </w:r>
      <w:proofErr w:type="spellEnd"/>
      <w:r w:rsidRPr="00926D4D">
        <w:t xml:space="preserve"> IOC includes attributes inherited from </w:t>
      </w:r>
      <w:proofErr w:type="spellStart"/>
      <w:r w:rsidRPr="00926D4D">
        <w:t>ManagedFunction</w:t>
      </w:r>
      <w:proofErr w:type="spellEnd"/>
      <w:r w:rsidRPr="00926D4D">
        <w:t xml:space="preserve">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proofErr w:type="spellStart"/>
            <w:r w:rsidRPr="00926D4D">
              <w:t>isReadable</w:t>
            </w:r>
            <w:proofErr w:type="spellEnd"/>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proofErr w:type="spellStart"/>
            <w:r w:rsidRPr="00926D4D">
              <w:t>isWritable</w:t>
            </w:r>
            <w:proofErr w:type="spellEnd"/>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proofErr w:type="spellStart"/>
            <w:r w:rsidRPr="00926D4D">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proofErr w:type="spellStart"/>
            <w:r w:rsidRPr="00926D4D">
              <w:t>isNotifyable</w:t>
            </w:r>
            <w:proofErr w:type="spellEnd"/>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lang w:eastAsia="zh-CN"/>
              </w:rPr>
              <w:t>ecsAddress</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rPr>
              <w:t>providerIdentifier</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proofErr w:type="spellStart"/>
            <w:r w:rsidRPr="00926D4D">
              <w:rPr>
                <w:rFonts w:ascii="Courier New" w:hAnsi="Courier New" w:cs="Courier New"/>
                <w:lang w:eastAsia="zh-CN"/>
              </w:rPr>
              <w:t>softwareImageInfo</w:t>
            </w:r>
            <w:proofErr w:type="spellEnd"/>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proofErr w:type="spellStart"/>
            <w:r>
              <w:rPr>
                <w:rFonts w:ascii="Courier New" w:hAnsi="Courier New" w:cs="Courier New"/>
                <w:lang w:eastAsia="zh-CN"/>
              </w:rPr>
              <w:t>mCC</w:t>
            </w:r>
            <w:proofErr w:type="spellEnd"/>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1E564D" w:rsidRPr="00926D4D" w14:paraId="626B4BD0"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0B9E848" w14:textId="3733F7AF" w:rsidR="001E564D" w:rsidRPr="00926D4D" w:rsidRDefault="001E564D" w:rsidP="001E564D">
            <w:pPr>
              <w:pStyle w:val="TAL"/>
              <w:rPr>
                <w:rFonts w:ascii="Courier New" w:hAnsi="Courier New" w:cs="Courier New"/>
                <w:lang w:eastAsia="zh-CN"/>
              </w:rPr>
            </w:pPr>
            <w:proofErr w:type="spellStart"/>
            <w:r>
              <w:rPr>
                <w:rFonts w:ascii="Courier New" w:hAnsi="Courier New" w:cs="Courier New"/>
                <w:lang w:eastAsia="zh-CN"/>
              </w:rPr>
              <w:t>sharedECSInfo</w:t>
            </w:r>
            <w:proofErr w:type="spellEnd"/>
          </w:p>
        </w:tc>
        <w:tc>
          <w:tcPr>
            <w:tcW w:w="1204" w:type="dxa"/>
            <w:tcBorders>
              <w:top w:val="single" w:sz="4" w:space="0" w:color="auto"/>
              <w:left w:val="single" w:sz="4" w:space="0" w:color="auto"/>
              <w:bottom w:val="single" w:sz="4" w:space="0" w:color="auto"/>
              <w:right w:val="single" w:sz="4" w:space="0" w:color="auto"/>
            </w:tcBorders>
          </w:tcPr>
          <w:p w14:paraId="4710CE66" w14:textId="5FB1D215" w:rsidR="001E564D" w:rsidRDefault="001E564D" w:rsidP="001E564D">
            <w:pPr>
              <w:pStyle w:val="TAC"/>
              <w:rPr>
                <w:lang w:eastAsia="zh-CN"/>
              </w:rPr>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ACAFA64" w14:textId="43D563D8" w:rsidR="001E564D" w:rsidRDefault="001E564D" w:rsidP="001E564D">
            <w:pPr>
              <w:pStyle w:val="TAC"/>
            </w:pPr>
            <w:r>
              <w:t>T</w:t>
            </w:r>
          </w:p>
        </w:tc>
        <w:tc>
          <w:tcPr>
            <w:tcW w:w="1221" w:type="dxa"/>
            <w:tcBorders>
              <w:top w:val="single" w:sz="4" w:space="0" w:color="auto"/>
              <w:left w:val="single" w:sz="4" w:space="0" w:color="auto"/>
              <w:bottom w:val="single" w:sz="4" w:space="0" w:color="auto"/>
              <w:right w:val="single" w:sz="4" w:space="0" w:color="auto"/>
            </w:tcBorders>
          </w:tcPr>
          <w:p w14:paraId="07F4B848" w14:textId="6C6424BE" w:rsidR="001E564D" w:rsidRDefault="001E564D" w:rsidP="001E564D">
            <w:pPr>
              <w:pStyle w:val="TAC"/>
            </w:pPr>
            <w:r>
              <w:t>T</w:t>
            </w:r>
          </w:p>
        </w:tc>
        <w:tc>
          <w:tcPr>
            <w:tcW w:w="1226" w:type="dxa"/>
            <w:tcBorders>
              <w:top w:val="single" w:sz="4" w:space="0" w:color="auto"/>
              <w:left w:val="single" w:sz="4" w:space="0" w:color="auto"/>
              <w:bottom w:val="single" w:sz="4" w:space="0" w:color="auto"/>
              <w:right w:val="single" w:sz="4" w:space="0" w:color="auto"/>
            </w:tcBorders>
          </w:tcPr>
          <w:p w14:paraId="524E4FA3" w14:textId="58E26D9B" w:rsidR="001E564D" w:rsidRDefault="001E564D" w:rsidP="001E564D">
            <w:pPr>
              <w:pStyle w:val="TAC"/>
            </w:pPr>
            <w:r>
              <w:t>F</w:t>
            </w:r>
          </w:p>
        </w:tc>
        <w:tc>
          <w:tcPr>
            <w:tcW w:w="1241" w:type="dxa"/>
            <w:tcBorders>
              <w:top w:val="single" w:sz="4" w:space="0" w:color="auto"/>
              <w:left w:val="single" w:sz="4" w:space="0" w:color="auto"/>
              <w:bottom w:val="single" w:sz="4" w:space="0" w:color="auto"/>
              <w:right w:val="single" w:sz="4" w:space="0" w:color="auto"/>
            </w:tcBorders>
          </w:tcPr>
          <w:p w14:paraId="215203DF" w14:textId="0193B266" w:rsidR="001E564D" w:rsidRDefault="001E564D" w:rsidP="001E564D">
            <w:pPr>
              <w:pStyle w:val="TAC"/>
              <w:rPr>
                <w:lang w:eastAsia="zh-CN"/>
              </w:rPr>
            </w:pPr>
            <w:r>
              <w:rPr>
                <w:lang w:eastAsia="zh-CN"/>
              </w:rPr>
              <w:t>T</w:t>
            </w:r>
          </w:p>
        </w:tc>
      </w:tr>
      <w:tr w:rsidR="001E564D"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1E564D" w:rsidRPr="00926D4D" w:rsidRDefault="001E564D" w:rsidP="001E564D">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1E564D" w:rsidRPr="00926D4D" w:rsidRDefault="001E564D" w:rsidP="001E564D">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1E564D" w:rsidRPr="00926D4D" w:rsidRDefault="001E564D" w:rsidP="001E564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1E564D" w:rsidRPr="00926D4D" w:rsidRDefault="001E564D" w:rsidP="001E564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1E564D" w:rsidRPr="00926D4D" w:rsidRDefault="001E564D" w:rsidP="001E564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1E564D" w:rsidRPr="00926D4D" w:rsidRDefault="001E564D" w:rsidP="001E564D">
            <w:pPr>
              <w:pStyle w:val="TAC"/>
              <w:rPr>
                <w:rFonts w:cs="Arial"/>
                <w:lang w:eastAsia="zh-CN"/>
              </w:rPr>
            </w:pPr>
          </w:p>
        </w:tc>
      </w:tr>
      <w:tr w:rsidR="001E564D"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1E564D" w:rsidRPr="00926D4D" w:rsidRDefault="001E564D" w:rsidP="001E564D">
            <w:pPr>
              <w:pStyle w:val="TAL"/>
              <w:rPr>
                <w:rFonts w:ascii="Courier New" w:hAnsi="Courier New" w:cs="Courier New"/>
                <w:lang w:eastAsia="zh-CN"/>
              </w:rPr>
            </w:pPr>
            <w:proofErr w:type="spellStart"/>
            <w:r w:rsidRPr="00926D4D">
              <w:rPr>
                <w:rFonts w:ascii="Courier New" w:hAnsi="Courier New" w:cs="Courier New" w:hint="eastAsia"/>
              </w:rPr>
              <w:t>e</w:t>
            </w:r>
            <w:r w:rsidRPr="00926D4D">
              <w:rPr>
                <w:rFonts w:ascii="Courier New" w:hAnsi="Courier New" w:cs="Courier New"/>
              </w:rPr>
              <w:t>dgeDataNetworkRef</w:t>
            </w:r>
            <w:proofErr w:type="spellEnd"/>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1E564D" w:rsidRPr="00926D4D" w:rsidRDefault="001E564D" w:rsidP="001E564D">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1E564D" w:rsidRPr="00926D4D" w:rsidRDefault="001E564D" w:rsidP="001E564D">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1E564D" w:rsidRPr="00926D4D" w:rsidRDefault="001E564D" w:rsidP="001E564D">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1E564D" w:rsidRPr="00926D4D" w:rsidRDefault="001E564D" w:rsidP="001E564D">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1E564D" w:rsidRPr="00926D4D" w:rsidRDefault="001E564D" w:rsidP="001E564D">
            <w:pPr>
              <w:pStyle w:val="TAC"/>
              <w:rPr>
                <w:rFonts w:cs="Arial"/>
                <w:lang w:eastAsia="zh-CN"/>
              </w:rPr>
            </w:pPr>
            <w:r w:rsidRPr="00926D4D">
              <w:rPr>
                <w:rFonts w:cs="Arial" w:hint="eastAsia"/>
                <w:lang w:eastAsia="zh-CN"/>
              </w:rPr>
              <w:t>T</w:t>
            </w:r>
          </w:p>
        </w:tc>
      </w:tr>
      <w:tr w:rsidR="001E564D"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1E564D" w:rsidRPr="00926D4D" w:rsidRDefault="001E564D" w:rsidP="001E564D">
            <w:pPr>
              <w:pStyle w:val="TAL"/>
              <w:rPr>
                <w:rFonts w:ascii="Courier New" w:hAnsi="Courier New" w:cs="Courier New"/>
              </w:rPr>
            </w:pPr>
            <w:proofErr w:type="spellStart"/>
            <w:r w:rsidRPr="00926D4D">
              <w:rPr>
                <w:rFonts w:ascii="Courier New" w:hAnsi="Courier New" w:cs="Courier New"/>
                <w:lang w:eastAsia="zh-CN"/>
              </w:rPr>
              <w:t>eESFunct</w:t>
            </w:r>
            <w:r>
              <w:rPr>
                <w:rFonts w:ascii="Courier New" w:hAnsi="Courier New" w:cs="Courier New"/>
                <w:lang w:eastAsia="zh-CN"/>
              </w:rPr>
              <w:t>i</w:t>
            </w:r>
            <w:r w:rsidRPr="00926D4D">
              <w:rPr>
                <w:rFonts w:ascii="Courier New" w:hAnsi="Courier New" w:cs="Courier New"/>
                <w:lang w:eastAsia="zh-CN"/>
              </w:rPr>
              <w:t>onRef</w:t>
            </w:r>
            <w:proofErr w:type="spellEnd"/>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1E564D" w:rsidRPr="00926D4D" w:rsidRDefault="001E564D" w:rsidP="001E564D">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1E564D" w:rsidRPr="00926D4D" w:rsidRDefault="001E564D" w:rsidP="001E564D">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1E564D" w:rsidRPr="00926D4D" w:rsidRDefault="001E564D" w:rsidP="001E564D">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1E564D" w:rsidRPr="00926D4D" w:rsidRDefault="001E564D" w:rsidP="001E564D">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1E564D" w:rsidRPr="00926D4D" w:rsidRDefault="001E564D" w:rsidP="001E564D">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409" w:name="_CR6_3_5_3"/>
      <w:bookmarkStart w:id="410" w:name="_Toc96936167"/>
      <w:bookmarkStart w:id="411" w:name="_Toc96936424"/>
      <w:bookmarkStart w:id="412" w:name="_Toc202520334"/>
      <w:bookmarkEnd w:id="409"/>
      <w:r w:rsidRPr="00926D4D">
        <w:t>6.</w:t>
      </w:r>
      <w:r w:rsidR="006002BF" w:rsidRPr="00926D4D">
        <w:t>3</w:t>
      </w:r>
      <w:r w:rsidRPr="00926D4D">
        <w:t>.</w:t>
      </w:r>
      <w:r w:rsidR="006002BF" w:rsidRPr="00926D4D">
        <w:t>5</w:t>
      </w:r>
      <w:r w:rsidRPr="00926D4D">
        <w:t>.3</w:t>
      </w:r>
      <w:r w:rsidRPr="00926D4D">
        <w:tab/>
        <w:t>Attribute constraints</w:t>
      </w:r>
      <w:bookmarkEnd w:id="410"/>
      <w:bookmarkEnd w:id="411"/>
      <w:bookmarkEnd w:id="412"/>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413" w:name="_CR6_3_5_4"/>
      <w:bookmarkStart w:id="414" w:name="_Toc202520335"/>
      <w:bookmarkEnd w:id="413"/>
      <w:r w:rsidRPr="00926D4D">
        <w:rPr>
          <w:lang w:eastAsia="zh-CN"/>
        </w:rPr>
        <w:t>6.3.</w:t>
      </w:r>
      <w:r>
        <w:rPr>
          <w:lang w:eastAsia="zh-CN"/>
        </w:rPr>
        <w:t>5</w:t>
      </w:r>
      <w:r w:rsidRPr="00926D4D">
        <w:rPr>
          <w:lang w:eastAsia="zh-CN"/>
        </w:rPr>
        <w:t>.</w:t>
      </w:r>
      <w:r>
        <w:t>4</w:t>
      </w:r>
      <w:r w:rsidRPr="00926D4D">
        <w:tab/>
        <w:t>Notifications</w:t>
      </w:r>
      <w:bookmarkEnd w:id="414"/>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415" w:name="_CR6_3_6"/>
      <w:bookmarkStart w:id="416" w:name="_Toc96612068"/>
      <w:bookmarkStart w:id="417" w:name="_Toc96936168"/>
      <w:bookmarkStart w:id="418" w:name="_Toc96936425"/>
      <w:bookmarkStart w:id="419" w:name="_Toc202520336"/>
      <w:bookmarkEnd w:id="415"/>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proofErr w:type="spellStart"/>
      <w:r w:rsidRPr="00926D4D">
        <w:rPr>
          <w:lang w:eastAsia="zh-CN"/>
        </w:rPr>
        <w:t>EDNConnectionInfo</w:t>
      </w:r>
      <w:proofErr w:type="spellEnd"/>
      <w:r w:rsidRPr="00926D4D">
        <w:rPr>
          <w:lang w:eastAsia="zh-CN"/>
        </w:rPr>
        <w:t xml:space="preserve"> &lt;&lt;datatype&gt;&gt;</w:t>
      </w:r>
      <w:bookmarkEnd w:id="416"/>
      <w:bookmarkEnd w:id="417"/>
      <w:bookmarkEnd w:id="418"/>
      <w:bookmarkEnd w:id="419"/>
    </w:p>
    <w:p w14:paraId="006AC6E3" w14:textId="268BE926" w:rsidR="0096187F" w:rsidRPr="00926D4D" w:rsidRDefault="0096187F" w:rsidP="00660CEB">
      <w:pPr>
        <w:pStyle w:val="Heading4"/>
      </w:pPr>
      <w:bookmarkStart w:id="420" w:name="_CR6_3_6_1"/>
      <w:bookmarkStart w:id="421" w:name="_Toc96936426"/>
      <w:bookmarkStart w:id="422" w:name="_Toc202520337"/>
      <w:bookmarkEnd w:id="420"/>
      <w:r w:rsidRPr="00926D4D">
        <w:t>6.</w:t>
      </w:r>
      <w:r w:rsidR="006002BF" w:rsidRPr="00926D4D">
        <w:t>3</w:t>
      </w:r>
      <w:r w:rsidRPr="00926D4D">
        <w:t>.</w:t>
      </w:r>
      <w:r w:rsidR="006002BF" w:rsidRPr="00926D4D">
        <w:t>6</w:t>
      </w:r>
      <w:r w:rsidRPr="00926D4D">
        <w:t>.1</w:t>
      </w:r>
      <w:r w:rsidR="00660CEB" w:rsidRPr="00926D4D">
        <w:tab/>
      </w:r>
      <w:r w:rsidRPr="00926D4D">
        <w:t>Definition</w:t>
      </w:r>
      <w:bookmarkEnd w:id="421"/>
      <w:bookmarkEnd w:id="422"/>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423" w:name="_CR6_3_6_2"/>
      <w:bookmarkStart w:id="424" w:name="_Toc96936169"/>
      <w:bookmarkStart w:id="425" w:name="_Toc96936427"/>
      <w:bookmarkStart w:id="426" w:name="_Toc202520338"/>
      <w:bookmarkEnd w:id="423"/>
      <w:r w:rsidRPr="00926D4D">
        <w:t>6.</w:t>
      </w:r>
      <w:r w:rsidR="006002BF" w:rsidRPr="00926D4D">
        <w:t>3</w:t>
      </w:r>
      <w:r w:rsidRPr="00926D4D">
        <w:t>.</w:t>
      </w:r>
      <w:r w:rsidR="006002BF" w:rsidRPr="00926D4D">
        <w:t>6</w:t>
      </w:r>
      <w:r w:rsidRPr="00926D4D">
        <w:t>.2</w:t>
      </w:r>
      <w:r w:rsidRPr="00926D4D">
        <w:tab/>
        <w:t>Attributes</w:t>
      </w:r>
      <w:bookmarkEnd w:id="424"/>
      <w:bookmarkEnd w:id="425"/>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dNN</w:t>
            </w:r>
            <w:proofErr w:type="spellEnd"/>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eDNServiceArea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427" w:name="_CR6_3_6_3"/>
      <w:bookmarkStart w:id="428" w:name="_Toc96936170"/>
      <w:bookmarkStart w:id="429" w:name="_Toc96936428"/>
      <w:bookmarkStart w:id="430" w:name="_Toc202520339"/>
      <w:bookmarkEnd w:id="427"/>
      <w:r w:rsidRPr="00926D4D">
        <w:t>6.3.</w:t>
      </w:r>
      <w:r w:rsidR="006002BF" w:rsidRPr="00926D4D">
        <w:t>6</w:t>
      </w:r>
      <w:r w:rsidRPr="00926D4D">
        <w:t>.3</w:t>
      </w:r>
      <w:r w:rsidRPr="00926D4D">
        <w:tab/>
        <w:t>Attribute constraints</w:t>
      </w:r>
      <w:bookmarkEnd w:id="428"/>
      <w:bookmarkEnd w:id="429"/>
      <w:bookmarkEnd w:id="430"/>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431" w:name="_CR6_3_6_4"/>
      <w:bookmarkStart w:id="432" w:name="_Toc202520340"/>
      <w:bookmarkEnd w:id="431"/>
      <w:r>
        <w:t>6.3.6.4</w:t>
      </w:r>
      <w:r>
        <w:tab/>
        <w:t>Notifications</w:t>
      </w:r>
      <w:bookmarkEnd w:id="432"/>
    </w:p>
    <w:p w14:paraId="78911E6C" w14:textId="37EBBBB4" w:rsidR="0096187F" w:rsidRPr="00926D4D" w:rsidRDefault="00A02FEC" w:rsidP="00A02FEC">
      <w:r>
        <w:t>The clause 5.5, in TS 28.541[3], of the &lt;&lt;IOC&gt;&gt; using this &lt;&lt;</w:t>
      </w:r>
      <w:proofErr w:type="spellStart"/>
      <w:r>
        <w:t>dataType</w:t>
      </w:r>
      <w:proofErr w:type="spellEnd"/>
      <w:r>
        <w:t>&gt;&gt; as one of its attributes, shall be applicable.</w:t>
      </w:r>
    </w:p>
    <w:p w14:paraId="655E9479" w14:textId="3BE4C8DC" w:rsidR="003D4873" w:rsidRPr="00926D4D" w:rsidRDefault="003D4873" w:rsidP="00660CEB">
      <w:pPr>
        <w:pStyle w:val="Heading3"/>
      </w:pPr>
      <w:bookmarkStart w:id="433" w:name="_CR6_3_7"/>
      <w:bookmarkStart w:id="434" w:name="_Toc96612069"/>
      <w:bookmarkStart w:id="435" w:name="_Toc96936171"/>
      <w:bookmarkStart w:id="436" w:name="_Toc96936429"/>
      <w:bookmarkStart w:id="437" w:name="_Toc202520341"/>
      <w:bookmarkEnd w:id="433"/>
      <w:r w:rsidRPr="00926D4D">
        <w:rPr>
          <w:lang w:eastAsia="zh-CN"/>
        </w:rPr>
        <w:t>6.3.</w:t>
      </w:r>
      <w:r w:rsidR="00DF19BB" w:rsidRPr="00926D4D">
        <w:rPr>
          <w:lang w:eastAsia="zh-CN"/>
        </w:rPr>
        <w:t>7</w:t>
      </w:r>
      <w:r w:rsidR="00660CEB" w:rsidRPr="00926D4D">
        <w:tab/>
      </w:r>
      <w:proofErr w:type="spellStart"/>
      <w:r w:rsidRPr="00926D4D">
        <w:rPr>
          <w:lang w:eastAsia="zh-CN"/>
        </w:rPr>
        <w:t>TopologicalServiceArea</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434"/>
      <w:bookmarkEnd w:id="435"/>
      <w:bookmarkEnd w:id="436"/>
      <w:bookmarkEnd w:id="437"/>
    </w:p>
    <w:p w14:paraId="7872C09E" w14:textId="6C37BBC7" w:rsidR="003D4873" w:rsidRPr="00926D4D" w:rsidRDefault="003D4873" w:rsidP="00660CEB">
      <w:pPr>
        <w:pStyle w:val="Heading4"/>
      </w:pPr>
      <w:bookmarkStart w:id="438" w:name="_CR6_3_7_1"/>
      <w:bookmarkStart w:id="439" w:name="_Toc96936172"/>
      <w:bookmarkStart w:id="440" w:name="_Toc96936430"/>
      <w:bookmarkStart w:id="441" w:name="_Toc202520342"/>
      <w:bookmarkEnd w:id="438"/>
      <w:r w:rsidRPr="00926D4D">
        <w:t>6.3.</w:t>
      </w:r>
      <w:r w:rsidR="00DF19BB" w:rsidRPr="00926D4D">
        <w:t>7</w:t>
      </w:r>
      <w:r w:rsidRPr="00926D4D">
        <w:t>.1</w:t>
      </w:r>
      <w:r w:rsidR="00660CEB" w:rsidRPr="00926D4D">
        <w:tab/>
      </w:r>
      <w:r w:rsidRPr="00926D4D">
        <w:t>Definition</w:t>
      </w:r>
      <w:bookmarkEnd w:id="439"/>
      <w:bookmarkEnd w:id="440"/>
      <w:bookmarkEnd w:id="441"/>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442" w:name="_CR6_3_7_2"/>
      <w:bookmarkStart w:id="443" w:name="_Toc96936173"/>
      <w:bookmarkStart w:id="444" w:name="_Toc96936431"/>
      <w:bookmarkStart w:id="445" w:name="_Toc202520343"/>
      <w:bookmarkEnd w:id="442"/>
      <w:r w:rsidRPr="00926D4D">
        <w:t>6.3.</w:t>
      </w:r>
      <w:r w:rsidR="00DF19BB" w:rsidRPr="00926D4D">
        <w:t>7</w:t>
      </w:r>
      <w:r w:rsidRPr="00926D4D">
        <w:t>.2</w:t>
      </w:r>
      <w:r w:rsidRPr="00926D4D">
        <w:tab/>
        <w:t>Attributes</w:t>
      </w:r>
      <w:bookmarkEnd w:id="443"/>
      <w:bookmarkEnd w:id="444"/>
      <w:bookmarkEnd w:id="4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proofErr w:type="spellStart"/>
            <w:r w:rsidRPr="00926D4D">
              <w:t>isNotifyable</w:t>
            </w:r>
            <w:proofErr w:type="spellEnd"/>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proofErr w:type="spellStart"/>
            <w:r w:rsidRPr="00926D4D">
              <w:rPr>
                <w:rFonts w:ascii="Courier New" w:hAnsi="Courier New" w:cs="Courier New"/>
                <w:lang w:eastAsia="zh-CN"/>
              </w:rPr>
              <w:t>cellIDList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446" w:name="_CR6_3_7_3"/>
      <w:bookmarkStart w:id="447" w:name="_Toc96936174"/>
      <w:bookmarkStart w:id="448" w:name="_Toc96936432"/>
      <w:bookmarkStart w:id="449" w:name="_Toc202520344"/>
      <w:bookmarkEnd w:id="446"/>
      <w:r w:rsidRPr="00926D4D">
        <w:t>6.3.</w:t>
      </w:r>
      <w:r w:rsidR="00DF19BB" w:rsidRPr="00926D4D">
        <w:t>7</w:t>
      </w:r>
      <w:r w:rsidRPr="00926D4D">
        <w:t>.3</w:t>
      </w:r>
      <w:r w:rsidRPr="00926D4D">
        <w:tab/>
        <w:t>Attribute constraints</w:t>
      </w:r>
      <w:bookmarkEnd w:id="447"/>
      <w:bookmarkEnd w:id="448"/>
      <w:bookmarkEnd w:id="449"/>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3482E3DA" w:rsidR="003D4873" w:rsidRPr="00926D4D" w:rsidRDefault="003D4873" w:rsidP="003D4873">
            <w:pPr>
              <w:pStyle w:val="TAL"/>
              <w:rPr>
                <w:rFonts w:ascii="Courier New" w:hAnsi="Courier New" w:cs="Courier New"/>
                <w:b/>
              </w:rPr>
            </w:pPr>
            <w:proofErr w:type="spellStart"/>
            <w:r w:rsidRPr="00926D4D">
              <w:rPr>
                <w:rFonts w:ascii="Courier New" w:hAnsi="Courier New" w:cs="Courier New"/>
                <w:lang w:eastAsia="zh-CN"/>
              </w:rPr>
              <w:t>cellIDList</w:t>
            </w:r>
            <w:proofErr w:type="spellEnd"/>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1C6BF9DD"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55D5AB0"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196D161D" w:rsidR="00A02FEC" w:rsidRDefault="003D4873" w:rsidP="00A02FEC">
      <w:pPr>
        <w:pStyle w:val="NO"/>
      </w:pPr>
      <w:r w:rsidRPr="00926D4D">
        <w:t>NOTE:</w:t>
      </w:r>
      <w:r w:rsidR="00551EE0" w:rsidRPr="00926D4D">
        <w:tab/>
      </w:r>
      <w:r w:rsidRPr="00926D4D">
        <w:t>Only one of the attributes is needed.</w:t>
      </w:r>
    </w:p>
    <w:p w14:paraId="70433912" w14:textId="3D6BEBE8" w:rsidR="00A02FEC" w:rsidRDefault="00A02FEC" w:rsidP="00B06E5D">
      <w:pPr>
        <w:pStyle w:val="Heading4"/>
      </w:pPr>
      <w:bookmarkStart w:id="450" w:name="_CR6_3_7_4"/>
      <w:bookmarkStart w:id="451" w:name="_Toc202520345"/>
      <w:bookmarkEnd w:id="450"/>
      <w:r>
        <w:t>6.3.7.4</w:t>
      </w:r>
      <w:r>
        <w:tab/>
        <w:t>Notifications</w:t>
      </w:r>
      <w:bookmarkEnd w:id="451"/>
    </w:p>
    <w:p w14:paraId="59C878BC" w14:textId="02295E4D" w:rsidR="003D4873" w:rsidRPr="00926D4D" w:rsidRDefault="00A02FEC" w:rsidP="00B06E5D">
      <w:pPr>
        <w:rPr>
          <w:lang w:eastAsia="zh-CN"/>
        </w:rPr>
      </w:pPr>
      <w:r>
        <w:t>The clause 5.5, in TS 28.541[3], of the &lt;&lt;IOC&gt;&gt; using this &lt;&lt;</w:t>
      </w:r>
      <w:proofErr w:type="spellStart"/>
      <w:r>
        <w:t>dataType</w:t>
      </w:r>
      <w:proofErr w:type="spellEnd"/>
      <w:r>
        <w:t>&gt;&gt; as one of its attributes, shall be applicable.</w:t>
      </w:r>
    </w:p>
    <w:p w14:paraId="7ACCBB81" w14:textId="153FDFF2" w:rsidR="003D4873" w:rsidRPr="00926D4D" w:rsidRDefault="003D4873" w:rsidP="00660CEB">
      <w:pPr>
        <w:pStyle w:val="Heading3"/>
      </w:pPr>
      <w:bookmarkStart w:id="452" w:name="_CR6_3_8"/>
      <w:bookmarkStart w:id="453" w:name="_Toc96612070"/>
      <w:bookmarkStart w:id="454" w:name="_Toc96936175"/>
      <w:bookmarkStart w:id="455" w:name="_Toc96936433"/>
      <w:bookmarkStart w:id="456" w:name="_Toc202520346"/>
      <w:bookmarkEnd w:id="452"/>
      <w:r w:rsidRPr="00926D4D">
        <w:rPr>
          <w:lang w:eastAsia="zh-CN"/>
        </w:rPr>
        <w:lastRenderedPageBreak/>
        <w:t>6.3.</w:t>
      </w:r>
      <w:r w:rsidR="00DF19BB" w:rsidRPr="00926D4D">
        <w:rPr>
          <w:lang w:eastAsia="zh-CN"/>
        </w:rPr>
        <w:t>8</w:t>
      </w:r>
      <w:r w:rsidRPr="00926D4D">
        <w:rPr>
          <w:lang w:eastAsia="zh-CN"/>
        </w:rPr>
        <w:tab/>
      </w:r>
      <w:proofErr w:type="spellStart"/>
      <w:r w:rsidRPr="00926D4D">
        <w:rPr>
          <w:lang w:eastAsia="zh-CN"/>
        </w:rPr>
        <w:t>GeographicalCoordinates</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453"/>
      <w:bookmarkEnd w:id="454"/>
      <w:bookmarkEnd w:id="455"/>
      <w:bookmarkEnd w:id="456"/>
    </w:p>
    <w:p w14:paraId="1B4243B2" w14:textId="09BE9BE3" w:rsidR="003D4873" w:rsidRPr="00926D4D" w:rsidRDefault="003D4873" w:rsidP="00660CEB">
      <w:pPr>
        <w:pStyle w:val="Heading4"/>
      </w:pPr>
      <w:bookmarkStart w:id="457" w:name="_CR6_3_8_1"/>
      <w:bookmarkStart w:id="458" w:name="_Toc96936176"/>
      <w:bookmarkStart w:id="459" w:name="_Toc96936434"/>
      <w:bookmarkStart w:id="460" w:name="_Toc202520347"/>
      <w:bookmarkEnd w:id="457"/>
      <w:r w:rsidRPr="00926D4D">
        <w:t>6.3.</w:t>
      </w:r>
      <w:r w:rsidR="00DF19BB" w:rsidRPr="00926D4D">
        <w:t>8</w:t>
      </w:r>
      <w:r w:rsidRPr="00926D4D">
        <w:t>.1</w:t>
      </w:r>
      <w:r w:rsidRPr="00926D4D">
        <w:tab/>
        <w:t>Definition</w:t>
      </w:r>
      <w:bookmarkEnd w:id="458"/>
      <w:bookmarkEnd w:id="459"/>
      <w:bookmarkEnd w:id="460"/>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461" w:name="_CR6_3_8_2"/>
      <w:bookmarkStart w:id="462" w:name="_Toc96936177"/>
      <w:bookmarkStart w:id="463" w:name="_Toc96936435"/>
      <w:bookmarkStart w:id="464" w:name="_Toc202520348"/>
      <w:bookmarkEnd w:id="461"/>
      <w:r w:rsidRPr="00926D4D">
        <w:t>6.3.</w:t>
      </w:r>
      <w:r w:rsidR="00DF19BB" w:rsidRPr="00926D4D">
        <w:t>8</w:t>
      </w:r>
      <w:r w:rsidRPr="00926D4D">
        <w:t>.2</w:t>
      </w:r>
      <w:r w:rsidRPr="00926D4D">
        <w:tab/>
        <w:t>Attributes</w:t>
      </w:r>
      <w:bookmarkEnd w:id="462"/>
      <w:bookmarkEnd w:id="463"/>
      <w:bookmarkEnd w:id="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proofErr w:type="spellStart"/>
            <w:r w:rsidRPr="00926D4D">
              <w:t>isNotifyable</w:t>
            </w:r>
            <w:proofErr w:type="spellEnd"/>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465" w:name="_CR6_3_8_3"/>
      <w:bookmarkStart w:id="466" w:name="_Toc96936178"/>
      <w:bookmarkStart w:id="467" w:name="_Toc96936436"/>
      <w:bookmarkStart w:id="468" w:name="_Toc202520349"/>
      <w:bookmarkEnd w:id="465"/>
      <w:r w:rsidRPr="00926D4D">
        <w:t>6.3.</w:t>
      </w:r>
      <w:r w:rsidR="00DF19BB" w:rsidRPr="00926D4D">
        <w:t>8</w:t>
      </w:r>
      <w:r w:rsidRPr="00926D4D">
        <w:t>.3</w:t>
      </w:r>
      <w:r w:rsidRPr="00926D4D">
        <w:tab/>
        <w:t>Attribute constraints</w:t>
      </w:r>
      <w:bookmarkEnd w:id="466"/>
      <w:bookmarkEnd w:id="467"/>
      <w:bookmarkEnd w:id="468"/>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469" w:name="_CR6_3_8_4"/>
      <w:bookmarkStart w:id="470" w:name="_Toc202520350"/>
      <w:bookmarkEnd w:id="469"/>
      <w:r w:rsidRPr="00926D4D">
        <w:rPr>
          <w:lang w:eastAsia="zh-CN"/>
        </w:rPr>
        <w:t>6.3.</w:t>
      </w:r>
      <w:r>
        <w:rPr>
          <w:lang w:eastAsia="zh-CN"/>
        </w:rPr>
        <w:t>8</w:t>
      </w:r>
      <w:r w:rsidRPr="00926D4D">
        <w:rPr>
          <w:lang w:eastAsia="zh-CN"/>
        </w:rPr>
        <w:t>.</w:t>
      </w:r>
      <w:r>
        <w:t>4</w:t>
      </w:r>
      <w:r w:rsidRPr="00926D4D">
        <w:tab/>
        <w:t>Notifications</w:t>
      </w:r>
      <w:bookmarkEnd w:id="470"/>
    </w:p>
    <w:p w14:paraId="19CFB036" w14:textId="3180FEB1" w:rsidR="00A02FEC" w:rsidRPr="00926D4D" w:rsidRDefault="00A02FEC" w:rsidP="00A02FEC">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282A2DDF" w14:textId="3B75488A" w:rsidR="003D4873" w:rsidRPr="00926D4D" w:rsidRDefault="003D4873" w:rsidP="00660CEB">
      <w:pPr>
        <w:pStyle w:val="Heading3"/>
      </w:pPr>
      <w:bookmarkStart w:id="471" w:name="_CR6_3_9"/>
      <w:bookmarkStart w:id="472" w:name="_Toc96612071"/>
      <w:bookmarkStart w:id="473" w:name="_Toc96936179"/>
      <w:bookmarkStart w:id="474" w:name="_Toc96936437"/>
      <w:bookmarkStart w:id="475" w:name="_Toc202520351"/>
      <w:bookmarkEnd w:id="471"/>
      <w:r w:rsidRPr="00926D4D">
        <w:rPr>
          <w:lang w:eastAsia="zh-CN"/>
        </w:rPr>
        <w:t>6.3.</w:t>
      </w:r>
      <w:r w:rsidR="00DF19BB" w:rsidRPr="00926D4D">
        <w:rPr>
          <w:lang w:eastAsia="zh-CN"/>
        </w:rPr>
        <w:t>9</w:t>
      </w:r>
      <w:r w:rsidR="00660CEB" w:rsidRPr="00926D4D">
        <w:tab/>
      </w:r>
      <w:proofErr w:type="spellStart"/>
      <w:r w:rsidRPr="00926D4D">
        <w:rPr>
          <w:lang w:eastAsia="zh-CN"/>
        </w:rPr>
        <w:t>SoftwareImageInfo</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472"/>
      <w:bookmarkEnd w:id="473"/>
      <w:bookmarkEnd w:id="474"/>
      <w:bookmarkEnd w:id="475"/>
    </w:p>
    <w:p w14:paraId="752E81F7" w14:textId="61D086D6" w:rsidR="003D4873" w:rsidRPr="00926D4D" w:rsidRDefault="003D4873" w:rsidP="00660CEB">
      <w:pPr>
        <w:pStyle w:val="Heading4"/>
      </w:pPr>
      <w:bookmarkStart w:id="476" w:name="_CR6_3_9_1"/>
      <w:bookmarkStart w:id="477" w:name="_Toc96936180"/>
      <w:bookmarkStart w:id="478" w:name="_Toc96936438"/>
      <w:bookmarkStart w:id="479" w:name="_Toc202520352"/>
      <w:bookmarkEnd w:id="476"/>
      <w:r w:rsidRPr="00926D4D">
        <w:t>6.3.</w:t>
      </w:r>
      <w:r w:rsidR="00DF19BB" w:rsidRPr="00926D4D">
        <w:t>9</w:t>
      </w:r>
      <w:r w:rsidRPr="00926D4D">
        <w:t>.1</w:t>
      </w:r>
      <w:r w:rsidRPr="00926D4D">
        <w:tab/>
        <w:t>Definition</w:t>
      </w:r>
      <w:bookmarkEnd w:id="477"/>
      <w:bookmarkEnd w:id="478"/>
      <w:bookmarkEnd w:id="479"/>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480" w:name="_CR6_3_9_2"/>
      <w:bookmarkStart w:id="481" w:name="_Toc96936181"/>
      <w:bookmarkStart w:id="482" w:name="_Toc96936439"/>
      <w:bookmarkStart w:id="483" w:name="_Toc202520353"/>
      <w:bookmarkEnd w:id="480"/>
      <w:r w:rsidRPr="00926D4D">
        <w:t>6.3.</w:t>
      </w:r>
      <w:r w:rsidR="00DF19BB" w:rsidRPr="00926D4D">
        <w:t>9</w:t>
      </w:r>
      <w:r w:rsidRPr="00926D4D">
        <w:t>.2</w:t>
      </w:r>
      <w:r w:rsidRPr="00926D4D">
        <w:tab/>
        <w:t>Attributes</w:t>
      </w:r>
      <w:bookmarkEnd w:id="481"/>
      <w:bookmarkEnd w:id="482"/>
      <w:bookmarkEnd w:id="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proofErr w:type="spellStart"/>
            <w:r w:rsidRPr="00926D4D">
              <w:t>isNotifyable</w:t>
            </w:r>
            <w:proofErr w:type="spellEnd"/>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proofErr w:type="spellStart"/>
            <w:r w:rsidRPr="00926D4D">
              <w:rPr>
                <w:rFonts w:ascii="Courier New" w:hAnsi="Courier New" w:cs="Courier New"/>
                <w:lang w:eastAsia="zh-CN"/>
              </w:rPr>
              <w:t>minimumDisk</w:t>
            </w:r>
            <w:proofErr w:type="spellEnd"/>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minimumRAM</w:t>
            </w:r>
            <w:proofErr w:type="spellEnd"/>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proofErr w:type="spellStart"/>
            <w:r>
              <w:rPr>
                <w:rFonts w:ascii="Courier New" w:hAnsi="Courier New" w:cs="Courier New" w:hint="eastAsia"/>
                <w:lang w:eastAsia="zh-CN"/>
              </w:rPr>
              <w:t>d</w:t>
            </w:r>
            <w:r>
              <w:rPr>
                <w:rFonts w:ascii="Courier New" w:hAnsi="Courier New" w:cs="Courier New"/>
                <w:lang w:eastAsia="zh-CN"/>
              </w:rPr>
              <w:t>iskFormat</w:t>
            </w:r>
            <w:proofErr w:type="spellEnd"/>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proofErr w:type="spellStart"/>
            <w:r>
              <w:rPr>
                <w:rFonts w:ascii="Courier New" w:hAnsi="Courier New" w:cs="Courier New" w:hint="eastAsia"/>
                <w:lang w:eastAsia="zh-CN"/>
              </w:rPr>
              <w:t>o</w:t>
            </w:r>
            <w:r>
              <w:rPr>
                <w:rFonts w:ascii="Courier New" w:hAnsi="Courier New" w:cs="Courier New"/>
                <w:lang w:eastAsia="zh-CN"/>
              </w:rPr>
              <w:t>peratingSystem</w:t>
            </w:r>
            <w:proofErr w:type="spellEnd"/>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swImageRef</w:t>
            </w:r>
            <w:proofErr w:type="spellEnd"/>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484" w:name="_CR6_3_9_3"/>
      <w:bookmarkStart w:id="485" w:name="_Toc96936182"/>
      <w:bookmarkStart w:id="486" w:name="_Toc96936440"/>
      <w:bookmarkStart w:id="487" w:name="_Toc202520354"/>
      <w:bookmarkEnd w:id="484"/>
      <w:r w:rsidRPr="00926D4D">
        <w:t>6.3.</w:t>
      </w:r>
      <w:r w:rsidR="00DF19BB" w:rsidRPr="00926D4D">
        <w:t>9</w:t>
      </w:r>
      <w:r w:rsidRPr="00926D4D">
        <w:t>.3</w:t>
      </w:r>
      <w:r w:rsidRPr="00926D4D">
        <w:tab/>
        <w:t>Attribute constraints</w:t>
      </w:r>
      <w:bookmarkEnd w:id="485"/>
      <w:bookmarkEnd w:id="486"/>
      <w:bookmarkEnd w:id="487"/>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488" w:name="_CR6_3_9_4"/>
      <w:bookmarkStart w:id="489" w:name="_Toc202520355"/>
      <w:bookmarkEnd w:id="488"/>
      <w:r w:rsidRPr="00926D4D">
        <w:rPr>
          <w:lang w:eastAsia="zh-CN"/>
        </w:rPr>
        <w:t>6.3.</w:t>
      </w:r>
      <w:r>
        <w:rPr>
          <w:lang w:eastAsia="zh-CN"/>
        </w:rPr>
        <w:t>9</w:t>
      </w:r>
      <w:r w:rsidRPr="00926D4D">
        <w:rPr>
          <w:lang w:eastAsia="zh-CN"/>
        </w:rPr>
        <w:t>.</w:t>
      </w:r>
      <w:r w:rsidRPr="00926D4D">
        <w:t>4</w:t>
      </w:r>
      <w:r w:rsidRPr="00926D4D">
        <w:tab/>
        <w:t>Notifications</w:t>
      </w:r>
      <w:bookmarkEnd w:id="489"/>
    </w:p>
    <w:p w14:paraId="21BC0243" w14:textId="450FC89E" w:rsidR="00F652C7" w:rsidRPr="00926D4D" w:rsidRDefault="00F652C7" w:rsidP="00F652C7">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CF171E2" w14:textId="61DDA528" w:rsidR="00E02C5E" w:rsidRPr="00926D4D" w:rsidRDefault="00E02C5E" w:rsidP="00660CEB">
      <w:pPr>
        <w:pStyle w:val="Heading3"/>
      </w:pPr>
      <w:bookmarkStart w:id="490" w:name="_CR6_3_10"/>
      <w:bookmarkStart w:id="491" w:name="_Toc96612072"/>
      <w:bookmarkStart w:id="492" w:name="_Toc96936183"/>
      <w:bookmarkStart w:id="493" w:name="_Toc96936441"/>
      <w:bookmarkStart w:id="494" w:name="_Toc202520356"/>
      <w:bookmarkEnd w:id="490"/>
      <w:r w:rsidRPr="00926D4D">
        <w:rPr>
          <w:lang w:eastAsia="zh-CN"/>
        </w:rPr>
        <w:t>6.3.</w:t>
      </w:r>
      <w:r w:rsidR="00DF19BB" w:rsidRPr="00926D4D">
        <w:rPr>
          <w:lang w:eastAsia="zh-CN"/>
        </w:rPr>
        <w:t>10</w:t>
      </w:r>
      <w:r w:rsidRPr="00926D4D">
        <w:tab/>
      </w:r>
      <w:proofErr w:type="spellStart"/>
      <w:r w:rsidRPr="00926D4D">
        <w:rPr>
          <w:lang w:eastAsia="zh-CN"/>
        </w:rPr>
        <w:t>EdgeDataNetwork</w:t>
      </w:r>
      <w:bookmarkEnd w:id="491"/>
      <w:bookmarkEnd w:id="492"/>
      <w:bookmarkEnd w:id="493"/>
      <w:bookmarkEnd w:id="494"/>
      <w:proofErr w:type="spellEnd"/>
    </w:p>
    <w:p w14:paraId="65AACD55" w14:textId="431D6585" w:rsidR="00E02C5E" w:rsidRPr="00926D4D" w:rsidRDefault="00E02C5E" w:rsidP="00660CEB">
      <w:pPr>
        <w:pStyle w:val="Heading4"/>
      </w:pPr>
      <w:bookmarkStart w:id="495" w:name="_CR6_3_10_1"/>
      <w:bookmarkStart w:id="496" w:name="_Toc96936184"/>
      <w:bookmarkStart w:id="497" w:name="_Toc96936442"/>
      <w:bookmarkStart w:id="498" w:name="_Toc202520357"/>
      <w:bookmarkEnd w:id="495"/>
      <w:r w:rsidRPr="00926D4D">
        <w:t>6.3.</w:t>
      </w:r>
      <w:r w:rsidR="00DF19BB" w:rsidRPr="00926D4D">
        <w:t>10</w:t>
      </w:r>
      <w:r w:rsidRPr="00926D4D">
        <w:t>.1</w:t>
      </w:r>
      <w:r w:rsidRPr="00926D4D">
        <w:tab/>
        <w:t>Definition</w:t>
      </w:r>
      <w:bookmarkEnd w:id="496"/>
      <w:bookmarkEnd w:id="497"/>
      <w:bookmarkEnd w:id="498"/>
    </w:p>
    <w:p w14:paraId="649414BC" w14:textId="53AADC1E" w:rsidR="00E02C5E" w:rsidRPr="00926D4D" w:rsidRDefault="00E02C5E" w:rsidP="00E02C5E">
      <w:r w:rsidRPr="00926D4D">
        <w:t>This IOC represent</w:t>
      </w:r>
      <w:r w:rsidR="00DD45E7">
        <w:t>s</w:t>
      </w:r>
      <w:r w:rsidRPr="00926D4D">
        <w:t xml:space="preserve"> the </w:t>
      </w:r>
      <w:r w:rsidR="00DD45E7">
        <w:t xml:space="preserve">edge data network </w:t>
      </w:r>
      <w:r w:rsidRPr="00926D4D">
        <w:t xml:space="preserve">for supporting Edge Computing. </w:t>
      </w:r>
      <w:r w:rsidR="00DD45E7">
        <w:t>This IOC could represent EDN as described in</w:t>
      </w:r>
      <w:r w:rsidRPr="00926D4D">
        <w:t xml:space="preserve"> 3GPP TS 23.558 [2]</w:t>
      </w:r>
      <w:r w:rsidR="00DD45E7">
        <w:t xml:space="preserve"> or local part of Data Network as described in </w:t>
      </w:r>
      <w:r w:rsidR="00DD45E7" w:rsidRPr="00926D4D">
        <w:t>3GPP TS 23.5</w:t>
      </w:r>
      <w:r w:rsidR="00DD45E7">
        <w:t>4</w:t>
      </w:r>
      <w:r w:rsidR="00DD45E7" w:rsidRPr="00926D4D">
        <w:t>8</w:t>
      </w:r>
      <w:r w:rsidR="00DD45E7">
        <w:t xml:space="preserve"> [</w:t>
      </w:r>
      <w:r w:rsidR="00E1156B">
        <w:t>16</w:t>
      </w:r>
      <w:r w:rsidR="00DD45E7">
        <w:t>]</w:t>
      </w:r>
      <w:r w:rsidRPr="00926D4D">
        <w:t>.</w:t>
      </w:r>
    </w:p>
    <w:p w14:paraId="1FEC6EDA" w14:textId="59CC825F" w:rsidR="00E02C5E" w:rsidRPr="00926D4D" w:rsidRDefault="00E02C5E" w:rsidP="00660CEB">
      <w:pPr>
        <w:pStyle w:val="Heading4"/>
      </w:pPr>
      <w:bookmarkStart w:id="499" w:name="_CR6_3_10_2"/>
      <w:bookmarkStart w:id="500" w:name="_Toc96936185"/>
      <w:bookmarkStart w:id="501" w:name="_Toc96936443"/>
      <w:bookmarkStart w:id="502" w:name="_Toc202520358"/>
      <w:bookmarkEnd w:id="499"/>
      <w:r w:rsidRPr="00926D4D">
        <w:lastRenderedPageBreak/>
        <w:t>6.3.</w:t>
      </w:r>
      <w:r w:rsidR="00DF19BB" w:rsidRPr="00926D4D">
        <w:t>10</w:t>
      </w:r>
      <w:r w:rsidRPr="00926D4D">
        <w:t>.2</w:t>
      </w:r>
      <w:r w:rsidRPr="00926D4D">
        <w:tab/>
        <w:t>Attributes</w:t>
      </w:r>
      <w:bookmarkEnd w:id="500"/>
      <w:bookmarkEnd w:id="501"/>
      <w:bookmarkEnd w:id="502"/>
    </w:p>
    <w:p w14:paraId="4C657304" w14:textId="77777777" w:rsidR="00E02C5E" w:rsidRPr="00926D4D" w:rsidRDefault="00E02C5E" w:rsidP="00E02C5E">
      <w:pPr>
        <w:rPr>
          <w:rFonts w:ascii="Arial" w:hAnsi="Arial"/>
          <w:sz w:val="24"/>
        </w:rPr>
      </w:pPr>
      <w:r w:rsidRPr="00926D4D">
        <w:t xml:space="preserve">The </w:t>
      </w:r>
      <w:proofErr w:type="spellStart"/>
      <w:r w:rsidRPr="00926D4D">
        <w:t>EdgeDataNetwork</w:t>
      </w:r>
      <w:proofErr w:type="spellEnd"/>
      <w:r w:rsidRPr="00926D4D">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947"/>
        <w:gridCol w:w="1233"/>
        <w:gridCol w:w="1183"/>
        <w:gridCol w:w="1205"/>
        <w:gridCol w:w="1366"/>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proofErr w:type="spellStart"/>
            <w:r w:rsidRPr="00926D4D">
              <w:rPr>
                <w:rFonts w:ascii="Courier New" w:hAnsi="Courier New" w:cs="Courier New"/>
                <w:lang w:eastAsia="zh-CN"/>
              </w:rPr>
              <w:t>ednIdentifier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proofErr w:type="spellStart"/>
            <w:r w:rsidRPr="00926D4D">
              <w:rPr>
                <w:rFonts w:ascii="Courier New" w:hAnsi="Courier New" w:cs="Courier New"/>
              </w:rPr>
              <w:t>eDNConnectionInfo</w:t>
            </w:r>
            <w:proofErr w:type="spellEnd"/>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r w:rsidR="00DD45E7" w:rsidRPr="00926D4D" w14:paraId="54D9DCDF"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9F626F" w14:textId="4D216687" w:rsidR="00DD45E7" w:rsidRPr="00926D4D" w:rsidRDefault="00DD45E7" w:rsidP="00DD45E7">
            <w:pPr>
              <w:keepNext/>
              <w:keepLines/>
              <w:spacing w:after="0"/>
              <w:rPr>
                <w:rFonts w:ascii="Courier New" w:hAnsi="Courier New" w:cs="Courier New"/>
              </w:rPr>
            </w:pPr>
            <w:proofErr w:type="spellStart"/>
            <w:r>
              <w:rPr>
                <w:rFonts w:ascii="Courier New" w:hAnsi="Courier New" w:cs="Courier New" w:hint="eastAsia"/>
                <w:lang w:eastAsia="zh-CN"/>
              </w:rPr>
              <w:t>a</w:t>
            </w:r>
            <w:r>
              <w:rPr>
                <w:rFonts w:ascii="Courier New" w:hAnsi="Courier New" w:cs="Courier New"/>
                <w:lang w:eastAsia="zh-CN"/>
              </w:rPr>
              <w:t>vailableEdgeVirtualResources</w:t>
            </w:r>
            <w:proofErr w:type="spellEnd"/>
          </w:p>
        </w:tc>
        <w:tc>
          <w:tcPr>
            <w:tcW w:w="947" w:type="dxa"/>
            <w:tcBorders>
              <w:top w:val="single" w:sz="4" w:space="0" w:color="auto"/>
              <w:left w:val="single" w:sz="4" w:space="0" w:color="auto"/>
              <w:bottom w:val="single" w:sz="4" w:space="0" w:color="auto"/>
              <w:right w:val="single" w:sz="4" w:space="0" w:color="auto"/>
            </w:tcBorders>
          </w:tcPr>
          <w:p w14:paraId="20902B4C" w14:textId="156717A5" w:rsidR="00DD45E7" w:rsidRPr="00926D4D" w:rsidRDefault="00DD45E7" w:rsidP="00DD45E7">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D9B689" w14:textId="2F02DD2C" w:rsidR="00DD45E7" w:rsidRPr="00926D4D" w:rsidRDefault="00DD45E7" w:rsidP="00DD45E7">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C3C7AE4" w14:textId="1BEBBEB9" w:rsidR="00DD45E7" w:rsidRPr="00926D4D" w:rsidRDefault="00DD45E7" w:rsidP="00DD45E7">
            <w:pPr>
              <w:keepNext/>
              <w:keepLines/>
              <w:spacing w:after="0"/>
              <w:jc w:val="center"/>
              <w:rPr>
                <w:rFonts w:cs="Arial"/>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7433D7D" w14:textId="3E007B9A" w:rsidR="00DD45E7" w:rsidRPr="00926D4D" w:rsidRDefault="00DD45E7" w:rsidP="00DD45E7">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99ADB3F" w14:textId="339285DB" w:rsidR="00DD45E7" w:rsidRPr="00926D4D" w:rsidRDefault="00DD45E7" w:rsidP="00DD45E7">
            <w:pPr>
              <w:keepNext/>
              <w:keepLines/>
              <w:spacing w:after="0"/>
              <w:jc w:val="center"/>
              <w:rPr>
                <w:rFonts w:cs="Arial"/>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503" w:name="_CR6_3_10_3"/>
      <w:bookmarkStart w:id="504" w:name="_Toc96936186"/>
      <w:bookmarkStart w:id="505" w:name="_Toc96936444"/>
      <w:bookmarkStart w:id="506" w:name="_Toc202520359"/>
      <w:bookmarkEnd w:id="503"/>
      <w:r w:rsidRPr="00926D4D">
        <w:t>6.3.</w:t>
      </w:r>
      <w:r w:rsidR="00DF19BB" w:rsidRPr="00926D4D">
        <w:t>10</w:t>
      </w:r>
      <w:r w:rsidRPr="00926D4D">
        <w:t>.3</w:t>
      </w:r>
      <w:r w:rsidRPr="00926D4D">
        <w:tab/>
        <w:t>Attribute constraints</w:t>
      </w:r>
      <w:bookmarkEnd w:id="504"/>
      <w:bookmarkEnd w:id="505"/>
      <w:bookmarkEnd w:id="506"/>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507" w:name="_CR6_3_10_4"/>
      <w:bookmarkStart w:id="508" w:name="_Toc96936187"/>
      <w:bookmarkStart w:id="509" w:name="_Toc96936445"/>
      <w:bookmarkStart w:id="510" w:name="_Toc202520360"/>
      <w:bookmarkEnd w:id="507"/>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508"/>
      <w:bookmarkEnd w:id="509"/>
      <w:bookmarkEnd w:id="510"/>
    </w:p>
    <w:p w14:paraId="5B31E193" w14:textId="2572E351"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511" w:name="_CR6_3_11"/>
      <w:bookmarkStart w:id="512" w:name="_Toc96612073"/>
      <w:bookmarkStart w:id="513" w:name="_Toc96936188"/>
      <w:bookmarkStart w:id="514" w:name="_Toc96936446"/>
      <w:bookmarkStart w:id="515" w:name="_Toc202520361"/>
      <w:bookmarkEnd w:id="511"/>
      <w:r w:rsidRPr="00926D4D">
        <w:rPr>
          <w:lang w:eastAsia="zh-CN"/>
        </w:rPr>
        <w:t>6.3.</w:t>
      </w:r>
      <w:r w:rsidR="00DF19BB" w:rsidRPr="00926D4D">
        <w:rPr>
          <w:lang w:eastAsia="zh-CN"/>
        </w:rPr>
        <w:t>11</w:t>
      </w:r>
      <w:r w:rsidRPr="00926D4D">
        <w:tab/>
      </w:r>
      <w:proofErr w:type="spellStart"/>
      <w:r w:rsidRPr="00926D4D">
        <w:rPr>
          <w:lang w:eastAsia="zh-CN"/>
        </w:rPr>
        <w:t>AffinityAntiAffinity</w:t>
      </w:r>
      <w:proofErr w:type="spellEnd"/>
      <w:r w:rsidRPr="00926D4D">
        <w:rPr>
          <w:lang w:eastAsia="zh-CN"/>
        </w:rPr>
        <w:t xml:space="preserve"> &lt;&lt;datatype&gt;&gt;</w:t>
      </w:r>
      <w:bookmarkEnd w:id="512"/>
      <w:bookmarkEnd w:id="513"/>
      <w:bookmarkEnd w:id="514"/>
      <w:bookmarkEnd w:id="515"/>
    </w:p>
    <w:p w14:paraId="36892888" w14:textId="60EDDB81" w:rsidR="00743698" w:rsidRPr="00926D4D" w:rsidRDefault="00743698" w:rsidP="00660CEB">
      <w:pPr>
        <w:pStyle w:val="Heading4"/>
      </w:pPr>
      <w:bookmarkStart w:id="516" w:name="_CR6_3_11_1"/>
      <w:bookmarkStart w:id="517" w:name="_Toc96936189"/>
      <w:bookmarkStart w:id="518" w:name="_Toc96936447"/>
      <w:bookmarkStart w:id="519" w:name="_Toc202520362"/>
      <w:bookmarkEnd w:id="516"/>
      <w:r w:rsidRPr="00926D4D">
        <w:t>6.3.</w:t>
      </w:r>
      <w:r w:rsidR="00DF19BB" w:rsidRPr="00926D4D">
        <w:t>11</w:t>
      </w:r>
      <w:r w:rsidRPr="00926D4D">
        <w:t>.1</w:t>
      </w:r>
      <w:r w:rsidRPr="00926D4D">
        <w:tab/>
        <w:t>Definition</w:t>
      </w:r>
      <w:bookmarkEnd w:id="517"/>
      <w:bookmarkEnd w:id="518"/>
      <w:bookmarkEnd w:id="519"/>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520" w:name="_CR6_3_11_2"/>
      <w:bookmarkStart w:id="521" w:name="_Toc96936190"/>
      <w:bookmarkStart w:id="522" w:name="_Toc96936448"/>
      <w:bookmarkStart w:id="523" w:name="_Toc202520363"/>
      <w:bookmarkEnd w:id="520"/>
      <w:r w:rsidRPr="00926D4D">
        <w:t>6.3.</w:t>
      </w:r>
      <w:r w:rsidR="00DF19BB" w:rsidRPr="00926D4D">
        <w:t>11</w:t>
      </w:r>
      <w:r w:rsidRPr="00926D4D">
        <w:t>.2</w:t>
      </w:r>
      <w:r w:rsidRPr="00926D4D">
        <w:tab/>
        <w:t>Attributes</w:t>
      </w:r>
      <w:bookmarkEnd w:id="521"/>
      <w:bookmarkEnd w:id="522"/>
      <w:bookmarkEnd w:id="5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proofErr w:type="spellStart"/>
            <w:r w:rsidRPr="00926D4D">
              <w:t>isNotifyable</w:t>
            </w:r>
            <w:proofErr w:type="spellEnd"/>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32FF66F2" w:rsidR="00743698" w:rsidRPr="00926D4D" w:rsidRDefault="002322AF" w:rsidP="00ED391B">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524" w:name="_CR6_3_11_3"/>
      <w:bookmarkStart w:id="525" w:name="_Toc96936191"/>
      <w:bookmarkStart w:id="526" w:name="_Toc96936449"/>
      <w:bookmarkStart w:id="527" w:name="_Toc202520364"/>
      <w:bookmarkEnd w:id="524"/>
      <w:r w:rsidRPr="00926D4D">
        <w:t>6.3.</w:t>
      </w:r>
      <w:r w:rsidR="00DF19BB" w:rsidRPr="00926D4D">
        <w:t>11</w:t>
      </w:r>
      <w:r w:rsidRPr="00926D4D">
        <w:t>.3</w:t>
      </w:r>
      <w:r w:rsidRPr="00926D4D">
        <w:tab/>
        <w:t>Attribute constraints</w:t>
      </w:r>
      <w:bookmarkEnd w:id="525"/>
      <w:bookmarkEnd w:id="526"/>
      <w:bookmarkEnd w:id="527"/>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528" w:name="_CR6_3_11_4"/>
      <w:bookmarkStart w:id="529" w:name="_Toc202520365"/>
      <w:bookmarkEnd w:id="528"/>
      <w:r>
        <w:t>6.3.11.4</w:t>
      </w:r>
      <w:r>
        <w:tab/>
        <w:t>Notifications</w:t>
      </w:r>
      <w:bookmarkEnd w:id="529"/>
    </w:p>
    <w:p w14:paraId="2F6E0F2B" w14:textId="54BBE0F3" w:rsidR="00743698" w:rsidRPr="00926D4D" w:rsidRDefault="00186B61" w:rsidP="00186B61">
      <w:r>
        <w:t>The clause 5.5, in TS 28.541[3], of the &lt;&lt;IOC&gt;&gt; using this &lt;&lt;</w:t>
      </w:r>
      <w:proofErr w:type="spellStart"/>
      <w:r>
        <w:t>dataType</w:t>
      </w:r>
      <w:proofErr w:type="spellEnd"/>
      <w:r>
        <w:t>&gt;&gt; as one of its attributes, shall be applicable.</w:t>
      </w:r>
    </w:p>
    <w:p w14:paraId="399F36B2" w14:textId="5AE80859" w:rsidR="00743698" w:rsidRPr="00926D4D" w:rsidRDefault="00743698" w:rsidP="00660CEB">
      <w:pPr>
        <w:pStyle w:val="Heading3"/>
      </w:pPr>
      <w:bookmarkStart w:id="530" w:name="_CR6_3_12"/>
      <w:bookmarkStart w:id="531" w:name="_Toc96612074"/>
      <w:bookmarkStart w:id="532" w:name="_Toc96936192"/>
      <w:bookmarkStart w:id="533" w:name="_Toc96936450"/>
      <w:bookmarkStart w:id="534" w:name="_Toc202520366"/>
      <w:bookmarkEnd w:id="530"/>
      <w:r w:rsidRPr="00926D4D">
        <w:rPr>
          <w:lang w:eastAsia="zh-CN"/>
        </w:rPr>
        <w:t>6.3.</w:t>
      </w:r>
      <w:r w:rsidR="00DF19BB" w:rsidRPr="00926D4D">
        <w:rPr>
          <w:lang w:eastAsia="zh-CN"/>
        </w:rPr>
        <w:t>12</w:t>
      </w:r>
      <w:r w:rsidRPr="00926D4D">
        <w:tab/>
      </w:r>
      <w:proofErr w:type="spellStart"/>
      <w:r w:rsidRPr="00926D4D">
        <w:rPr>
          <w:lang w:eastAsia="zh-CN"/>
        </w:rPr>
        <w:t>VirtualResource</w:t>
      </w:r>
      <w:proofErr w:type="spellEnd"/>
      <w:r w:rsidRPr="00926D4D">
        <w:rPr>
          <w:lang w:eastAsia="zh-CN"/>
        </w:rPr>
        <w:t xml:space="preserve"> &lt;&lt;datatype&gt;&gt;</w:t>
      </w:r>
      <w:bookmarkEnd w:id="531"/>
      <w:bookmarkEnd w:id="532"/>
      <w:bookmarkEnd w:id="533"/>
      <w:bookmarkEnd w:id="534"/>
    </w:p>
    <w:p w14:paraId="2C020E07" w14:textId="15C66565" w:rsidR="00743698" w:rsidRPr="00926D4D" w:rsidRDefault="00743698" w:rsidP="00660CEB">
      <w:pPr>
        <w:pStyle w:val="Heading4"/>
      </w:pPr>
      <w:bookmarkStart w:id="535" w:name="_CR6_3_12_1"/>
      <w:bookmarkStart w:id="536" w:name="_Toc96936193"/>
      <w:bookmarkStart w:id="537" w:name="_Toc96936451"/>
      <w:bookmarkStart w:id="538" w:name="_Toc202520367"/>
      <w:bookmarkEnd w:id="535"/>
      <w:r w:rsidRPr="00926D4D">
        <w:t>6.3.</w:t>
      </w:r>
      <w:r w:rsidR="00DF19BB" w:rsidRPr="00926D4D">
        <w:t>12</w:t>
      </w:r>
      <w:r w:rsidRPr="00926D4D">
        <w:t>.1</w:t>
      </w:r>
      <w:r w:rsidRPr="00926D4D">
        <w:tab/>
        <w:t>Definition</w:t>
      </w:r>
      <w:bookmarkEnd w:id="536"/>
      <w:bookmarkEnd w:id="537"/>
      <w:bookmarkEnd w:id="538"/>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539" w:name="_CR6_3_12_2"/>
      <w:bookmarkStart w:id="540" w:name="_Toc96936194"/>
      <w:bookmarkStart w:id="541" w:name="_Toc96936452"/>
      <w:bookmarkStart w:id="542" w:name="_Toc202520368"/>
      <w:bookmarkEnd w:id="539"/>
      <w:r w:rsidRPr="00926D4D">
        <w:lastRenderedPageBreak/>
        <w:t>6.3.</w:t>
      </w:r>
      <w:r w:rsidR="00DF19BB" w:rsidRPr="00926D4D">
        <w:t>12</w:t>
      </w:r>
      <w:r w:rsidRPr="00926D4D">
        <w:t>.2</w:t>
      </w:r>
      <w:r w:rsidRPr="00926D4D">
        <w:tab/>
        <w:t>Attributes</w:t>
      </w:r>
      <w:bookmarkEnd w:id="540"/>
      <w:bookmarkEnd w:id="541"/>
      <w:bookmarkEnd w:id="5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proofErr w:type="spellStart"/>
            <w:r w:rsidRPr="00926D4D">
              <w:t>isNotifyable</w:t>
            </w:r>
            <w:proofErr w:type="spellEnd"/>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proofErr w:type="spellStart"/>
            <w:r w:rsidRPr="00F03632">
              <w:rPr>
                <w:rFonts w:ascii="Courier New" w:hAnsi="Courier New" w:cs="Courier New"/>
                <w:lang w:eastAsia="zh-CN"/>
              </w:rPr>
              <w:t>virtual</w:t>
            </w:r>
            <w:r>
              <w:rPr>
                <w:rFonts w:ascii="Courier New" w:hAnsi="Courier New" w:cs="Courier New"/>
                <w:lang w:eastAsia="zh-CN"/>
              </w:rPr>
              <w:t>CPU</w:t>
            </w:r>
            <w:proofErr w:type="spellEnd"/>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cs="Arial"/>
                <w:lang w:eastAsia="zh-CN"/>
              </w:rPr>
              <w:t>T</w:t>
            </w:r>
          </w:p>
        </w:tc>
      </w:tr>
      <w:tr w:rsidR="00DD45E7" w:rsidRPr="00926D4D" w14:paraId="185AE38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961F7C" w14:textId="23FAE08D" w:rsidR="00DD45E7" w:rsidRPr="00F03632" w:rsidRDefault="00DD45E7" w:rsidP="00DD45E7">
            <w:pPr>
              <w:pStyle w:val="TAL"/>
              <w:rPr>
                <w:rFonts w:ascii="Courier New" w:hAnsi="Courier New" w:cs="Courier New"/>
                <w:lang w:eastAsia="zh-CN"/>
              </w:rPr>
            </w:pPr>
            <w:proofErr w:type="spellStart"/>
            <w:r>
              <w:rPr>
                <w:rFonts w:ascii="Courier New" w:hAnsi="Courier New" w:cs="Courier New"/>
                <w:lang w:eastAsia="zh-CN"/>
              </w:rPr>
              <w:t>vnfdId</w:t>
            </w:r>
            <w:proofErr w:type="spellEnd"/>
          </w:p>
        </w:tc>
        <w:tc>
          <w:tcPr>
            <w:tcW w:w="947" w:type="dxa"/>
            <w:tcBorders>
              <w:top w:val="single" w:sz="4" w:space="0" w:color="auto"/>
              <w:left w:val="single" w:sz="4" w:space="0" w:color="auto"/>
              <w:bottom w:val="single" w:sz="4" w:space="0" w:color="auto"/>
              <w:right w:val="single" w:sz="4" w:space="0" w:color="auto"/>
            </w:tcBorders>
          </w:tcPr>
          <w:p w14:paraId="6542BC13" w14:textId="6A85579D" w:rsidR="00DD45E7" w:rsidRPr="00F03632" w:rsidRDefault="00DD45E7" w:rsidP="00DD45E7">
            <w:pPr>
              <w:pStyle w:val="TAL"/>
              <w:jc w:val="center"/>
              <w:rPr>
                <w:lang w:eastAsia="zh-CN"/>
              </w:rPr>
            </w:pPr>
            <w:r>
              <w:rPr>
                <w:rFonts w:hint="eastAsia"/>
                <w:lang w:eastAsia="zh-CN"/>
              </w:rPr>
              <w:t>O</w:t>
            </w:r>
          </w:p>
        </w:tc>
        <w:tc>
          <w:tcPr>
            <w:tcW w:w="1320" w:type="dxa"/>
            <w:tcBorders>
              <w:top w:val="single" w:sz="4" w:space="0" w:color="auto"/>
              <w:left w:val="single" w:sz="4" w:space="0" w:color="auto"/>
              <w:bottom w:val="single" w:sz="4" w:space="0" w:color="auto"/>
              <w:right w:val="single" w:sz="4" w:space="0" w:color="auto"/>
            </w:tcBorders>
          </w:tcPr>
          <w:p w14:paraId="4C36118C" w14:textId="187F0C70" w:rsidR="00DD45E7" w:rsidRPr="00F03632" w:rsidRDefault="00DD45E7" w:rsidP="00DD45E7">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14C103C" w14:textId="5D0CD577" w:rsidR="00DD45E7" w:rsidRPr="00F03632" w:rsidRDefault="00DD45E7" w:rsidP="00DD45E7">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E17A89C" w14:textId="50661996" w:rsidR="00DD45E7" w:rsidRPr="00F03632" w:rsidRDefault="00DD45E7" w:rsidP="00DD45E7">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CAC4835" w14:textId="77F063C9" w:rsidR="00DD45E7" w:rsidRPr="00F03632" w:rsidRDefault="00DD45E7" w:rsidP="00DD45E7">
            <w:pPr>
              <w:pStyle w:val="TAL"/>
              <w:jc w:val="center"/>
              <w:rPr>
                <w:rFonts w:cs="Arial"/>
                <w:lang w:eastAsia="zh-CN"/>
              </w:rPr>
            </w:pPr>
            <w:r w:rsidRPr="00F03632">
              <w:rPr>
                <w:rFonts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543" w:name="_CR6_3_12_3"/>
      <w:bookmarkStart w:id="544" w:name="_Toc96936195"/>
      <w:bookmarkStart w:id="545" w:name="_Toc96936453"/>
      <w:bookmarkStart w:id="546" w:name="_Toc202520369"/>
      <w:bookmarkEnd w:id="543"/>
      <w:r w:rsidRPr="00926D4D">
        <w:t>6.3.</w:t>
      </w:r>
      <w:r w:rsidR="00DF19BB" w:rsidRPr="00926D4D">
        <w:t>12</w:t>
      </w:r>
      <w:r w:rsidRPr="00926D4D">
        <w:t>.3</w:t>
      </w:r>
      <w:r w:rsidRPr="00926D4D">
        <w:tab/>
        <w:t>Attribute constraints</w:t>
      </w:r>
      <w:bookmarkEnd w:id="544"/>
      <w:bookmarkEnd w:id="545"/>
      <w:bookmarkEnd w:id="546"/>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547" w:name="_CR6_3_12_4"/>
      <w:bookmarkStart w:id="548" w:name="_Toc202520370"/>
      <w:bookmarkEnd w:id="547"/>
      <w:r w:rsidRPr="00926D4D">
        <w:rPr>
          <w:lang w:eastAsia="zh-CN"/>
        </w:rPr>
        <w:t>6.3.</w:t>
      </w:r>
      <w:r>
        <w:rPr>
          <w:lang w:eastAsia="zh-CN"/>
        </w:rPr>
        <w:t>12</w:t>
      </w:r>
      <w:r w:rsidRPr="00926D4D">
        <w:rPr>
          <w:lang w:eastAsia="zh-CN"/>
        </w:rPr>
        <w:t>.</w:t>
      </w:r>
      <w:r>
        <w:t>4</w:t>
      </w:r>
      <w:r w:rsidRPr="00926D4D">
        <w:tab/>
        <w:t>Notifications</w:t>
      </w:r>
      <w:bookmarkEnd w:id="548"/>
    </w:p>
    <w:p w14:paraId="0A39E5EB" w14:textId="340CE327" w:rsidR="00186B61" w:rsidRPr="00926D4D" w:rsidRDefault="00186B61" w:rsidP="00186B61">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4887D58" w14:textId="068BBD48" w:rsidR="00ED391B" w:rsidRPr="00926D4D" w:rsidRDefault="00ED391B" w:rsidP="00660CEB">
      <w:pPr>
        <w:pStyle w:val="Heading3"/>
      </w:pPr>
      <w:bookmarkStart w:id="549" w:name="_CR6_3_13"/>
      <w:bookmarkStart w:id="550" w:name="_Toc96612075"/>
      <w:bookmarkStart w:id="551" w:name="_Toc96936196"/>
      <w:bookmarkStart w:id="552" w:name="_Toc96936454"/>
      <w:bookmarkStart w:id="553" w:name="_Toc202520371"/>
      <w:bookmarkEnd w:id="549"/>
      <w:r w:rsidRPr="00926D4D">
        <w:t>6.3.</w:t>
      </w:r>
      <w:r w:rsidR="00DF19BB" w:rsidRPr="00926D4D">
        <w:t>13</w:t>
      </w:r>
      <w:r w:rsidRPr="00926D4D">
        <w:tab/>
      </w:r>
      <w:proofErr w:type="spellStart"/>
      <w:r w:rsidRPr="00926D4D">
        <w:rPr>
          <w:lang w:eastAsia="zh-CN"/>
        </w:rPr>
        <w:t>EESFunction</w:t>
      </w:r>
      <w:bookmarkEnd w:id="550"/>
      <w:bookmarkEnd w:id="551"/>
      <w:bookmarkEnd w:id="552"/>
      <w:bookmarkEnd w:id="553"/>
      <w:proofErr w:type="spellEnd"/>
    </w:p>
    <w:p w14:paraId="633D8517" w14:textId="3F68CDB2" w:rsidR="00ED391B" w:rsidRPr="00926D4D" w:rsidRDefault="00ED391B" w:rsidP="00660CEB">
      <w:pPr>
        <w:pStyle w:val="Heading4"/>
      </w:pPr>
      <w:bookmarkStart w:id="554" w:name="_CR6_3_13_1"/>
      <w:bookmarkStart w:id="555" w:name="_Toc96936197"/>
      <w:bookmarkStart w:id="556" w:name="_Toc96936455"/>
      <w:bookmarkStart w:id="557" w:name="_Toc202520372"/>
      <w:bookmarkEnd w:id="554"/>
      <w:r w:rsidRPr="00926D4D">
        <w:t>6.3.</w:t>
      </w:r>
      <w:r w:rsidR="00DF19BB" w:rsidRPr="00926D4D">
        <w:t>13</w:t>
      </w:r>
      <w:r w:rsidRPr="00926D4D">
        <w:t>.1</w:t>
      </w:r>
      <w:r w:rsidRPr="00926D4D">
        <w:tab/>
        <w:t>Definition</w:t>
      </w:r>
      <w:bookmarkEnd w:id="555"/>
      <w:bookmarkEnd w:id="556"/>
      <w:bookmarkEnd w:id="557"/>
    </w:p>
    <w:p w14:paraId="0AF739E4" w14:textId="4484EFBA" w:rsidR="00C8166E" w:rsidRPr="00926D4D" w:rsidRDefault="00ED391B" w:rsidP="00ED391B">
      <w:r w:rsidRPr="00926D4D">
        <w:t>This IOC represent</w:t>
      </w:r>
      <w:r w:rsidR="00D2119E">
        <w:t>s</w:t>
      </w:r>
      <w:r w:rsidRPr="00926D4D">
        <w:t xml:space="preserve"> the properties of a EES in a 3GPP network. For more information about EES, see 3GPP TS 23.558.</w:t>
      </w:r>
    </w:p>
    <w:p w14:paraId="6D6471B8" w14:textId="033BEBD6" w:rsidR="00ED391B" w:rsidRDefault="00ED391B" w:rsidP="00660CEB">
      <w:pPr>
        <w:pStyle w:val="Heading4"/>
      </w:pPr>
      <w:bookmarkStart w:id="558" w:name="_CR6_3_13_2"/>
      <w:bookmarkStart w:id="559" w:name="_Toc96936198"/>
      <w:bookmarkStart w:id="560" w:name="_Toc96936456"/>
      <w:bookmarkStart w:id="561" w:name="_Toc202520373"/>
      <w:bookmarkEnd w:id="558"/>
      <w:r w:rsidRPr="00926D4D">
        <w:t>6.3.</w:t>
      </w:r>
      <w:r w:rsidR="00DF19BB" w:rsidRPr="00926D4D">
        <w:t>13</w:t>
      </w:r>
      <w:r w:rsidRPr="00926D4D">
        <w:t>.2</w:t>
      </w:r>
      <w:r w:rsidRPr="00926D4D">
        <w:tab/>
        <w:t>Attributes</w:t>
      </w:r>
      <w:bookmarkEnd w:id="559"/>
      <w:bookmarkEnd w:id="560"/>
      <w:bookmarkEnd w:id="561"/>
    </w:p>
    <w:p w14:paraId="2CD31E4D" w14:textId="76C35BFD" w:rsidR="002322AF" w:rsidRPr="002322AF" w:rsidRDefault="002322AF" w:rsidP="002322AF">
      <w:r>
        <w:t>T</w:t>
      </w:r>
      <w:r w:rsidRPr="00F03632">
        <w:t xml:space="preserve">he </w:t>
      </w:r>
      <w:proofErr w:type="spellStart"/>
      <w:r w:rsidRPr="00F03632">
        <w:t>E</w:t>
      </w:r>
      <w:r>
        <w:rPr>
          <w:lang w:eastAsia="zh-CN"/>
        </w:rPr>
        <w:t>E</w:t>
      </w:r>
      <w:r w:rsidRPr="00F03632">
        <w:t>SFunction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proofErr w:type="spellStart"/>
            <w:r w:rsidRPr="00926D4D">
              <w:t>isNotifyable</w:t>
            </w:r>
            <w:proofErr w:type="spellEnd"/>
          </w:p>
        </w:tc>
      </w:tr>
      <w:tr w:rsidR="002322AF"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2322AF" w:rsidRPr="00926D4D" w:rsidRDefault="002322AF" w:rsidP="002322AF">
            <w:pPr>
              <w:pStyle w:val="TAL"/>
              <w:rPr>
                <w:rFonts w:ascii="Courier New" w:hAnsi="Courier New" w:cs="Courier New"/>
                <w:lang w:eastAsia="zh-CN"/>
              </w:rPr>
            </w:pPr>
            <w:proofErr w:type="spellStart"/>
            <w:r w:rsidRPr="00926D4D">
              <w:rPr>
                <w:rFonts w:ascii="Courier New" w:hAnsi="Courier New" w:cs="Courier New"/>
                <w:lang w:eastAsia="zh-CN"/>
              </w:rPr>
              <w:t>eESIdentifier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6772310D" w14:textId="77777777" w:rsidR="002322AF" w:rsidRPr="00926D4D" w:rsidRDefault="002322AF" w:rsidP="002322AF">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6DDC44A1"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2322AF" w:rsidRPr="00926D4D" w:rsidRDefault="002322AF" w:rsidP="002322AF">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2322AF" w:rsidRPr="00926D4D" w:rsidRDefault="002322AF" w:rsidP="002322AF">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proofErr w:type="spellStart"/>
            <w:r w:rsidRPr="00926D4D">
              <w:rPr>
                <w:rFonts w:ascii="Courier New" w:hAnsi="Courier New" w:cs="Courier New"/>
                <w:lang w:eastAsia="zh-CN"/>
              </w:rPr>
              <w:t>eESServingLocation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AE06D5E"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eASFunct</w:t>
            </w:r>
            <w:r w:rsidR="00233E51">
              <w:rPr>
                <w:rFonts w:ascii="Courier New" w:hAnsi="Courier New" w:cs="Courier New"/>
                <w:lang w:eastAsia="zh-CN"/>
              </w:rPr>
              <w:t>i</w:t>
            </w:r>
            <w:r w:rsidRPr="00926D4D">
              <w:rPr>
                <w:rFonts w:ascii="Courier New" w:hAnsi="Courier New" w:cs="Courier New"/>
                <w:lang w:eastAsia="zh-CN"/>
              </w:rPr>
              <w:t>onRef</w:t>
            </w:r>
            <w:proofErr w:type="spellEnd"/>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r w:rsidR="0075770A" w:rsidRPr="00926D4D" w14:paraId="0374D41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39402793" w14:textId="73666E64" w:rsidR="0075770A" w:rsidRPr="00926D4D" w:rsidRDefault="0075770A" w:rsidP="0075770A">
            <w:pPr>
              <w:pStyle w:val="TAL"/>
              <w:rPr>
                <w:rFonts w:ascii="Courier New" w:hAnsi="Courier New" w:cs="Courier New"/>
                <w:lang w:eastAsia="zh-CN"/>
              </w:rPr>
            </w:pPr>
            <w:proofErr w:type="spellStart"/>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roofErr w:type="spellEnd"/>
          </w:p>
        </w:tc>
        <w:tc>
          <w:tcPr>
            <w:tcW w:w="947" w:type="dxa"/>
            <w:tcBorders>
              <w:top w:val="single" w:sz="4" w:space="0" w:color="auto"/>
              <w:left w:val="single" w:sz="4" w:space="0" w:color="auto"/>
              <w:bottom w:val="single" w:sz="4" w:space="0" w:color="auto"/>
              <w:right w:val="single" w:sz="4" w:space="0" w:color="auto"/>
            </w:tcBorders>
          </w:tcPr>
          <w:p w14:paraId="6D3B0BDD" w14:textId="3BA5E3B2" w:rsidR="0075770A" w:rsidRPr="00926D4D" w:rsidRDefault="0075770A" w:rsidP="0075770A">
            <w:pPr>
              <w:pStyle w:val="TAL"/>
              <w:jc w:val="center"/>
            </w:pPr>
            <w:r>
              <w:t>C</w:t>
            </w:r>
            <w:r w:rsidRPr="00926D4D">
              <w:t>M</w:t>
            </w:r>
          </w:p>
        </w:tc>
        <w:tc>
          <w:tcPr>
            <w:tcW w:w="1320" w:type="dxa"/>
            <w:tcBorders>
              <w:top w:val="single" w:sz="4" w:space="0" w:color="auto"/>
              <w:left w:val="single" w:sz="4" w:space="0" w:color="auto"/>
              <w:bottom w:val="single" w:sz="4" w:space="0" w:color="auto"/>
              <w:right w:val="single" w:sz="4" w:space="0" w:color="auto"/>
            </w:tcBorders>
          </w:tcPr>
          <w:p w14:paraId="0D4318D8" w14:textId="661CF6C2" w:rsidR="0075770A" w:rsidRPr="00926D4D" w:rsidRDefault="0075770A" w:rsidP="0075770A">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21CDE2C" w14:textId="00335B2E" w:rsidR="0075770A" w:rsidRPr="00926D4D" w:rsidRDefault="0075770A" w:rsidP="0075770A">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8437AC" w14:textId="4D3D9A00" w:rsidR="0075770A" w:rsidRPr="00926D4D" w:rsidRDefault="0075770A" w:rsidP="0075770A">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358745C" w14:textId="4F49C4DF" w:rsidR="0075770A" w:rsidRPr="00926D4D" w:rsidRDefault="0075770A" w:rsidP="0075770A">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562" w:name="_CR6_3_13_3"/>
      <w:bookmarkStart w:id="563" w:name="_Toc96936199"/>
      <w:bookmarkStart w:id="564" w:name="_Toc96936457"/>
      <w:bookmarkStart w:id="565" w:name="_Toc202520374"/>
      <w:bookmarkEnd w:id="562"/>
      <w:r w:rsidRPr="00926D4D">
        <w:t>6.3.</w:t>
      </w:r>
      <w:r w:rsidR="00DF19BB" w:rsidRPr="00926D4D">
        <w:t>13</w:t>
      </w:r>
      <w:r w:rsidRPr="00926D4D">
        <w:t>.3</w:t>
      </w:r>
      <w:r w:rsidRPr="00926D4D">
        <w:tab/>
        <w:t>Attribute constraints</w:t>
      </w:r>
      <w:bookmarkEnd w:id="563"/>
      <w:bookmarkEnd w:id="564"/>
      <w:bookmarkEnd w:id="565"/>
    </w:p>
    <w:tbl>
      <w:tblPr>
        <w:tblW w:w="9639" w:type="dxa"/>
        <w:jc w:val="center"/>
        <w:tblLayout w:type="fixed"/>
        <w:tblLook w:val="01E0" w:firstRow="1" w:lastRow="1" w:firstColumn="1" w:lastColumn="1" w:noHBand="0" w:noVBand="0"/>
      </w:tblPr>
      <w:tblGrid>
        <w:gridCol w:w="4204"/>
        <w:gridCol w:w="5435"/>
      </w:tblGrid>
      <w:tr w:rsidR="0075770A" w14:paraId="181F29AD"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1ACE6585" w14:textId="77777777" w:rsidR="0075770A" w:rsidRDefault="0075770A" w:rsidP="00B713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7B196406" w14:textId="77777777" w:rsidR="0075770A" w:rsidRDefault="0075770A" w:rsidP="00B713F0">
            <w:pPr>
              <w:pStyle w:val="TAH"/>
            </w:pPr>
            <w:r>
              <w:t>Definition</w:t>
            </w:r>
          </w:p>
        </w:tc>
      </w:tr>
      <w:tr w:rsidR="0075770A" w14:paraId="0BB21273" w14:textId="77777777" w:rsidTr="00B713F0">
        <w:trPr>
          <w:cantSplit/>
          <w:jc w:val="center"/>
        </w:trPr>
        <w:tc>
          <w:tcPr>
            <w:tcW w:w="4204" w:type="dxa"/>
            <w:tcBorders>
              <w:top w:val="single" w:sz="4" w:space="0" w:color="auto"/>
              <w:left w:val="single" w:sz="4" w:space="0" w:color="auto"/>
              <w:bottom w:val="single" w:sz="4" w:space="0" w:color="auto"/>
              <w:right w:val="single" w:sz="4" w:space="0" w:color="auto"/>
            </w:tcBorders>
          </w:tcPr>
          <w:p w14:paraId="7E8E901C" w14:textId="77777777" w:rsidR="0075770A" w:rsidRPr="002E1356" w:rsidRDefault="0075770A" w:rsidP="00B713F0">
            <w:pPr>
              <w:pStyle w:val="TAL"/>
              <w:rPr>
                <w:rFonts w:ascii="Courier New" w:hAnsi="Courier New" w:cs="Courier New"/>
                <w:lang w:eastAsia="zh-CN"/>
              </w:rPr>
            </w:pPr>
            <w:proofErr w:type="spellStart"/>
            <w:r w:rsidRPr="00926D4D">
              <w:rPr>
                <w:rFonts w:ascii="Courier New" w:hAnsi="Courier New" w:cs="Courier New"/>
                <w:lang w:eastAsia="zh-CN"/>
              </w:rPr>
              <w:t>eAS</w:t>
            </w:r>
            <w:r>
              <w:rPr>
                <w:rFonts w:ascii="Courier New" w:hAnsi="Courier New" w:cs="Courier New"/>
                <w:lang w:eastAsia="zh-CN"/>
              </w:rPr>
              <w:t>Bundle</w:t>
            </w:r>
            <w:r w:rsidRPr="00926D4D">
              <w:rPr>
                <w:rFonts w:ascii="Courier New" w:hAnsi="Courier New" w:cs="Courier New"/>
                <w:lang w:eastAsia="zh-CN"/>
              </w:rPr>
              <w:t>Ref</w:t>
            </w:r>
            <w:proofErr w:type="spellEnd"/>
          </w:p>
        </w:tc>
        <w:tc>
          <w:tcPr>
            <w:tcW w:w="5435" w:type="dxa"/>
            <w:tcBorders>
              <w:top w:val="single" w:sz="4" w:space="0" w:color="auto"/>
              <w:left w:val="single" w:sz="4" w:space="0" w:color="auto"/>
              <w:bottom w:val="single" w:sz="4" w:space="0" w:color="auto"/>
              <w:right w:val="single" w:sz="4" w:space="0" w:color="auto"/>
            </w:tcBorders>
          </w:tcPr>
          <w:p w14:paraId="3E3B8034" w14:textId="77777777" w:rsidR="0075770A" w:rsidRDefault="0075770A" w:rsidP="00B713F0">
            <w:pPr>
              <w:pStyle w:val="TAL"/>
            </w:pPr>
            <w:r>
              <w:t>Condition: Only when the EAS Bundle functionality is supported.</w:t>
            </w:r>
          </w:p>
        </w:tc>
      </w:tr>
    </w:tbl>
    <w:p w14:paraId="46FBDD6C" w14:textId="0B11936E" w:rsidR="00A047E0" w:rsidRPr="00926D4D" w:rsidRDefault="00A047E0" w:rsidP="00A047E0">
      <w:pPr>
        <w:pStyle w:val="Heading4"/>
      </w:pPr>
      <w:bookmarkStart w:id="566" w:name="_CR6_3_13_4"/>
      <w:bookmarkStart w:id="567" w:name="_Toc202520375"/>
      <w:bookmarkEnd w:id="566"/>
      <w:r w:rsidRPr="00926D4D">
        <w:rPr>
          <w:lang w:eastAsia="zh-CN"/>
        </w:rPr>
        <w:t>6.3.</w:t>
      </w:r>
      <w:r>
        <w:rPr>
          <w:lang w:eastAsia="zh-CN"/>
        </w:rPr>
        <w:t>13</w:t>
      </w:r>
      <w:r w:rsidRPr="00926D4D">
        <w:rPr>
          <w:lang w:eastAsia="zh-CN"/>
        </w:rPr>
        <w:t>.</w:t>
      </w:r>
      <w:r>
        <w:t>4</w:t>
      </w:r>
      <w:r w:rsidRPr="00926D4D">
        <w:tab/>
        <w:t>Notifications</w:t>
      </w:r>
      <w:bookmarkEnd w:id="567"/>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568" w:name="_CR6_3_14"/>
      <w:bookmarkStart w:id="569" w:name="_Toc202520376"/>
      <w:bookmarkEnd w:id="568"/>
      <w:r>
        <w:rPr>
          <w:lang w:eastAsia="zh-CN"/>
        </w:rPr>
        <w:t>6.3</w:t>
      </w:r>
      <w:r>
        <w:t>.</w:t>
      </w:r>
      <w:r>
        <w:rPr>
          <w:rFonts w:eastAsia="DengXian"/>
        </w:rPr>
        <w:t>14</w:t>
      </w:r>
      <w:r>
        <w:tab/>
      </w:r>
      <w:proofErr w:type="spellStart"/>
      <w:r>
        <w:t>RegistrationInfo</w:t>
      </w:r>
      <w:proofErr w:type="spellEnd"/>
      <w:r>
        <w:rPr>
          <w:lang w:eastAsia="zh-CN"/>
        </w:rPr>
        <w:t xml:space="preserve"> &lt;&lt;</w:t>
      </w:r>
      <w:proofErr w:type="spellStart"/>
      <w:r>
        <w:rPr>
          <w:lang w:eastAsia="zh-CN"/>
        </w:rPr>
        <w:t>dataType</w:t>
      </w:r>
      <w:proofErr w:type="spellEnd"/>
      <w:r>
        <w:rPr>
          <w:lang w:eastAsia="zh-CN"/>
        </w:rPr>
        <w:t>&gt;&gt;</w:t>
      </w:r>
      <w:bookmarkEnd w:id="569"/>
    </w:p>
    <w:p w14:paraId="5338D427" w14:textId="4BE1A977" w:rsidR="00251380" w:rsidRDefault="00251380" w:rsidP="00251380">
      <w:pPr>
        <w:pStyle w:val="Heading4"/>
      </w:pPr>
      <w:bookmarkStart w:id="570" w:name="_CR6_3_14_1"/>
      <w:bookmarkStart w:id="571" w:name="_Toc202520377"/>
      <w:bookmarkEnd w:id="570"/>
      <w:r>
        <w:t>6.3.14.1</w:t>
      </w:r>
      <w:r>
        <w:tab/>
        <w:t>Definition</w:t>
      </w:r>
      <w:bookmarkEnd w:id="571"/>
    </w:p>
    <w:p w14:paraId="462FC212" w14:textId="77777777" w:rsidR="00251380" w:rsidRDefault="00251380" w:rsidP="00251380">
      <w:r>
        <w:t xml:space="preserve">This datatype represents the EAS registration </w:t>
      </w:r>
      <w:proofErr w:type="spellStart"/>
      <w:r>
        <w:t>infomration</w:t>
      </w:r>
      <w:proofErr w:type="spellEnd"/>
      <w:r>
        <w:t>.</w:t>
      </w:r>
    </w:p>
    <w:p w14:paraId="31350794" w14:textId="75D4927D" w:rsidR="00251380" w:rsidRDefault="00251380" w:rsidP="00251380">
      <w:pPr>
        <w:pStyle w:val="Heading4"/>
      </w:pPr>
      <w:bookmarkStart w:id="572" w:name="_CR6_3_14_2"/>
      <w:bookmarkStart w:id="573" w:name="_Toc202520378"/>
      <w:bookmarkEnd w:id="572"/>
      <w:r>
        <w:t>6.3.14.2</w:t>
      </w:r>
      <w:r>
        <w:tab/>
        <w:t>Attributes</w:t>
      </w:r>
      <w:bookmarkEnd w:id="5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574" w:name="_CR6_3_14_3"/>
      <w:bookmarkStart w:id="575" w:name="_Toc202520379"/>
      <w:bookmarkEnd w:id="574"/>
      <w:r>
        <w:t>6.3.14.3</w:t>
      </w:r>
      <w:r>
        <w:tab/>
        <w:t>Attribute constraints</w:t>
      </w:r>
      <w:bookmarkEnd w:id="575"/>
    </w:p>
    <w:p w14:paraId="48F58090" w14:textId="77777777" w:rsidR="00251380" w:rsidRDefault="00251380" w:rsidP="00251380">
      <w:r>
        <w:t>None</w:t>
      </w:r>
    </w:p>
    <w:p w14:paraId="0D51EEAE" w14:textId="487F41D3" w:rsidR="00251380" w:rsidRDefault="00251380" w:rsidP="00251380">
      <w:pPr>
        <w:pStyle w:val="Heading4"/>
      </w:pPr>
      <w:bookmarkStart w:id="576" w:name="_CR6_3_14_4"/>
      <w:bookmarkStart w:id="577" w:name="_Toc202520380"/>
      <w:bookmarkEnd w:id="576"/>
      <w:r>
        <w:rPr>
          <w:lang w:eastAsia="zh-CN"/>
        </w:rPr>
        <w:t>6.3.14.</w:t>
      </w:r>
      <w:r>
        <w:t>4</w:t>
      </w:r>
      <w:r>
        <w:tab/>
        <w:t>Notifications</w:t>
      </w:r>
      <w:bookmarkEnd w:id="577"/>
    </w:p>
    <w:p w14:paraId="3A160DD2" w14:textId="106C8B02" w:rsidR="00251380" w:rsidRDefault="00251380" w:rsidP="00A047E0">
      <w:r>
        <w:t xml:space="preserve">The subclause 5.5, in 3GPP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14349E9" w14:textId="502AF12A" w:rsidR="009A2002" w:rsidRPr="00926D4D" w:rsidRDefault="009A2002" w:rsidP="009A2002">
      <w:pPr>
        <w:pStyle w:val="Heading3"/>
      </w:pPr>
      <w:bookmarkStart w:id="578" w:name="_CR6_3_15"/>
      <w:bookmarkStart w:id="579" w:name="_Toc97016915"/>
      <w:bookmarkStart w:id="580" w:name="_Toc202520381"/>
      <w:bookmarkEnd w:id="578"/>
      <w:r w:rsidRPr="00926D4D">
        <w:rPr>
          <w:lang w:eastAsia="zh-CN"/>
        </w:rPr>
        <w:t>6.3.</w:t>
      </w:r>
      <w:r>
        <w:rPr>
          <w:lang w:eastAsia="zh-CN"/>
        </w:rPr>
        <w:t>15</w:t>
      </w:r>
      <w:r w:rsidRPr="00926D4D">
        <w:tab/>
      </w:r>
      <w:proofErr w:type="spellStart"/>
      <w:r w:rsidRPr="00926D4D">
        <w:rPr>
          <w:lang w:eastAsia="zh-CN"/>
        </w:rPr>
        <w:t>EAS</w:t>
      </w:r>
      <w:r>
        <w:rPr>
          <w:lang w:eastAsia="zh-CN"/>
        </w:rPr>
        <w:t>Profile</w:t>
      </w:r>
      <w:bookmarkEnd w:id="579"/>
      <w:bookmarkEnd w:id="580"/>
      <w:proofErr w:type="spellEnd"/>
    </w:p>
    <w:p w14:paraId="6D774882" w14:textId="7A3351D0" w:rsidR="009A2002" w:rsidRPr="00926D4D" w:rsidRDefault="009A2002" w:rsidP="009A2002">
      <w:pPr>
        <w:pStyle w:val="Heading4"/>
      </w:pPr>
      <w:bookmarkStart w:id="581" w:name="_CR6_3_15_1"/>
      <w:bookmarkStart w:id="582" w:name="_Toc97016916"/>
      <w:bookmarkStart w:id="583" w:name="_Toc202520382"/>
      <w:bookmarkEnd w:id="581"/>
      <w:r w:rsidRPr="00926D4D">
        <w:t>6.3.</w:t>
      </w:r>
      <w:r>
        <w:t>15</w:t>
      </w:r>
      <w:r w:rsidRPr="00926D4D">
        <w:t>.1</w:t>
      </w:r>
      <w:r w:rsidRPr="00926D4D">
        <w:tab/>
        <w:t>Definition</w:t>
      </w:r>
      <w:bookmarkEnd w:id="582"/>
      <w:bookmarkEnd w:id="583"/>
    </w:p>
    <w:p w14:paraId="14258D67" w14:textId="6657549E" w:rsidR="009A2002" w:rsidRPr="00926D4D" w:rsidRDefault="009A2002" w:rsidP="009A2002">
      <w:r w:rsidRPr="00926D4D">
        <w:t>This IOC represent</w:t>
      </w:r>
      <w:r w:rsidR="00D2119E">
        <w:t>s</w:t>
      </w:r>
      <w:r w:rsidRPr="00926D4D">
        <w:t xml:space="preserve"> </w:t>
      </w:r>
      <w:r>
        <w:t xml:space="preserve">an </w:t>
      </w:r>
      <w:proofErr w:type="spellStart"/>
      <w:r>
        <w:t>EASProfile</w:t>
      </w:r>
      <w:proofErr w:type="spellEnd"/>
      <w:r w:rsidRPr="00926D4D">
        <w:t>, see TS 23.558</w:t>
      </w:r>
      <w:r>
        <w:t>[2]</w:t>
      </w:r>
      <w:r w:rsidRPr="00926D4D">
        <w:t>.</w:t>
      </w:r>
      <w:r>
        <w:t xml:space="preserve"> This IOC will be instantiated with the instantiation of every </w:t>
      </w:r>
      <w:proofErr w:type="spellStart"/>
      <w:r>
        <w:t>EASFunction</w:t>
      </w:r>
      <w:proofErr w:type="spellEnd"/>
      <w:r>
        <w:t xml:space="preserve"> IOC.</w:t>
      </w:r>
    </w:p>
    <w:p w14:paraId="7FAE6ABA" w14:textId="4A1B94AB" w:rsidR="009A2002" w:rsidRPr="00926D4D" w:rsidRDefault="009A2002" w:rsidP="009A2002">
      <w:pPr>
        <w:pStyle w:val="Heading4"/>
      </w:pPr>
      <w:bookmarkStart w:id="584" w:name="_CR6_3_15_2"/>
      <w:bookmarkStart w:id="585" w:name="_Toc97016917"/>
      <w:bookmarkStart w:id="586" w:name="_Toc202520383"/>
      <w:bookmarkEnd w:id="584"/>
      <w:r w:rsidRPr="00926D4D">
        <w:t>6.3.</w:t>
      </w:r>
      <w:r>
        <w:t>15</w:t>
      </w:r>
      <w:r w:rsidRPr="00926D4D">
        <w:t>.2</w:t>
      </w:r>
      <w:r w:rsidRPr="00926D4D">
        <w:tab/>
        <w:t>Attributes</w:t>
      </w:r>
      <w:bookmarkEnd w:id="585"/>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47"/>
        <w:gridCol w:w="1274"/>
        <w:gridCol w:w="1248"/>
        <w:gridCol w:w="1260"/>
        <w:gridCol w:w="1445"/>
      </w:tblGrid>
      <w:tr w:rsidR="009A2002" w:rsidRPr="00926D4D" w14:paraId="4F3920F7" w14:textId="77777777" w:rsidTr="00E1156B">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15841" w14:textId="77777777" w:rsidR="009A2002" w:rsidRPr="00926D4D" w:rsidRDefault="009A2002"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3AB07" w14:textId="77777777" w:rsidR="009A2002" w:rsidRPr="00926D4D" w:rsidRDefault="009A2002"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4F739" w14:textId="77777777" w:rsidR="009A2002" w:rsidRPr="00926D4D" w:rsidRDefault="009A2002" w:rsidP="00E1156B">
            <w:pPr>
              <w:pStyle w:val="TAH"/>
            </w:pPr>
            <w:proofErr w:type="spellStart"/>
            <w:r w:rsidRPr="00926D4D">
              <w:t>isReadable</w:t>
            </w:r>
            <w:proofErr w:type="spellEnd"/>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2D0AB8" w14:textId="77777777" w:rsidR="009A2002" w:rsidRPr="00926D4D" w:rsidRDefault="009A2002" w:rsidP="00E1156B">
            <w:pPr>
              <w:pStyle w:val="TAH"/>
            </w:pPr>
            <w:proofErr w:type="spellStart"/>
            <w:r w:rsidRPr="00926D4D">
              <w:t>isWritable</w:t>
            </w:r>
            <w:proofErr w:type="spellEnd"/>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F37C" w14:textId="77777777" w:rsidR="009A2002" w:rsidRPr="00926D4D" w:rsidRDefault="009A2002" w:rsidP="00E1156B">
            <w:pPr>
              <w:pStyle w:val="TAH"/>
            </w:pPr>
            <w:proofErr w:type="spellStart"/>
            <w:r w:rsidRPr="00926D4D">
              <w:t>isInvariant</w:t>
            </w:r>
            <w:proofErr w:type="spellEnd"/>
          </w:p>
        </w:tc>
        <w:tc>
          <w:tcPr>
            <w:tcW w:w="1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9B031" w14:textId="77777777" w:rsidR="009A2002" w:rsidRPr="00926D4D" w:rsidRDefault="009A2002" w:rsidP="00E1156B">
            <w:pPr>
              <w:pStyle w:val="TAH"/>
            </w:pPr>
            <w:proofErr w:type="spellStart"/>
            <w:r w:rsidRPr="00926D4D">
              <w:t>isNotifyable</w:t>
            </w:r>
            <w:proofErr w:type="spellEnd"/>
          </w:p>
        </w:tc>
      </w:tr>
      <w:tr w:rsidR="009A2002" w:rsidRPr="00926D4D" w14:paraId="6D77576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DB2836A" w14:textId="77777777" w:rsidR="009A2002" w:rsidRPr="00926D4D" w:rsidRDefault="009A2002" w:rsidP="00E1156B">
            <w:pPr>
              <w:pStyle w:val="TAL"/>
              <w:rPr>
                <w:rFonts w:ascii="Courier New" w:hAnsi="Courier New" w:cs="Courier New"/>
                <w:lang w:eastAsia="zh-CN"/>
              </w:rPr>
            </w:pPr>
            <w:proofErr w:type="spellStart"/>
            <w:r>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246851A0"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511031FA"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5A2F44" w14:textId="02937532" w:rsidR="009A2002" w:rsidRPr="00926D4D" w:rsidRDefault="009A2002" w:rsidP="00E1156B">
            <w:pPr>
              <w:pStyle w:val="TAL"/>
              <w:jc w:val="center"/>
              <w:rPr>
                <w:rFonts w:cs="Arial"/>
                <w:lang w:eastAsia="zh-CN"/>
              </w:rPr>
            </w:pPr>
            <w:r>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FD42FA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A35CFF3"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F45273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1661A247"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eEAS</w:t>
            </w:r>
            <w:r w:rsidRPr="00974344">
              <w:rPr>
                <w:rFonts w:ascii="Courier New" w:hAnsi="Courier New" w:cs="Courier New"/>
                <w:lang w:eastAsia="zh-CN"/>
              </w:rPr>
              <w:t>Endpoint</w:t>
            </w:r>
            <w:proofErr w:type="spellEnd"/>
          </w:p>
        </w:tc>
        <w:tc>
          <w:tcPr>
            <w:tcW w:w="947" w:type="dxa"/>
            <w:tcBorders>
              <w:top w:val="single" w:sz="4" w:space="0" w:color="auto"/>
              <w:left w:val="single" w:sz="4" w:space="0" w:color="auto"/>
              <w:bottom w:val="single" w:sz="4" w:space="0" w:color="auto"/>
              <w:right w:val="single" w:sz="4" w:space="0" w:color="auto"/>
            </w:tcBorders>
          </w:tcPr>
          <w:p w14:paraId="3A9B41C1"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7136594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4D0C2CFF" w14:textId="6E03A94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72706A1"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F364014"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BA3F90E"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AFD5A2A"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947" w:type="dxa"/>
            <w:tcBorders>
              <w:top w:val="single" w:sz="4" w:space="0" w:color="auto"/>
              <w:left w:val="single" w:sz="4" w:space="0" w:color="auto"/>
              <w:bottom w:val="single" w:sz="4" w:space="0" w:color="auto"/>
              <w:right w:val="single" w:sz="4" w:space="0" w:color="auto"/>
            </w:tcBorders>
          </w:tcPr>
          <w:p w14:paraId="4478F58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F6FB7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D5D41D" w14:textId="1D81BF6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537297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03F68C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3E43F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C9668A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947" w:type="dxa"/>
            <w:tcBorders>
              <w:top w:val="single" w:sz="4" w:space="0" w:color="auto"/>
              <w:left w:val="single" w:sz="4" w:space="0" w:color="auto"/>
              <w:bottom w:val="single" w:sz="4" w:space="0" w:color="auto"/>
              <w:right w:val="single" w:sz="4" w:space="0" w:color="auto"/>
            </w:tcBorders>
          </w:tcPr>
          <w:p w14:paraId="613A7F7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C3941D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BA08D41" w14:textId="1599465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3957EBE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D00D47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1131379"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06759828"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947" w:type="dxa"/>
            <w:tcBorders>
              <w:top w:val="single" w:sz="4" w:space="0" w:color="auto"/>
              <w:left w:val="single" w:sz="4" w:space="0" w:color="auto"/>
              <w:bottom w:val="single" w:sz="4" w:space="0" w:color="auto"/>
              <w:right w:val="single" w:sz="4" w:space="0" w:color="auto"/>
            </w:tcBorders>
          </w:tcPr>
          <w:p w14:paraId="685AF252"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40F32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5FFAC4F" w14:textId="342B27C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C822425"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7B18A4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DAAF8B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DED396"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5667F80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DA3433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57706D" w14:textId="76A0F5E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5480C36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6AD58DB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ECA44E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13ED07"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GeographicalServiceArea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6E790500"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C1BA93"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1F70B2" w14:textId="180649C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3332798"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C82BE46"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07EB971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20C2BBC5"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947" w:type="dxa"/>
            <w:tcBorders>
              <w:top w:val="single" w:sz="4" w:space="0" w:color="auto"/>
              <w:left w:val="single" w:sz="4" w:space="0" w:color="auto"/>
              <w:bottom w:val="single" w:sz="4" w:space="0" w:color="auto"/>
              <w:right w:val="single" w:sz="4" w:space="0" w:color="auto"/>
            </w:tcBorders>
          </w:tcPr>
          <w:p w14:paraId="69AA4A9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44FC24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7FFCC1C" w14:textId="44492D3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B46094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8DF41C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6A52CC"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740EE886"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eAService</w:t>
            </w:r>
            <w:r w:rsidRPr="00974344">
              <w:rPr>
                <w:rFonts w:ascii="Courier New" w:hAnsi="Courier New" w:cs="Courier New"/>
                <w:lang w:eastAsia="zh-CN"/>
              </w:rPr>
              <w:t>KPIs</w:t>
            </w:r>
            <w:proofErr w:type="spellEnd"/>
          </w:p>
        </w:tc>
        <w:tc>
          <w:tcPr>
            <w:tcW w:w="947" w:type="dxa"/>
            <w:tcBorders>
              <w:top w:val="single" w:sz="4" w:space="0" w:color="auto"/>
              <w:left w:val="single" w:sz="4" w:space="0" w:color="auto"/>
              <w:bottom w:val="single" w:sz="4" w:space="0" w:color="auto"/>
              <w:right w:val="single" w:sz="4" w:space="0" w:color="auto"/>
            </w:tcBorders>
          </w:tcPr>
          <w:p w14:paraId="7AFB40DB"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3F40C38"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858129" w14:textId="46593DC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0B8B9F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9C2274C"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B6E4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1F71AD3"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947" w:type="dxa"/>
            <w:tcBorders>
              <w:top w:val="single" w:sz="4" w:space="0" w:color="auto"/>
              <w:left w:val="single" w:sz="4" w:space="0" w:color="auto"/>
              <w:bottom w:val="single" w:sz="4" w:space="0" w:color="auto"/>
              <w:right w:val="single" w:sz="4" w:space="0" w:color="auto"/>
            </w:tcBorders>
          </w:tcPr>
          <w:p w14:paraId="3FCCEBC4"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7D93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386B7F1" w14:textId="68A2B84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24B9383"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866BEE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4087F9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B797B11"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3E7317A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05EA79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507B30" w14:textId="458376B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C92BBC6"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43A84E1"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73C45A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5135AC9"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947" w:type="dxa"/>
            <w:tcBorders>
              <w:top w:val="single" w:sz="4" w:space="0" w:color="auto"/>
              <w:left w:val="single" w:sz="4" w:space="0" w:color="auto"/>
              <w:bottom w:val="single" w:sz="4" w:space="0" w:color="auto"/>
              <w:right w:val="single" w:sz="4" w:space="0" w:color="auto"/>
            </w:tcBorders>
          </w:tcPr>
          <w:p w14:paraId="428E9AD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73D66744"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3449B03" w14:textId="5F6E5A44"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79FB6694"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C9B2737"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06CC23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E497F0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eASDNAI</w:t>
            </w:r>
            <w:proofErr w:type="spellEnd"/>
          </w:p>
        </w:tc>
        <w:tc>
          <w:tcPr>
            <w:tcW w:w="947" w:type="dxa"/>
            <w:tcBorders>
              <w:top w:val="single" w:sz="4" w:space="0" w:color="auto"/>
              <w:left w:val="single" w:sz="4" w:space="0" w:color="auto"/>
              <w:bottom w:val="single" w:sz="4" w:space="0" w:color="auto"/>
              <w:right w:val="single" w:sz="4" w:space="0" w:color="auto"/>
            </w:tcBorders>
          </w:tcPr>
          <w:p w14:paraId="749BC59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6F8816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6895250" w14:textId="2789D259"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D27B79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7BB8868"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464BE7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762A56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947" w:type="dxa"/>
            <w:tcBorders>
              <w:top w:val="single" w:sz="4" w:space="0" w:color="auto"/>
              <w:left w:val="single" w:sz="4" w:space="0" w:color="auto"/>
              <w:bottom w:val="single" w:sz="4" w:space="0" w:color="auto"/>
              <w:right w:val="single" w:sz="4" w:space="0" w:color="auto"/>
            </w:tcBorders>
          </w:tcPr>
          <w:p w14:paraId="2E70EEFC"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D8D0FB7"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67A0B4F9" w14:textId="6D576C8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B4B97F7"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E119A9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285F91D"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7EACD3D"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Status</w:t>
            </w:r>
            <w:proofErr w:type="spellEnd"/>
          </w:p>
        </w:tc>
        <w:tc>
          <w:tcPr>
            <w:tcW w:w="947" w:type="dxa"/>
            <w:tcBorders>
              <w:top w:val="single" w:sz="4" w:space="0" w:color="auto"/>
              <w:left w:val="single" w:sz="4" w:space="0" w:color="auto"/>
              <w:bottom w:val="single" w:sz="4" w:space="0" w:color="auto"/>
              <w:right w:val="single" w:sz="4" w:space="0" w:color="auto"/>
            </w:tcBorders>
          </w:tcPr>
          <w:p w14:paraId="35D0955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DFE384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3CC28198" w14:textId="4DEB933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0CF270B9"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4BDB2E24" w14:textId="77777777" w:rsidR="009A2002" w:rsidRPr="00926D4D" w:rsidRDefault="009A2002" w:rsidP="00E1156B">
            <w:pPr>
              <w:pStyle w:val="TAL"/>
              <w:jc w:val="center"/>
              <w:rPr>
                <w:rFonts w:cs="Arial"/>
                <w:lang w:eastAsia="zh-CN"/>
              </w:rPr>
            </w:pPr>
            <w:r>
              <w:rPr>
                <w:rFonts w:cs="Arial"/>
                <w:lang w:eastAsia="zh-CN"/>
              </w:rPr>
              <w:t>T</w:t>
            </w:r>
          </w:p>
        </w:tc>
      </w:tr>
    </w:tbl>
    <w:p w14:paraId="58B2A5CD" w14:textId="77777777" w:rsidR="009A2002" w:rsidRPr="00926D4D" w:rsidRDefault="009A2002" w:rsidP="009A2002"/>
    <w:p w14:paraId="588F8243" w14:textId="29087CEC" w:rsidR="009A2002" w:rsidRPr="00926D4D" w:rsidRDefault="009A2002" w:rsidP="009A2002">
      <w:pPr>
        <w:pStyle w:val="Heading4"/>
      </w:pPr>
      <w:bookmarkStart w:id="587" w:name="_CR6_3_15_3"/>
      <w:bookmarkStart w:id="588" w:name="_Toc97016918"/>
      <w:bookmarkStart w:id="589" w:name="_Toc202520384"/>
      <w:bookmarkEnd w:id="587"/>
      <w:r w:rsidRPr="00926D4D">
        <w:t>6.3.</w:t>
      </w:r>
      <w:r>
        <w:t>15</w:t>
      </w:r>
      <w:r w:rsidRPr="00926D4D">
        <w:t>.3</w:t>
      </w:r>
      <w:r w:rsidRPr="00926D4D">
        <w:tab/>
        <w:t>Attribute constraints</w:t>
      </w:r>
      <w:bookmarkEnd w:id="588"/>
      <w:bookmarkEnd w:id="589"/>
    </w:p>
    <w:p w14:paraId="1485278C" w14:textId="77777777" w:rsidR="009A2002" w:rsidRPr="00926D4D" w:rsidRDefault="009A2002" w:rsidP="009A2002">
      <w:r w:rsidRPr="00926D4D">
        <w:t>None.</w:t>
      </w:r>
    </w:p>
    <w:p w14:paraId="534AEC37" w14:textId="1746FD8E" w:rsidR="009A2002" w:rsidRPr="00926D4D" w:rsidRDefault="009A2002" w:rsidP="009A2002">
      <w:pPr>
        <w:pStyle w:val="Heading4"/>
      </w:pPr>
      <w:bookmarkStart w:id="590" w:name="_CR6_3_15_4"/>
      <w:bookmarkStart w:id="591" w:name="_Toc97016919"/>
      <w:bookmarkStart w:id="592" w:name="_Toc202520385"/>
      <w:bookmarkEnd w:id="590"/>
      <w:r w:rsidRPr="00926D4D">
        <w:rPr>
          <w:lang w:eastAsia="zh-CN"/>
        </w:rPr>
        <w:t>6.3.</w:t>
      </w:r>
      <w:r>
        <w:rPr>
          <w:lang w:eastAsia="zh-CN"/>
        </w:rPr>
        <w:t>15</w:t>
      </w:r>
      <w:r w:rsidRPr="00926D4D">
        <w:rPr>
          <w:lang w:eastAsia="zh-CN"/>
        </w:rPr>
        <w:t>.</w:t>
      </w:r>
      <w:r w:rsidRPr="00926D4D">
        <w:t>4</w:t>
      </w:r>
      <w:r w:rsidRPr="00926D4D">
        <w:tab/>
        <w:t>Notifications</w:t>
      </w:r>
      <w:bookmarkEnd w:id="591"/>
      <w:bookmarkEnd w:id="592"/>
    </w:p>
    <w:p w14:paraId="7C54E952" w14:textId="43C5CC12" w:rsidR="009A2002" w:rsidRPr="00926D4D" w:rsidRDefault="009A2002" w:rsidP="009A2002">
      <w:r w:rsidRPr="00926D4D">
        <w:t xml:space="preserve">The common notifications defined in </w:t>
      </w:r>
      <w:r w:rsidRPr="00AB4B47">
        <w:t>subclause</w:t>
      </w:r>
      <w:r w:rsidRPr="00926D4D">
        <w:t xml:space="preserve"> 5.5 of TS 28.541 [3] are valid for this IOC, without exceptions or additions.</w:t>
      </w:r>
    </w:p>
    <w:p w14:paraId="737454EE" w14:textId="5DF3510C" w:rsidR="009A2002" w:rsidRPr="00F016E7" w:rsidRDefault="009A2002" w:rsidP="009A2002">
      <w:pPr>
        <w:pStyle w:val="Heading3"/>
      </w:pPr>
      <w:bookmarkStart w:id="593" w:name="_CR6_3_16"/>
      <w:bookmarkStart w:id="594" w:name="_Toc202520386"/>
      <w:bookmarkEnd w:id="593"/>
      <w:r>
        <w:rPr>
          <w:rFonts w:cs="Arial"/>
          <w:szCs w:val="28"/>
        </w:rPr>
        <w:t>6</w:t>
      </w:r>
      <w:r w:rsidRPr="009230CB">
        <w:rPr>
          <w:rFonts w:cs="Arial"/>
          <w:szCs w:val="28"/>
        </w:rPr>
        <w:t>.3.</w:t>
      </w:r>
      <w:r>
        <w:rPr>
          <w:rFonts w:cs="Arial"/>
          <w:szCs w:val="28"/>
        </w:rPr>
        <w:t>16</w:t>
      </w:r>
      <w:r w:rsidRPr="009230CB">
        <w:rPr>
          <w:rFonts w:cs="Arial"/>
          <w:szCs w:val="28"/>
        </w:rPr>
        <w:tab/>
      </w:r>
      <w:r w:rsidR="00BC569A">
        <w:t>Void</w:t>
      </w:r>
      <w:bookmarkEnd w:id="594"/>
    </w:p>
    <w:p w14:paraId="50EB193C" w14:textId="78BA936E" w:rsidR="009A2002" w:rsidRPr="009230CB" w:rsidRDefault="009A2002" w:rsidP="009A2002">
      <w:pPr>
        <w:pStyle w:val="Heading4"/>
      </w:pPr>
      <w:bookmarkStart w:id="595" w:name="_CR6_3_16_1"/>
      <w:bookmarkStart w:id="596" w:name="_Toc202520387"/>
      <w:bookmarkEnd w:id="595"/>
      <w:r>
        <w:t>6</w:t>
      </w:r>
      <w:r w:rsidRPr="009230CB">
        <w:t>.3.</w:t>
      </w:r>
      <w:r>
        <w:t>16</w:t>
      </w:r>
      <w:r w:rsidRPr="009230CB">
        <w:t>.1</w:t>
      </w:r>
      <w:r w:rsidRPr="009230CB">
        <w:tab/>
      </w:r>
      <w:r w:rsidR="00BC569A">
        <w:t>Void</w:t>
      </w:r>
      <w:bookmarkEnd w:id="596"/>
    </w:p>
    <w:p w14:paraId="701E457D" w14:textId="03D380B9" w:rsidR="009A2002" w:rsidRPr="00C736C6" w:rsidRDefault="009A2002" w:rsidP="009A2002">
      <w:pPr>
        <w:pStyle w:val="Heading4"/>
      </w:pPr>
      <w:bookmarkStart w:id="597" w:name="_CR6_3_16_2"/>
      <w:bookmarkStart w:id="598" w:name="_Toc202520388"/>
      <w:bookmarkEnd w:id="597"/>
      <w:r w:rsidRPr="00C736C6">
        <w:t>6.3.16.2</w:t>
      </w:r>
      <w:r w:rsidRPr="00C736C6">
        <w:tab/>
      </w:r>
      <w:r w:rsidR="00BC569A" w:rsidRPr="00C736C6">
        <w:t>Void</w:t>
      </w:r>
      <w:bookmarkEnd w:id="598"/>
    </w:p>
    <w:p w14:paraId="3B641ACB" w14:textId="0BCA6CEC" w:rsidR="009A2002" w:rsidRPr="009230CB" w:rsidRDefault="009A2002" w:rsidP="009A2002">
      <w:pPr>
        <w:pStyle w:val="Heading4"/>
      </w:pPr>
      <w:bookmarkStart w:id="599" w:name="_CR6_3_16_3"/>
      <w:bookmarkStart w:id="600" w:name="_Toc202520389"/>
      <w:bookmarkEnd w:id="599"/>
      <w:r>
        <w:t>6</w:t>
      </w:r>
      <w:r w:rsidRPr="009230CB">
        <w:t>.3.</w:t>
      </w:r>
      <w:r>
        <w:t>16</w:t>
      </w:r>
      <w:r w:rsidRPr="009230CB">
        <w:t>.3</w:t>
      </w:r>
      <w:r w:rsidRPr="009230CB">
        <w:tab/>
      </w:r>
      <w:r w:rsidR="00BC569A">
        <w:t>Void</w:t>
      </w:r>
      <w:bookmarkEnd w:id="600"/>
    </w:p>
    <w:p w14:paraId="559BBEE3" w14:textId="18FFD86A" w:rsidR="009A2002" w:rsidRPr="009230CB" w:rsidRDefault="009A2002" w:rsidP="009A2002">
      <w:pPr>
        <w:pStyle w:val="Heading4"/>
        <w:rPr>
          <w:lang w:val="en-US"/>
        </w:rPr>
      </w:pPr>
      <w:bookmarkStart w:id="601" w:name="_CR6_3_16_4"/>
      <w:bookmarkStart w:id="602" w:name="_Toc202520390"/>
      <w:bookmarkEnd w:id="601"/>
      <w:r>
        <w:rPr>
          <w:lang w:val="en-US"/>
        </w:rPr>
        <w:t>6</w:t>
      </w:r>
      <w:r w:rsidRPr="009230CB">
        <w:rPr>
          <w:lang w:val="en-US"/>
        </w:rPr>
        <w:t>.3.</w:t>
      </w:r>
      <w:r>
        <w:rPr>
          <w:lang w:val="en-US"/>
        </w:rPr>
        <w:t>16</w:t>
      </w:r>
      <w:r w:rsidRPr="009230CB">
        <w:rPr>
          <w:lang w:val="en-US"/>
        </w:rPr>
        <w:t>.</w:t>
      </w:r>
      <w:r w:rsidRPr="009230CB">
        <w:rPr>
          <w:lang w:val="en-US" w:eastAsia="zh-CN"/>
        </w:rPr>
        <w:t>4</w:t>
      </w:r>
      <w:r w:rsidRPr="009230CB">
        <w:rPr>
          <w:lang w:val="en-US"/>
        </w:rPr>
        <w:tab/>
      </w:r>
      <w:r w:rsidR="00BC569A">
        <w:rPr>
          <w:lang w:val="en-US"/>
        </w:rPr>
        <w:t>Void</w:t>
      </w:r>
      <w:bookmarkEnd w:id="602"/>
    </w:p>
    <w:p w14:paraId="73D8EFAE" w14:textId="61940F33" w:rsidR="00DF713B" w:rsidRPr="00926D4D" w:rsidRDefault="00DF713B" w:rsidP="00DF713B">
      <w:pPr>
        <w:pStyle w:val="Heading3"/>
      </w:pPr>
      <w:bookmarkStart w:id="603" w:name="_CR6_3_17"/>
      <w:bookmarkStart w:id="604" w:name="_Toc130223314"/>
      <w:bookmarkStart w:id="605" w:name="_Toc202520391"/>
      <w:bookmarkStart w:id="606" w:name="_Toc96612076"/>
      <w:bookmarkStart w:id="607" w:name="_Toc96936200"/>
      <w:bookmarkStart w:id="608" w:name="_Toc96936458"/>
      <w:bookmarkEnd w:id="603"/>
      <w:r w:rsidRPr="00926D4D">
        <w:rPr>
          <w:lang w:eastAsia="zh-CN"/>
        </w:rPr>
        <w:t>6.3.</w:t>
      </w:r>
      <w:r>
        <w:rPr>
          <w:lang w:eastAsia="zh-CN"/>
        </w:rPr>
        <w:t>17</w:t>
      </w:r>
      <w:r w:rsidRPr="00926D4D">
        <w:tab/>
      </w:r>
      <w:bookmarkEnd w:id="604"/>
      <w:proofErr w:type="spellStart"/>
      <w:r>
        <w:t>EAS</w:t>
      </w:r>
      <w:r w:rsidRPr="006507D4">
        <w:t>ResourceReservationJob</w:t>
      </w:r>
      <w:bookmarkEnd w:id="605"/>
      <w:proofErr w:type="spellEnd"/>
    </w:p>
    <w:p w14:paraId="646FDB3F" w14:textId="56A3B5CC" w:rsidR="00DF713B" w:rsidRPr="00926D4D" w:rsidRDefault="00DF713B" w:rsidP="00DF713B">
      <w:pPr>
        <w:pStyle w:val="Heading4"/>
      </w:pPr>
      <w:bookmarkStart w:id="609" w:name="_CR6_3_17_1"/>
      <w:bookmarkStart w:id="610" w:name="_Toc130223315"/>
      <w:bookmarkStart w:id="611" w:name="_Toc202520392"/>
      <w:bookmarkEnd w:id="609"/>
      <w:r w:rsidRPr="00926D4D">
        <w:t>6.3.</w:t>
      </w:r>
      <w:r>
        <w:t>17</w:t>
      </w:r>
      <w:r w:rsidRPr="00926D4D">
        <w:t>.1</w:t>
      </w:r>
      <w:r w:rsidRPr="00926D4D">
        <w:tab/>
        <w:t>Definition</w:t>
      </w:r>
      <w:bookmarkEnd w:id="610"/>
      <w:bookmarkEnd w:id="611"/>
    </w:p>
    <w:p w14:paraId="1AECD623" w14:textId="438760A2" w:rsidR="00DF713B" w:rsidRDefault="00DF713B" w:rsidP="00DF713B">
      <w:pPr>
        <w:rPr>
          <w:lang w:eastAsia="zh-CN"/>
        </w:rPr>
      </w:pPr>
      <w:r w:rsidRPr="00926D4D">
        <w:rPr>
          <w:color w:val="000000"/>
        </w:rPr>
        <w:t xml:space="preserve">This </w:t>
      </w:r>
      <w:r>
        <w:rPr>
          <w:color w:val="000000"/>
        </w:rPr>
        <w:t xml:space="preserve">IOC </w:t>
      </w:r>
      <w:r w:rsidRPr="00926D4D">
        <w:rPr>
          <w:color w:val="000000"/>
        </w:rPr>
        <w:t>represent</w:t>
      </w:r>
      <w:r>
        <w:rPr>
          <w:color w:val="000000"/>
        </w:rPr>
        <w:t>s a</w:t>
      </w:r>
      <w:r w:rsidRPr="00926D4D">
        <w:rPr>
          <w:color w:val="000000"/>
        </w:rPr>
        <w:t xml:space="preserve"> </w:t>
      </w:r>
      <w:r>
        <w:rPr>
          <w:color w:val="000000"/>
        </w:rPr>
        <w:t xml:space="preserve">resource reservation job for describing resource reservation requirements </w:t>
      </w:r>
      <w:r>
        <w:t xml:space="preserve">to </w:t>
      </w:r>
      <w:r>
        <w:rPr>
          <w:rFonts w:cs="Arial"/>
          <w:lang w:eastAsia="zh-CN"/>
        </w:rPr>
        <w:t xml:space="preserve">determine whether the resource requirements for EAS </w:t>
      </w:r>
      <w:proofErr w:type="spellStart"/>
      <w:r>
        <w:rPr>
          <w:rFonts w:cs="Arial"/>
          <w:lang w:eastAsia="zh-CN"/>
        </w:rPr>
        <w:t>deployement</w:t>
      </w:r>
      <w:proofErr w:type="spellEnd"/>
      <w:r>
        <w:rPr>
          <w:rFonts w:cs="Arial"/>
          <w:lang w:eastAsia="zh-CN"/>
        </w:rPr>
        <w:t xml:space="preserve"> can be reserved</w:t>
      </w:r>
      <w:r w:rsidRPr="00926D4D">
        <w:rPr>
          <w:color w:val="000000"/>
        </w:rPr>
        <w:t>.</w:t>
      </w:r>
      <w:r>
        <w:rPr>
          <w:color w:val="000000"/>
        </w:rPr>
        <w:t xml:space="preserve"> </w:t>
      </w:r>
      <w:r>
        <w:rPr>
          <w:lang w:eastAsia="zh-CN"/>
        </w:rPr>
        <w:t xml:space="preserve">After the </w:t>
      </w:r>
      <w:proofErr w:type="spellStart"/>
      <w:r>
        <w:rPr>
          <w:lang w:eastAsia="zh-CN"/>
        </w:rPr>
        <w:t>MnS</w:t>
      </w:r>
      <w:proofErr w:type="spellEnd"/>
      <w:r>
        <w:rPr>
          <w:lang w:eastAsia="zh-CN"/>
        </w:rPr>
        <w:t xml:space="preserve"> Consumer derives the </w:t>
      </w:r>
      <w:r>
        <w:rPr>
          <w:rFonts w:cs="Arial"/>
          <w:lang w:eastAsia="zh-CN"/>
        </w:rPr>
        <w:t>resource</w:t>
      </w:r>
      <w:r>
        <w:t xml:space="preserve"> related requirements for EAS </w:t>
      </w:r>
      <w:proofErr w:type="spellStart"/>
      <w:r>
        <w:t>deployemnt</w:t>
      </w:r>
      <w:proofErr w:type="spellEnd"/>
      <w:r>
        <w:rPr>
          <w:lang w:eastAsia="zh-CN"/>
        </w:rPr>
        <w:t xml:space="preserve">, and before request the </w:t>
      </w:r>
      <w:proofErr w:type="spellStart"/>
      <w:r>
        <w:rPr>
          <w:lang w:eastAsia="zh-CN"/>
        </w:rPr>
        <w:t>MnS</w:t>
      </w:r>
      <w:proofErr w:type="spellEnd"/>
      <w:r>
        <w:rPr>
          <w:lang w:eastAsia="zh-CN"/>
        </w:rPr>
        <w:t xml:space="preserve"> producer to deploy an EAS, </w:t>
      </w:r>
      <w:proofErr w:type="spellStart"/>
      <w:r>
        <w:rPr>
          <w:lang w:eastAsia="zh-CN"/>
        </w:rPr>
        <w:t>MnS</w:t>
      </w:r>
      <w:proofErr w:type="spellEnd"/>
      <w:r>
        <w:rPr>
          <w:lang w:eastAsia="zh-CN"/>
        </w:rPr>
        <w:t xml:space="preserve"> consumer may express a </w:t>
      </w:r>
      <w:r>
        <w:rPr>
          <w:color w:val="000000"/>
        </w:rPr>
        <w:t>resource reservation job</w:t>
      </w:r>
      <w:r>
        <w:rPr>
          <w:lang w:eastAsia="zh-CN"/>
        </w:rPr>
        <w:t xml:space="preserve"> requirement </w:t>
      </w:r>
      <w:r>
        <w:t xml:space="preserve">for the specified resource requirements to </w:t>
      </w:r>
      <w:proofErr w:type="spellStart"/>
      <w:r>
        <w:t>MnS</w:t>
      </w:r>
      <w:proofErr w:type="spellEnd"/>
      <w:r>
        <w:t xml:space="preserve"> producer.</w:t>
      </w:r>
    </w:p>
    <w:p w14:paraId="0ADFB13E" w14:textId="4143035F" w:rsidR="00DF713B" w:rsidRDefault="00DF713B" w:rsidP="00DF713B">
      <w:pPr>
        <w:rPr>
          <w:lang w:eastAsia="zh-CN"/>
        </w:rPr>
      </w:pPr>
      <w:r>
        <w:rPr>
          <w:lang w:eastAsia="zh-CN"/>
        </w:rPr>
        <w:t xml:space="preserve">To express a </w:t>
      </w:r>
      <w:r>
        <w:rPr>
          <w:color w:val="000000"/>
        </w:rPr>
        <w:t>resource reservation job</w:t>
      </w:r>
      <w:r>
        <w:rPr>
          <w:lang w:eastAsia="zh-CN"/>
        </w:rPr>
        <w:t xml:space="preserve"> </w:t>
      </w:r>
      <w:r>
        <w:t>requirement for specific resources (</w:t>
      </w:r>
      <w:r w:rsidRPr="00DA3684">
        <w:t>e.g., compute, networking</w:t>
      </w:r>
      <w:r>
        <w:t xml:space="preserve"> and</w:t>
      </w:r>
      <w:r w:rsidRPr="00DA3684">
        <w:t xml:space="preserve"> storage</w:t>
      </w:r>
      <w:r>
        <w:t xml:space="preserve">), </w:t>
      </w:r>
      <w:proofErr w:type="spellStart"/>
      <w:r>
        <w:t>MnS</w:t>
      </w:r>
      <w:proofErr w:type="spellEnd"/>
      <w:r>
        <w:t xml:space="preserve"> consumer </w:t>
      </w:r>
      <w:r>
        <w:rPr>
          <w:lang w:eastAsia="zh-CN"/>
        </w:rPr>
        <w:t xml:space="preserve">needs to request </w:t>
      </w:r>
      <w:proofErr w:type="spellStart"/>
      <w:r>
        <w:rPr>
          <w:lang w:eastAsia="zh-CN"/>
        </w:rPr>
        <w:t>MnS</w:t>
      </w:r>
      <w:proofErr w:type="spellEnd"/>
      <w:r>
        <w:rPr>
          <w:lang w:eastAsia="zh-CN"/>
        </w:rPr>
        <w:t xml:space="preserve"> producer to create a</w:t>
      </w:r>
      <w:r w:rsidR="00824F51">
        <w:rPr>
          <w:lang w:eastAsia="zh-CN"/>
        </w:rPr>
        <w:t>n</w:t>
      </w:r>
      <w:r>
        <w:rPr>
          <w:lang w:eastAsia="zh-CN"/>
        </w:rPr>
        <w:t xml:space="preserve"> </w:t>
      </w:r>
      <w:proofErr w:type="spellStart"/>
      <w:r w:rsidR="00824F51">
        <w:rPr>
          <w:lang w:eastAsia="zh-CN"/>
        </w:rPr>
        <w:t>EAS</w:t>
      </w:r>
      <w:r w:rsidRPr="006507D4">
        <w:t>ResourceReservationJob</w:t>
      </w:r>
      <w:proofErr w:type="spellEnd"/>
      <w:r>
        <w:t xml:space="preserve"> </w:t>
      </w:r>
      <w:r w:rsidRPr="00991EA3">
        <w:t xml:space="preserve">instance </w:t>
      </w:r>
      <w:r>
        <w:t xml:space="preserve">on the </w:t>
      </w:r>
      <w:proofErr w:type="spellStart"/>
      <w:r>
        <w:t>MnS</w:t>
      </w:r>
      <w:proofErr w:type="spellEnd"/>
      <w:r>
        <w:t xml:space="preserve"> p</w:t>
      </w:r>
      <w:r>
        <w:rPr>
          <w:lang w:eastAsia="zh-CN"/>
        </w:rPr>
        <w:t xml:space="preserve">roducer side with </w:t>
      </w:r>
      <w:r>
        <w:t>the resource</w:t>
      </w:r>
      <w:r w:rsidRPr="00B3547B">
        <w:t xml:space="preserve"> requirements </w:t>
      </w:r>
      <w:r>
        <w:t>specifie</w:t>
      </w:r>
      <w:r>
        <w:rPr>
          <w:lang w:eastAsia="zh-CN"/>
        </w:rPr>
        <w:t xml:space="preserve">d, and to execute the resource reservation process. </w:t>
      </w:r>
    </w:p>
    <w:p w14:paraId="429F57AA" w14:textId="1F3F7DA0" w:rsidR="00DF713B" w:rsidRDefault="00DF713B" w:rsidP="00DF713B">
      <w:r>
        <w:t xml:space="preserve">For deletion of </w:t>
      </w:r>
      <w:r>
        <w:rPr>
          <w:color w:val="000000"/>
        </w:rPr>
        <w:t>resource reservation job</w:t>
      </w:r>
      <w:r>
        <w:t xml:space="preserve">, the </w:t>
      </w:r>
      <w:proofErr w:type="spellStart"/>
      <w:r>
        <w:t>MnS</w:t>
      </w:r>
      <w:proofErr w:type="spellEnd"/>
      <w:r>
        <w:t xml:space="preserve"> consumer needs to request the </w:t>
      </w:r>
      <w:proofErr w:type="spellStart"/>
      <w:r>
        <w:t>MnS</w:t>
      </w:r>
      <w:proofErr w:type="spellEnd"/>
      <w:r>
        <w:t xml:space="preserve"> producer to delete the </w:t>
      </w:r>
      <w:proofErr w:type="spellStart"/>
      <w:r w:rsidR="00824F51">
        <w:t>EAS</w:t>
      </w:r>
      <w:r w:rsidRPr="006507D4">
        <w:t>ResourceReservationJob</w:t>
      </w:r>
      <w:proofErr w:type="spellEnd"/>
      <w:r>
        <w:t xml:space="preserve"> </w:t>
      </w:r>
      <w:r w:rsidRPr="00991EA3">
        <w:t>instance</w:t>
      </w:r>
      <w:r>
        <w:t xml:space="preserve"> on the </w:t>
      </w:r>
      <w:proofErr w:type="spellStart"/>
      <w:r>
        <w:t>MnS</w:t>
      </w:r>
      <w:proofErr w:type="spellEnd"/>
      <w:r>
        <w:t xml:space="preserve"> producer side. </w:t>
      </w:r>
    </w:p>
    <w:p w14:paraId="75F2DAD0" w14:textId="77777777" w:rsidR="00DF713B" w:rsidRDefault="00DF713B" w:rsidP="00DF713B">
      <w:r>
        <w:t>Attribute "</w:t>
      </w:r>
      <w:proofErr w:type="spellStart"/>
      <w:r>
        <w:rPr>
          <w:rFonts w:ascii="Courier New" w:hAnsi="Courier New" w:cs="Courier New"/>
          <w:lang w:eastAsia="zh-CN"/>
        </w:rPr>
        <w:t>reservationLocation</w:t>
      </w:r>
      <w:proofErr w:type="spellEnd"/>
      <w:r>
        <w:t xml:space="preserve">" is used to represent </w:t>
      </w:r>
      <w:proofErr w:type="spellStart"/>
      <w:r>
        <w:t>MnS</w:t>
      </w:r>
      <w:proofErr w:type="spellEnd"/>
      <w:r>
        <w:t xml:space="preserve"> consumer's requirements for location where the resource needs to be reserved.</w:t>
      </w:r>
    </w:p>
    <w:p w14:paraId="00C15766" w14:textId="77777777" w:rsidR="00DF713B" w:rsidRDefault="00DF713B" w:rsidP="00DF713B">
      <w:r>
        <w:t>Attribute "</w:t>
      </w:r>
      <w:proofErr w:type="spellStart"/>
      <w:r w:rsidRPr="005E78FB">
        <w:rPr>
          <w:rFonts w:ascii="Courier New" w:hAnsi="Courier New" w:cs="Courier New"/>
          <w:lang w:eastAsia="zh-CN"/>
        </w:rPr>
        <w:t>r</w:t>
      </w:r>
      <w:r>
        <w:rPr>
          <w:rFonts w:ascii="Courier New" w:hAnsi="Courier New" w:cs="Courier New"/>
          <w:lang w:eastAsia="zh-CN"/>
        </w:rPr>
        <w:t>esourceRequirement</w:t>
      </w:r>
      <w:proofErr w:type="spellEnd"/>
      <w:r>
        <w:t xml:space="preserve">" is used to represent </w:t>
      </w:r>
      <w:proofErr w:type="spellStart"/>
      <w:r>
        <w:t>MnS</w:t>
      </w:r>
      <w:proofErr w:type="spellEnd"/>
      <w:r>
        <w:t xml:space="preserve"> consumer's requirements for resource needs to be reserved ((</w:t>
      </w:r>
      <w:r w:rsidRPr="00DA3684">
        <w:t>e.g., compute, networking, storage, acceleration</w:t>
      </w:r>
      <w:r>
        <w:t>).</w:t>
      </w:r>
    </w:p>
    <w:p w14:paraId="1442A505" w14:textId="77777777" w:rsidR="00DF713B" w:rsidRDefault="00DF713B" w:rsidP="00DF713B">
      <w:r>
        <w:t>Attribute "</w:t>
      </w: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r>
        <w:t xml:space="preserve">" is used to represent </w:t>
      </w:r>
      <w:proofErr w:type="spellStart"/>
      <w:r>
        <w:t>MnS</w:t>
      </w:r>
      <w:proofErr w:type="spellEnd"/>
      <w:r>
        <w:t xml:space="preserve"> consumer's requirements for </w:t>
      </w:r>
      <w:r w:rsidRPr="001F08E4">
        <w:t>validity period of the resource reservation</w:t>
      </w:r>
      <w:r>
        <w:t>.</w:t>
      </w:r>
    </w:p>
    <w:p w14:paraId="5BC176CD" w14:textId="77777777" w:rsidR="00DF713B" w:rsidRPr="00926D4D" w:rsidRDefault="00DF713B" w:rsidP="00DF713B">
      <w:r>
        <w:t xml:space="preserve">To obtain the resource reservation status, </w:t>
      </w:r>
      <w:proofErr w:type="spellStart"/>
      <w:r>
        <w:t>MnS</w:t>
      </w:r>
      <w:proofErr w:type="spellEnd"/>
      <w:r>
        <w:t xml:space="preserve"> consumer need to request </w:t>
      </w:r>
      <w:proofErr w:type="spellStart"/>
      <w:r>
        <w:t>MnS</w:t>
      </w:r>
      <w:proofErr w:type="spellEnd"/>
      <w:r>
        <w:t xml:space="preserve"> producer to query the value of the attribute "</w:t>
      </w:r>
      <w:proofErr w:type="spellStart"/>
      <w:r>
        <w:rPr>
          <w:rFonts w:ascii="Courier New" w:hAnsi="Courier New" w:cs="Courier New" w:hint="eastAsia"/>
          <w:lang w:eastAsia="zh-CN"/>
        </w:rPr>
        <w:t>r</w:t>
      </w:r>
      <w:r>
        <w:rPr>
          <w:rFonts w:ascii="Courier New" w:hAnsi="Courier New" w:cs="Courier New"/>
          <w:lang w:eastAsia="zh-CN"/>
        </w:rPr>
        <w:t>esourceReservationStatus</w:t>
      </w:r>
      <w:proofErr w:type="spellEnd"/>
      <w:r>
        <w:t>".</w:t>
      </w:r>
      <w:r>
        <w:rPr>
          <w:lang w:eastAsia="zh-CN"/>
        </w:rPr>
        <w:t xml:space="preserve"> </w:t>
      </w:r>
    </w:p>
    <w:p w14:paraId="27F76E7A" w14:textId="4FB120AD" w:rsidR="00DF713B" w:rsidRDefault="00DF713B" w:rsidP="00DF713B">
      <w:pPr>
        <w:pStyle w:val="Heading4"/>
      </w:pPr>
      <w:bookmarkStart w:id="612" w:name="_CR6_3_17_2"/>
      <w:bookmarkStart w:id="613" w:name="_Toc130223316"/>
      <w:bookmarkStart w:id="614" w:name="_Toc202520393"/>
      <w:bookmarkEnd w:id="612"/>
      <w:r w:rsidRPr="00926D4D">
        <w:t>6.3.</w:t>
      </w:r>
      <w:r>
        <w:t>17</w:t>
      </w:r>
      <w:r w:rsidRPr="00926D4D">
        <w:t>.2</w:t>
      </w:r>
      <w:r w:rsidRPr="00926D4D">
        <w:tab/>
        <w:t>Attributes</w:t>
      </w:r>
      <w:bookmarkEnd w:id="613"/>
      <w:bookmarkEnd w:id="614"/>
    </w:p>
    <w:p w14:paraId="5A5611F0" w14:textId="77777777" w:rsidR="00DF713B" w:rsidRPr="00B064E1" w:rsidRDefault="00DF713B" w:rsidP="00DF713B">
      <w:r>
        <w:t>T</w:t>
      </w:r>
      <w:r w:rsidRPr="00F03632">
        <w:t xml:space="preserve">he </w:t>
      </w:r>
      <w:proofErr w:type="spellStart"/>
      <w:r>
        <w:t>EAS</w:t>
      </w:r>
      <w:r w:rsidRPr="000D662A">
        <w:t>ResourceReservationJob</w:t>
      </w:r>
      <w:proofErr w:type="spellEnd"/>
      <w:r w:rsidRPr="00F03632">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947"/>
        <w:gridCol w:w="1274"/>
        <w:gridCol w:w="1247"/>
        <w:gridCol w:w="1259"/>
        <w:gridCol w:w="1444"/>
      </w:tblGrid>
      <w:tr w:rsidR="00DF713B" w:rsidRPr="00926D4D" w14:paraId="23DFBF27" w14:textId="77777777" w:rsidTr="00E1156B">
        <w:trPr>
          <w:cantSplit/>
          <w:trHeight w:val="419"/>
          <w:jc w:val="center"/>
        </w:trPr>
        <w:tc>
          <w:tcPr>
            <w:tcW w:w="345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FB194D" w14:textId="77777777" w:rsidR="00DF713B" w:rsidRPr="00926D4D" w:rsidRDefault="00DF713B"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067523" w14:textId="77777777" w:rsidR="00DF713B" w:rsidRPr="00926D4D" w:rsidRDefault="00DF713B"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C8BB93" w14:textId="77777777" w:rsidR="00DF713B" w:rsidRPr="00926D4D" w:rsidRDefault="00DF713B" w:rsidP="00E1156B">
            <w:pPr>
              <w:pStyle w:val="TAH"/>
            </w:pPr>
            <w:proofErr w:type="spellStart"/>
            <w:r w:rsidRPr="00926D4D">
              <w:t>isReadable</w:t>
            </w:r>
            <w:proofErr w:type="spellEnd"/>
          </w:p>
        </w:tc>
        <w:tc>
          <w:tcPr>
            <w:tcW w:w="12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D0B38B" w14:textId="77777777" w:rsidR="00DF713B" w:rsidRPr="00926D4D" w:rsidRDefault="00DF713B" w:rsidP="00E1156B">
            <w:pPr>
              <w:pStyle w:val="TAH"/>
            </w:pPr>
            <w:proofErr w:type="spellStart"/>
            <w:r w:rsidRPr="00926D4D">
              <w:t>isWritable</w:t>
            </w:r>
            <w:proofErr w:type="spellEnd"/>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DBB" w14:textId="77777777" w:rsidR="00DF713B" w:rsidRPr="00926D4D" w:rsidRDefault="00DF713B" w:rsidP="00E1156B">
            <w:pPr>
              <w:pStyle w:val="TAH"/>
            </w:pPr>
            <w:proofErr w:type="spellStart"/>
            <w:r w:rsidRPr="00926D4D">
              <w:t>isInvariant</w:t>
            </w:r>
            <w:proofErr w:type="spellEnd"/>
          </w:p>
        </w:tc>
        <w:tc>
          <w:tcPr>
            <w:tcW w:w="144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F676E" w14:textId="77777777" w:rsidR="00DF713B" w:rsidRPr="00926D4D" w:rsidRDefault="00DF713B" w:rsidP="00E1156B">
            <w:pPr>
              <w:pStyle w:val="TAH"/>
            </w:pPr>
            <w:proofErr w:type="spellStart"/>
            <w:r w:rsidRPr="00926D4D">
              <w:t>isNotifyable</w:t>
            </w:r>
            <w:proofErr w:type="spellEnd"/>
          </w:p>
        </w:tc>
      </w:tr>
      <w:tr w:rsidR="00DF713B" w:rsidRPr="00926D4D" w14:paraId="1FF164EB"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59B50CFD" w14:textId="77777777" w:rsidR="00DF713B" w:rsidRDefault="00DF713B" w:rsidP="00E1156B">
            <w:pPr>
              <w:pStyle w:val="TAL"/>
              <w:rPr>
                <w:rFonts w:ascii="Courier New" w:hAnsi="Courier New" w:cs="Courier New"/>
                <w:lang w:eastAsia="zh-CN"/>
              </w:rPr>
            </w:pPr>
            <w:proofErr w:type="spellStart"/>
            <w:r>
              <w:rPr>
                <w:rFonts w:ascii="Courier New" w:hAnsi="Courier New" w:cs="Courier New"/>
                <w:lang w:eastAsia="zh-CN"/>
              </w:rPr>
              <w:t>reservationLocation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1C02D3D" w14:textId="77777777" w:rsidR="00DF713B"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14944325" w14:textId="77777777" w:rsidR="00DF713B" w:rsidRDefault="00DF713B" w:rsidP="00E1156B">
            <w:pPr>
              <w:pStyle w:val="TAL"/>
              <w:jc w:val="center"/>
              <w:rPr>
                <w:lang w:eastAsia="zh-CN"/>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E0AEF2" w14:textId="77777777" w:rsidR="00DF713B"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44A43ED9" w14:textId="77777777" w:rsidR="00DF713B" w:rsidRDefault="00DF713B" w:rsidP="00E1156B">
            <w:pPr>
              <w:pStyle w:val="TAL"/>
              <w:jc w:val="center"/>
              <w:rPr>
                <w:lang w:eastAsia="zh-CN"/>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6C0BE8DD" w14:textId="77777777" w:rsidR="00DF713B" w:rsidRDefault="00DF713B" w:rsidP="00E1156B">
            <w:pPr>
              <w:pStyle w:val="TAL"/>
              <w:jc w:val="center"/>
              <w:rPr>
                <w:lang w:eastAsia="zh-CN"/>
              </w:rPr>
            </w:pPr>
            <w:r>
              <w:rPr>
                <w:rFonts w:hint="eastAsia"/>
                <w:lang w:eastAsia="zh-CN"/>
              </w:rPr>
              <w:t>T</w:t>
            </w:r>
          </w:p>
        </w:tc>
      </w:tr>
      <w:tr w:rsidR="00DF713B" w:rsidRPr="00926D4D" w14:paraId="7A5133AC"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0AB93DF4" w14:textId="77777777" w:rsidR="00DF713B" w:rsidRPr="00926D4D" w:rsidRDefault="00DF713B" w:rsidP="00E1156B">
            <w:pPr>
              <w:pStyle w:val="TAL"/>
              <w:rPr>
                <w:rFonts w:ascii="Courier New" w:hAnsi="Courier New" w:cs="Courier New"/>
                <w:lang w:eastAsia="zh-CN"/>
              </w:rPr>
            </w:pPr>
            <w:proofErr w:type="spellStart"/>
            <w:r>
              <w:rPr>
                <w:rFonts w:ascii="Courier New" w:hAnsi="Courier New" w:cs="Courier New" w:hint="eastAsia"/>
                <w:lang w:eastAsia="zh-CN"/>
              </w:rPr>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roofErr w:type="spellEnd"/>
          </w:p>
        </w:tc>
        <w:tc>
          <w:tcPr>
            <w:tcW w:w="947" w:type="dxa"/>
            <w:tcBorders>
              <w:top w:val="single" w:sz="4" w:space="0" w:color="auto"/>
              <w:left w:val="single" w:sz="4" w:space="0" w:color="auto"/>
              <w:bottom w:val="single" w:sz="4" w:space="0" w:color="auto"/>
              <w:right w:val="single" w:sz="4" w:space="0" w:color="auto"/>
            </w:tcBorders>
          </w:tcPr>
          <w:p w14:paraId="7F8A5E0D"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7A472390"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2C3B7C"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39F2B460"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2EFEA6C9"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22987B07"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183858B4" w14:textId="77777777" w:rsidR="00DF713B" w:rsidRPr="00926D4D" w:rsidRDefault="00DF713B" w:rsidP="00E1156B">
            <w:pPr>
              <w:pStyle w:val="TAL"/>
              <w:rPr>
                <w:rFonts w:ascii="Courier New" w:hAnsi="Courier New" w:cs="Courier New"/>
                <w:lang w:eastAsia="zh-CN"/>
              </w:rPr>
            </w:pP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p>
        </w:tc>
        <w:tc>
          <w:tcPr>
            <w:tcW w:w="947" w:type="dxa"/>
            <w:tcBorders>
              <w:top w:val="single" w:sz="4" w:space="0" w:color="auto"/>
              <w:left w:val="single" w:sz="4" w:space="0" w:color="auto"/>
              <w:bottom w:val="single" w:sz="4" w:space="0" w:color="auto"/>
              <w:right w:val="single" w:sz="4" w:space="0" w:color="auto"/>
            </w:tcBorders>
          </w:tcPr>
          <w:p w14:paraId="44AFB7C0" w14:textId="77777777" w:rsidR="00DF713B" w:rsidRPr="00926D4D" w:rsidRDefault="00DF713B" w:rsidP="00E1156B">
            <w:pPr>
              <w:pStyle w:val="TAL"/>
              <w:jc w:val="center"/>
              <w:rPr>
                <w:lang w:eastAsia="zh-CN"/>
              </w:rPr>
            </w:pPr>
            <w:r>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242909BB"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556721A0"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7081D708"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40233AED"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08122475"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4EB488B8" w14:textId="77777777" w:rsidR="00DF713B" w:rsidRPr="00926D4D" w:rsidRDefault="00DF713B" w:rsidP="00E1156B">
            <w:pPr>
              <w:pStyle w:val="TAL"/>
              <w:rPr>
                <w:rFonts w:ascii="Courier New" w:hAnsi="Courier New" w:cs="Courier New"/>
                <w:lang w:eastAsia="zh-CN"/>
              </w:rPr>
            </w:pPr>
            <w:proofErr w:type="spellStart"/>
            <w:r w:rsidRPr="005E78FB">
              <w:rPr>
                <w:rFonts w:ascii="Courier New" w:hAnsi="Courier New" w:cs="Courier New"/>
                <w:lang w:eastAsia="zh-CN"/>
              </w:rPr>
              <w:t>resourceReservationStatus</w:t>
            </w:r>
            <w:proofErr w:type="spellEnd"/>
          </w:p>
        </w:tc>
        <w:tc>
          <w:tcPr>
            <w:tcW w:w="947" w:type="dxa"/>
            <w:tcBorders>
              <w:top w:val="single" w:sz="4" w:space="0" w:color="auto"/>
              <w:left w:val="single" w:sz="4" w:space="0" w:color="auto"/>
              <w:bottom w:val="single" w:sz="4" w:space="0" w:color="auto"/>
              <w:right w:val="single" w:sz="4" w:space="0" w:color="auto"/>
            </w:tcBorders>
          </w:tcPr>
          <w:p w14:paraId="7EEDD820"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589494D"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7ECDC43E" w14:textId="77777777" w:rsidR="00DF713B" w:rsidRPr="00926D4D" w:rsidRDefault="00DF713B" w:rsidP="00E1156B">
            <w:pPr>
              <w:pStyle w:val="TAL"/>
              <w:jc w:val="center"/>
              <w:rPr>
                <w:lang w:eastAsia="zh-CN"/>
              </w:rPr>
            </w:pPr>
            <w:r>
              <w:rPr>
                <w:lang w:eastAsia="zh-CN"/>
              </w:rPr>
              <w:t>F</w:t>
            </w:r>
          </w:p>
        </w:tc>
        <w:tc>
          <w:tcPr>
            <w:tcW w:w="1259" w:type="dxa"/>
            <w:tcBorders>
              <w:top w:val="single" w:sz="4" w:space="0" w:color="auto"/>
              <w:left w:val="single" w:sz="4" w:space="0" w:color="auto"/>
              <w:bottom w:val="single" w:sz="4" w:space="0" w:color="auto"/>
              <w:right w:val="single" w:sz="4" w:space="0" w:color="auto"/>
            </w:tcBorders>
          </w:tcPr>
          <w:p w14:paraId="36EE8459"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77580DB1" w14:textId="77777777" w:rsidR="00DF713B" w:rsidRPr="00926D4D" w:rsidRDefault="00DF713B" w:rsidP="00E1156B">
            <w:pPr>
              <w:pStyle w:val="TAL"/>
              <w:jc w:val="center"/>
              <w:rPr>
                <w:rFonts w:cs="Arial"/>
                <w:lang w:eastAsia="zh-CN"/>
              </w:rPr>
            </w:pPr>
            <w:r>
              <w:rPr>
                <w:rFonts w:hint="eastAsia"/>
                <w:lang w:eastAsia="zh-CN"/>
              </w:rPr>
              <w:t>T</w:t>
            </w:r>
          </w:p>
        </w:tc>
      </w:tr>
    </w:tbl>
    <w:p w14:paraId="3B0D585F" w14:textId="77777777" w:rsidR="00DF713B" w:rsidRDefault="00DF713B" w:rsidP="00DF713B"/>
    <w:p w14:paraId="0A041360" w14:textId="59B5E527" w:rsidR="00DF713B" w:rsidRPr="00926D4D" w:rsidRDefault="00DF713B" w:rsidP="00DF713B">
      <w:pPr>
        <w:pStyle w:val="Heading4"/>
      </w:pPr>
      <w:bookmarkStart w:id="615" w:name="_CR6_3_17_3"/>
      <w:bookmarkStart w:id="616" w:name="_Toc130223317"/>
      <w:bookmarkStart w:id="617" w:name="_Toc202520394"/>
      <w:bookmarkEnd w:id="615"/>
      <w:r w:rsidRPr="00926D4D">
        <w:t>6.3.</w:t>
      </w:r>
      <w:r>
        <w:t>17</w:t>
      </w:r>
      <w:r w:rsidRPr="00926D4D">
        <w:t>.3</w:t>
      </w:r>
      <w:r w:rsidRPr="00926D4D">
        <w:tab/>
        <w:t>Attribute constraints</w:t>
      </w:r>
      <w:bookmarkEnd w:id="616"/>
      <w:bookmarkEnd w:id="617"/>
    </w:p>
    <w:p w14:paraId="5967FBB3" w14:textId="77777777" w:rsidR="00DF713B" w:rsidRPr="00926D4D" w:rsidRDefault="00DF713B" w:rsidP="00DF713B">
      <w:r w:rsidRPr="00926D4D">
        <w:t>None.</w:t>
      </w:r>
    </w:p>
    <w:p w14:paraId="052FFA37" w14:textId="14076822" w:rsidR="00DF713B" w:rsidRDefault="00DF713B" w:rsidP="00DF713B">
      <w:pPr>
        <w:pStyle w:val="Heading4"/>
      </w:pPr>
      <w:bookmarkStart w:id="618" w:name="_CR6_3_17_4"/>
      <w:bookmarkStart w:id="619" w:name="_Toc130223318"/>
      <w:bookmarkStart w:id="620" w:name="_Toc202520395"/>
      <w:bookmarkEnd w:id="618"/>
      <w:r w:rsidRPr="00926D4D">
        <w:rPr>
          <w:lang w:eastAsia="zh-CN"/>
        </w:rPr>
        <w:t>6.3.</w:t>
      </w:r>
      <w:r>
        <w:rPr>
          <w:lang w:eastAsia="zh-CN"/>
        </w:rPr>
        <w:t>17</w:t>
      </w:r>
      <w:r w:rsidRPr="00926D4D">
        <w:rPr>
          <w:lang w:eastAsia="zh-CN"/>
        </w:rPr>
        <w:t>.</w:t>
      </w:r>
      <w:r w:rsidRPr="00926D4D">
        <w:t>4</w:t>
      </w:r>
      <w:r w:rsidRPr="00926D4D">
        <w:tab/>
        <w:t>Notifications</w:t>
      </w:r>
      <w:bookmarkEnd w:id="619"/>
      <w:bookmarkEnd w:id="620"/>
    </w:p>
    <w:p w14:paraId="5F501AB0" w14:textId="7E30F22A" w:rsidR="00DF713B" w:rsidRDefault="00DF713B" w:rsidP="00DF713B">
      <w:r w:rsidRPr="0010481C">
        <w:t>The common notifications defined in clause 5.5 of TS 28.541 [3] are valid for this IOC, without exceptions or additions.</w:t>
      </w:r>
    </w:p>
    <w:p w14:paraId="4AADA9CB" w14:textId="089ABA83" w:rsidR="002943C0" w:rsidRPr="00926D4D" w:rsidRDefault="002943C0" w:rsidP="002943C0">
      <w:pPr>
        <w:pStyle w:val="Heading3"/>
      </w:pPr>
      <w:bookmarkStart w:id="621" w:name="_CR6_3_18"/>
      <w:bookmarkStart w:id="622" w:name="_Toc105516583"/>
      <w:bookmarkStart w:id="623" w:name="_Toc202520396"/>
      <w:bookmarkEnd w:id="621"/>
      <w:r w:rsidRPr="00926D4D">
        <w:rPr>
          <w:lang w:eastAsia="zh-CN"/>
        </w:rPr>
        <w:t>6.3.</w:t>
      </w:r>
      <w:r>
        <w:rPr>
          <w:lang w:eastAsia="zh-CN"/>
        </w:rPr>
        <w:t>18</w:t>
      </w:r>
      <w:r w:rsidRPr="00926D4D">
        <w:tab/>
      </w:r>
      <w:proofErr w:type="spellStart"/>
      <w:r w:rsidRPr="00926D4D">
        <w:rPr>
          <w:lang w:eastAsia="zh-CN"/>
        </w:rPr>
        <w:t>Resource</w:t>
      </w:r>
      <w:r w:rsidRPr="00B4522A">
        <w:rPr>
          <w:lang w:eastAsia="zh-CN"/>
        </w:rPr>
        <w:t>ReservationRequirement</w:t>
      </w:r>
      <w:proofErr w:type="spellEnd"/>
      <w:r w:rsidRPr="00926D4D">
        <w:rPr>
          <w:lang w:eastAsia="zh-CN"/>
        </w:rPr>
        <w:t xml:space="preserve"> &lt;&lt;datatype&gt;&gt;</w:t>
      </w:r>
      <w:bookmarkEnd w:id="622"/>
      <w:bookmarkEnd w:id="623"/>
    </w:p>
    <w:p w14:paraId="0357B84D" w14:textId="3A0B6160" w:rsidR="002943C0" w:rsidRPr="00926D4D" w:rsidRDefault="002943C0" w:rsidP="002943C0">
      <w:pPr>
        <w:pStyle w:val="Heading4"/>
      </w:pPr>
      <w:bookmarkStart w:id="624" w:name="_CR6_3_18_1"/>
      <w:bookmarkStart w:id="625" w:name="_Toc105516584"/>
      <w:bookmarkStart w:id="626" w:name="_Toc202520397"/>
      <w:bookmarkEnd w:id="624"/>
      <w:r w:rsidRPr="00926D4D">
        <w:t>6.3.</w:t>
      </w:r>
      <w:r>
        <w:t>18</w:t>
      </w:r>
      <w:r w:rsidRPr="00926D4D">
        <w:t>.1</w:t>
      </w:r>
      <w:r w:rsidRPr="00926D4D">
        <w:tab/>
        <w:t>Definition</w:t>
      </w:r>
      <w:bookmarkEnd w:id="625"/>
      <w:bookmarkEnd w:id="626"/>
    </w:p>
    <w:p w14:paraId="5746167F" w14:textId="77777777" w:rsidR="002943C0" w:rsidRPr="00926D4D" w:rsidRDefault="002943C0" w:rsidP="002943C0">
      <w:r w:rsidRPr="00926D4D">
        <w:t xml:space="preserve">This datatype represent the resource requirements </w:t>
      </w:r>
      <w:r>
        <w:t>for reservation</w:t>
      </w:r>
      <w:r w:rsidRPr="00926D4D">
        <w:t>.</w:t>
      </w:r>
    </w:p>
    <w:p w14:paraId="36D9ECA4" w14:textId="734235E4" w:rsidR="002943C0" w:rsidRPr="00926D4D" w:rsidRDefault="002943C0" w:rsidP="002943C0">
      <w:pPr>
        <w:pStyle w:val="Heading4"/>
      </w:pPr>
      <w:bookmarkStart w:id="627" w:name="_CR6_3_18_2"/>
      <w:bookmarkStart w:id="628" w:name="_Toc105516585"/>
      <w:bookmarkStart w:id="629" w:name="_Toc202520398"/>
      <w:bookmarkEnd w:id="627"/>
      <w:r w:rsidRPr="00926D4D">
        <w:t>6.3.</w:t>
      </w:r>
      <w:r>
        <w:t>18</w:t>
      </w:r>
      <w:r w:rsidRPr="00926D4D">
        <w:t>.2</w:t>
      </w:r>
      <w:r w:rsidRPr="00926D4D">
        <w:tab/>
        <w:t>Attributes</w:t>
      </w:r>
      <w:bookmarkEnd w:id="628"/>
      <w:bookmarkEnd w:id="6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98"/>
        <w:gridCol w:w="1269"/>
        <w:gridCol w:w="1320"/>
        <w:gridCol w:w="1320"/>
        <w:gridCol w:w="1533"/>
      </w:tblGrid>
      <w:tr w:rsidR="002943C0" w:rsidRPr="00926D4D" w14:paraId="2A46DAEB" w14:textId="77777777" w:rsidTr="002943C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5815A2" w14:textId="77777777" w:rsidR="002943C0" w:rsidRPr="00926D4D" w:rsidRDefault="002943C0" w:rsidP="00E1156B">
            <w:pPr>
              <w:pStyle w:val="TAH"/>
            </w:pPr>
            <w:r w:rsidRPr="00926D4D">
              <w:t>Attribute name</w:t>
            </w:r>
          </w:p>
        </w:tc>
        <w:tc>
          <w:tcPr>
            <w:tcW w:w="99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42E1B0" w14:textId="77777777" w:rsidR="002943C0" w:rsidRPr="00926D4D" w:rsidRDefault="002943C0" w:rsidP="00E1156B">
            <w:pPr>
              <w:pStyle w:val="TAH"/>
            </w:pPr>
            <w:r w:rsidRPr="00926D4D">
              <w:t>Support Qualifier</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D8DDC1" w14:textId="77777777" w:rsidR="002943C0" w:rsidRPr="00926D4D" w:rsidRDefault="002943C0"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BFED28" w14:textId="77777777" w:rsidR="002943C0" w:rsidRPr="00926D4D" w:rsidRDefault="002943C0"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FA12A4" w14:textId="77777777" w:rsidR="002943C0" w:rsidRPr="00926D4D" w:rsidRDefault="002943C0"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A9E1C3" w14:textId="77777777" w:rsidR="002943C0" w:rsidRPr="00926D4D" w:rsidRDefault="002943C0" w:rsidP="00E1156B">
            <w:pPr>
              <w:pStyle w:val="TAH"/>
            </w:pPr>
            <w:proofErr w:type="spellStart"/>
            <w:r w:rsidRPr="00926D4D">
              <w:t>isNotifyable</w:t>
            </w:r>
            <w:proofErr w:type="spellEnd"/>
          </w:p>
        </w:tc>
      </w:tr>
      <w:tr w:rsidR="002943C0" w:rsidRPr="00926D4D" w14:paraId="62A61283"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B49447B"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computeRequirement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44D51E17"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3EF0387D"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0B3EEFA"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1E39EF3"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455979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440593B"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8211970"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storageRequirement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48D99C1A"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5F46770C"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D51ECE4"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AF99F06"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5568BD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A8E4EB7"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ABEBE6"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networtkingRequirement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1585AAA1"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43EF8E52" w14:textId="77777777" w:rsidR="002943C0" w:rsidRPr="00926D4D" w:rsidRDefault="002943C0" w:rsidP="00E1156B">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833C398" w14:textId="77777777" w:rsidR="002943C0" w:rsidRPr="00926D4D" w:rsidRDefault="002943C0" w:rsidP="00E1156B">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4E375F5" w14:textId="77777777" w:rsidR="002943C0" w:rsidRPr="00926D4D" w:rsidRDefault="002943C0" w:rsidP="00E1156B">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5312CBE" w14:textId="77777777" w:rsidR="002943C0" w:rsidRPr="00926D4D" w:rsidRDefault="002943C0" w:rsidP="00E1156B">
            <w:pPr>
              <w:pStyle w:val="TAL"/>
              <w:jc w:val="center"/>
              <w:rPr>
                <w:rFonts w:cs="Arial"/>
                <w:lang w:eastAsia="zh-CN"/>
              </w:rPr>
            </w:pPr>
            <w:r w:rsidRPr="00F03632">
              <w:rPr>
                <w:rFonts w:cs="Arial"/>
                <w:lang w:eastAsia="zh-CN"/>
              </w:rPr>
              <w:t>T</w:t>
            </w:r>
          </w:p>
        </w:tc>
      </w:tr>
    </w:tbl>
    <w:p w14:paraId="006E8638" w14:textId="77777777" w:rsidR="002943C0" w:rsidRPr="00926D4D" w:rsidRDefault="002943C0" w:rsidP="002943C0"/>
    <w:p w14:paraId="2B1FCD9D" w14:textId="7CEA28B8" w:rsidR="002943C0" w:rsidRPr="00926D4D" w:rsidRDefault="002943C0" w:rsidP="002943C0">
      <w:pPr>
        <w:pStyle w:val="Heading4"/>
      </w:pPr>
      <w:bookmarkStart w:id="630" w:name="_CR6_3_18_3"/>
      <w:bookmarkStart w:id="631" w:name="_Toc105516586"/>
      <w:bookmarkStart w:id="632" w:name="_Toc202520399"/>
      <w:bookmarkEnd w:id="630"/>
      <w:r w:rsidRPr="00926D4D">
        <w:t>6.3.</w:t>
      </w:r>
      <w:r>
        <w:t>18</w:t>
      </w:r>
      <w:r w:rsidRPr="00926D4D">
        <w:t>.3</w:t>
      </w:r>
      <w:r w:rsidRPr="00926D4D">
        <w:tab/>
        <w:t>Attribute constraints</w:t>
      </w:r>
      <w:bookmarkEnd w:id="631"/>
      <w:bookmarkEnd w:id="632"/>
    </w:p>
    <w:p w14:paraId="7E1FCD82" w14:textId="77777777" w:rsidR="002943C0" w:rsidRDefault="002943C0" w:rsidP="002943C0">
      <w:r w:rsidRPr="00926D4D">
        <w:t>None.</w:t>
      </w:r>
    </w:p>
    <w:p w14:paraId="251BF8E4" w14:textId="4242C220" w:rsidR="002943C0" w:rsidRPr="00926D4D" w:rsidRDefault="002943C0" w:rsidP="002943C0">
      <w:pPr>
        <w:pStyle w:val="Heading4"/>
      </w:pPr>
      <w:bookmarkStart w:id="633" w:name="_CR6_3_18_4"/>
      <w:bookmarkStart w:id="634" w:name="_Toc105516587"/>
      <w:bookmarkStart w:id="635" w:name="_Toc202520400"/>
      <w:bookmarkEnd w:id="633"/>
      <w:r w:rsidRPr="00926D4D">
        <w:rPr>
          <w:lang w:eastAsia="zh-CN"/>
        </w:rPr>
        <w:t>6.3.</w:t>
      </w:r>
      <w:r>
        <w:rPr>
          <w:lang w:eastAsia="zh-CN"/>
        </w:rPr>
        <w:t>18</w:t>
      </w:r>
      <w:r w:rsidRPr="00926D4D">
        <w:rPr>
          <w:lang w:eastAsia="zh-CN"/>
        </w:rPr>
        <w:t>.</w:t>
      </w:r>
      <w:r>
        <w:t>4</w:t>
      </w:r>
      <w:r w:rsidRPr="00926D4D">
        <w:tab/>
        <w:t>Notifications</w:t>
      </w:r>
      <w:bookmarkEnd w:id="634"/>
      <w:bookmarkEnd w:id="635"/>
    </w:p>
    <w:p w14:paraId="1A358D36" w14:textId="3BEB6A9C" w:rsidR="002943C0" w:rsidRDefault="002943C0" w:rsidP="00DF713B">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540B9BB0" w14:textId="493DD79D" w:rsidR="00880808" w:rsidRPr="00926D4D" w:rsidRDefault="00880808" w:rsidP="00880808">
      <w:pPr>
        <w:pStyle w:val="Heading3"/>
      </w:pPr>
      <w:bookmarkStart w:id="636" w:name="_CR6_3_19"/>
      <w:bookmarkStart w:id="637" w:name="_Toc202520401"/>
      <w:bookmarkEnd w:id="636"/>
      <w:r w:rsidRPr="00926D4D">
        <w:rPr>
          <w:lang w:eastAsia="zh-CN"/>
        </w:rPr>
        <w:t>6.3.</w:t>
      </w:r>
      <w:r>
        <w:rPr>
          <w:lang w:eastAsia="zh-CN"/>
        </w:rPr>
        <w:t>19</w:t>
      </w:r>
      <w:r w:rsidRPr="00926D4D">
        <w:tab/>
      </w:r>
      <w:proofErr w:type="spellStart"/>
      <w:r>
        <w:rPr>
          <w:lang w:eastAsia="zh-CN"/>
        </w:rPr>
        <w:t>R</w:t>
      </w:r>
      <w:r w:rsidRPr="002A1F8E">
        <w:rPr>
          <w:lang w:eastAsia="zh-CN"/>
        </w:rPr>
        <w:t>esourceReservationStatus</w:t>
      </w:r>
      <w:proofErr w:type="spellEnd"/>
      <w:r w:rsidRPr="00926D4D">
        <w:rPr>
          <w:lang w:eastAsia="zh-CN"/>
        </w:rPr>
        <w:t xml:space="preserve"> &lt;&lt;datatype&gt;&gt;</w:t>
      </w:r>
      <w:bookmarkEnd w:id="637"/>
    </w:p>
    <w:p w14:paraId="5C6091FE" w14:textId="3454390A" w:rsidR="00880808" w:rsidRPr="00926D4D" w:rsidRDefault="00880808" w:rsidP="00880808">
      <w:pPr>
        <w:pStyle w:val="Heading4"/>
      </w:pPr>
      <w:bookmarkStart w:id="638" w:name="_CR6_3_19_1"/>
      <w:bookmarkStart w:id="639" w:name="_Toc202520402"/>
      <w:bookmarkEnd w:id="638"/>
      <w:r w:rsidRPr="00926D4D">
        <w:t>6.3.</w:t>
      </w:r>
      <w:r>
        <w:t>19</w:t>
      </w:r>
      <w:r w:rsidRPr="00926D4D">
        <w:t>.1</w:t>
      </w:r>
      <w:r w:rsidRPr="00926D4D">
        <w:tab/>
        <w:t>Definition</w:t>
      </w:r>
      <w:bookmarkEnd w:id="639"/>
    </w:p>
    <w:p w14:paraId="7FCD9C0E" w14:textId="77777777" w:rsidR="00880808" w:rsidRPr="00926D4D" w:rsidRDefault="00880808" w:rsidP="00880808">
      <w:r w:rsidRPr="00926D4D">
        <w:t xml:space="preserve">This datatype represent the resource requirements </w:t>
      </w:r>
      <w:r>
        <w:t>for reservation</w:t>
      </w:r>
      <w:r w:rsidRPr="00926D4D">
        <w:t>.</w:t>
      </w:r>
    </w:p>
    <w:p w14:paraId="0DE8BCAD" w14:textId="3816AB69" w:rsidR="00880808" w:rsidRPr="00926D4D" w:rsidRDefault="00880808" w:rsidP="00880808">
      <w:pPr>
        <w:pStyle w:val="Heading4"/>
      </w:pPr>
      <w:bookmarkStart w:id="640" w:name="_CR6_3_19_2"/>
      <w:bookmarkStart w:id="641" w:name="_Toc202520403"/>
      <w:bookmarkEnd w:id="640"/>
      <w:r w:rsidRPr="00926D4D">
        <w:t>6.3.</w:t>
      </w:r>
      <w:r>
        <w:t>19</w:t>
      </w:r>
      <w:r w:rsidRPr="00926D4D">
        <w:t>.2</w:t>
      </w:r>
      <w:r w:rsidRPr="00926D4D">
        <w:tab/>
        <w:t>Attributes</w:t>
      </w:r>
      <w:bookmarkEnd w:id="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880808" w:rsidRPr="00926D4D" w14:paraId="19DF8452" w14:textId="77777777" w:rsidTr="00E1156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9AE86E" w14:textId="77777777" w:rsidR="00880808" w:rsidRPr="00926D4D" w:rsidRDefault="00880808"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D3848D" w14:textId="77777777" w:rsidR="00880808" w:rsidRPr="00926D4D" w:rsidRDefault="00880808" w:rsidP="00E1156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90DEBB"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BD66AD"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18E446"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FA1AB5" w14:textId="77777777" w:rsidR="00880808" w:rsidRPr="00926D4D" w:rsidRDefault="00880808" w:rsidP="00E1156B">
            <w:pPr>
              <w:pStyle w:val="TAH"/>
            </w:pPr>
            <w:proofErr w:type="spellStart"/>
            <w:r w:rsidRPr="00926D4D">
              <w:t>isNotifyable</w:t>
            </w:r>
            <w:proofErr w:type="spellEnd"/>
          </w:p>
        </w:tc>
      </w:tr>
      <w:tr w:rsidR="00880808" w:rsidRPr="00926D4D" w14:paraId="468BDBF2"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EE40D37"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resourceId</w:t>
            </w:r>
            <w:proofErr w:type="spellEnd"/>
          </w:p>
        </w:tc>
        <w:tc>
          <w:tcPr>
            <w:tcW w:w="947" w:type="dxa"/>
            <w:tcBorders>
              <w:top w:val="single" w:sz="4" w:space="0" w:color="auto"/>
              <w:left w:val="single" w:sz="4" w:space="0" w:color="auto"/>
              <w:bottom w:val="single" w:sz="4" w:space="0" w:color="auto"/>
              <w:right w:val="single" w:sz="4" w:space="0" w:color="auto"/>
            </w:tcBorders>
          </w:tcPr>
          <w:p w14:paraId="7DDBBF22"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7240787B"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E5AEDB6"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15E2FAA"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55770B6" w14:textId="77777777" w:rsidR="00880808" w:rsidRPr="00926D4D" w:rsidRDefault="00880808" w:rsidP="00E1156B">
            <w:pPr>
              <w:pStyle w:val="TAL"/>
              <w:jc w:val="center"/>
              <w:rPr>
                <w:rFonts w:cs="Arial"/>
                <w:lang w:eastAsia="zh-CN"/>
              </w:rPr>
            </w:pPr>
            <w:r w:rsidRPr="00926D4D">
              <w:rPr>
                <w:rFonts w:cs="Arial"/>
                <w:lang w:eastAsia="zh-CN"/>
              </w:rPr>
              <w:t>T</w:t>
            </w:r>
          </w:p>
        </w:tc>
      </w:tr>
      <w:tr w:rsidR="00880808" w:rsidRPr="00926D4D" w14:paraId="7081C291"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E81A6FB"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reservationStatus</w:t>
            </w:r>
            <w:proofErr w:type="spellEnd"/>
          </w:p>
        </w:tc>
        <w:tc>
          <w:tcPr>
            <w:tcW w:w="947" w:type="dxa"/>
            <w:tcBorders>
              <w:top w:val="single" w:sz="4" w:space="0" w:color="auto"/>
              <w:left w:val="single" w:sz="4" w:space="0" w:color="auto"/>
              <w:bottom w:val="single" w:sz="4" w:space="0" w:color="auto"/>
              <w:right w:val="single" w:sz="4" w:space="0" w:color="auto"/>
            </w:tcBorders>
          </w:tcPr>
          <w:p w14:paraId="4EEFE3BE"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400D3E7"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ECE23A1"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539A1BF"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EFED016" w14:textId="77777777" w:rsidR="00880808" w:rsidRPr="00926D4D" w:rsidRDefault="00880808" w:rsidP="00E1156B">
            <w:pPr>
              <w:pStyle w:val="TAL"/>
              <w:jc w:val="center"/>
              <w:rPr>
                <w:rFonts w:cs="Arial"/>
                <w:lang w:eastAsia="zh-CN"/>
              </w:rPr>
            </w:pPr>
            <w:r w:rsidRPr="00926D4D">
              <w:rPr>
                <w:rFonts w:cs="Arial"/>
                <w:lang w:eastAsia="zh-CN"/>
              </w:rPr>
              <w:t>T</w:t>
            </w:r>
          </w:p>
        </w:tc>
      </w:tr>
    </w:tbl>
    <w:p w14:paraId="3D122811" w14:textId="77777777" w:rsidR="00880808" w:rsidRPr="00926D4D" w:rsidRDefault="00880808" w:rsidP="00880808"/>
    <w:p w14:paraId="7C97E385" w14:textId="4D195866" w:rsidR="00880808" w:rsidRPr="00926D4D" w:rsidRDefault="00880808" w:rsidP="00880808">
      <w:pPr>
        <w:pStyle w:val="Heading4"/>
      </w:pPr>
      <w:bookmarkStart w:id="642" w:name="_CR6_3_19_3"/>
      <w:bookmarkStart w:id="643" w:name="_Toc202520404"/>
      <w:bookmarkEnd w:id="642"/>
      <w:r w:rsidRPr="00926D4D">
        <w:t>6.3.</w:t>
      </w:r>
      <w:r>
        <w:t>19</w:t>
      </w:r>
      <w:r w:rsidRPr="00926D4D">
        <w:t>.3</w:t>
      </w:r>
      <w:r w:rsidRPr="00926D4D">
        <w:tab/>
        <w:t>Attribute constraints</w:t>
      </w:r>
      <w:bookmarkEnd w:id="643"/>
    </w:p>
    <w:p w14:paraId="6A00733A" w14:textId="77777777" w:rsidR="00880808" w:rsidRDefault="00880808" w:rsidP="00880808">
      <w:r w:rsidRPr="00926D4D">
        <w:t>None.</w:t>
      </w:r>
      <w:r>
        <w:t xml:space="preserve"> </w:t>
      </w:r>
    </w:p>
    <w:p w14:paraId="2E517979" w14:textId="5FF3222B" w:rsidR="00880808" w:rsidRPr="00926D4D" w:rsidRDefault="00880808" w:rsidP="00880808">
      <w:pPr>
        <w:pStyle w:val="Heading4"/>
      </w:pPr>
      <w:bookmarkStart w:id="644" w:name="_CR6_3_19_4"/>
      <w:bookmarkStart w:id="645" w:name="_Toc202520405"/>
      <w:bookmarkEnd w:id="644"/>
      <w:r w:rsidRPr="00926D4D">
        <w:rPr>
          <w:lang w:eastAsia="zh-CN"/>
        </w:rPr>
        <w:t>6.3.</w:t>
      </w:r>
      <w:r>
        <w:rPr>
          <w:lang w:eastAsia="zh-CN"/>
        </w:rPr>
        <w:t>19</w:t>
      </w:r>
      <w:r w:rsidRPr="00926D4D">
        <w:rPr>
          <w:lang w:eastAsia="zh-CN"/>
        </w:rPr>
        <w:t>.</w:t>
      </w:r>
      <w:r>
        <w:t>4</w:t>
      </w:r>
      <w:r w:rsidRPr="00926D4D">
        <w:tab/>
        <w:t>Notifications</w:t>
      </w:r>
      <w:bookmarkEnd w:id="645"/>
    </w:p>
    <w:p w14:paraId="513727A7" w14:textId="780D2098" w:rsidR="00880808" w:rsidRDefault="00880808" w:rsidP="00DF713B">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3A3E31E8" w14:textId="5775E8B7" w:rsidR="00880808" w:rsidRPr="00F016E7" w:rsidRDefault="00880808" w:rsidP="00880808">
      <w:pPr>
        <w:pStyle w:val="Heading3"/>
      </w:pPr>
      <w:bookmarkStart w:id="646" w:name="_CR6_3_20"/>
      <w:bookmarkStart w:id="647" w:name="_Toc130223384"/>
      <w:bookmarkStart w:id="648" w:name="_Toc202520406"/>
      <w:bookmarkEnd w:id="646"/>
      <w:r>
        <w:rPr>
          <w:rFonts w:cs="Arial"/>
          <w:szCs w:val="28"/>
        </w:rPr>
        <w:t>6</w:t>
      </w:r>
      <w:r w:rsidRPr="009230CB">
        <w:rPr>
          <w:rFonts w:cs="Arial"/>
          <w:szCs w:val="28"/>
        </w:rPr>
        <w:t>.3.</w:t>
      </w:r>
      <w:r>
        <w:rPr>
          <w:rFonts w:cs="Arial"/>
          <w:szCs w:val="28"/>
        </w:rPr>
        <w:t>20</w:t>
      </w:r>
      <w:r w:rsidRPr="009230CB">
        <w:rPr>
          <w:rFonts w:cs="Arial"/>
          <w:szCs w:val="28"/>
        </w:rPr>
        <w:tab/>
      </w:r>
      <w:proofErr w:type="spellStart"/>
      <w:r>
        <w:t>RelocationTriggerInfo</w:t>
      </w:r>
      <w:proofErr w:type="spellEnd"/>
      <w:r w:rsidRPr="00F016E7">
        <w:t xml:space="preserve"> &lt;</w:t>
      </w:r>
      <w:r w:rsidRPr="009230CB">
        <w:t>&lt;</w:t>
      </w:r>
      <w:proofErr w:type="spellStart"/>
      <w:r w:rsidRPr="009230CB">
        <w:t>dataType</w:t>
      </w:r>
      <w:proofErr w:type="spellEnd"/>
      <w:r w:rsidRPr="009230CB">
        <w:t>&gt;&gt;</w:t>
      </w:r>
      <w:bookmarkEnd w:id="647"/>
      <w:bookmarkEnd w:id="648"/>
    </w:p>
    <w:p w14:paraId="7F0D5E3B" w14:textId="49CBB0CC" w:rsidR="00880808" w:rsidRPr="009230CB" w:rsidRDefault="00880808" w:rsidP="00880808">
      <w:pPr>
        <w:pStyle w:val="Heading4"/>
      </w:pPr>
      <w:bookmarkStart w:id="649" w:name="_CR6_3_20_1"/>
      <w:bookmarkStart w:id="650" w:name="_Toc130223385"/>
      <w:bookmarkStart w:id="651" w:name="_Toc202520407"/>
      <w:bookmarkEnd w:id="649"/>
      <w:r>
        <w:t>6</w:t>
      </w:r>
      <w:r w:rsidRPr="009230CB">
        <w:t>.3.</w:t>
      </w:r>
      <w:r>
        <w:t>20</w:t>
      </w:r>
      <w:r w:rsidRPr="009230CB">
        <w:t>.1</w:t>
      </w:r>
      <w:r w:rsidRPr="009230CB">
        <w:tab/>
        <w:t>Definition</w:t>
      </w:r>
      <w:bookmarkEnd w:id="650"/>
      <w:bookmarkEnd w:id="651"/>
    </w:p>
    <w:p w14:paraId="3EE4EC2E" w14:textId="77777777" w:rsidR="00880808" w:rsidRDefault="00880808" w:rsidP="00880808">
      <w:pPr>
        <w:rPr>
          <w:lang w:val="en-US"/>
        </w:rPr>
      </w:pPr>
      <w:r w:rsidRPr="006D6D47">
        <w:t xml:space="preserve">This </w:t>
      </w:r>
      <w:r>
        <w:t>defines</w:t>
      </w:r>
      <w:r w:rsidRPr="006D6D47">
        <w:t xml:space="preserve"> the relocation trigger for the EAS. It is a complex type which include the following attributes</w:t>
      </w:r>
      <w:r w:rsidRPr="000041FA">
        <w:rPr>
          <w:lang w:val="en-US"/>
        </w:rPr>
        <w:t>.</w:t>
      </w:r>
    </w:p>
    <w:p w14:paraId="6F45662B" w14:textId="28494C1C" w:rsidR="00880808" w:rsidRPr="009230CB" w:rsidRDefault="00880808" w:rsidP="00880808">
      <w:pPr>
        <w:pStyle w:val="Heading4"/>
        <w:rPr>
          <w:lang w:val="fr-FR"/>
        </w:rPr>
      </w:pPr>
      <w:bookmarkStart w:id="652" w:name="_CR6_3_20_2"/>
      <w:bookmarkStart w:id="653" w:name="_Toc130223386"/>
      <w:bookmarkStart w:id="654" w:name="_Toc202520408"/>
      <w:bookmarkEnd w:id="652"/>
      <w:r>
        <w:rPr>
          <w:lang w:val="fr-FR"/>
        </w:rPr>
        <w:t>6</w:t>
      </w:r>
      <w:r w:rsidRPr="009230CB">
        <w:rPr>
          <w:lang w:val="fr-FR"/>
        </w:rPr>
        <w:t>.3.</w:t>
      </w:r>
      <w:r>
        <w:rPr>
          <w:lang w:val="fr-FR"/>
        </w:rPr>
        <w:t>20</w:t>
      </w:r>
      <w:r w:rsidRPr="009230CB">
        <w:rPr>
          <w:lang w:val="fr-FR"/>
        </w:rPr>
        <w:t>.2</w:t>
      </w:r>
      <w:r w:rsidRPr="009230CB">
        <w:rPr>
          <w:lang w:val="fr-FR"/>
        </w:rPr>
        <w:tab/>
      </w:r>
      <w:proofErr w:type="spellStart"/>
      <w:r w:rsidRPr="009230CB">
        <w:rPr>
          <w:lang w:val="fr-FR"/>
        </w:rPr>
        <w:t>Attributes</w:t>
      </w:r>
      <w:bookmarkEnd w:id="653"/>
      <w:bookmarkEnd w:id="65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880808" w:rsidRPr="009230CB" w14:paraId="171988B4"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6D6812"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3E5C7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6E50F1"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24163B"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57F65"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A514BE"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880808" w:rsidRPr="009230CB" w14:paraId="0D851612"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9E2666" w14:textId="77777777" w:rsidR="00880808" w:rsidRPr="00186054" w:rsidRDefault="00880808" w:rsidP="00E1156B">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triggerType</w:t>
            </w:r>
            <w:proofErr w:type="spellEnd"/>
          </w:p>
        </w:tc>
        <w:tc>
          <w:tcPr>
            <w:tcW w:w="990" w:type="dxa"/>
            <w:tcBorders>
              <w:top w:val="single" w:sz="4" w:space="0" w:color="auto"/>
              <w:left w:val="single" w:sz="4" w:space="0" w:color="auto"/>
              <w:bottom w:val="single" w:sz="4" w:space="0" w:color="auto"/>
              <w:right w:val="single" w:sz="4" w:space="0" w:color="auto"/>
            </w:tcBorders>
          </w:tcPr>
          <w:p w14:paraId="5333FC0F" w14:textId="77777777" w:rsidR="00880808" w:rsidRPr="00186054" w:rsidRDefault="00880808" w:rsidP="00E1156B">
            <w:pPr>
              <w:pStyle w:val="TAL"/>
              <w:jc w:val="center"/>
              <w:rPr>
                <w:lang w:eastAsia="zh-CN"/>
              </w:rPr>
            </w:pPr>
            <w:r>
              <w:rPr>
                <w:lang w:eastAsia="zh-CN"/>
              </w:rPr>
              <w:t>M</w:t>
            </w:r>
          </w:p>
        </w:tc>
        <w:tc>
          <w:tcPr>
            <w:tcW w:w="1271" w:type="dxa"/>
            <w:tcBorders>
              <w:top w:val="single" w:sz="4" w:space="0" w:color="auto"/>
              <w:left w:val="single" w:sz="4" w:space="0" w:color="auto"/>
              <w:bottom w:val="single" w:sz="4" w:space="0" w:color="auto"/>
              <w:right w:val="single" w:sz="4" w:space="0" w:color="auto"/>
            </w:tcBorders>
          </w:tcPr>
          <w:p w14:paraId="0C599F99"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654C6362"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3E8D8649"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566576A2" w14:textId="77777777" w:rsidR="00880808" w:rsidRPr="00186054" w:rsidRDefault="00880808" w:rsidP="00E1156B">
            <w:pPr>
              <w:pStyle w:val="TAL"/>
              <w:jc w:val="center"/>
              <w:rPr>
                <w:lang w:eastAsia="zh-CN"/>
              </w:rPr>
            </w:pPr>
            <w:r w:rsidRPr="00186054">
              <w:rPr>
                <w:lang w:eastAsia="zh-CN"/>
              </w:rPr>
              <w:t>T</w:t>
            </w:r>
          </w:p>
        </w:tc>
      </w:tr>
      <w:tr w:rsidR="00880808" w:rsidRPr="009230CB" w14:paraId="2D0C70E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AC759F" w14:textId="77777777" w:rsidR="00880808" w:rsidRPr="00186054" w:rsidRDefault="00880808" w:rsidP="00E1156B">
            <w:pPr>
              <w:keepNext/>
              <w:keepLines/>
              <w:spacing w:after="0"/>
              <w:rPr>
                <w:rFonts w:ascii="Courier New" w:hAnsi="Courier New" w:cs="Courier New"/>
                <w:sz w:val="18"/>
                <w:lang w:eastAsia="zh-CN"/>
              </w:rPr>
            </w:pPr>
            <w:proofErr w:type="spellStart"/>
            <w:r w:rsidRPr="00186054">
              <w:rPr>
                <w:rFonts w:ascii="Courier New" w:hAnsi="Courier New" w:cs="Courier New"/>
                <w:sz w:val="18"/>
                <w:lang w:eastAsia="zh-CN"/>
              </w:rPr>
              <w:t>futuristicTriggerTime</w:t>
            </w:r>
            <w:proofErr w:type="spellEnd"/>
          </w:p>
        </w:tc>
        <w:tc>
          <w:tcPr>
            <w:tcW w:w="990" w:type="dxa"/>
            <w:tcBorders>
              <w:top w:val="single" w:sz="4" w:space="0" w:color="auto"/>
              <w:left w:val="single" w:sz="4" w:space="0" w:color="auto"/>
              <w:bottom w:val="single" w:sz="4" w:space="0" w:color="auto"/>
              <w:right w:val="single" w:sz="4" w:space="0" w:color="auto"/>
            </w:tcBorders>
          </w:tcPr>
          <w:p w14:paraId="042940BD" w14:textId="77777777" w:rsidR="00880808" w:rsidRPr="00186054" w:rsidRDefault="00880808" w:rsidP="00E1156B">
            <w:pPr>
              <w:pStyle w:val="TAL"/>
              <w:jc w:val="center"/>
              <w:rPr>
                <w:lang w:eastAsia="zh-CN"/>
              </w:rPr>
            </w:pPr>
            <w:r w:rsidRPr="00186054">
              <w:rPr>
                <w:lang w:eastAsia="zh-CN"/>
              </w:rPr>
              <w:t>CM</w:t>
            </w:r>
          </w:p>
        </w:tc>
        <w:tc>
          <w:tcPr>
            <w:tcW w:w="1271" w:type="dxa"/>
            <w:tcBorders>
              <w:top w:val="single" w:sz="4" w:space="0" w:color="auto"/>
              <w:left w:val="single" w:sz="4" w:space="0" w:color="auto"/>
              <w:bottom w:val="single" w:sz="4" w:space="0" w:color="auto"/>
              <w:right w:val="single" w:sz="4" w:space="0" w:color="auto"/>
            </w:tcBorders>
          </w:tcPr>
          <w:p w14:paraId="3DA53C52"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0707EF55"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567545AD"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6BFEE7B8" w14:textId="77777777" w:rsidR="00880808" w:rsidRPr="00186054" w:rsidRDefault="00880808" w:rsidP="00E1156B">
            <w:pPr>
              <w:pStyle w:val="TAL"/>
              <w:jc w:val="center"/>
              <w:rPr>
                <w:lang w:eastAsia="zh-CN"/>
              </w:rPr>
            </w:pPr>
            <w:r w:rsidRPr="00186054">
              <w:rPr>
                <w:lang w:eastAsia="zh-CN"/>
              </w:rPr>
              <w:t>T</w:t>
            </w:r>
          </w:p>
        </w:tc>
      </w:tr>
    </w:tbl>
    <w:p w14:paraId="4A9D607A" w14:textId="77777777" w:rsidR="00880808" w:rsidRPr="009230CB" w:rsidRDefault="00880808" w:rsidP="00880808">
      <w:pPr>
        <w:rPr>
          <w:lang w:eastAsia="zh-CN"/>
        </w:rPr>
      </w:pPr>
    </w:p>
    <w:p w14:paraId="128B060F" w14:textId="028ECC77" w:rsidR="00880808" w:rsidRPr="009230CB" w:rsidRDefault="00880808" w:rsidP="00880808">
      <w:pPr>
        <w:pStyle w:val="Heading4"/>
      </w:pPr>
      <w:bookmarkStart w:id="655" w:name="_CR6_3_20_3"/>
      <w:bookmarkStart w:id="656" w:name="_Toc130223387"/>
      <w:bookmarkStart w:id="657" w:name="_Toc202520409"/>
      <w:bookmarkEnd w:id="655"/>
      <w:r>
        <w:t>6</w:t>
      </w:r>
      <w:r w:rsidRPr="009230CB">
        <w:t>.3.</w:t>
      </w:r>
      <w:r>
        <w:t>20</w:t>
      </w:r>
      <w:r w:rsidRPr="009230CB">
        <w:t>.3</w:t>
      </w:r>
      <w:r w:rsidRPr="009230CB">
        <w:tab/>
        <w:t>Attribute constraints</w:t>
      </w:r>
      <w:bookmarkEnd w:id="656"/>
      <w:bookmarkEnd w:id="657"/>
    </w:p>
    <w:tbl>
      <w:tblPr>
        <w:tblW w:w="0" w:type="auto"/>
        <w:jc w:val="center"/>
        <w:tblLook w:val="01E0" w:firstRow="1" w:lastRow="1" w:firstColumn="1" w:lastColumn="1" w:noHBand="0" w:noVBand="0"/>
      </w:tblPr>
      <w:tblGrid>
        <w:gridCol w:w="2485"/>
        <w:gridCol w:w="6646"/>
      </w:tblGrid>
      <w:tr w:rsidR="00880808" w:rsidRPr="00926D4D" w14:paraId="2BDF9905"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7A7429D7" w14:textId="77777777" w:rsidR="00880808" w:rsidRPr="00926D4D" w:rsidRDefault="00880808" w:rsidP="00E1156B">
            <w:pPr>
              <w:pStyle w:val="TAH"/>
            </w:pPr>
            <w:bookmarkStart w:id="658" w:name="_Toc130223388"/>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55760661" w14:textId="77777777" w:rsidR="00880808" w:rsidRPr="00926D4D" w:rsidRDefault="00880808" w:rsidP="00E1156B">
            <w:pPr>
              <w:pStyle w:val="TAH"/>
            </w:pPr>
            <w:r w:rsidRPr="00926D4D">
              <w:t>Definition</w:t>
            </w:r>
          </w:p>
        </w:tc>
      </w:tr>
      <w:tr w:rsidR="00880808" w:rsidRPr="00926D4D" w14:paraId="3BF7E67C"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3BFE303B" w14:textId="13E2D0D4" w:rsidR="00880808" w:rsidRPr="00186054" w:rsidRDefault="00880808" w:rsidP="00E1156B">
            <w:pPr>
              <w:keepNext/>
              <w:keepLines/>
              <w:spacing w:after="0"/>
              <w:rPr>
                <w:rFonts w:cs="Arial"/>
                <w:sz w:val="18"/>
                <w:szCs w:val="18"/>
              </w:rPr>
            </w:pPr>
            <w:r w:rsidRPr="00186054">
              <w:rPr>
                <w:rFonts w:ascii="Courier New" w:hAnsi="Courier New" w:cs="Courier New"/>
                <w:sz w:val="18"/>
                <w:szCs w:val="18"/>
                <w:lang w:val="de-DE" w:eastAsia="zh-CN"/>
              </w:rPr>
              <w:t>futuristicTriggerTime</w:t>
            </w:r>
          </w:p>
        </w:tc>
        <w:tc>
          <w:tcPr>
            <w:tcW w:w="6646" w:type="dxa"/>
            <w:tcBorders>
              <w:top w:val="single" w:sz="4" w:space="0" w:color="auto"/>
              <w:left w:val="single" w:sz="4" w:space="0" w:color="auto"/>
              <w:bottom w:val="single" w:sz="4" w:space="0" w:color="auto"/>
              <w:right w:val="single" w:sz="4" w:space="0" w:color="auto"/>
            </w:tcBorders>
          </w:tcPr>
          <w:p w14:paraId="218D11FD" w14:textId="77777777" w:rsidR="00880808" w:rsidRPr="00186054" w:rsidRDefault="00880808" w:rsidP="00E1156B">
            <w:pPr>
              <w:pStyle w:val="TAL"/>
              <w:rPr>
                <w:szCs w:val="18"/>
                <w:lang w:eastAsia="zh-CN"/>
              </w:rPr>
            </w:pPr>
            <w:r w:rsidRPr="00186054">
              <w:rPr>
                <w:szCs w:val="18"/>
                <w:lang w:eastAsia="zh-CN"/>
              </w:rPr>
              <w:t xml:space="preserve">Condition: Will only be present when </w:t>
            </w:r>
            <w:r>
              <w:rPr>
                <w:szCs w:val="18"/>
                <w:lang w:eastAsia="zh-CN"/>
              </w:rPr>
              <w:t xml:space="preserve">the value of </w:t>
            </w:r>
            <w:proofErr w:type="spellStart"/>
            <w:r>
              <w:rPr>
                <w:rFonts w:ascii="Courier New" w:hAnsi="Courier New" w:cs="Courier New"/>
                <w:lang w:eastAsia="zh-CN"/>
              </w:rPr>
              <w:t>triggerType</w:t>
            </w:r>
            <w:proofErr w:type="spellEnd"/>
            <w:r>
              <w:rPr>
                <w:szCs w:val="18"/>
                <w:lang w:eastAsia="zh-CN"/>
              </w:rPr>
              <w:t xml:space="preserve"> is </w:t>
            </w:r>
            <w:r>
              <w:t>FUTURE</w:t>
            </w:r>
            <w:r>
              <w:rPr>
                <w:rFonts w:ascii="Courier New" w:hAnsi="Courier New" w:cs="Courier New"/>
                <w:szCs w:val="18"/>
                <w:lang w:val="de-DE" w:eastAsia="zh-CN"/>
              </w:rPr>
              <w:t>.</w:t>
            </w:r>
          </w:p>
        </w:tc>
      </w:tr>
    </w:tbl>
    <w:p w14:paraId="3051F924" w14:textId="72444FD0" w:rsidR="00880808" w:rsidRPr="009230CB" w:rsidRDefault="00880808" w:rsidP="00880808">
      <w:pPr>
        <w:pStyle w:val="Heading4"/>
        <w:rPr>
          <w:lang w:val="en-US"/>
        </w:rPr>
      </w:pPr>
      <w:bookmarkStart w:id="659" w:name="_CR6_3_20_4"/>
      <w:bookmarkStart w:id="660" w:name="_Toc202520410"/>
      <w:bookmarkEnd w:id="659"/>
      <w:r>
        <w:rPr>
          <w:lang w:val="en-US"/>
        </w:rPr>
        <w:t>6</w:t>
      </w:r>
      <w:r w:rsidRPr="009230CB">
        <w:rPr>
          <w:lang w:val="en-US"/>
        </w:rPr>
        <w:t>.3.</w:t>
      </w:r>
      <w:r>
        <w:rPr>
          <w:lang w:val="en-US"/>
        </w:rPr>
        <w:t>20</w:t>
      </w:r>
      <w:r w:rsidRPr="009230CB">
        <w:rPr>
          <w:lang w:val="en-US"/>
        </w:rPr>
        <w:t>.</w:t>
      </w:r>
      <w:r w:rsidRPr="009230CB">
        <w:rPr>
          <w:lang w:val="en-US" w:eastAsia="zh-CN"/>
        </w:rPr>
        <w:t>4</w:t>
      </w:r>
      <w:r w:rsidRPr="009230CB">
        <w:rPr>
          <w:lang w:val="en-US"/>
        </w:rPr>
        <w:tab/>
        <w:t>Notifications</w:t>
      </w:r>
      <w:bookmarkEnd w:id="658"/>
      <w:bookmarkEnd w:id="660"/>
    </w:p>
    <w:p w14:paraId="0D209727" w14:textId="14D3765A" w:rsidR="00880808" w:rsidRDefault="00880808" w:rsidP="00880808">
      <w:r w:rsidRPr="0010481C">
        <w:t>The clause 5.5, in TS 28.541[3], of the &lt;&lt;IOC&gt;&gt; using this &lt;&lt;</w:t>
      </w:r>
      <w:proofErr w:type="spellStart"/>
      <w:r w:rsidRPr="0010481C">
        <w:t>dataType</w:t>
      </w:r>
      <w:proofErr w:type="spellEnd"/>
      <w:r w:rsidRPr="0010481C">
        <w:t>&gt;&gt; as one of its attributes, shall be applicable.</w:t>
      </w:r>
    </w:p>
    <w:p w14:paraId="36537A6D" w14:textId="0EC0F705" w:rsidR="00880808" w:rsidRPr="00926D4D" w:rsidRDefault="00880808" w:rsidP="00880808">
      <w:pPr>
        <w:pStyle w:val="Heading3"/>
      </w:pPr>
      <w:bookmarkStart w:id="661" w:name="_CR6_3_21"/>
      <w:bookmarkStart w:id="662" w:name="_Toc146025816"/>
      <w:bookmarkStart w:id="663" w:name="_Toc202520411"/>
      <w:bookmarkEnd w:id="661"/>
      <w:r w:rsidRPr="00926D4D">
        <w:rPr>
          <w:lang w:eastAsia="zh-CN"/>
        </w:rPr>
        <w:t>6.3.</w:t>
      </w:r>
      <w:r>
        <w:rPr>
          <w:lang w:eastAsia="zh-CN"/>
        </w:rPr>
        <w:t>21</w:t>
      </w:r>
      <w:r w:rsidRPr="00926D4D">
        <w:tab/>
      </w:r>
      <w:bookmarkEnd w:id="662"/>
      <w:proofErr w:type="spellStart"/>
      <w:r>
        <w:rPr>
          <w:lang w:eastAsia="zh-CN"/>
        </w:rPr>
        <w:t>EdgeFederation</w:t>
      </w:r>
      <w:bookmarkEnd w:id="663"/>
      <w:proofErr w:type="spellEnd"/>
    </w:p>
    <w:p w14:paraId="3B8C7779" w14:textId="720C9DA7" w:rsidR="00880808" w:rsidRPr="00926D4D" w:rsidRDefault="00880808" w:rsidP="00880808">
      <w:pPr>
        <w:pStyle w:val="Heading4"/>
      </w:pPr>
      <w:bookmarkStart w:id="664" w:name="_CR6_3_21_1"/>
      <w:bookmarkStart w:id="665" w:name="_Toc146025817"/>
      <w:bookmarkStart w:id="666" w:name="_Toc202520412"/>
      <w:bookmarkEnd w:id="664"/>
      <w:r w:rsidRPr="00926D4D">
        <w:t>6.3.</w:t>
      </w:r>
      <w:r>
        <w:t>21</w:t>
      </w:r>
      <w:r w:rsidRPr="00926D4D">
        <w:t>.1</w:t>
      </w:r>
      <w:r w:rsidRPr="00926D4D">
        <w:tab/>
        <w:t>Definition</w:t>
      </w:r>
      <w:bookmarkEnd w:id="665"/>
      <w:bookmarkEnd w:id="666"/>
    </w:p>
    <w:p w14:paraId="16D02890" w14:textId="75374784" w:rsidR="00880808" w:rsidRPr="00926D4D" w:rsidRDefault="00880808" w:rsidP="00880808">
      <w:r w:rsidRPr="00926D4D">
        <w:t>This IOC represent</w:t>
      </w:r>
      <w:r w:rsidR="00D2119E">
        <w:t>s</w:t>
      </w:r>
      <w:r w:rsidRPr="00926D4D">
        <w:t xml:space="preserve"> the </w:t>
      </w:r>
      <w:r w:rsidRPr="00F53678">
        <w:rPr>
          <w:lang w:val="en-US" w:eastAsia="ja-JP"/>
        </w:rPr>
        <w:t xml:space="preserve">set of federation </w:t>
      </w:r>
      <w:r>
        <w:rPr>
          <w:lang w:val="en-US" w:eastAsia="ja-JP"/>
        </w:rPr>
        <w:t>relationship</w:t>
      </w:r>
      <w:r w:rsidR="00D2119E">
        <w:rPr>
          <w:lang w:val="en-US" w:eastAsia="ja-JP"/>
        </w:rPr>
        <w:t>s</w:t>
      </w:r>
      <w:r>
        <w:rPr>
          <w:lang w:val="en-US" w:eastAsia="ja-JP"/>
        </w:rPr>
        <w:t xml:space="preserve"> </w:t>
      </w:r>
      <w:r w:rsidRPr="00F53678">
        <w:rPr>
          <w:lang w:val="en-US" w:eastAsia="ja-JP"/>
        </w:rPr>
        <w:t xml:space="preserve">maintained by the </w:t>
      </w:r>
      <w:r>
        <w:rPr>
          <w:lang w:val="en-US" w:eastAsia="ja-JP"/>
        </w:rPr>
        <w:t>PO and/or LO</w:t>
      </w:r>
      <w:r w:rsidRPr="00926D4D">
        <w:t>.</w:t>
      </w:r>
      <w:r>
        <w:t xml:space="preserve"> </w:t>
      </w:r>
      <w:r w:rsidRPr="004C207D">
        <w:rPr>
          <w:lang w:val="en-US" w:eastAsia="ja-JP"/>
        </w:rPr>
        <w:t>This IOC when instantiated represents a set of available federations</w:t>
      </w:r>
      <w:r>
        <w:rPr>
          <w:lang w:val="en-US" w:eastAsia="ja-JP"/>
        </w:rPr>
        <w:t>.</w:t>
      </w:r>
    </w:p>
    <w:p w14:paraId="4AB0DA5A" w14:textId="299F5DAB" w:rsidR="00880808" w:rsidRDefault="00880808" w:rsidP="00880808">
      <w:pPr>
        <w:pStyle w:val="Heading4"/>
      </w:pPr>
      <w:bookmarkStart w:id="667" w:name="_CR6_3_21_2"/>
      <w:bookmarkStart w:id="668" w:name="_Toc146025818"/>
      <w:bookmarkStart w:id="669" w:name="_Toc202520413"/>
      <w:bookmarkEnd w:id="667"/>
      <w:r w:rsidRPr="00926D4D">
        <w:t>6.3.</w:t>
      </w:r>
      <w:r>
        <w:t>21</w:t>
      </w:r>
      <w:r w:rsidRPr="00926D4D">
        <w:t>.2</w:t>
      </w:r>
      <w:r w:rsidRPr="00926D4D">
        <w:tab/>
        <w:t>Attributes</w:t>
      </w:r>
      <w:bookmarkEnd w:id="668"/>
      <w:bookmarkEnd w:id="669"/>
    </w:p>
    <w:p w14:paraId="7DB597D1" w14:textId="77777777" w:rsidR="00880808" w:rsidRPr="00B064E1" w:rsidRDefault="00880808" w:rsidP="00880808">
      <w:r>
        <w:t>T</w:t>
      </w:r>
      <w:r w:rsidRPr="00F03632">
        <w:t xml:space="preserve">he </w:t>
      </w:r>
      <w:proofErr w:type="spellStart"/>
      <w:r>
        <w:rPr>
          <w:lang w:eastAsia="zh-CN"/>
        </w:rPr>
        <w:t>EdgeFederation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p w14:paraId="5316BB71" w14:textId="77777777" w:rsidR="00880808" w:rsidRDefault="00880808" w:rsidP="00880808"/>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947"/>
        <w:gridCol w:w="1313"/>
        <w:gridCol w:w="1308"/>
        <w:gridCol w:w="1310"/>
        <w:gridCol w:w="2109"/>
      </w:tblGrid>
      <w:tr w:rsidR="00CA5460" w14:paraId="28A81C3B" w14:textId="77777777" w:rsidTr="00B713F0">
        <w:trPr>
          <w:cantSplit/>
          <w:trHeight w:val="419"/>
          <w:jc w:val="center"/>
        </w:trPr>
        <w:tc>
          <w:tcPr>
            <w:tcW w:w="26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68850A" w14:textId="77777777" w:rsidR="00CA5460" w:rsidRDefault="00CA5460" w:rsidP="00B713F0">
            <w:pPr>
              <w:pStyle w:val="TAH"/>
              <w:rPr>
                <w:lang w:eastAsia="en-GB"/>
              </w:rPr>
            </w:pPr>
            <w:r>
              <w:rPr>
                <w:lang w:eastAsia="en-GB"/>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C473DA" w14:textId="77777777" w:rsidR="00CA5460" w:rsidRDefault="00CA5460" w:rsidP="00B713F0">
            <w:pPr>
              <w:pStyle w:val="TAH"/>
              <w:rPr>
                <w:lang w:eastAsia="en-GB"/>
              </w:rPr>
            </w:pPr>
            <w:r>
              <w:rPr>
                <w:lang w:eastAsia="en-GB"/>
              </w:rPr>
              <w:t>Support Qualifier</w:t>
            </w:r>
          </w:p>
        </w:tc>
        <w:tc>
          <w:tcPr>
            <w:tcW w:w="131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9D33E9" w14:textId="77777777" w:rsidR="00CA5460" w:rsidRDefault="00CA5460" w:rsidP="00B713F0">
            <w:pPr>
              <w:pStyle w:val="TAH"/>
              <w:rPr>
                <w:lang w:eastAsia="en-GB"/>
              </w:rPr>
            </w:pPr>
            <w:proofErr w:type="spellStart"/>
            <w:r>
              <w:rPr>
                <w:lang w:eastAsia="en-GB"/>
              </w:rPr>
              <w:t>isReadable</w:t>
            </w:r>
            <w:proofErr w:type="spellEnd"/>
          </w:p>
        </w:tc>
        <w:tc>
          <w:tcPr>
            <w:tcW w:w="130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DD3096" w14:textId="77777777" w:rsidR="00CA5460" w:rsidRDefault="00CA5460" w:rsidP="00B713F0">
            <w:pPr>
              <w:pStyle w:val="TAH"/>
              <w:rPr>
                <w:lang w:eastAsia="en-GB"/>
              </w:rPr>
            </w:pPr>
            <w:proofErr w:type="spellStart"/>
            <w:r>
              <w:rPr>
                <w:lang w:eastAsia="en-GB"/>
              </w:rPr>
              <w:t>isWritable</w:t>
            </w:r>
            <w:proofErr w:type="spellEnd"/>
          </w:p>
        </w:tc>
        <w:tc>
          <w:tcPr>
            <w:tcW w:w="131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9DB426" w14:textId="77777777" w:rsidR="00CA5460" w:rsidRDefault="00CA5460" w:rsidP="00B713F0">
            <w:pPr>
              <w:pStyle w:val="TAH"/>
              <w:rPr>
                <w:lang w:eastAsia="en-GB"/>
              </w:rPr>
            </w:pPr>
            <w:proofErr w:type="spellStart"/>
            <w:r>
              <w:rPr>
                <w:lang w:eastAsia="en-GB"/>
              </w:rPr>
              <w:t>isInvariant</w:t>
            </w:r>
            <w:proofErr w:type="spellEnd"/>
          </w:p>
        </w:tc>
        <w:tc>
          <w:tcPr>
            <w:tcW w:w="2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14DE7C" w14:textId="77777777" w:rsidR="00CA5460" w:rsidRDefault="00CA5460" w:rsidP="00B713F0">
            <w:pPr>
              <w:pStyle w:val="TAH"/>
              <w:rPr>
                <w:lang w:eastAsia="en-GB"/>
              </w:rPr>
            </w:pPr>
            <w:proofErr w:type="spellStart"/>
            <w:r>
              <w:rPr>
                <w:lang w:eastAsia="en-GB"/>
              </w:rPr>
              <w:t>isNotifyable</w:t>
            </w:r>
            <w:proofErr w:type="spellEnd"/>
          </w:p>
        </w:tc>
      </w:tr>
      <w:tr w:rsidR="00CA5460" w14:paraId="16AC2392"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544FCD76" w14:textId="77777777" w:rsidR="00CA5460" w:rsidRDefault="00CA5460" w:rsidP="00B713F0">
            <w:pPr>
              <w:pStyle w:val="TAL"/>
              <w:rPr>
                <w:rFonts w:ascii="Courier New" w:hAnsi="Courier New" w:cs="Courier New"/>
                <w:lang w:eastAsia="zh-CN"/>
              </w:rPr>
            </w:pPr>
            <w:proofErr w:type="spellStart"/>
            <w:r>
              <w:rPr>
                <w:rFonts w:ascii="Courier New" w:hAnsi="Courier New" w:cs="Courier New"/>
                <w:lang w:eastAsia="zh-CN"/>
              </w:rPr>
              <w:t>participatingOPiD</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48A1364" w14:textId="77777777" w:rsidR="00CA5460" w:rsidRDefault="00CA5460" w:rsidP="00B713F0">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1016AFE8" w14:textId="77777777" w:rsidR="00CA5460" w:rsidRDefault="00CA5460" w:rsidP="00B713F0">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5167232F" w14:textId="77777777" w:rsidR="00CA5460" w:rsidRDefault="00CA5460" w:rsidP="00B713F0">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7CBD9BFC" w14:textId="77777777" w:rsidR="00CA5460" w:rsidRDefault="00CA5460" w:rsidP="00B713F0">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1116118E" w14:textId="77777777" w:rsidR="00CA5460" w:rsidRDefault="00CA5460" w:rsidP="00B713F0">
            <w:pPr>
              <w:pStyle w:val="TAL"/>
              <w:jc w:val="center"/>
              <w:rPr>
                <w:rFonts w:cs="Arial"/>
                <w:lang w:eastAsia="zh-CN"/>
              </w:rPr>
            </w:pPr>
            <w:r>
              <w:rPr>
                <w:sz w:val="20"/>
                <w:lang w:val="en-US" w:eastAsia="ja-JP"/>
              </w:rPr>
              <w:t>T</w:t>
            </w:r>
          </w:p>
        </w:tc>
      </w:tr>
      <w:tr w:rsidR="00CA5460" w14:paraId="56BFDF55"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64DD473E" w14:textId="77777777" w:rsidR="00CA5460" w:rsidRDefault="00CA5460" w:rsidP="00B713F0">
            <w:pPr>
              <w:pStyle w:val="TAL"/>
              <w:rPr>
                <w:rFonts w:ascii="Courier New" w:hAnsi="Courier New" w:cs="Courier New"/>
                <w:lang w:eastAsia="zh-CN"/>
              </w:rPr>
            </w:pPr>
            <w:proofErr w:type="spellStart"/>
            <w:r>
              <w:rPr>
                <w:rFonts w:ascii="Courier New" w:hAnsi="Courier New" w:cs="Courier New"/>
                <w:lang w:eastAsia="zh-CN"/>
              </w:rPr>
              <w:t>leadingOPiD</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8030000" w14:textId="77777777" w:rsidR="00CA5460" w:rsidRDefault="00CA5460" w:rsidP="00B713F0">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4623B7BF" w14:textId="77777777" w:rsidR="00CA5460" w:rsidRDefault="00CA5460" w:rsidP="00B713F0">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634CF99E" w14:textId="77777777" w:rsidR="00CA5460" w:rsidRDefault="00CA5460" w:rsidP="00B713F0">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1B111D6F" w14:textId="77777777" w:rsidR="00CA5460" w:rsidRDefault="00CA5460" w:rsidP="00B713F0">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7AA2E88A" w14:textId="77777777" w:rsidR="00CA5460" w:rsidRDefault="00CA5460" w:rsidP="00B713F0">
            <w:pPr>
              <w:pStyle w:val="TAL"/>
              <w:jc w:val="center"/>
              <w:rPr>
                <w:rFonts w:cs="Arial"/>
                <w:lang w:eastAsia="zh-CN"/>
              </w:rPr>
            </w:pPr>
            <w:r>
              <w:rPr>
                <w:sz w:val="20"/>
                <w:lang w:val="en-US" w:eastAsia="ja-JP"/>
              </w:rPr>
              <w:t>T</w:t>
            </w:r>
          </w:p>
        </w:tc>
      </w:tr>
      <w:tr w:rsidR="00CA5460" w14:paraId="21E78D12" w14:textId="77777777" w:rsidTr="00B713F0">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19E79A9F" w14:textId="77777777" w:rsidR="00CA5460" w:rsidRDefault="00CA5460" w:rsidP="00B713F0">
            <w:pPr>
              <w:pStyle w:val="TAL"/>
              <w:rPr>
                <w:rFonts w:ascii="Courier New" w:hAnsi="Courier New" w:cs="Courier New"/>
                <w:lang w:eastAsia="zh-CN"/>
              </w:rPr>
            </w:pPr>
            <w:proofErr w:type="spellStart"/>
            <w:r>
              <w:rPr>
                <w:rFonts w:ascii="Courier New" w:hAnsi="Courier New" w:cs="Courier New"/>
                <w:lang w:eastAsia="zh-CN"/>
              </w:rPr>
              <w:t>federatedECSInfo</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652377F6" w14:textId="77777777" w:rsidR="00CA5460" w:rsidRDefault="00CA5460" w:rsidP="00B713F0">
            <w:pPr>
              <w:pStyle w:val="TAL"/>
              <w:jc w:val="center"/>
              <w:rPr>
                <w:lang w:eastAsia="en-GB"/>
              </w:rPr>
            </w:pPr>
            <w:r>
              <w:rPr>
                <w:lang w:eastAsia="en-GB"/>
              </w:rPr>
              <w:t>M</w:t>
            </w:r>
          </w:p>
        </w:tc>
        <w:tc>
          <w:tcPr>
            <w:tcW w:w="1313" w:type="dxa"/>
            <w:tcBorders>
              <w:top w:val="single" w:sz="4" w:space="0" w:color="auto"/>
              <w:left w:val="single" w:sz="4" w:space="0" w:color="auto"/>
              <w:bottom w:val="single" w:sz="4" w:space="0" w:color="auto"/>
              <w:right w:val="single" w:sz="4" w:space="0" w:color="auto"/>
            </w:tcBorders>
            <w:hideMark/>
          </w:tcPr>
          <w:p w14:paraId="1CBE0D08" w14:textId="77777777" w:rsidR="00CA5460" w:rsidRDefault="00CA5460" w:rsidP="00B713F0">
            <w:pPr>
              <w:pStyle w:val="TAL"/>
              <w:jc w:val="center"/>
              <w:rPr>
                <w:lang w:val="en-US" w:eastAsia="ja-JP"/>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4206BEA1" w14:textId="77777777" w:rsidR="00CA5460" w:rsidRDefault="00CA5460" w:rsidP="00B713F0">
            <w:pPr>
              <w:pStyle w:val="TAL"/>
              <w:jc w:val="center"/>
              <w:rPr>
                <w:lang w:val="en-US" w:eastAsia="ja-JP"/>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17CBEE59" w14:textId="77777777" w:rsidR="00CA5460" w:rsidRDefault="00CA5460" w:rsidP="00B713F0">
            <w:pPr>
              <w:pStyle w:val="TAL"/>
              <w:jc w:val="center"/>
              <w:rPr>
                <w:sz w:val="20"/>
                <w:lang w:val="en-US" w:eastAsia="ja-JP"/>
              </w:rPr>
            </w:pPr>
            <w:r>
              <w:rPr>
                <w:sz w:val="20"/>
                <w:lang w:val="en-US" w:eastAsia="ja-JP"/>
              </w:rPr>
              <w:t>F</w:t>
            </w:r>
          </w:p>
        </w:tc>
        <w:tc>
          <w:tcPr>
            <w:tcW w:w="2109" w:type="dxa"/>
            <w:tcBorders>
              <w:top w:val="single" w:sz="4" w:space="0" w:color="auto"/>
              <w:left w:val="single" w:sz="4" w:space="0" w:color="auto"/>
              <w:bottom w:val="single" w:sz="4" w:space="0" w:color="auto"/>
              <w:right w:val="single" w:sz="4" w:space="0" w:color="auto"/>
            </w:tcBorders>
            <w:hideMark/>
          </w:tcPr>
          <w:p w14:paraId="0583873B" w14:textId="77777777" w:rsidR="00CA5460" w:rsidRDefault="00CA5460" w:rsidP="00B713F0">
            <w:pPr>
              <w:pStyle w:val="TAL"/>
              <w:jc w:val="center"/>
              <w:rPr>
                <w:sz w:val="20"/>
                <w:lang w:val="en-US" w:eastAsia="ja-JP"/>
              </w:rPr>
            </w:pPr>
            <w:r>
              <w:rPr>
                <w:sz w:val="20"/>
                <w:lang w:val="en-US" w:eastAsia="ja-JP"/>
              </w:rPr>
              <w:t>T</w:t>
            </w:r>
          </w:p>
        </w:tc>
      </w:tr>
    </w:tbl>
    <w:p w14:paraId="1EF412E5" w14:textId="77777777" w:rsidR="00CA5460" w:rsidRPr="00926D4D" w:rsidRDefault="00CA5460" w:rsidP="00880808"/>
    <w:p w14:paraId="2A21B56B" w14:textId="3813AFB8" w:rsidR="00880808" w:rsidRPr="00926D4D" w:rsidRDefault="00880808" w:rsidP="00880808">
      <w:pPr>
        <w:pStyle w:val="Heading4"/>
      </w:pPr>
      <w:bookmarkStart w:id="670" w:name="_CR6_3_21_3"/>
      <w:bookmarkStart w:id="671" w:name="_Toc146025819"/>
      <w:bookmarkStart w:id="672" w:name="_Toc202520414"/>
      <w:bookmarkEnd w:id="670"/>
      <w:r w:rsidRPr="00926D4D">
        <w:t>6.3.</w:t>
      </w:r>
      <w:r>
        <w:t>21</w:t>
      </w:r>
      <w:r w:rsidRPr="00926D4D">
        <w:t>.3</w:t>
      </w:r>
      <w:r w:rsidRPr="00926D4D">
        <w:tab/>
        <w:t>Attribute constraints</w:t>
      </w:r>
      <w:bookmarkEnd w:id="671"/>
      <w:bookmarkEnd w:id="672"/>
    </w:p>
    <w:tbl>
      <w:tblPr>
        <w:tblW w:w="0" w:type="auto"/>
        <w:jc w:val="center"/>
        <w:tblLook w:val="01E0" w:firstRow="1" w:lastRow="1" w:firstColumn="1" w:lastColumn="1" w:noHBand="0" w:noVBand="0"/>
      </w:tblPr>
      <w:tblGrid>
        <w:gridCol w:w="2484"/>
        <w:gridCol w:w="6646"/>
      </w:tblGrid>
      <w:tr w:rsidR="009543C1" w:rsidRPr="00926D4D" w14:paraId="51516978"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2C6835FE" w14:textId="77777777" w:rsidR="00BB4FA8" w:rsidRPr="00926D4D" w:rsidRDefault="00BB4FA8" w:rsidP="00E1156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34EC122A" w14:textId="77777777" w:rsidR="00BB4FA8" w:rsidRPr="00926D4D" w:rsidRDefault="00BB4FA8" w:rsidP="00E1156B">
            <w:pPr>
              <w:pStyle w:val="TAH"/>
            </w:pPr>
            <w:r w:rsidRPr="00926D4D">
              <w:t>Definition</w:t>
            </w:r>
          </w:p>
        </w:tc>
      </w:tr>
      <w:tr w:rsidR="009543C1" w:rsidRPr="00926D4D" w14:paraId="18712833"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0922120E" w14:textId="58854FDC" w:rsidR="00BB4FA8" w:rsidRPr="00186054" w:rsidRDefault="00BB4FA8" w:rsidP="00E1156B">
            <w:pPr>
              <w:keepNext/>
              <w:keepLines/>
              <w:spacing w:after="0"/>
              <w:rPr>
                <w:rFonts w:cs="Arial"/>
                <w:sz w:val="18"/>
                <w:szCs w:val="18"/>
              </w:rPr>
            </w:pPr>
            <w:proofErr w:type="spellStart"/>
            <w:r w:rsidRPr="001952A6">
              <w:rPr>
                <w:rFonts w:ascii="Courier New" w:hAnsi="Courier New" w:cs="Courier New"/>
                <w:lang w:eastAsia="zh-CN"/>
              </w:rPr>
              <w:t>participatingOPiD</w:t>
            </w:r>
            <w:proofErr w:type="spellEnd"/>
          </w:p>
        </w:tc>
        <w:tc>
          <w:tcPr>
            <w:tcW w:w="6646" w:type="dxa"/>
            <w:tcBorders>
              <w:top w:val="single" w:sz="4" w:space="0" w:color="auto"/>
              <w:left w:val="single" w:sz="4" w:space="0" w:color="auto"/>
              <w:bottom w:val="single" w:sz="4" w:space="0" w:color="auto"/>
              <w:right w:val="single" w:sz="4" w:space="0" w:color="auto"/>
            </w:tcBorders>
          </w:tcPr>
          <w:p w14:paraId="7B1B67A4"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LO.</w:t>
            </w:r>
          </w:p>
        </w:tc>
      </w:tr>
      <w:tr w:rsidR="009543C1" w:rsidRPr="00926D4D" w14:paraId="5415E979"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495A2328" w14:textId="295C4A44" w:rsidR="00BB4FA8" w:rsidRPr="00186054" w:rsidRDefault="007C5C44" w:rsidP="00E1156B">
            <w:pPr>
              <w:keepNext/>
              <w:keepLines/>
              <w:spacing w:after="0"/>
              <w:rPr>
                <w:rFonts w:ascii="Courier New" w:hAnsi="Courier New" w:cs="Courier New"/>
                <w:sz w:val="18"/>
                <w:szCs w:val="18"/>
                <w:lang w:val="de-DE" w:eastAsia="zh-CN"/>
              </w:rPr>
            </w:pPr>
            <w:proofErr w:type="spellStart"/>
            <w:r>
              <w:rPr>
                <w:rFonts w:ascii="Courier New" w:hAnsi="Courier New" w:cs="Courier New"/>
                <w:lang w:eastAsia="zh-CN"/>
              </w:rPr>
              <w:t>Leading</w:t>
            </w:r>
            <w:r w:rsidR="00BB4FA8" w:rsidRPr="001952A6">
              <w:rPr>
                <w:rFonts w:ascii="Courier New" w:hAnsi="Courier New" w:cs="Courier New"/>
                <w:lang w:eastAsia="zh-CN"/>
              </w:rPr>
              <w:t>OPiD</w:t>
            </w:r>
            <w:proofErr w:type="spellEnd"/>
          </w:p>
        </w:tc>
        <w:tc>
          <w:tcPr>
            <w:tcW w:w="6646" w:type="dxa"/>
            <w:tcBorders>
              <w:top w:val="single" w:sz="4" w:space="0" w:color="auto"/>
              <w:left w:val="single" w:sz="4" w:space="0" w:color="auto"/>
              <w:bottom w:val="single" w:sz="4" w:space="0" w:color="auto"/>
              <w:right w:val="single" w:sz="4" w:space="0" w:color="auto"/>
            </w:tcBorders>
          </w:tcPr>
          <w:p w14:paraId="22039A63"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PO.</w:t>
            </w:r>
          </w:p>
        </w:tc>
      </w:tr>
    </w:tbl>
    <w:p w14:paraId="6A399BC4" w14:textId="5CCB3CDE" w:rsidR="00880808" w:rsidRPr="00926D4D" w:rsidRDefault="00880808" w:rsidP="00880808"/>
    <w:p w14:paraId="3F199C7F" w14:textId="6C5FEBB2" w:rsidR="00880808" w:rsidRPr="00926D4D" w:rsidRDefault="00880808" w:rsidP="00880808">
      <w:pPr>
        <w:pStyle w:val="Heading4"/>
      </w:pPr>
      <w:bookmarkStart w:id="673" w:name="_CR6_3_21_4"/>
      <w:bookmarkStart w:id="674" w:name="_Toc146025820"/>
      <w:bookmarkStart w:id="675" w:name="_Toc202520415"/>
      <w:bookmarkEnd w:id="673"/>
      <w:r w:rsidRPr="00926D4D">
        <w:rPr>
          <w:lang w:eastAsia="zh-CN"/>
        </w:rPr>
        <w:t>6.3.</w:t>
      </w:r>
      <w:r>
        <w:rPr>
          <w:lang w:eastAsia="zh-CN"/>
        </w:rPr>
        <w:t>21</w:t>
      </w:r>
      <w:r w:rsidRPr="00926D4D">
        <w:rPr>
          <w:lang w:eastAsia="zh-CN"/>
        </w:rPr>
        <w:t>.</w:t>
      </w:r>
      <w:r w:rsidRPr="00926D4D">
        <w:t>4</w:t>
      </w:r>
      <w:r w:rsidRPr="00926D4D">
        <w:tab/>
        <w:t>Notifications</w:t>
      </w:r>
      <w:bookmarkEnd w:id="674"/>
      <w:bookmarkEnd w:id="675"/>
    </w:p>
    <w:p w14:paraId="0A9C68AA" w14:textId="3FFFD899" w:rsidR="00880808" w:rsidRPr="00880808" w:rsidRDefault="00880808" w:rsidP="00880808">
      <w:r w:rsidRPr="0010481C">
        <w:t>The common notifications defined in clause 5.5 of TS 28.541 [3] are valid for this IOC, without exceptions or additions.</w:t>
      </w:r>
    </w:p>
    <w:p w14:paraId="2D68032C" w14:textId="68EBC669" w:rsidR="00880808" w:rsidRPr="00926D4D" w:rsidRDefault="00880808" w:rsidP="00880808">
      <w:pPr>
        <w:pStyle w:val="Heading3"/>
      </w:pPr>
      <w:bookmarkStart w:id="676" w:name="_CR6_3_22"/>
      <w:bookmarkStart w:id="677" w:name="_Toc202520416"/>
      <w:bookmarkEnd w:id="676"/>
      <w:r w:rsidRPr="00926D4D">
        <w:rPr>
          <w:lang w:eastAsia="zh-CN"/>
        </w:rPr>
        <w:t>6.3.</w:t>
      </w:r>
      <w:r>
        <w:rPr>
          <w:lang w:eastAsia="zh-CN"/>
        </w:rPr>
        <w:t>22</w:t>
      </w:r>
      <w:r w:rsidRPr="00926D4D">
        <w:tab/>
      </w:r>
      <w:proofErr w:type="spellStart"/>
      <w:r>
        <w:t>Operator</w:t>
      </w:r>
      <w:r>
        <w:rPr>
          <w:lang w:eastAsia="zh-CN"/>
        </w:rPr>
        <w:t>EdgeFederation</w:t>
      </w:r>
      <w:bookmarkEnd w:id="677"/>
      <w:proofErr w:type="spellEnd"/>
    </w:p>
    <w:p w14:paraId="0A4E786B" w14:textId="71C3A7A1" w:rsidR="00880808" w:rsidRPr="00926D4D" w:rsidRDefault="00880808" w:rsidP="00880808">
      <w:pPr>
        <w:pStyle w:val="Heading4"/>
      </w:pPr>
      <w:bookmarkStart w:id="678" w:name="_CR6_3_22_1"/>
      <w:bookmarkStart w:id="679" w:name="_Toc202520417"/>
      <w:bookmarkEnd w:id="678"/>
      <w:r w:rsidRPr="00926D4D">
        <w:t>6.3.</w:t>
      </w:r>
      <w:r>
        <w:t>22</w:t>
      </w:r>
      <w:r w:rsidRPr="00926D4D">
        <w:t>.1</w:t>
      </w:r>
      <w:r w:rsidRPr="00926D4D">
        <w:tab/>
        <w:t>Definition</w:t>
      </w:r>
      <w:bookmarkEnd w:id="679"/>
    </w:p>
    <w:p w14:paraId="7F6E54A5" w14:textId="77777777" w:rsidR="00880808" w:rsidRPr="00926D4D" w:rsidRDefault="00880808" w:rsidP="00880808">
      <w:r w:rsidRPr="00F53678">
        <w:rPr>
          <w:lang w:val="en-US" w:eastAsia="ja-JP"/>
        </w:rPr>
        <w:t>Th</w:t>
      </w:r>
      <w:r>
        <w:rPr>
          <w:lang w:val="en-US" w:eastAsia="ja-JP"/>
        </w:rPr>
        <w:t xml:space="preserve">is </w:t>
      </w:r>
      <w:r w:rsidRPr="00F53678">
        <w:rPr>
          <w:lang w:val="en-US" w:eastAsia="ja-JP"/>
        </w:rPr>
        <w:t xml:space="preserve">IOC contains attributes to support the edge federation. An instance of </w:t>
      </w:r>
      <w:proofErr w:type="spellStart"/>
      <w:r w:rsidRPr="00F53678">
        <w:rPr>
          <w:lang w:val="en-US" w:eastAsia="ja-JP"/>
        </w:rPr>
        <w:t>OperatorEdgeFederation</w:t>
      </w:r>
      <w:proofErr w:type="spellEnd"/>
      <w:r w:rsidRPr="00F53678">
        <w:rPr>
          <w:lang w:val="en-US" w:eastAsia="ja-JP"/>
        </w:rPr>
        <w:t xml:space="preserve"> IOC should be created and configured for each federation to be maintained</w:t>
      </w:r>
      <w:r>
        <w:rPr>
          <w:lang w:val="en-US" w:eastAsia="ja-JP"/>
        </w:rPr>
        <w:t xml:space="preserve"> provided by PO and LO</w:t>
      </w:r>
      <w:r w:rsidRPr="00F53678">
        <w:rPr>
          <w:lang w:val="en-US" w:eastAsia="ja-JP"/>
        </w:rPr>
        <w:t xml:space="preserve">. When configured the attributes override those in parent </w:t>
      </w:r>
      <w:proofErr w:type="spellStart"/>
      <w:r w:rsidRPr="00F53678">
        <w:rPr>
          <w:lang w:val="en-US" w:eastAsia="ja-JP"/>
        </w:rPr>
        <w:t>EdgeFederation</w:t>
      </w:r>
      <w:proofErr w:type="spellEnd"/>
      <w:r w:rsidRPr="00F53678">
        <w:rPr>
          <w:lang w:val="en-US" w:eastAsia="ja-JP"/>
        </w:rPr>
        <w:t xml:space="preserve"> instance.</w:t>
      </w:r>
      <w:r>
        <w:rPr>
          <w:lang w:val="en-US" w:eastAsia="ja-JP"/>
        </w:rPr>
        <w:t xml:space="preserve"> </w:t>
      </w:r>
      <w:r w:rsidRPr="004C207D">
        <w:rPr>
          <w:lang w:val="en-US" w:eastAsia="ja-JP"/>
        </w:rPr>
        <w:t>This IOC when instantiated represents a particular available federation</w:t>
      </w:r>
      <w:r>
        <w:rPr>
          <w:lang w:val="en-US" w:eastAsia="ja-JP"/>
        </w:rPr>
        <w:t>.</w:t>
      </w:r>
    </w:p>
    <w:p w14:paraId="46B22B7D" w14:textId="232BBD38" w:rsidR="00880808" w:rsidRDefault="00880808" w:rsidP="00880808">
      <w:pPr>
        <w:pStyle w:val="Heading4"/>
      </w:pPr>
      <w:bookmarkStart w:id="680" w:name="_CR6_3_22_2"/>
      <w:bookmarkStart w:id="681" w:name="_Toc202520418"/>
      <w:bookmarkEnd w:id="680"/>
      <w:r w:rsidRPr="00926D4D">
        <w:t>6.3.</w:t>
      </w:r>
      <w:r w:rsidR="004725B5">
        <w:t>22</w:t>
      </w:r>
      <w:r w:rsidRPr="00926D4D">
        <w:t>.2</w:t>
      </w:r>
      <w:r w:rsidRPr="00926D4D">
        <w:tab/>
        <w:t>Attributes</w:t>
      </w:r>
      <w:bookmarkEnd w:id="681"/>
    </w:p>
    <w:p w14:paraId="3C3B2377" w14:textId="77777777" w:rsidR="00880808" w:rsidRPr="00B064E1" w:rsidRDefault="00880808" w:rsidP="00880808">
      <w:r>
        <w:t>T</w:t>
      </w:r>
      <w:r w:rsidRPr="00F03632">
        <w:t xml:space="preserve">he </w:t>
      </w:r>
      <w:proofErr w:type="spellStart"/>
      <w:r w:rsidRPr="00747250">
        <w:rPr>
          <w:lang w:eastAsia="zh-CN"/>
        </w:rPr>
        <w:t>OperatorEdgeFederation</w:t>
      </w:r>
      <w:proofErr w:type="spellEnd"/>
      <w:r w:rsidRPr="00747250">
        <w:rPr>
          <w:lang w:eastAsia="zh-CN"/>
        </w:rPr>
        <w:t xml:space="preserve"> </w:t>
      </w:r>
      <w:r w:rsidRPr="00F03632">
        <w:t xml:space="preserve">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030"/>
        <w:gridCol w:w="1237"/>
        <w:gridCol w:w="1320"/>
        <w:gridCol w:w="1320"/>
        <w:gridCol w:w="1533"/>
      </w:tblGrid>
      <w:tr w:rsidR="00880808" w:rsidRPr="00926D4D" w14:paraId="307D31A5" w14:textId="77777777" w:rsidTr="004725B5">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CC69E4" w14:textId="77777777" w:rsidR="00880808" w:rsidRPr="00926D4D" w:rsidRDefault="00880808" w:rsidP="00E1156B">
            <w:pPr>
              <w:pStyle w:val="TAH"/>
            </w:pPr>
            <w:r w:rsidRPr="00926D4D">
              <w:t>Attribute name</w:t>
            </w:r>
          </w:p>
        </w:tc>
        <w:tc>
          <w:tcPr>
            <w:tcW w:w="10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072B9E" w14:textId="77777777" w:rsidR="00880808" w:rsidRPr="00926D4D" w:rsidRDefault="00880808" w:rsidP="00E1156B">
            <w:pPr>
              <w:pStyle w:val="TAH"/>
            </w:pPr>
            <w:r w:rsidRPr="00926D4D">
              <w:t>Support Qualifier</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21136D"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F3444A"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8FC94A"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29DFD8" w14:textId="77777777" w:rsidR="00880808" w:rsidRPr="00926D4D" w:rsidRDefault="00880808" w:rsidP="00E1156B">
            <w:pPr>
              <w:pStyle w:val="TAH"/>
            </w:pPr>
            <w:proofErr w:type="spellStart"/>
            <w:r w:rsidRPr="00926D4D">
              <w:t>isNotifyable</w:t>
            </w:r>
            <w:proofErr w:type="spellEnd"/>
          </w:p>
        </w:tc>
      </w:tr>
      <w:tr w:rsidR="00880808" w:rsidRPr="00926D4D" w14:paraId="751D48C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DE6480E" w14:textId="77777777" w:rsidR="00880808" w:rsidRPr="00926D4D" w:rsidRDefault="00880808" w:rsidP="00E1156B">
            <w:pPr>
              <w:pStyle w:val="TAL"/>
              <w:rPr>
                <w:rFonts w:ascii="Courier New" w:hAnsi="Courier New" w:cs="Courier New"/>
                <w:lang w:eastAsia="zh-CN"/>
              </w:rPr>
            </w:pPr>
            <w:proofErr w:type="spellStart"/>
            <w:r w:rsidRPr="00B352E9">
              <w:rPr>
                <w:rFonts w:ascii="Courier New" w:hAnsi="Courier New" w:cs="Courier New"/>
                <w:lang w:eastAsia="zh-CN"/>
              </w:rPr>
              <w:t>federationID</w:t>
            </w:r>
            <w:proofErr w:type="spellEnd"/>
          </w:p>
        </w:tc>
        <w:tc>
          <w:tcPr>
            <w:tcW w:w="1030" w:type="dxa"/>
            <w:tcBorders>
              <w:top w:val="single" w:sz="4" w:space="0" w:color="auto"/>
              <w:left w:val="single" w:sz="4" w:space="0" w:color="auto"/>
              <w:bottom w:val="single" w:sz="4" w:space="0" w:color="auto"/>
              <w:right w:val="single" w:sz="4" w:space="0" w:color="auto"/>
            </w:tcBorders>
          </w:tcPr>
          <w:p w14:paraId="1667150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B9DB1FD"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BC1FC98"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1C042A37"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66D42F09"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2D9B401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7EED2F" w14:textId="4F1717FE" w:rsidR="00880808" w:rsidRPr="00926D4D" w:rsidRDefault="00F12DE8" w:rsidP="00E1156B">
            <w:pPr>
              <w:pStyle w:val="TAL"/>
              <w:tabs>
                <w:tab w:val="left" w:pos="591"/>
              </w:tabs>
              <w:rPr>
                <w:rFonts w:ascii="Courier New" w:hAnsi="Courier New" w:cs="Courier New"/>
                <w:lang w:eastAsia="zh-CN"/>
              </w:rPr>
            </w:pPr>
            <w:proofErr w:type="spellStart"/>
            <w:r>
              <w:rPr>
                <w:rFonts w:ascii="Courier New" w:hAnsi="Courier New" w:cs="Courier New"/>
                <w:lang w:eastAsia="zh-CN"/>
              </w:rPr>
              <w:t>f</w:t>
            </w:r>
            <w:r w:rsidRPr="00B352E9">
              <w:rPr>
                <w:rFonts w:ascii="Courier New" w:hAnsi="Courier New" w:cs="Courier New"/>
                <w:lang w:eastAsia="zh-CN"/>
              </w:rPr>
              <w:t>ederationExpiry</w:t>
            </w:r>
            <w:proofErr w:type="spellEnd"/>
          </w:p>
        </w:tc>
        <w:tc>
          <w:tcPr>
            <w:tcW w:w="1030" w:type="dxa"/>
            <w:tcBorders>
              <w:top w:val="single" w:sz="4" w:space="0" w:color="auto"/>
              <w:left w:val="single" w:sz="4" w:space="0" w:color="auto"/>
              <w:bottom w:val="single" w:sz="4" w:space="0" w:color="auto"/>
              <w:right w:val="single" w:sz="4" w:space="0" w:color="auto"/>
            </w:tcBorders>
          </w:tcPr>
          <w:p w14:paraId="435E291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E5A8144"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1DCC7E"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2F3ADFDB"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00AAA57C"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71713A74"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7F78FF9" w14:textId="35D70F76" w:rsidR="00880808" w:rsidRPr="00B352E9" w:rsidRDefault="007C5C44" w:rsidP="00E1156B">
            <w:pPr>
              <w:pStyle w:val="TAL"/>
              <w:tabs>
                <w:tab w:val="left" w:pos="591"/>
              </w:tabs>
              <w:rPr>
                <w:rFonts w:ascii="Courier New" w:hAnsi="Courier New" w:cs="Courier New"/>
                <w:lang w:eastAsia="zh-CN"/>
              </w:rPr>
            </w:pPr>
            <w:proofErr w:type="spellStart"/>
            <w:r>
              <w:rPr>
                <w:rFonts w:ascii="Courier New" w:hAnsi="Courier New" w:cs="Courier New"/>
                <w:lang w:eastAsia="zh-CN"/>
              </w:rPr>
              <w:t>leading</w:t>
            </w:r>
            <w:r w:rsidRPr="00B352E9">
              <w:rPr>
                <w:rFonts w:ascii="Courier New" w:hAnsi="Courier New" w:cs="Courier New"/>
                <w:lang w:eastAsia="zh-CN"/>
              </w:rPr>
              <w:t>OPiD</w:t>
            </w:r>
            <w:proofErr w:type="spellEnd"/>
          </w:p>
        </w:tc>
        <w:tc>
          <w:tcPr>
            <w:tcW w:w="1030" w:type="dxa"/>
            <w:tcBorders>
              <w:top w:val="single" w:sz="4" w:space="0" w:color="auto"/>
              <w:left w:val="single" w:sz="4" w:space="0" w:color="auto"/>
              <w:bottom w:val="single" w:sz="4" w:space="0" w:color="auto"/>
              <w:right w:val="single" w:sz="4" w:space="0" w:color="auto"/>
            </w:tcBorders>
          </w:tcPr>
          <w:p w14:paraId="2F5B16F7" w14:textId="77777777" w:rsidR="00880808"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48CD93F"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A7725B8"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7EEE9E6"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738FDF2A" w14:textId="77777777" w:rsidR="00880808" w:rsidRPr="00D65631" w:rsidRDefault="00880808" w:rsidP="00E1156B">
            <w:pPr>
              <w:pStyle w:val="TAL"/>
              <w:jc w:val="center"/>
              <w:rPr>
                <w:sz w:val="20"/>
                <w:lang w:val="en-US" w:eastAsia="ja-JP"/>
              </w:rPr>
            </w:pPr>
            <w:r w:rsidRPr="00D65631">
              <w:rPr>
                <w:sz w:val="20"/>
                <w:lang w:val="en-US" w:eastAsia="ja-JP"/>
              </w:rPr>
              <w:t>T</w:t>
            </w:r>
          </w:p>
        </w:tc>
      </w:tr>
      <w:tr w:rsidR="00880808" w:rsidRPr="00926D4D" w14:paraId="3F7EEF86"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FDC5912" w14:textId="77777777" w:rsidR="00880808" w:rsidRPr="00B352E9" w:rsidDel="00112100" w:rsidRDefault="00880808" w:rsidP="00E1156B">
            <w:pPr>
              <w:pStyle w:val="TAL"/>
              <w:tabs>
                <w:tab w:val="left" w:pos="591"/>
              </w:tabs>
              <w:rPr>
                <w:rFonts w:ascii="Courier New" w:hAnsi="Courier New" w:cs="Courier New"/>
                <w:lang w:eastAsia="zh-CN"/>
              </w:rPr>
            </w:pPr>
            <w:proofErr w:type="spellStart"/>
            <w:r>
              <w:rPr>
                <w:rFonts w:ascii="Courier New" w:hAnsi="Courier New" w:cs="Courier New"/>
                <w:lang w:eastAsia="zh-CN"/>
              </w:rPr>
              <w:t>avaibleEDNList</w:t>
            </w:r>
            <w:proofErr w:type="spellEnd"/>
          </w:p>
        </w:tc>
        <w:tc>
          <w:tcPr>
            <w:tcW w:w="1030" w:type="dxa"/>
            <w:tcBorders>
              <w:top w:val="single" w:sz="4" w:space="0" w:color="auto"/>
              <w:left w:val="single" w:sz="4" w:space="0" w:color="auto"/>
              <w:bottom w:val="single" w:sz="4" w:space="0" w:color="auto"/>
              <w:right w:val="single" w:sz="4" w:space="0" w:color="auto"/>
            </w:tcBorders>
          </w:tcPr>
          <w:p w14:paraId="6351D4CA" w14:textId="77777777" w:rsidR="00880808" w:rsidRPr="00BF4B16" w:rsidDel="00112100"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55D2DA3"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72ACA166"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63B8C86E" w14:textId="77777777" w:rsidR="00880808" w:rsidRPr="00D65631" w:rsidDel="00112100"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42EDFFE6" w14:textId="77777777" w:rsidR="00880808" w:rsidRPr="00D65631" w:rsidDel="00112100" w:rsidRDefault="00880808" w:rsidP="00E1156B">
            <w:pPr>
              <w:pStyle w:val="TAL"/>
              <w:jc w:val="center"/>
              <w:rPr>
                <w:sz w:val="20"/>
                <w:lang w:val="en-US" w:eastAsia="ja-JP"/>
              </w:rPr>
            </w:pPr>
            <w:r w:rsidRPr="00D65631">
              <w:rPr>
                <w:sz w:val="20"/>
                <w:lang w:val="en-US" w:eastAsia="ja-JP"/>
              </w:rPr>
              <w:t>T</w:t>
            </w:r>
          </w:p>
        </w:tc>
      </w:tr>
      <w:tr w:rsidR="00880808" w:rsidRPr="00926D4D" w14:paraId="0D4A7CB1"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03B7C0C6" w14:textId="77777777" w:rsidR="00880808" w:rsidRPr="00B352E9" w:rsidRDefault="00880808" w:rsidP="00E1156B">
            <w:pPr>
              <w:pStyle w:val="TAL"/>
              <w:tabs>
                <w:tab w:val="left" w:pos="591"/>
              </w:tabs>
              <w:rPr>
                <w:rFonts w:ascii="Courier New" w:hAnsi="Courier New" w:cs="Courier New"/>
                <w:lang w:eastAsia="zh-CN"/>
              </w:rPr>
            </w:pPr>
            <w:proofErr w:type="spellStart"/>
            <w:r>
              <w:rPr>
                <w:lang w:val="fr-FR"/>
              </w:rPr>
              <w:t>Attribute</w:t>
            </w:r>
            <w:proofErr w:type="spellEnd"/>
            <w:r>
              <w:rPr>
                <w:lang w:val="fr-FR"/>
              </w:rPr>
              <w:t xml:space="preserve"> </w:t>
            </w:r>
            <w:proofErr w:type="spellStart"/>
            <w:r>
              <w:rPr>
                <w:lang w:val="fr-FR"/>
              </w:rPr>
              <w:t>related</w:t>
            </w:r>
            <w:proofErr w:type="spellEnd"/>
            <w:r>
              <w:rPr>
                <w:lang w:val="fr-FR"/>
              </w:rPr>
              <w:t xml:space="preserve"> to </w:t>
            </w:r>
            <w:proofErr w:type="spellStart"/>
            <w:r>
              <w:rPr>
                <w:lang w:val="fr-FR"/>
              </w:rPr>
              <w:t>role</w:t>
            </w:r>
            <w:proofErr w:type="spellEnd"/>
          </w:p>
        </w:tc>
        <w:tc>
          <w:tcPr>
            <w:tcW w:w="1030" w:type="dxa"/>
            <w:tcBorders>
              <w:top w:val="single" w:sz="4" w:space="0" w:color="auto"/>
              <w:left w:val="single" w:sz="4" w:space="0" w:color="auto"/>
              <w:bottom w:val="single" w:sz="4" w:space="0" w:color="auto"/>
              <w:right w:val="single" w:sz="4" w:space="0" w:color="auto"/>
            </w:tcBorders>
          </w:tcPr>
          <w:p w14:paraId="3B6B1E48" w14:textId="77777777" w:rsidR="00880808" w:rsidRPr="00BF4B16" w:rsidRDefault="00880808" w:rsidP="00E1156B">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7758C6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1397C92C"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10D6597"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9FF2C12" w14:textId="77777777" w:rsidR="00880808" w:rsidRPr="00D65631" w:rsidRDefault="00880808" w:rsidP="00E1156B">
            <w:pPr>
              <w:pStyle w:val="TAL"/>
              <w:jc w:val="center"/>
              <w:rPr>
                <w:sz w:val="20"/>
                <w:lang w:val="en-US" w:eastAsia="ja-JP"/>
              </w:rPr>
            </w:pPr>
          </w:p>
        </w:tc>
      </w:tr>
      <w:tr w:rsidR="00880808" w:rsidRPr="00926D4D" w14:paraId="73B6C3BA"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D9E5715" w14:textId="14169C7F" w:rsidR="00880808" w:rsidRPr="00B352E9" w:rsidRDefault="00880808" w:rsidP="00E1156B">
            <w:pPr>
              <w:pStyle w:val="TAL"/>
              <w:tabs>
                <w:tab w:val="left" w:pos="591"/>
              </w:tabs>
              <w:rPr>
                <w:rFonts w:ascii="Courier New" w:hAnsi="Courier New" w:cs="Courier New"/>
                <w:lang w:eastAsia="zh-CN"/>
              </w:rPr>
            </w:pPr>
            <w:proofErr w:type="spellStart"/>
            <w:r w:rsidRPr="00B352E9">
              <w:rPr>
                <w:rFonts w:ascii="Courier New" w:hAnsi="Courier New" w:cs="Courier New"/>
                <w:lang w:eastAsia="zh-CN"/>
              </w:rPr>
              <w:t>acceptedEDN</w:t>
            </w:r>
            <w:r w:rsidR="00BB4FA8">
              <w:rPr>
                <w:rFonts w:ascii="Courier New" w:hAnsi="Courier New" w:cs="Courier New"/>
                <w:lang w:eastAsia="zh-CN"/>
              </w:rPr>
              <w:t>List</w:t>
            </w:r>
            <w:proofErr w:type="spellEnd"/>
          </w:p>
        </w:tc>
        <w:tc>
          <w:tcPr>
            <w:tcW w:w="1030" w:type="dxa"/>
            <w:tcBorders>
              <w:top w:val="single" w:sz="4" w:space="0" w:color="auto"/>
              <w:left w:val="single" w:sz="4" w:space="0" w:color="auto"/>
              <w:bottom w:val="single" w:sz="4" w:space="0" w:color="auto"/>
              <w:right w:val="single" w:sz="4" w:space="0" w:color="auto"/>
            </w:tcBorders>
          </w:tcPr>
          <w:p w14:paraId="3E7FB717" w14:textId="77777777" w:rsidR="00880808" w:rsidRPr="00BF4B16"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449FCDF0"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AC4F32"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A67174B"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2FF561D4" w14:textId="77777777" w:rsidR="00880808" w:rsidRPr="00D65631" w:rsidRDefault="00880808" w:rsidP="00E1156B">
            <w:pPr>
              <w:pStyle w:val="TAL"/>
              <w:jc w:val="center"/>
              <w:rPr>
                <w:sz w:val="20"/>
                <w:lang w:val="en-US" w:eastAsia="ja-JP"/>
              </w:rPr>
            </w:pPr>
            <w:r w:rsidRPr="00D65631">
              <w:rPr>
                <w:sz w:val="20"/>
                <w:lang w:val="en-US" w:eastAsia="ja-JP"/>
              </w:rPr>
              <w:t>T</w:t>
            </w:r>
          </w:p>
        </w:tc>
      </w:tr>
    </w:tbl>
    <w:p w14:paraId="457F9BE0" w14:textId="77777777" w:rsidR="00880808" w:rsidRPr="00926D4D" w:rsidRDefault="00880808" w:rsidP="00880808"/>
    <w:p w14:paraId="4B8BAA07" w14:textId="6C7B27BC" w:rsidR="00880808" w:rsidRPr="00926D4D" w:rsidRDefault="00880808" w:rsidP="00880808">
      <w:pPr>
        <w:pStyle w:val="Heading4"/>
      </w:pPr>
      <w:bookmarkStart w:id="682" w:name="_CR6_3_22_3"/>
      <w:bookmarkStart w:id="683" w:name="_Toc202520419"/>
      <w:bookmarkEnd w:id="682"/>
      <w:r w:rsidRPr="00926D4D">
        <w:t>6.3.</w:t>
      </w:r>
      <w:r w:rsidR="004725B5">
        <w:t>22</w:t>
      </w:r>
      <w:r w:rsidRPr="00926D4D">
        <w:t>.3</w:t>
      </w:r>
      <w:r w:rsidRPr="00926D4D">
        <w:tab/>
        <w:t>Attribute constraints</w:t>
      </w:r>
      <w:bookmarkEnd w:id="683"/>
    </w:p>
    <w:p w14:paraId="4806BD96" w14:textId="77777777" w:rsidR="00880808" w:rsidRPr="00926D4D" w:rsidRDefault="00880808" w:rsidP="00880808">
      <w:r w:rsidRPr="00926D4D">
        <w:t>None.</w:t>
      </w:r>
    </w:p>
    <w:p w14:paraId="45A404AD" w14:textId="6AE9AE63" w:rsidR="00880808" w:rsidRPr="00926D4D" w:rsidRDefault="00880808" w:rsidP="00880808">
      <w:pPr>
        <w:pStyle w:val="Heading4"/>
      </w:pPr>
      <w:bookmarkStart w:id="684" w:name="_CR6_3_22_4"/>
      <w:bookmarkStart w:id="685" w:name="_Toc202520420"/>
      <w:bookmarkEnd w:id="684"/>
      <w:r w:rsidRPr="00926D4D">
        <w:rPr>
          <w:lang w:eastAsia="zh-CN"/>
        </w:rPr>
        <w:t>6.3.</w:t>
      </w:r>
      <w:r w:rsidR="004725B5">
        <w:rPr>
          <w:lang w:eastAsia="zh-CN"/>
        </w:rPr>
        <w:t>22</w:t>
      </w:r>
      <w:r w:rsidRPr="00926D4D">
        <w:rPr>
          <w:lang w:eastAsia="zh-CN"/>
        </w:rPr>
        <w:t>.</w:t>
      </w:r>
      <w:r w:rsidRPr="00926D4D">
        <w:t>4</w:t>
      </w:r>
      <w:r w:rsidRPr="00926D4D">
        <w:tab/>
        <w:t>Notifications</w:t>
      </w:r>
      <w:bookmarkEnd w:id="685"/>
    </w:p>
    <w:p w14:paraId="77FDBEE5" w14:textId="192CC2EB" w:rsidR="00880808" w:rsidRPr="004725B5" w:rsidRDefault="00880808" w:rsidP="004725B5">
      <w:r w:rsidRPr="0010481C">
        <w:t>The common notifications defined in clause 5.5 of TS 28.541 [3] are valid for this IOC, without exceptions or additions.</w:t>
      </w:r>
    </w:p>
    <w:p w14:paraId="5C914A21" w14:textId="3EF383E9" w:rsidR="00880808" w:rsidRPr="00926D4D" w:rsidRDefault="00880808" w:rsidP="00880808">
      <w:pPr>
        <w:pStyle w:val="Heading3"/>
      </w:pPr>
      <w:bookmarkStart w:id="686" w:name="_CR6_3_23"/>
      <w:bookmarkStart w:id="687" w:name="_Toc202520421"/>
      <w:bookmarkEnd w:id="686"/>
      <w:r w:rsidRPr="00926D4D">
        <w:rPr>
          <w:lang w:eastAsia="zh-CN"/>
        </w:rPr>
        <w:t>6.3.</w:t>
      </w:r>
      <w:r w:rsidR="004725B5">
        <w:rPr>
          <w:lang w:eastAsia="zh-CN"/>
        </w:rPr>
        <w:t>23</w:t>
      </w:r>
      <w:r w:rsidRPr="00926D4D">
        <w:tab/>
      </w:r>
      <w:proofErr w:type="spellStart"/>
      <w:r>
        <w:t>Operator</w:t>
      </w:r>
      <w:r>
        <w:rPr>
          <w:lang w:eastAsia="zh-CN"/>
        </w:rPr>
        <w:t>EdgeDataNetwork</w:t>
      </w:r>
      <w:bookmarkEnd w:id="687"/>
      <w:proofErr w:type="spellEnd"/>
    </w:p>
    <w:p w14:paraId="4CD5C667" w14:textId="2F012036" w:rsidR="00880808" w:rsidRPr="00926D4D" w:rsidRDefault="00880808" w:rsidP="00880808">
      <w:pPr>
        <w:pStyle w:val="Heading4"/>
      </w:pPr>
      <w:bookmarkStart w:id="688" w:name="_CR6_3_23_1"/>
      <w:bookmarkStart w:id="689" w:name="_Toc202520422"/>
      <w:bookmarkEnd w:id="688"/>
      <w:r w:rsidRPr="00926D4D">
        <w:t>6.3.</w:t>
      </w:r>
      <w:r w:rsidR="004725B5">
        <w:t>23</w:t>
      </w:r>
      <w:r w:rsidRPr="00926D4D">
        <w:t>.1</w:t>
      </w:r>
      <w:r w:rsidRPr="00926D4D">
        <w:tab/>
        <w:t>Definition</w:t>
      </w:r>
      <w:bookmarkEnd w:id="689"/>
    </w:p>
    <w:p w14:paraId="11C53D49" w14:textId="4400536D" w:rsidR="00270A79" w:rsidRPr="00926D4D" w:rsidRDefault="00270A79" w:rsidP="00270A79">
      <w:pPr>
        <w:jc w:val="both"/>
      </w:pPr>
      <w:bookmarkStart w:id="690" w:name="_CR6_3_23_2"/>
      <w:bookmarkEnd w:id="690"/>
      <w:r w:rsidRPr="00F53678">
        <w:rPr>
          <w:lang w:val="en-US" w:eastAsia="ja-JP"/>
        </w:rPr>
        <w:t xml:space="preserve">The </w:t>
      </w:r>
      <w:proofErr w:type="spellStart"/>
      <w:r w:rsidRPr="00F53678">
        <w:rPr>
          <w:lang w:val="en-US" w:eastAsia="ja-JP"/>
        </w:rPr>
        <w:t>OperatorEdgeDataNetwork</w:t>
      </w:r>
      <w:proofErr w:type="spellEnd"/>
      <w:r w:rsidRPr="00F53678">
        <w:rPr>
          <w:lang w:val="en-US" w:eastAsia="ja-JP"/>
        </w:rPr>
        <w:t xml:space="preserve"> IOC </w:t>
      </w:r>
      <w:r>
        <w:rPr>
          <w:lang w:val="en-US" w:eastAsia="ja-JP"/>
        </w:rPr>
        <w:t xml:space="preserve">is, optionally defined to contain </w:t>
      </w:r>
      <w:r w:rsidRPr="00F53678">
        <w:rPr>
          <w:lang w:val="en-US" w:eastAsia="ja-JP"/>
        </w:rPr>
        <w:t xml:space="preserve">attributes to support an edge data network available. An instance of </w:t>
      </w:r>
      <w:proofErr w:type="spellStart"/>
      <w:r w:rsidRPr="00F53678">
        <w:rPr>
          <w:lang w:val="en-US" w:eastAsia="ja-JP"/>
        </w:rPr>
        <w:t>OperatorEdgeDataNetwork</w:t>
      </w:r>
      <w:proofErr w:type="spellEnd"/>
      <w:r w:rsidRPr="00F53678">
        <w:rPr>
          <w:lang w:val="en-US" w:eastAsia="ja-JP"/>
        </w:rPr>
        <w:t xml:space="preserve"> IOC should be created and configured for each EDN </w:t>
      </w:r>
      <w:r>
        <w:rPr>
          <w:lang w:val="en-US" w:eastAsia="ja-JP"/>
        </w:rPr>
        <w:t>shared with another operator</w:t>
      </w:r>
      <w:r w:rsidRPr="00F53678">
        <w:rPr>
          <w:lang w:val="en-US" w:eastAsia="ja-JP"/>
        </w:rPr>
        <w:t xml:space="preserve">. When configured the attributes override those in the associated </w:t>
      </w:r>
      <w:proofErr w:type="spellStart"/>
      <w:r w:rsidRPr="00F53678">
        <w:rPr>
          <w:lang w:val="en-US" w:eastAsia="ja-JP"/>
        </w:rPr>
        <w:t>EdgeDataNetwor</w:t>
      </w:r>
      <w:r>
        <w:rPr>
          <w:lang w:val="en-US" w:eastAsia="ja-JP"/>
        </w:rPr>
        <w:t>k</w:t>
      </w:r>
      <w:proofErr w:type="spellEnd"/>
      <w:r w:rsidRPr="00F53678">
        <w:rPr>
          <w:lang w:val="en-US" w:eastAsia="ja-JP"/>
        </w:rPr>
        <w:t xml:space="preserve"> instance.</w:t>
      </w:r>
      <w:r>
        <w:rPr>
          <w:lang w:val="en-US" w:eastAsia="ja-JP"/>
        </w:rPr>
        <w:t xml:space="preserve"> </w:t>
      </w:r>
      <w:r w:rsidRPr="004C207D">
        <w:rPr>
          <w:lang w:val="en-US" w:eastAsia="ja-JP"/>
        </w:rPr>
        <w:t xml:space="preserve">This IOC when instantiated represents a particular </w:t>
      </w:r>
      <w:r>
        <w:rPr>
          <w:lang w:val="en-US" w:eastAsia="ja-JP"/>
        </w:rPr>
        <w:t>EDN shared with the LO.</w:t>
      </w:r>
    </w:p>
    <w:p w14:paraId="0A533878" w14:textId="76AD07C7" w:rsidR="00880808" w:rsidRDefault="00880808" w:rsidP="00880808">
      <w:pPr>
        <w:pStyle w:val="Heading4"/>
      </w:pPr>
      <w:bookmarkStart w:id="691" w:name="_Toc202520423"/>
      <w:r w:rsidRPr="00926D4D">
        <w:t>6.3.</w:t>
      </w:r>
      <w:r w:rsidR="004725B5">
        <w:t>23</w:t>
      </w:r>
      <w:r w:rsidRPr="00926D4D">
        <w:t>.2</w:t>
      </w:r>
      <w:r w:rsidRPr="00926D4D">
        <w:tab/>
        <w:t>Attributes</w:t>
      </w:r>
      <w:bookmarkEnd w:id="691"/>
    </w:p>
    <w:p w14:paraId="35AA0340" w14:textId="77777777" w:rsidR="00880808" w:rsidRPr="00B064E1" w:rsidRDefault="00880808" w:rsidP="00880808">
      <w:r>
        <w:t>T</w:t>
      </w:r>
      <w:r w:rsidRPr="00F03632">
        <w:t xml:space="preserve">he </w:t>
      </w:r>
      <w:proofErr w:type="spellStart"/>
      <w:r w:rsidRPr="00F53678">
        <w:rPr>
          <w:lang w:val="en-US" w:eastAsia="ja-JP"/>
        </w:rPr>
        <w:t>OperatorEdgeDataNetwork</w:t>
      </w:r>
      <w:proofErr w:type="spellEnd"/>
      <w:r w:rsidRPr="00F53678">
        <w:rPr>
          <w:lang w:val="en-US" w:eastAsia="ja-JP"/>
        </w:rPr>
        <w:t xml:space="preserve"> </w:t>
      </w:r>
      <w:r w:rsidRPr="00F03632">
        <w:t xml:space="preserve">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964"/>
        <w:gridCol w:w="1303"/>
        <w:gridCol w:w="1320"/>
        <w:gridCol w:w="1320"/>
        <w:gridCol w:w="1533"/>
      </w:tblGrid>
      <w:tr w:rsidR="00880808" w:rsidRPr="00926D4D" w14:paraId="2FF1DCCE" w14:textId="77777777" w:rsidTr="004725B5">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4B75CE" w14:textId="77777777" w:rsidR="00880808" w:rsidRPr="00926D4D" w:rsidRDefault="00880808" w:rsidP="00E1156B">
            <w:pPr>
              <w:pStyle w:val="TAH"/>
            </w:pPr>
            <w:r w:rsidRPr="00926D4D">
              <w:t>Attribute name</w:t>
            </w:r>
          </w:p>
        </w:tc>
        <w:tc>
          <w:tcPr>
            <w:tcW w:w="9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F34B96" w14:textId="77777777" w:rsidR="00880808" w:rsidRPr="00926D4D" w:rsidRDefault="00880808" w:rsidP="00E1156B">
            <w:pPr>
              <w:pStyle w:val="TAH"/>
            </w:pPr>
            <w:r w:rsidRPr="00926D4D">
              <w:t>Support Qualifier</w:t>
            </w:r>
          </w:p>
        </w:tc>
        <w:tc>
          <w:tcPr>
            <w:tcW w:w="13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A7749C"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316A94"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D26470"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641121" w14:textId="77777777" w:rsidR="00880808" w:rsidRPr="00926D4D" w:rsidRDefault="00880808" w:rsidP="00E1156B">
            <w:pPr>
              <w:pStyle w:val="TAH"/>
            </w:pPr>
            <w:proofErr w:type="spellStart"/>
            <w:r w:rsidRPr="00926D4D">
              <w:t>isNotifyable</w:t>
            </w:r>
            <w:proofErr w:type="spellEnd"/>
          </w:p>
        </w:tc>
      </w:tr>
      <w:tr w:rsidR="00880808" w:rsidRPr="00926D4D" w14:paraId="72B7F8C1"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D8DAC46"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availableEASResource</w:t>
            </w:r>
            <w:proofErr w:type="spellEnd"/>
          </w:p>
        </w:tc>
        <w:tc>
          <w:tcPr>
            <w:tcW w:w="964" w:type="dxa"/>
            <w:tcBorders>
              <w:top w:val="single" w:sz="4" w:space="0" w:color="auto"/>
              <w:left w:val="single" w:sz="4" w:space="0" w:color="auto"/>
              <w:bottom w:val="single" w:sz="4" w:space="0" w:color="auto"/>
              <w:right w:val="single" w:sz="4" w:space="0" w:color="auto"/>
            </w:tcBorders>
          </w:tcPr>
          <w:p w14:paraId="5F16BA8A" w14:textId="77777777" w:rsidR="00880808" w:rsidRPr="00926D4D"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05FF3A6B" w14:textId="77777777" w:rsidR="00880808" w:rsidRPr="00926D4D" w:rsidRDefault="00880808" w:rsidP="00E1156B">
            <w:pPr>
              <w:pStyle w:val="TAL"/>
              <w:jc w:val="center"/>
              <w:rPr>
                <w:rFonts w:cs="Arial"/>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2B70DF22" w14:textId="77777777" w:rsidR="00880808" w:rsidRPr="00926D4D" w:rsidRDefault="00880808" w:rsidP="00E1156B">
            <w:pPr>
              <w:pStyle w:val="TAL"/>
              <w:jc w:val="center"/>
              <w:rPr>
                <w:rFonts w:cs="Arial"/>
                <w:lang w:eastAsia="zh-CN"/>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242CE109" w14:textId="77777777" w:rsidR="00880808" w:rsidRPr="00926D4D" w:rsidRDefault="00880808" w:rsidP="00E1156B">
            <w:pPr>
              <w:pStyle w:val="TAL"/>
              <w:jc w:val="center"/>
              <w:rPr>
                <w:rFonts w:cs="Arial"/>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68C1ED42" w14:textId="77777777" w:rsidR="00880808" w:rsidRPr="00926D4D" w:rsidRDefault="00880808" w:rsidP="00E1156B">
            <w:pPr>
              <w:pStyle w:val="TAL"/>
              <w:jc w:val="center"/>
              <w:rPr>
                <w:rFonts w:cs="Arial"/>
                <w:lang w:eastAsia="zh-CN"/>
              </w:rPr>
            </w:pPr>
            <w:r>
              <w:rPr>
                <w:rFonts w:cs="Arial"/>
                <w:szCs w:val="18"/>
                <w:lang w:val="fr-FR" w:eastAsia="zh-CN"/>
              </w:rPr>
              <w:t>T</w:t>
            </w:r>
          </w:p>
        </w:tc>
      </w:tr>
      <w:tr w:rsidR="00880808" w:rsidRPr="00926D4D" w14:paraId="7AF28C9F"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6CF0704" w14:textId="77777777" w:rsidR="00880808" w:rsidRPr="001952A6" w:rsidRDefault="00880808" w:rsidP="00E1156B">
            <w:pPr>
              <w:pStyle w:val="TAL"/>
              <w:rPr>
                <w:rFonts w:ascii="Courier New" w:hAnsi="Courier New" w:cs="Courier New"/>
                <w:lang w:eastAsia="zh-CN"/>
              </w:rPr>
            </w:pPr>
          </w:p>
        </w:tc>
        <w:tc>
          <w:tcPr>
            <w:tcW w:w="964" w:type="dxa"/>
            <w:tcBorders>
              <w:top w:val="single" w:sz="4" w:space="0" w:color="auto"/>
              <w:left w:val="single" w:sz="4" w:space="0" w:color="auto"/>
              <w:bottom w:val="single" w:sz="4" w:space="0" w:color="auto"/>
              <w:right w:val="single" w:sz="4" w:space="0" w:color="auto"/>
            </w:tcBorders>
          </w:tcPr>
          <w:p w14:paraId="1F4CE48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63E78167"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35C4A5F"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69E055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73EAFFF" w14:textId="77777777" w:rsidR="00880808" w:rsidRPr="00D65631" w:rsidRDefault="00880808" w:rsidP="00E1156B">
            <w:pPr>
              <w:pStyle w:val="TAL"/>
              <w:jc w:val="center"/>
              <w:rPr>
                <w:sz w:val="20"/>
                <w:lang w:val="en-US" w:eastAsia="ja-JP"/>
              </w:rPr>
            </w:pPr>
          </w:p>
        </w:tc>
      </w:tr>
      <w:tr w:rsidR="00880808" w:rsidRPr="00926D4D" w14:paraId="720379C5"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6099870" w14:textId="77777777" w:rsidR="00880808" w:rsidRPr="001952A6" w:rsidRDefault="00880808" w:rsidP="00E1156B">
            <w:pPr>
              <w:pStyle w:val="TAL"/>
              <w:rPr>
                <w:rFonts w:ascii="Courier New" w:hAnsi="Courier New" w:cs="Courier New"/>
                <w:lang w:eastAsia="zh-CN"/>
              </w:rPr>
            </w:pPr>
            <w:proofErr w:type="spellStart"/>
            <w:r>
              <w:rPr>
                <w:lang w:val="fr-FR"/>
              </w:rPr>
              <w:t>Attribute</w:t>
            </w:r>
            <w:proofErr w:type="spellEnd"/>
            <w:r>
              <w:rPr>
                <w:lang w:val="fr-FR"/>
              </w:rPr>
              <w:t xml:space="preserve"> </w:t>
            </w:r>
            <w:proofErr w:type="spellStart"/>
            <w:r>
              <w:rPr>
                <w:lang w:val="fr-FR"/>
              </w:rPr>
              <w:t>related</w:t>
            </w:r>
            <w:proofErr w:type="spellEnd"/>
            <w:r>
              <w:rPr>
                <w:lang w:val="fr-FR"/>
              </w:rPr>
              <w:t xml:space="preserve"> to </w:t>
            </w:r>
            <w:proofErr w:type="spellStart"/>
            <w:r>
              <w:rPr>
                <w:lang w:val="fr-FR"/>
              </w:rPr>
              <w:t>role</w:t>
            </w:r>
            <w:proofErr w:type="spellEnd"/>
          </w:p>
        </w:tc>
        <w:tc>
          <w:tcPr>
            <w:tcW w:w="964" w:type="dxa"/>
            <w:tcBorders>
              <w:top w:val="single" w:sz="4" w:space="0" w:color="auto"/>
              <w:left w:val="single" w:sz="4" w:space="0" w:color="auto"/>
              <w:bottom w:val="single" w:sz="4" w:space="0" w:color="auto"/>
              <w:right w:val="single" w:sz="4" w:space="0" w:color="auto"/>
            </w:tcBorders>
          </w:tcPr>
          <w:p w14:paraId="7929D11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54470F02"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517ADA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386D7EB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5BA2076B" w14:textId="77777777" w:rsidR="00880808" w:rsidRPr="00D65631" w:rsidRDefault="00880808" w:rsidP="00E1156B">
            <w:pPr>
              <w:pStyle w:val="TAL"/>
              <w:jc w:val="center"/>
              <w:rPr>
                <w:sz w:val="20"/>
                <w:lang w:val="en-US" w:eastAsia="ja-JP"/>
              </w:rPr>
            </w:pPr>
          </w:p>
        </w:tc>
      </w:tr>
      <w:tr w:rsidR="00880808" w:rsidRPr="00926D4D" w14:paraId="41555ADD"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A637BF9" w14:textId="77777777" w:rsidR="00880808" w:rsidRDefault="00880808" w:rsidP="00E1156B">
            <w:pPr>
              <w:pStyle w:val="TAL"/>
              <w:rPr>
                <w:lang w:val="fr-FR"/>
              </w:rPr>
            </w:pPr>
            <w:proofErr w:type="spellStart"/>
            <w:r>
              <w:rPr>
                <w:rFonts w:ascii="Courier New" w:hAnsi="Courier New"/>
                <w:szCs w:val="18"/>
                <w:lang w:val="fr-FR"/>
              </w:rPr>
              <w:t>edgeDataNetworkRef</w:t>
            </w:r>
            <w:proofErr w:type="spellEnd"/>
          </w:p>
        </w:tc>
        <w:tc>
          <w:tcPr>
            <w:tcW w:w="964" w:type="dxa"/>
            <w:tcBorders>
              <w:top w:val="single" w:sz="4" w:space="0" w:color="auto"/>
              <w:left w:val="single" w:sz="4" w:space="0" w:color="auto"/>
              <w:bottom w:val="single" w:sz="4" w:space="0" w:color="auto"/>
              <w:right w:val="single" w:sz="4" w:space="0" w:color="auto"/>
            </w:tcBorders>
          </w:tcPr>
          <w:p w14:paraId="2597A73F" w14:textId="77777777" w:rsidR="00880808"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45F7E0AC" w14:textId="77777777" w:rsidR="00880808" w:rsidRPr="00D65631" w:rsidRDefault="00880808" w:rsidP="00E1156B">
            <w:pPr>
              <w:pStyle w:val="TAL"/>
              <w:jc w:val="center"/>
              <w:rPr>
                <w:lang w:val="en-US" w:eastAsia="ja-JP"/>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5172F695" w14:textId="77777777" w:rsidR="00880808" w:rsidRPr="00D65631" w:rsidRDefault="00880808" w:rsidP="00E1156B">
            <w:pPr>
              <w:pStyle w:val="TAL"/>
              <w:jc w:val="center"/>
              <w:rPr>
                <w:lang w:val="en-US" w:eastAsia="ja-JP"/>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426A92A3" w14:textId="77777777" w:rsidR="00880808" w:rsidRPr="00D65631" w:rsidRDefault="00880808" w:rsidP="00E1156B">
            <w:pPr>
              <w:pStyle w:val="TAL"/>
              <w:jc w:val="center"/>
              <w:rPr>
                <w:sz w:val="20"/>
                <w:lang w:val="en-US" w:eastAsia="ja-JP"/>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0D884F42" w14:textId="77777777" w:rsidR="00880808" w:rsidRPr="00D65631" w:rsidRDefault="00880808" w:rsidP="00E1156B">
            <w:pPr>
              <w:pStyle w:val="TAL"/>
              <w:jc w:val="center"/>
              <w:rPr>
                <w:sz w:val="20"/>
                <w:lang w:val="en-US" w:eastAsia="ja-JP"/>
              </w:rPr>
            </w:pPr>
            <w:r>
              <w:rPr>
                <w:rFonts w:cs="Arial"/>
                <w:szCs w:val="18"/>
                <w:lang w:val="fr-FR" w:eastAsia="zh-CN"/>
              </w:rPr>
              <w:t>T</w:t>
            </w:r>
          </w:p>
        </w:tc>
      </w:tr>
    </w:tbl>
    <w:p w14:paraId="028B997F" w14:textId="77777777" w:rsidR="00880808" w:rsidRPr="00926D4D" w:rsidRDefault="00880808" w:rsidP="00880808"/>
    <w:p w14:paraId="408C3C02" w14:textId="0A9355F6" w:rsidR="00880808" w:rsidRPr="00926D4D" w:rsidRDefault="00880808" w:rsidP="00880808">
      <w:pPr>
        <w:pStyle w:val="Heading4"/>
      </w:pPr>
      <w:bookmarkStart w:id="692" w:name="_CR6_3_23_3"/>
      <w:bookmarkStart w:id="693" w:name="_Toc202520424"/>
      <w:bookmarkEnd w:id="692"/>
      <w:r w:rsidRPr="00926D4D">
        <w:t>6.3.</w:t>
      </w:r>
      <w:r w:rsidR="004725B5">
        <w:t>23</w:t>
      </w:r>
      <w:r w:rsidRPr="00926D4D">
        <w:t>.3</w:t>
      </w:r>
      <w:r w:rsidRPr="00926D4D">
        <w:tab/>
        <w:t>Attribute constraints</w:t>
      </w:r>
      <w:bookmarkEnd w:id="693"/>
    </w:p>
    <w:p w14:paraId="5EE6EC46" w14:textId="77777777" w:rsidR="00880808" w:rsidRPr="00926D4D" w:rsidRDefault="00880808" w:rsidP="00880808">
      <w:r w:rsidRPr="00926D4D">
        <w:t>None.</w:t>
      </w:r>
    </w:p>
    <w:p w14:paraId="5C031836" w14:textId="661802C8" w:rsidR="00880808" w:rsidRPr="00926D4D" w:rsidRDefault="00880808" w:rsidP="00880808">
      <w:pPr>
        <w:pStyle w:val="Heading4"/>
      </w:pPr>
      <w:bookmarkStart w:id="694" w:name="_CR6_3_23_4"/>
      <w:bookmarkStart w:id="695" w:name="_Toc202520425"/>
      <w:bookmarkEnd w:id="694"/>
      <w:r w:rsidRPr="00926D4D">
        <w:rPr>
          <w:lang w:eastAsia="zh-CN"/>
        </w:rPr>
        <w:t>6.3.</w:t>
      </w:r>
      <w:r w:rsidR="004725B5">
        <w:rPr>
          <w:lang w:eastAsia="zh-CN"/>
        </w:rPr>
        <w:t>23</w:t>
      </w:r>
      <w:r w:rsidRPr="00926D4D">
        <w:rPr>
          <w:lang w:eastAsia="zh-CN"/>
        </w:rPr>
        <w:t>.</w:t>
      </w:r>
      <w:r w:rsidRPr="00926D4D">
        <w:t>4</w:t>
      </w:r>
      <w:r w:rsidRPr="00926D4D">
        <w:tab/>
        <w:t>Notifications</w:t>
      </w:r>
      <w:bookmarkEnd w:id="695"/>
    </w:p>
    <w:p w14:paraId="011AEBD6" w14:textId="60F45680" w:rsidR="00880808" w:rsidRPr="004725B5" w:rsidRDefault="00880808" w:rsidP="004725B5">
      <w:r w:rsidRPr="0010481C">
        <w:t>The common notifications defined in clause 5.5 of TS 28.541 [3] are valid for this IOC, without exceptions or additions.</w:t>
      </w:r>
    </w:p>
    <w:p w14:paraId="00D63169" w14:textId="7BEB05E8" w:rsidR="00880808" w:rsidRPr="00F016E7" w:rsidRDefault="00880808" w:rsidP="00880808">
      <w:pPr>
        <w:pStyle w:val="Heading3"/>
      </w:pPr>
      <w:bookmarkStart w:id="696" w:name="_CR6_3_24"/>
      <w:bookmarkStart w:id="697" w:name="_Toc146025891"/>
      <w:bookmarkStart w:id="698" w:name="_Toc202520426"/>
      <w:bookmarkEnd w:id="696"/>
      <w:r>
        <w:rPr>
          <w:rFonts w:cs="Arial"/>
          <w:szCs w:val="28"/>
        </w:rPr>
        <w:t>6</w:t>
      </w:r>
      <w:r w:rsidRPr="009230CB">
        <w:rPr>
          <w:rFonts w:cs="Arial"/>
          <w:szCs w:val="28"/>
        </w:rPr>
        <w:t>.3.</w:t>
      </w:r>
      <w:r w:rsidR="004725B5">
        <w:rPr>
          <w:rFonts w:cs="Arial"/>
          <w:szCs w:val="28"/>
        </w:rPr>
        <w:t>24</w:t>
      </w:r>
      <w:r w:rsidRPr="009230CB">
        <w:rPr>
          <w:rFonts w:cs="Arial"/>
          <w:szCs w:val="28"/>
        </w:rPr>
        <w:tab/>
      </w:r>
      <w:proofErr w:type="spellStart"/>
      <w:r>
        <w:t>AvailableEDN</w:t>
      </w:r>
      <w:proofErr w:type="spellEnd"/>
      <w:r w:rsidRPr="00F016E7">
        <w:t xml:space="preserve"> &lt;</w:t>
      </w:r>
      <w:r w:rsidRPr="009230CB">
        <w:t>&lt;</w:t>
      </w:r>
      <w:proofErr w:type="spellStart"/>
      <w:r w:rsidRPr="009230CB">
        <w:t>dataType</w:t>
      </w:r>
      <w:proofErr w:type="spellEnd"/>
      <w:r w:rsidRPr="009230CB">
        <w:t>&gt;&gt;</w:t>
      </w:r>
      <w:bookmarkEnd w:id="697"/>
      <w:bookmarkEnd w:id="698"/>
    </w:p>
    <w:p w14:paraId="34323342" w14:textId="17D659BE" w:rsidR="00880808" w:rsidRPr="009230CB" w:rsidRDefault="00880808" w:rsidP="00880808">
      <w:pPr>
        <w:pStyle w:val="Heading4"/>
      </w:pPr>
      <w:bookmarkStart w:id="699" w:name="_CR6_3_24_1"/>
      <w:bookmarkStart w:id="700" w:name="_Toc146025892"/>
      <w:bookmarkStart w:id="701" w:name="_Toc202520427"/>
      <w:bookmarkEnd w:id="699"/>
      <w:r>
        <w:t>6</w:t>
      </w:r>
      <w:r w:rsidRPr="009230CB">
        <w:t>.3.</w:t>
      </w:r>
      <w:r w:rsidR="004725B5">
        <w:t>24</w:t>
      </w:r>
      <w:r w:rsidRPr="009230CB">
        <w:t>.1</w:t>
      </w:r>
      <w:r w:rsidRPr="009230CB">
        <w:tab/>
        <w:t>Definition</w:t>
      </w:r>
      <w:bookmarkEnd w:id="700"/>
      <w:bookmarkEnd w:id="701"/>
    </w:p>
    <w:p w14:paraId="04E52D1A" w14:textId="77777777" w:rsidR="00880808" w:rsidRDefault="00880808" w:rsidP="00880808">
      <w:pPr>
        <w:rPr>
          <w:lang w:val="en-US"/>
        </w:rPr>
      </w:pPr>
      <w:r>
        <w:rPr>
          <w:lang w:val="en-US"/>
        </w:rPr>
        <w:t>This data type defines information related with available EDN with PO.</w:t>
      </w:r>
    </w:p>
    <w:p w14:paraId="66FFF986" w14:textId="74141EB6" w:rsidR="00880808" w:rsidRPr="009230CB" w:rsidRDefault="00880808" w:rsidP="00880808">
      <w:pPr>
        <w:pStyle w:val="Heading4"/>
        <w:rPr>
          <w:lang w:val="fr-FR"/>
        </w:rPr>
      </w:pPr>
      <w:bookmarkStart w:id="702" w:name="_CR6_3_24_2"/>
      <w:bookmarkStart w:id="703" w:name="_Toc146025893"/>
      <w:bookmarkStart w:id="704" w:name="_Toc202520428"/>
      <w:bookmarkEnd w:id="702"/>
      <w:r>
        <w:rPr>
          <w:lang w:val="fr-FR"/>
        </w:rPr>
        <w:t>6</w:t>
      </w:r>
      <w:r w:rsidRPr="009230CB">
        <w:rPr>
          <w:lang w:val="fr-FR"/>
        </w:rPr>
        <w:t>.3.</w:t>
      </w:r>
      <w:r w:rsidR="004725B5">
        <w:rPr>
          <w:lang w:val="fr-FR"/>
        </w:rPr>
        <w:t>24</w:t>
      </w:r>
      <w:r w:rsidRPr="009230CB">
        <w:rPr>
          <w:lang w:val="fr-FR"/>
        </w:rPr>
        <w:t>.2</w:t>
      </w:r>
      <w:r w:rsidRPr="009230CB">
        <w:rPr>
          <w:lang w:val="fr-FR"/>
        </w:rPr>
        <w:tab/>
      </w:r>
      <w:proofErr w:type="spellStart"/>
      <w:r w:rsidRPr="009230CB">
        <w:rPr>
          <w:lang w:val="fr-FR"/>
        </w:rPr>
        <w:t>Attributes</w:t>
      </w:r>
      <w:bookmarkEnd w:id="703"/>
      <w:bookmarkEnd w:id="70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981"/>
        <w:gridCol w:w="1269"/>
        <w:gridCol w:w="1185"/>
        <w:gridCol w:w="1275"/>
        <w:gridCol w:w="1972"/>
      </w:tblGrid>
      <w:tr w:rsidR="00880808" w:rsidRPr="009230CB" w14:paraId="6C671848"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147F4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63B708"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71B1DB"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C0F373"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487B42"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97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AD962E"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543C1" w:rsidRPr="009230CB" w14:paraId="08887F5C"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tcPr>
          <w:p w14:paraId="7283D788" w14:textId="39BEEB7A" w:rsidR="00BB4FA8" w:rsidRPr="00BB4FA8" w:rsidRDefault="00BB4FA8" w:rsidP="00BB4FA8">
            <w:pPr>
              <w:keepNext/>
              <w:keepLines/>
              <w:spacing w:after="0"/>
              <w:rPr>
                <w:rFonts w:ascii="Courier New" w:hAnsi="Courier New" w:cs="Courier New"/>
                <w:sz w:val="18"/>
                <w:lang w:eastAsia="zh-CN"/>
              </w:rPr>
            </w:pPr>
            <w:proofErr w:type="spellStart"/>
            <w:r w:rsidRPr="00BB4FA8">
              <w:rPr>
                <w:rFonts w:ascii="Courier New" w:hAnsi="Courier New" w:cs="Courier New"/>
                <w:sz w:val="18"/>
                <w:lang w:eastAsia="zh-CN"/>
              </w:rPr>
              <w:t>availableEDN</w:t>
            </w:r>
            <w:proofErr w:type="spellEnd"/>
          </w:p>
        </w:tc>
        <w:tc>
          <w:tcPr>
            <w:tcW w:w="981" w:type="dxa"/>
            <w:tcBorders>
              <w:top w:val="single" w:sz="4" w:space="0" w:color="auto"/>
              <w:left w:val="single" w:sz="4" w:space="0" w:color="auto"/>
              <w:bottom w:val="single" w:sz="4" w:space="0" w:color="auto"/>
              <w:right w:val="single" w:sz="4" w:space="0" w:color="auto"/>
            </w:tcBorders>
            <w:shd w:val="pct10" w:color="auto" w:fill="FFFFFF"/>
          </w:tcPr>
          <w:p w14:paraId="46F06887" w14:textId="6C5C7073"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shd w:val="pct10" w:color="auto" w:fill="FFFFFF"/>
          </w:tcPr>
          <w:p w14:paraId="0FE6E115" w14:textId="3152D068"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shd w:val="pct10" w:color="auto" w:fill="FFFFFF"/>
          </w:tcPr>
          <w:p w14:paraId="27559488" w14:textId="5111FD86"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shd w:val="pct10" w:color="auto" w:fill="FFFFFF"/>
          </w:tcPr>
          <w:p w14:paraId="192FFE33" w14:textId="3A37CC0E"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shd w:val="pct10" w:color="auto" w:fill="FFFFFF"/>
          </w:tcPr>
          <w:p w14:paraId="6137A75E" w14:textId="099C0EC7" w:rsidR="00BB4FA8" w:rsidRPr="00BB4FA8" w:rsidRDefault="00BB4FA8" w:rsidP="00BB4FA8">
            <w:pPr>
              <w:pStyle w:val="TAL"/>
              <w:jc w:val="center"/>
              <w:rPr>
                <w:szCs w:val="18"/>
                <w:lang w:val="fr-FR" w:eastAsia="zh-CN"/>
              </w:rPr>
            </w:pPr>
            <w:r w:rsidRPr="00BB4FA8">
              <w:rPr>
                <w:szCs w:val="18"/>
                <w:lang w:val="fr-FR" w:eastAsia="zh-CN"/>
              </w:rPr>
              <w:t>T</w:t>
            </w:r>
          </w:p>
        </w:tc>
      </w:tr>
      <w:tr w:rsidR="00BB4FA8" w:rsidRPr="009230CB" w14:paraId="1CC13F01"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tcPr>
          <w:p w14:paraId="4A1B7D7D" w14:textId="77777777" w:rsidR="00BB4FA8" w:rsidRPr="00BB4FA8" w:rsidRDefault="00BB4FA8" w:rsidP="00BB4FA8">
            <w:pPr>
              <w:keepNext/>
              <w:keepLines/>
              <w:spacing w:after="0"/>
              <w:rPr>
                <w:rFonts w:ascii="Courier New" w:hAnsi="Courier New" w:cs="Courier New"/>
                <w:sz w:val="18"/>
                <w:lang w:eastAsia="zh-CN"/>
              </w:rPr>
            </w:pPr>
            <w:proofErr w:type="spellStart"/>
            <w:r w:rsidRPr="00BB4FA8">
              <w:rPr>
                <w:rFonts w:ascii="Courier New" w:hAnsi="Courier New" w:cs="Courier New"/>
                <w:sz w:val="18"/>
                <w:lang w:eastAsia="zh-CN"/>
              </w:rPr>
              <w:t>resourceQuota</w:t>
            </w:r>
            <w:proofErr w:type="spellEnd"/>
          </w:p>
        </w:tc>
        <w:tc>
          <w:tcPr>
            <w:tcW w:w="981" w:type="dxa"/>
            <w:tcBorders>
              <w:top w:val="single" w:sz="4" w:space="0" w:color="auto"/>
              <w:left w:val="single" w:sz="4" w:space="0" w:color="auto"/>
              <w:bottom w:val="single" w:sz="4" w:space="0" w:color="auto"/>
              <w:right w:val="single" w:sz="4" w:space="0" w:color="auto"/>
            </w:tcBorders>
          </w:tcPr>
          <w:p w14:paraId="1BA9FDA7" w14:textId="77777777"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tcPr>
          <w:p w14:paraId="6374AFF4"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tcPr>
          <w:p w14:paraId="0E8F1E00"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tcPr>
          <w:p w14:paraId="237EB13B" w14:textId="77777777"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tcPr>
          <w:p w14:paraId="4E61E5FF" w14:textId="77777777" w:rsidR="00BB4FA8" w:rsidRPr="00BB4FA8" w:rsidRDefault="00BB4FA8" w:rsidP="00BB4FA8">
            <w:pPr>
              <w:pStyle w:val="TAL"/>
              <w:jc w:val="center"/>
              <w:rPr>
                <w:szCs w:val="18"/>
                <w:lang w:val="fr-FR" w:eastAsia="zh-CN"/>
              </w:rPr>
            </w:pPr>
            <w:r w:rsidRPr="00BB4FA8">
              <w:rPr>
                <w:szCs w:val="18"/>
                <w:lang w:val="fr-FR" w:eastAsia="zh-CN"/>
              </w:rPr>
              <w:t>T</w:t>
            </w:r>
          </w:p>
        </w:tc>
      </w:tr>
    </w:tbl>
    <w:p w14:paraId="784442D2" w14:textId="77777777" w:rsidR="00880808" w:rsidRPr="009230CB" w:rsidRDefault="00880808" w:rsidP="00880808">
      <w:pPr>
        <w:rPr>
          <w:lang w:eastAsia="zh-CN"/>
        </w:rPr>
      </w:pPr>
    </w:p>
    <w:p w14:paraId="6DC461B4" w14:textId="51388D27" w:rsidR="00880808" w:rsidRPr="009230CB" w:rsidRDefault="00880808" w:rsidP="00880808">
      <w:pPr>
        <w:pStyle w:val="Heading4"/>
      </w:pPr>
      <w:bookmarkStart w:id="705" w:name="_CR6_3_24_3"/>
      <w:bookmarkStart w:id="706" w:name="_Toc146025894"/>
      <w:bookmarkStart w:id="707" w:name="_Toc202520429"/>
      <w:bookmarkEnd w:id="705"/>
      <w:r>
        <w:t>6</w:t>
      </w:r>
      <w:r w:rsidRPr="009230CB">
        <w:t>.3.</w:t>
      </w:r>
      <w:r w:rsidR="004725B5">
        <w:t>24</w:t>
      </w:r>
      <w:r w:rsidRPr="009230CB">
        <w:t>.3</w:t>
      </w:r>
      <w:r w:rsidRPr="009230CB">
        <w:tab/>
        <w:t>Attribute constraints</w:t>
      </w:r>
      <w:bookmarkEnd w:id="706"/>
      <w:bookmarkEnd w:id="707"/>
    </w:p>
    <w:p w14:paraId="21E53A7E" w14:textId="77777777" w:rsidR="00880808" w:rsidRPr="009230CB" w:rsidRDefault="00880808" w:rsidP="00880808">
      <w:r w:rsidRPr="009230CB">
        <w:t>None.</w:t>
      </w:r>
    </w:p>
    <w:p w14:paraId="7201B03D" w14:textId="0CFE1C55" w:rsidR="00880808" w:rsidRPr="009230CB" w:rsidRDefault="00880808" w:rsidP="00880808">
      <w:pPr>
        <w:pStyle w:val="Heading4"/>
        <w:rPr>
          <w:lang w:val="en-US"/>
        </w:rPr>
      </w:pPr>
      <w:bookmarkStart w:id="708" w:name="_CR6_3_24_4"/>
      <w:bookmarkStart w:id="709" w:name="_Toc146025895"/>
      <w:bookmarkStart w:id="710" w:name="_Toc202520430"/>
      <w:bookmarkEnd w:id="708"/>
      <w:r>
        <w:rPr>
          <w:lang w:val="en-US"/>
        </w:rPr>
        <w:t>6</w:t>
      </w:r>
      <w:r w:rsidRPr="009230CB">
        <w:rPr>
          <w:lang w:val="en-US"/>
        </w:rPr>
        <w:t>.3.</w:t>
      </w:r>
      <w:r w:rsidR="004725B5">
        <w:rPr>
          <w:lang w:val="en-US"/>
        </w:rPr>
        <w:t>24</w:t>
      </w:r>
      <w:r w:rsidRPr="009230CB">
        <w:rPr>
          <w:lang w:val="en-US"/>
        </w:rPr>
        <w:t>.</w:t>
      </w:r>
      <w:r w:rsidRPr="009230CB">
        <w:rPr>
          <w:lang w:val="en-US" w:eastAsia="zh-CN"/>
        </w:rPr>
        <w:t>4</w:t>
      </w:r>
      <w:r w:rsidRPr="009230CB">
        <w:rPr>
          <w:lang w:val="en-US"/>
        </w:rPr>
        <w:tab/>
        <w:t>Notifications</w:t>
      </w:r>
      <w:bookmarkEnd w:id="709"/>
      <w:bookmarkEnd w:id="710"/>
    </w:p>
    <w:p w14:paraId="0077305F" w14:textId="1481480F" w:rsidR="00880808" w:rsidRDefault="00880808" w:rsidP="00DF713B">
      <w:r w:rsidRPr="0010481C">
        <w:t>The clause 5.5, in TS 28.541[3], of the &lt;&lt;IOC&gt;&gt; using this &lt;&lt;</w:t>
      </w:r>
      <w:proofErr w:type="spellStart"/>
      <w:r w:rsidRPr="0010481C">
        <w:t>dataType</w:t>
      </w:r>
      <w:proofErr w:type="spellEnd"/>
      <w:r w:rsidRPr="0010481C">
        <w:t>&gt;&gt; as one of its attributes, shall be applicable.</w:t>
      </w:r>
    </w:p>
    <w:p w14:paraId="12BA4A44" w14:textId="5CE8CE32" w:rsidR="001E564D" w:rsidRPr="00F016E7" w:rsidRDefault="001E564D" w:rsidP="001E564D">
      <w:pPr>
        <w:pStyle w:val="Heading3"/>
      </w:pPr>
      <w:bookmarkStart w:id="711" w:name="_CR6_3_25"/>
      <w:bookmarkStart w:id="712" w:name="_Toc202520431"/>
      <w:bookmarkEnd w:id="711"/>
      <w:r>
        <w:rPr>
          <w:rFonts w:cs="Arial"/>
          <w:szCs w:val="28"/>
        </w:rPr>
        <w:t>6</w:t>
      </w:r>
      <w:r w:rsidRPr="009230CB">
        <w:rPr>
          <w:rFonts w:cs="Arial"/>
          <w:szCs w:val="28"/>
        </w:rPr>
        <w:t>.3.</w:t>
      </w:r>
      <w:r>
        <w:rPr>
          <w:rFonts w:cs="Arial"/>
          <w:szCs w:val="28"/>
        </w:rPr>
        <w:t>25</w:t>
      </w:r>
      <w:r w:rsidRPr="009230CB">
        <w:rPr>
          <w:rFonts w:cs="Arial"/>
          <w:szCs w:val="28"/>
        </w:rPr>
        <w:tab/>
      </w:r>
      <w:proofErr w:type="spellStart"/>
      <w:r>
        <w:rPr>
          <w:rFonts w:cs="Arial"/>
          <w:szCs w:val="28"/>
        </w:rPr>
        <w:t>F</w:t>
      </w:r>
      <w:r w:rsidRPr="00873294">
        <w:rPr>
          <w:rFonts w:cs="Arial"/>
          <w:szCs w:val="28"/>
        </w:rPr>
        <w:t>ederatedECSInfo</w:t>
      </w:r>
      <w:proofErr w:type="spellEnd"/>
      <w:r w:rsidRPr="00F016E7">
        <w:t xml:space="preserve"> &lt;</w:t>
      </w:r>
      <w:r w:rsidRPr="009230CB">
        <w:t>&lt;</w:t>
      </w:r>
      <w:proofErr w:type="spellStart"/>
      <w:r w:rsidRPr="009230CB">
        <w:t>dataType</w:t>
      </w:r>
      <w:proofErr w:type="spellEnd"/>
      <w:r w:rsidRPr="009230CB">
        <w:t>&gt;&gt;</w:t>
      </w:r>
      <w:bookmarkEnd w:id="712"/>
    </w:p>
    <w:p w14:paraId="0FBFCC7A" w14:textId="61C7E181" w:rsidR="001E564D" w:rsidRPr="009230CB" w:rsidRDefault="001E564D" w:rsidP="001E564D">
      <w:pPr>
        <w:pStyle w:val="Heading4"/>
      </w:pPr>
      <w:bookmarkStart w:id="713" w:name="_CR6_3_25_1"/>
      <w:bookmarkStart w:id="714" w:name="_Toc202520432"/>
      <w:bookmarkEnd w:id="713"/>
      <w:r>
        <w:t>6</w:t>
      </w:r>
      <w:r w:rsidRPr="009230CB">
        <w:t>.3.</w:t>
      </w:r>
      <w:r>
        <w:t>25</w:t>
      </w:r>
      <w:r w:rsidRPr="009230CB">
        <w:t>.1</w:t>
      </w:r>
      <w:r w:rsidRPr="009230CB">
        <w:tab/>
        <w:t>Definition</w:t>
      </w:r>
      <w:bookmarkEnd w:id="714"/>
    </w:p>
    <w:p w14:paraId="4C141985" w14:textId="77777777" w:rsidR="001E564D" w:rsidRDefault="001E564D" w:rsidP="001E564D">
      <w:pPr>
        <w:rPr>
          <w:lang w:val="en-US"/>
        </w:rPr>
      </w:pPr>
      <w:r>
        <w:rPr>
          <w:lang w:val="en-US"/>
        </w:rPr>
        <w:t xml:space="preserve">This datatype </w:t>
      </w:r>
      <w:r w:rsidRPr="009459ED">
        <w:rPr>
          <w:lang w:val="en-US"/>
        </w:rPr>
        <w:t>contains the information related with shared ECS</w:t>
      </w:r>
      <w:r>
        <w:rPr>
          <w:lang w:val="en-US"/>
        </w:rPr>
        <w:t>.</w:t>
      </w:r>
    </w:p>
    <w:p w14:paraId="3A23DBCF" w14:textId="172D9BD2" w:rsidR="001E564D" w:rsidRPr="009230CB" w:rsidRDefault="001E564D" w:rsidP="001E564D">
      <w:pPr>
        <w:pStyle w:val="Heading4"/>
        <w:rPr>
          <w:lang w:val="fr-FR"/>
        </w:rPr>
      </w:pPr>
      <w:bookmarkStart w:id="715" w:name="_CR6_3_25_2"/>
      <w:bookmarkStart w:id="716" w:name="_Toc202520433"/>
      <w:bookmarkEnd w:id="715"/>
      <w:r>
        <w:rPr>
          <w:lang w:val="fr-FR"/>
        </w:rPr>
        <w:t>6</w:t>
      </w:r>
      <w:r w:rsidRPr="009230CB">
        <w:rPr>
          <w:lang w:val="fr-FR"/>
        </w:rPr>
        <w:t>.3.</w:t>
      </w:r>
      <w:r>
        <w:rPr>
          <w:lang w:val="fr-FR"/>
        </w:rPr>
        <w:t>25</w:t>
      </w:r>
      <w:r w:rsidRPr="009230CB">
        <w:rPr>
          <w:lang w:val="fr-FR"/>
        </w:rPr>
        <w:t>.2</w:t>
      </w:r>
      <w:r w:rsidRPr="009230CB">
        <w:rPr>
          <w:lang w:val="fr-FR"/>
        </w:rPr>
        <w:tab/>
      </w:r>
      <w:proofErr w:type="spellStart"/>
      <w:r w:rsidRPr="009230CB">
        <w:rPr>
          <w:lang w:val="fr-FR"/>
        </w:rPr>
        <w:t>Attributes</w:t>
      </w:r>
      <w:bookmarkEnd w:id="71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543C1" w:rsidRPr="009230CB" w14:paraId="3162EFF6"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B45B89"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28473F"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229BB"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47CFDE"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8FE1E76"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E37226"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543C1" w:rsidRPr="009230CB" w14:paraId="09635BAB"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52D420F5"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federateECSIdentifier</w:t>
            </w:r>
            <w:proofErr w:type="spellEnd"/>
          </w:p>
        </w:tc>
        <w:tc>
          <w:tcPr>
            <w:tcW w:w="990" w:type="dxa"/>
            <w:tcBorders>
              <w:top w:val="single" w:sz="4" w:space="0" w:color="auto"/>
              <w:left w:val="single" w:sz="4" w:space="0" w:color="auto"/>
              <w:bottom w:val="single" w:sz="4" w:space="0" w:color="auto"/>
              <w:right w:val="single" w:sz="4" w:space="0" w:color="auto"/>
            </w:tcBorders>
          </w:tcPr>
          <w:p w14:paraId="2F01368A"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C96164F" w14:textId="77777777" w:rsidR="001E564D" w:rsidRPr="00F20C2B"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04E2CE29" w14:textId="77777777" w:rsidR="001E564D" w:rsidRPr="00F20C2B"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0C0BBF3C" w14:textId="77777777" w:rsidR="001E564D" w:rsidRPr="00F20C2B"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39B40716" w14:textId="77777777" w:rsidR="001E564D" w:rsidRPr="00F20C2B" w:rsidRDefault="001E564D" w:rsidP="00E1156B">
            <w:pPr>
              <w:pStyle w:val="TAL"/>
              <w:jc w:val="center"/>
              <w:rPr>
                <w:lang w:val="en-US" w:eastAsia="ja-JP"/>
              </w:rPr>
            </w:pPr>
            <w:r w:rsidRPr="00D65631">
              <w:rPr>
                <w:lang w:val="en-US" w:eastAsia="ja-JP"/>
              </w:rPr>
              <w:t>T</w:t>
            </w:r>
          </w:p>
        </w:tc>
      </w:tr>
      <w:tr w:rsidR="009543C1" w:rsidRPr="009230CB" w14:paraId="61CF527E"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015914"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federatedECSProfile</w:t>
            </w:r>
            <w:proofErr w:type="spellEnd"/>
          </w:p>
        </w:tc>
        <w:tc>
          <w:tcPr>
            <w:tcW w:w="990" w:type="dxa"/>
            <w:tcBorders>
              <w:top w:val="single" w:sz="4" w:space="0" w:color="auto"/>
              <w:left w:val="single" w:sz="4" w:space="0" w:color="auto"/>
              <w:bottom w:val="single" w:sz="4" w:space="0" w:color="auto"/>
              <w:right w:val="single" w:sz="4" w:space="0" w:color="auto"/>
            </w:tcBorders>
          </w:tcPr>
          <w:p w14:paraId="5FC32D47"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DACF4E7"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F3C2246"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0FBC7E5"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66308EAE"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446ADC2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7B372F"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servedEASList</w:t>
            </w:r>
            <w:proofErr w:type="spellEnd"/>
          </w:p>
        </w:tc>
        <w:tc>
          <w:tcPr>
            <w:tcW w:w="990" w:type="dxa"/>
            <w:tcBorders>
              <w:top w:val="single" w:sz="4" w:space="0" w:color="auto"/>
              <w:left w:val="single" w:sz="4" w:space="0" w:color="auto"/>
              <w:bottom w:val="single" w:sz="4" w:space="0" w:color="auto"/>
              <w:right w:val="single" w:sz="4" w:space="0" w:color="auto"/>
            </w:tcBorders>
          </w:tcPr>
          <w:p w14:paraId="1700DC9F"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171C6B5F"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84FEA69"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CE0A23F"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00BD3E81"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22813199"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DADF2C"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servedEESList</w:t>
            </w:r>
            <w:proofErr w:type="spellEnd"/>
          </w:p>
        </w:tc>
        <w:tc>
          <w:tcPr>
            <w:tcW w:w="990" w:type="dxa"/>
            <w:tcBorders>
              <w:top w:val="single" w:sz="4" w:space="0" w:color="auto"/>
              <w:left w:val="single" w:sz="4" w:space="0" w:color="auto"/>
              <w:bottom w:val="single" w:sz="4" w:space="0" w:color="auto"/>
              <w:right w:val="single" w:sz="4" w:space="0" w:color="auto"/>
            </w:tcBorders>
          </w:tcPr>
          <w:p w14:paraId="78B07E69"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5EE83C6"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A41FFB2"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0FB356A"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03D16F9" w14:textId="77777777" w:rsidR="001E564D" w:rsidRPr="00D65631" w:rsidRDefault="001E564D" w:rsidP="00E1156B">
            <w:pPr>
              <w:pStyle w:val="TAL"/>
              <w:jc w:val="center"/>
              <w:rPr>
                <w:lang w:val="en-US" w:eastAsia="ja-JP"/>
              </w:rPr>
            </w:pPr>
            <w:r w:rsidRPr="00D65631">
              <w:rPr>
                <w:lang w:val="en-US" w:eastAsia="ja-JP"/>
              </w:rPr>
              <w:t>T</w:t>
            </w:r>
          </w:p>
        </w:tc>
      </w:tr>
    </w:tbl>
    <w:p w14:paraId="413AA35C" w14:textId="77777777" w:rsidR="001E564D" w:rsidRPr="009230CB" w:rsidRDefault="001E564D" w:rsidP="001E564D">
      <w:pPr>
        <w:rPr>
          <w:lang w:eastAsia="zh-CN"/>
        </w:rPr>
      </w:pPr>
    </w:p>
    <w:p w14:paraId="0199DBB0" w14:textId="065ADCEA" w:rsidR="001E564D" w:rsidRPr="009230CB" w:rsidRDefault="001E564D" w:rsidP="001E564D">
      <w:pPr>
        <w:pStyle w:val="Heading4"/>
      </w:pPr>
      <w:bookmarkStart w:id="717" w:name="_CR6_3_25_3"/>
      <w:bookmarkStart w:id="718" w:name="_Toc202520434"/>
      <w:bookmarkEnd w:id="717"/>
      <w:r>
        <w:t>6</w:t>
      </w:r>
      <w:r w:rsidRPr="009230CB">
        <w:t>.3.</w:t>
      </w:r>
      <w:r>
        <w:t>25</w:t>
      </w:r>
      <w:r w:rsidRPr="009230CB">
        <w:t>.3</w:t>
      </w:r>
      <w:r w:rsidRPr="009230CB">
        <w:tab/>
        <w:t>Attribute constraints</w:t>
      </w:r>
      <w:bookmarkEnd w:id="718"/>
    </w:p>
    <w:p w14:paraId="068DAB8F" w14:textId="77777777" w:rsidR="001E564D" w:rsidRPr="009230CB" w:rsidRDefault="001E564D" w:rsidP="001E564D">
      <w:r w:rsidRPr="009230CB">
        <w:t>None.</w:t>
      </w:r>
    </w:p>
    <w:p w14:paraId="03FB3E68" w14:textId="0DBE6BB2" w:rsidR="001E564D" w:rsidRPr="009230CB" w:rsidRDefault="001E564D" w:rsidP="001E564D">
      <w:pPr>
        <w:pStyle w:val="Heading4"/>
        <w:rPr>
          <w:lang w:val="en-US"/>
        </w:rPr>
      </w:pPr>
      <w:bookmarkStart w:id="719" w:name="_CR6_3_25_4"/>
      <w:bookmarkStart w:id="720" w:name="_Toc202520435"/>
      <w:bookmarkEnd w:id="719"/>
      <w:r>
        <w:rPr>
          <w:lang w:val="en-US"/>
        </w:rPr>
        <w:t>6</w:t>
      </w:r>
      <w:r w:rsidRPr="009230CB">
        <w:rPr>
          <w:lang w:val="en-US"/>
        </w:rPr>
        <w:t>.3.</w:t>
      </w:r>
      <w:r>
        <w:rPr>
          <w:lang w:val="en-US"/>
        </w:rPr>
        <w:t>25</w:t>
      </w:r>
      <w:r w:rsidRPr="009230CB">
        <w:rPr>
          <w:lang w:val="en-US"/>
        </w:rPr>
        <w:t>.</w:t>
      </w:r>
      <w:r w:rsidRPr="009230CB">
        <w:rPr>
          <w:lang w:val="en-US" w:eastAsia="zh-CN"/>
        </w:rPr>
        <w:t>4</w:t>
      </w:r>
      <w:r w:rsidRPr="009230CB">
        <w:rPr>
          <w:lang w:val="en-US"/>
        </w:rPr>
        <w:tab/>
        <w:t>Notifications</w:t>
      </w:r>
      <w:bookmarkEnd w:id="720"/>
    </w:p>
    <w:p w14:paraId="5895D642" w14:textId="77777777" w:rsidR="001E564D" w:rsidRDefault="001E564D" w:rsidP="001E564D">
      <w:r w:rsidRPr="0010481C">
        <w:t>The clause 5.5, in TS 28.541[3], of the &lt;&lt;IOC&gt;&gt; using this &lt;&lt;</w:t>
      </w:r>
      <w:proofErr w:type="spellStart"/>
      <w:r w:rsidRPr="0010481C">
        <w:t>dataType</w:t>
      </w:r>
      <w:proofErr w:type="spellEnd"/>
      <w:r w:rsidRPr="0010481C">
        <w:t>&gt;&gt; as one of its attributes, shall be applicable.</w:t>
      </w:r>
    </w:p>
    <w:p w14:paraId="56F74E0A" w14:textId="6E03D835" w:rsidR="0075770A" w:rsidRPr="00F016E7" w:rsidRDefault="0075770A" w:rsidP="0075770A">
      <w:pPr>
        <w:pStyle w:val="Heading3"/>
      </w:pPr>
      <w:bookmarkStart w:id="721" w:name="_CR6_3_26"/>
      <w:bookmarkStart w:id="722" w:name="_Toc202520436"/>
      <w:bookmarkEnd w:id="721"/>
      <w:r>
        <w:rPr>
          <w:rFonts w:cs="Arial"/>
          <w:szCs w:val="28"/>
        </w:rPr>
        <w:t>6</w:t>
      </w:r>
      <w:r w:rsidRPr="009230CB">
        <w:rPr>
          <w:rFonts w:cs="Arial"/>
          <w:szCs w:val="28"/>
        </w:rPr>
        <w:t>.3.</w:t>
      </w:r>
      <w:r>
        <w:rPr>
          <w:rFonts w:cs="Arial"/>
          <w:szCs w:val="28"/>
        </w:rPr>
        <w:t>26</w:t>
      </w:r>
      <w:r w:rsidRPr="009230CB">
        <w:rPr>
          <w:rFonts w:cs="Arial"/>
          <w:szCs w:val="28"/>
        </w:rPr>
        <w:tab/>
      </w:r>
      <w:proofErr w:type="spellStart"/>
      <w:r>
        <w:rPr>
          <w:rFonts w:cs="Arial"/>
          <w:szCs w:val="28"/>
        </w:rPr>
        <w:t>EASBundle</w:t>
      </w:r>
      <w:bookmarkEnd w:id="722"/>
      <w:proofErr w:type="spellEnd"/>
    </w:p>
    <w:p w14:paraId="6879BEFB" w14:textId="7F2D0AD7" w:rsidR="0075770A" w:rsidRPr="009230CB" w:rsidRDefault="0075770A" w:rsidP="0075770A">
      <w:pPr>
        <w:pStyle w:val="Heading4"/>
      </w:pPr>
      <w:bookmarkStart w:id="723" w:name="_CR6_3_26_1"/>
      <w:bookmarkStart w:id="724" w:name="_Toc202520437"/>
      <w:bookmarkEnd w:id="723"/>
      <w:r>
        <w:t>6</w:t>
      </w:r>
      <w:r w:rsidRPr="009230CB">
        <w:t>.3.</w:t>
      </w:r>
      <w:r>
        <w:t>26</w:t>
      </w:r>
      <w:r w:rsidRPr="009230CB">
        <w:t>.1</w:t>
      </w:r>
      <w:r w:rsidRPr="009230CB">
        <w:tab/>
        <w:t>Definition</w:t>
      </w:r>
      <w:bookmarkEnd w:id="724"/>
    </w:p>
    <w:p w14:paraId="21A08BDC" w14:textId="77777777" w:rsidR="0075770A" w:rsidRDefault="0075770A" w:rsidP="0075770A">
      <w:pPr>
        <w:rPr>
          <w:lang w:val="en-US"/>
        </w:rPr>
      </w:pPr>
      <w:r>
        <w:rPr>
          <w:lang w:val="en-US"/>
        </w:rPr>
        <w:t>This IOC represent an EAS Bundle [2].</w:t>
      </w:r>
    </w:p>
    <w:p w14:paraId="2722473F" w14:textId="77777777" w:rsidR="0075770A" w:rsidRDefault="0075770A" w:rsidP="0075770A">
      <w:pPr>
        <w:rPr>
          <w:lang w:val="en-US"/>
        </w:rPr>
      </w:pPr>
      <w:r w:rsidRPr="00633459">
        <w:rPr>
          <w:lang w:val="en-US"/>
        </w:rPr>
        <w:t>ASP decides to use EAS bundle functionality due to internal policies. ASP would first like to know the available EAS bundles.</w:t>
      </w:r>
      <w:r>
        <w:rPr>
          <w:lang w:val="en-US"/>
        </w:rPr>
        <w:t xml:space="preserve"> </w:t>
      </w:r>
      <w:r w:rsidRPr="00633459">
        <w:rPr>
          <w:lang w:val="en-US"/>
        </w:rPr>
        <w:t xml:space="preserve">ASP sends </w:t>
      </w:r>
      <w:proofErr w:type="spellStart"/>
      <w:r w:rsidRPr="00633459">
        <w:rPr>
          <w:lang w:val="en-US"/>
        </w:rPr>
        <w:t>getMOIAttributes</w:t>
      </w:r>
      <w:proofErr w:type="spellEnd"/>
      <w:r w:rsidRPr="00633459">
        <w:rPr>
          <w:lang w:val="en-US"/>
        </w:rPr>
        <w:t xml:space="preserve"> request to ECMS (ECSP Management System) in order to read the available </w:t>
      </w:r>
      <w:proofErr w:type="spellStart"/>
      <w:r w:rsidRPr="00633459">
        <w:rPr>
          <w:lang w:val="en-US"/>
        </w:rPr>
        <w:t>EASBundle</w:t>
      </w:r>
      <w:proofErr w:type="spellEnd"/>
      <w:r w:rsidRPr="00633459">
        <w:rPr>
          <w:lang w:val="en-US"/>
        </w:rPr>
        <w:t xml:space="preserve"> MOI.</w:t>
      </w:r>
      <w:r>
        <w:rPr>
          <w:lang w:val="en-US"/>
        </w:rPr>
        <w:t xml:space="preserve"> </w:t>
      </w:r>
      <w:r w:rsidRPr="00633459">
        <w:rPr>
          <w:lang w:val="en-US"/>
        </w:rPr>
        <w:t>Based on the available EAS bundle, ASP may either decide to use an existing bundle or create a new one.</w:t>
      </w:r>
      <w:r>
        <w:rPr>
          <w:lang w:val="en-US"/>
        </w:rPr>
        <w:t xml:space="preserve"> </w:t>
      </w:r>
    </w:p>
    <w:p w14:paraId="69140AEF" w14:textId="77777777" w:rsidR="0075770A" w:rsidRDefault="0075770A" w:rsidP="0075770A">
      <w:pPr>
        <w:rPr>
          <w:lang w:val="en-US"/>
        </w:rPr>
      </w:pPr>
      <w:r>
        <w:rPr>
          <w:lang w:val="en-US"/>
        </w:rPr>
        <w:t xml:space="preserve">The </w:t>
      </w:r>
      <w:r w:rsidRPr="00633459">
        <w:rPr>
          <w:lang w:val="en-US"/>
        </w:rPr>
        <w:t>ASP</w:t>
      </w:r>
      <w:r>
        <w:rPr>
          <w:lang w:val="en-US"/>
        </w:rPr>
        <w:t xml:space="preserve"> may decide</w:t>
      </w:r>
      <w:r w:rsidRPr="00633459">
        <w:rPr>
          <w:lang w:val="en-US"/>
        </w:rPr>
        <w:t xml:space="preserve"> to use an existing bundle</w:t>
      </w:r>
      <w:r>
        <w:rPr>
          <w:lang w:val="en-US"/>
        </w:rPr>
        <w:t>. I</w:t>
      </w:r>
      <w:r w:rsidRPr="00633459">
        <w:rPr>
          <w:lang w:val="en-US"/>
        </w:rPr>
        <w:t xml:space="preserve">t send </w:t>
      </w:r>
      <w:proofErr w:type="spellStart"/>
      <w:r w:rsidRPr="00633459">
        <w:rPr>
          <w:lang w:val="en-US"/>
        </w:rPr>
        <w:t>modifyMOIAttributes</w:t>
      </w:r>
      <w:proofErr w:type="spellEnd"/>
      <w:r w:rsidRPr="00633459">
        <w:rPr>
          <w:lang w:val="en-US"/>
        </w:rPr>
        <w:t xml:space="preserve"> for </w:t>
      </w:r>
      <w:proofErr w:type="spellStart"/>
      <w:r w:rsidRPr="00633459">
        <w:rPr>
          <w:lang w:val="en-US"/>
        </w:rPr>
        <w:t>EASBundle</w:t>
      </w:r>
      <w:proofErr w:type="spellEnd"/>
      <w:r w:rsidRPr="00633459">
        <w:rPr>
          <w:lang w:val="en-US"/>
        </w:rPr>
        <w:t xml:space="preserve"> IOC in order to update the existing bundle. This update may include updating any of the attribute of </w:t>
      </w:r>
      <w:proofErr w:type="spellStart"/>
      <w:r w:rsidRPr="00633459">
        <w:rPr>
          <w:lang w:val="en-US"/>
        </w:rPr>
        <w:t>EASBundle</w:t>
      </w:r>
      <w:proofErr w:type="spellEnd"/>
      <w:r w:rsidRPr="00633459">
        <w:rPr>
          <w:lang w:val="en-US"/>
        </w:rPr>
        <w:t xml:space="preserve"> IOC.</w:t>
      </w:r>
    </w:p>
    <w:p w14:paraId="7ACE5DA7" w14:textId="684C1099" w:rsidR="0075770A" w:rsidRPr="009230CB" w:rsidRDefault="0075770A" w:rsidP="0075770A">
      <w:pPr>
        <w:pStyle w:val="Heading4"/>
        <w:rPr>
          <w:lang w:val="fr-FR"/>
        </w:rPr>
      </w:pPr>
      <w:bookmarkStart w:id="725" w:name="_CR6_3_26_2"/>
      <w:bookmarkStart w:id="726" w:name="_Toc202520438"/>
      <w:bookmarkEnd w:id="725"/>
      <w:r>
        <w:rPr>
          <w:lang w:val="fr-FR"/>
        </w:rPr>
        <w:t>6</w:t>
      </w:r>
      <w:r w:rsidRPr="009230CB">
        <w:rPr>
          <w:lang w:val="fr-FR"/>
        </w:rPr>
        <w:t>.3.</w:t>
      </w:r>
      <w:r>
        <w:rPr>
          <w:lang w:val="fr-FR"/>
        </w:rPr>
        <w:t>26</w:t>
      </w:r>
      <w:r w:rsidRPr="009230CB">
        <w:rPr>
          <w:lang w:val="fr-FR"/>
        </w:rPr>
        <w:t>.2</w:t>
      </w:r>
      <w:r w:rsidRPr="009230CB">
        <w:rPr>
          <w:lang w:val="fr-FR"/>
        </w:rPr>
        <w:tab/>
      </w:r>
      <w:proofErr w:type="spellStart"/>
      <w:r w:rsidRPr="009230CB">
        <w:rPr>
          <w:lang w:val="fr-FR"/>
        </w:rPr>
        <w:t>Attributes</w:t>
      </w:r>
      <w:bookmarkEnd w:id="72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75770A" w:rsidRPr="009230CB" w14:paraId="62AE5C0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EBDB09"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3EBC6A"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CF07AD"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66312C"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916BD"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6A1B83"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5770A" w:rsidRPr="009230CB" w14:paraId="5424CB2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560DB13D"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bundleIdentifier</w:t>
            </w:r>
            <w:proofErr w:type="spellEnd"/>
          </w:p>
        </w:tc>
        <w:tc>
          <w:tcPr>
            <w:tcW w:w="990" w:type="dxa"/>
            <w:tcBorders>
              <w:top w:val="single" w:sz="4" w:space="0" w:color="auto"/>
              <w:left w:val="single" w:sz="4" w:space="0" w:color="auto"/>
              <w:bottom w:val="single" w:sz="4" w:space="0" w:color="auto"/>
              <w:right w:val="single" w:sz="4" w:space="0" w:color="auto"/>
            </w:tcBorders>
          </w:tcPr>
          <w:p w14:paraId="6655678B" w14:textId="77777777" w:rsidR="0075770A" w:rsidRPr="00F20C2B" w:rsidRDefault="0075770A" w:rsidP="00B713F0">
            <w:pPr>
              <w:pStyle w:val="TAL"/>
              <w:jc w:val="center"/>
              <w:rPr>
                <w:lang w:val="en-US" w:eastAsia="ja-JP"/>
              </w:rPr>
            </w:pPr>
            <w:r>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75723F65" w14:textId="77777777" w:rsidR="0075770A" w:rsidRPr="00F20C2B"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AF70838" w14:textId="77777777" w:rsidR="0075770A" w:rsidRPr="00F20C2B"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32031001" w14:textId="77777777" w:rsidR="0075770A" w:rsidRPr="00F20C2B"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3A89D107" w14:textId="77777777" w:rsidR="0075770A" w:rsidRPr="00F20C2B" w:rsidRDefault="0075770A" w:rsidP="00B713F0">
            <w:pPr>
              <w:pStyle w:val="TAL"/>
              <w:jc w:val="center"/>
              <w:rPr>
                <w:lang w:val="en-US" w:eastAsia="ja-JP"/>
              </w:rPr>
            </w:pPr>
            <w:r w:rsidRPr="00D65631">
              <w:rPr>
                <w:lang w:val="en-US" w:eastAsia="ja-JP"/>
              </w:rPr>
              <w:t>T</w:t>
            </w:r>
          </w:p>
        </w:tc>
      </w:tr>
      <w:tr w:rsidR="0075770A" w:rsidRPr="009230CB" w14:paraId="407474E7"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291F680"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bundledEASIdentifier</w:t>
            </w:r>
            <w:proofErr w:type="spellEnd"/>
          </w:p>
        </w:tc>
        <w:tc>
          <w:tcPr>
            <w:tcW w:w="990" w:type="dxa"/>
            <w:tcBorders>
              <w:top w:val="single" w:sz="4" w:space="0" w:color="auto"/>
              <w:left w:val="single" w:sz="4" w:space="0" w:color="auto"/>
              <w:bottom w:val="single" w:sz="4" w:space="0" w:color="auto"/>
              <w:right w:val="single" w:sz="4" w:space="0" w:color="auto"/>
            </w:tcBorders>
          </w:tcPr>
          <w:p w14:paraId="54AA5ED8"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7057636"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794C51E"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15ADF06"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562ABBD3"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86275F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EB5A74C"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bundleType</w:t>
            </w:r>
            <w:proofErr w:type="spellEnd"/>
          </w:p>
        </w:tc>
        <w:tc>
          <w:tcPr>
            <w:tcW w:w="990" w:type="dxa"/>
            <w:tcBorders>
              <w:top w:val="single" w:sz="4" w:space="0" w:color="auto"/>
              <w:left w:val="single" w:sz="4" w:space="0" w:color="auto"/>
              <w:bottom w:val="single" w:sz="4" w:space="0" w:color="auto"/>
              <w:right w:val="single" w:sz="4" w:space="0" w:color="auto"/>
            </w:tcBorders>
          </w:tcPr>
          <w:p w14:paraId="29DFDF3C" w14:textId="77777777" w:rsidR="0075770A" w:rsidRPr="00F20C2B" w:rsidRDefault="0075770A" w:rsidP="00B713F0">
            <w:pPr>
              <w:pStyle w:val="TAL"/>
              <w:jc w:val="center"/>
              <w:rPr>
                <w:lang w:val="en-US" w:eastAsia="ja-JP"/>
              </w:rPr>
            </w:pPr>
            <w:r>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0C83C55C"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637159E"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7A4514E7"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473FDF33"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665BCD43"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454D87A"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mainEASIdentifier</w:t>
            </w:r>
            <w:proofErr w:type="spellEnd"/>
          </w:p>
        </w:tc>
        <w:tc>
          <w:tcPr>
            <w:tcW w:w="990" w:type="dxa"/>
            <w:tcBorders>
              <w:top w:val="single" w:sz="4" w:space="0" w:color="auto"/>
              <w:left w:val="single" w:sz="4" w:space="0" w:color="auto"/>
              <w:bottom w:val="single" w:sz="4" w:space="0" w:color="auto"/>
              <w:right w:val="single" w:sz="4" w:space="0" w:color="auto"/>
            </w:tcBorders>
          </w:tcPr>
          <w:p w14:paraId="7601A672"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385B536F"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229C9215"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B9CF16A"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EE65BC7"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04688CF2"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6ADE79CD" w14:textId="77777777" w:rsidR="0075770A"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coordinatedEASD</w:t>
            </w:r>
            <w:r w:rsidRPr="00465CD7">
              <w:rPr>
                <w:rFonts w:ascii="Courier New" w:hAnsi="Courier New" w:cs="Courier New"/>
                <w:sz w:val="18"/>
                <w:lang w:eastAsia="zh-CN"/>
              </w:rPr>
              <w:t>iscovery</w:t>
            </w:r>
            <w:proofErr w:type="spellEnd"/>
          </w:p>
        </w:tc>
        <w:tc>
          <w:tcPr>
            <w:tcW w:w="990" w:type="dxa"/>
            <w:tcBorders>
              <w:top w:val="single" w:sz="4" w:space="0" w:color="auto"/>
              <w:left w:val="single" w:sz="4" w:space="0" w:color="auto"/>
              <w:bottom w:val="single" w:sz="4" w:space="0" w:color="auto"/>
              <w:right w:val="single" w:sz="4" w:space="0" w:color="auto"/>
            </w:tcBorders>
          </w:tcPr>
          <w:p w14:paraId="73F38DFA"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619AAE39"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061AAB09"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8202214"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13C840BF"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28F287E9"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39F3E42D" w14:textId="77777777" w:rsidR="0075770A"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coordinated</w:t>
            </w:r>
            <w:r w:rsidRPr="00465CD7">
              <w:rPr>
                <w:rFonts w:ascii="Courier New" w:hAnsi="Courier New" w:cs="Courier New"/>
                <w:sz w:val="18"/>
                <w:lang w:eastAsia="zh-CN"/>
              </w:rPr>
              <w:t>ACR</w:t>
            </w:r>
            <w:proofErr w:type="spellEnd"/>
          </w:p>
        </w:tc>
        <w:tc>
          <w:tcPr>
            <w:tcW w:w="990" w:type="dxa"/>
            <w:tcBorders>
              <w:top w:val="single" w:sz="4" w:space="0" w:color="auto"/>
              <w:left w:val="single" w:sz="4" w:space="0" w:color="auto"/>
              <w:bottom w:val="single" w:sz="4" w:space="0" w:color="auto"/>
              <w:right w:val="single" w:sz="4" w:space="0" w:color="auto"/>
            </w:tcBorders>
          </w:tcPr>
          <w:p w14:paraId="5C855808"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028F01E7"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348A9F9"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5AD91FF"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EC6BAA0"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5F5B2AAA"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B54ABD0" w14:textId="77777777" w:rsidR="0075770A"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eDNAffinity</w:t>
            </w:r>
            <w:proofErr w:type="spellEnd"/>
          </w:p>
        </w:tc>
        <w:tc>
          <w:tcPr>
            <w:tcW w:w="990" w:type="dxa"/>
            <w:tcBorders>
              <w:top w:val="single" w:sz="4" w:space="0" w:color="auto"/>
              <w:left w:val="single" w:sz="4" w:space="0" w:color="auto"/>
              <w:bottom w:val="single" w:sz="4" w:space="0" w:color="auto"/>
              <w:right w:val="single" w:sz="4" w:space="0" w:color="auto"/>
            </w:tcBorders>
          </w:tcPr>
          <w:p w14:paraId="7A505746" w14:textId="77777777" w:rsidR="0075770A" w:rsidRPr="00171EA2"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7311D6D"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242C853" w14:textId="77777777" w:rsidR="0075770A" w:rsidRPr="00D65631" w:rsidRDefault="0075770A" w:rsidP="00B713F0">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70BD704"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C449D81"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BF4C2A0"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7809C91" w14:textId="77777777" w:rsidR="0075770A" w:rsidRPr="00D775BD" w:rsidRDefault="0075770A" w:rsidP="00B713F0">
            <w:pPr>
              <w:keepNext/>
              <w:keepLines/>
              <w:spacing w:after="0"/>
              <w:rPr>
                <w:rFonts w:ascii="Courier New" w:hAnsi="Courier New" w:cs="Courier New"/>
                <w:sz w:val="18"/>
                <w:lang w:eastAsia="zh-CN"/>
              </w:rPr>
            </w:pPr>
            <w:r w:rsidRPr="0028306D">
              <w:rPr>
                <w:rFonts w:ascii="Arial" w:hAnsi="Arial"/>
                <w:b/>
                <w:sz w:val="18"/>
              </w:rPr>
              <w:t>Attribute related to role</w:t>
            </w:r>
          </w:p>
        </w:tc>
        <w:tc>
          <w:tcPr>
            <w:tcW w:w="990" w:type="dxa"/>
            <w:tcBorders>
              <w:top w:val="single" w:sz="4" w:space="0" w:color="auto"/>
              <w:left w:val="single" w:sz="4" w:space="0" w:color="auto"/>
              <w:bottom w:val="single" w:sz="4" w:space="0" w:color="auto"/>
              <w:right w:val="single" w:sz="4" w:space="0" w:color="auto"/>
            </w:tcBorders>
          </w:tcPr>
          <w:p w14:paraId="2C03343A" w14:textId="77777777" w:rsidR="0075770A" w:rsidRPr="00F20C2B"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11F76ED6"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5C63D272" w14:textId="77777777" w:rsidR="0075770A" w:rsidRPr="00D65631"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7C8D3CEC"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51671DF3" w14:textId="77777777" w:rsidR="0075770A" w:rsidRPr="00D65631" w:rsidRDefault="0075770A" w:rsidP="00B713F0">
            <w:pPr>
              <w:pStyle w:val="TAL"/>
              <w:jc w:val="center"/>
              <w:rPr>
                <w:lang w:val="en-US" w:eastAsia="ja-JP"/>
              </w:rPr>
            </w:pPr>
          </w:p>
        </w:tc>
      </w:tr>
      <w:tr w:rsidR="0075770A" w:rsidRPr="009230CB" w14:paraId="782C0ED0"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7DB5BAC"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eASFunctionRef</w:t>
            </w:r>
            <w:proofErr w:type="spellEnd"/>
          </w:p>
        </w:tc>
        <w:tc>
          <w:tcPr>
            <w:tcW w:w="990" w:type="dxa"/>
            <w:tcBorders>
              <w:top w:val="single" w:sz="4" w:space="0" w:color="auto"/>
              <w:left w:val="single" w:sz="4" w:space="0" w:color="auto"/>
              <w:bottom w:val="single" w:sz="4" w:space="0" w:color="auto"/>
              <w:right w:val="single" w:sz="4" w:space="0" w:color="auto"/>
            </w:tcBorders>
          </w:tcPr>
          <w:p w14:paraId="3558D6E3"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C38909E"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110C230" w14:textId="77777777" w:rsidR="0075770A" w:rsidRPr="00D65631"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4AF6552C"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672E597D"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49824CF1"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4D412BCF"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eESFunctionRef</w:t>
            </w:r>
            <w:proofErr w:type="spellEnd"/>
          </w:p>
        </w:tc>
        <w:tc>
          <w:tcPr>
            <w:tcW w:w="990" w:type="dxa"/>
            <w:tcBorders>
              <w:top w:val="single" w:sz="4" w:space="0" w:color="auto"/>
              <w:left w:val="single" w:sz="4" w:space="0" w:color="auto"/>
              <w:bottom w:val="single" w:sz="4" w:space="0" w:color="auto"/>
              <w:right w:val="single" w:sz="4" w:space="0" w:color="auto"/>
            </w:tcBorders>
          </w:tcPr>
          <w:p w14:paraId="583A93EB"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5A49718A"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E95ACCC" w14:textId="77777777" w:rsidR="0075770A" w:rsidRPr="00D65631" w:rsidRDefault="0075770A" w:rsidP="00B713F0">
            <w:pPr>
              <w:pStyle w:val="TAL"/>
              <w:jc w:val="center"/>
              <w:rPr>
                <w:lang w:val="en-US" w:eastAsia="ja-JP"/>
              </w:rPr>
            </w:pPr>
            <w:r>
              <w:rPr>
                <w:lang w:val="en-US" w:eastAsia="ja-JP"/>
              </w:rPr>
              <w:t>F</w:t>
            </w:r>
          </w:p>
        </w:tc>
        <w:tc>
          <w:tcPr>
            <w:tcW w:w="1277" w:type="dxa"/>
            <w:tcBorders>
              <w:top w:val="single" w:sz="4" w:space="0" w:color="auto"/>
              <w:left w:val="single" w:sz="4" w:space="0" w:color="auto"/>
              <w:bottom w:val="single" w:sz="4" w:space="0" w:color="auto"/>
              <w:right w:val="single" w:sz="4" w:space="0" w:color="auto"/>
            </w:tcBorders>
          </w:tcPr>
          <w:p w14:paraId="5F12FD00"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7680E29B"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2F2FD03B"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6CEA47A"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eASRequirementsRef</w:t>
            </w:r>
            <w:proofErr w:type="spellEnd"/>
          </w:p>
        </w:tc>
        <w:tc>
          <w:tcPr>
            <w:tcW w:w="990" w:type="dxa"/>
            <w:tcBorders>
              <w:top w:val="single" w:sz="4" w:space="0" w:color="auto"/>
              <w:left w:val="single" w:sz="4" w:space="0" w:color="auto"/>
              <w:bottom w:val="single" w:sz="4" w:space="0" w:color="auto"/>
              <w:right w:val="single" w:sz="4" w:space="0" w:color="auto"/>
            </w:tcBorders>
          </w:tcPr>
          <w:p w14:paraId="60889783" w14:textId="77777777" w:rsidR="0075770A" w:rsidRPr="00F20C2B" w:rsidRDefault="0075770A" w:rsidP="00B713F0">
            <w:pPr>
              <w:pStyle w:val="TAL"/>
              <w:jc w:val="center"/>
              <w:rPr>
                <w:lang w:val="en-US" w:eastAsia="ja-JP"/>
              </w:rPr>
            </w:pPr>
            <w:r w:rsidRPr="00171EA2">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3296975"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16BFAAC9" w14:textId="77777777" w:rsidR="0075770A" w:rsidRPr="00D65631"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207AF78"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0BE36F41" w14:textId="77777777" w:rsidR="0075770A" w:rsidRPr="00D65631" w:rsidRDefault="0075770A" w:rsidP="00B713F0">
            <w:pPr>
              <w:pStyle w:val="TAL"/>
              <w:jc w:val="center"/>
              <w:rPr>
                <w:lang w:val="en-US" w:eastAsia="ja-JP"/>
              </w:rPr>
            </w:pPr>
            <w:r w:rsidRPr="00D65631">
              <w:rPr>
                <w:lang w:val="en-US" w:eastAsia="ja-JP"/>
              </w:rPr>
              <w:t>T</w:t>
            </w:r>
          </w:p>
        </w:tc>
      </w:tr>
    </w:tbl>
    <w:p w14:paraId="58542313" w14:textId="77777777" w:rsidR="0075770A" w:rsidRPr="009230CB" w:rsidRDefault="0075770A" w:rsidP="0075770A">
      <w:pPr>
        <w:rPr>
          <w:lang w:eastAsia="zh-CN"/>
        </w:rPr>
      </w:pPr>
    </w:p>
    <w:p w14:paraId="2ED28039" w14:textId="36417725" w:rsidR="0075770A" w:rsidRPr="009230CB" w:rsidRDefault="0075770A" w:rsidP="0075770A">
      <w:pPr>
        <w:pStyle w:val="Heading4"/>
      </w:pPr>
      <w:bookmarkStart w:id="727" w:name="_CR6_3_26_3"/>
      <w:bookmarkStart w:id="728" w:name="_Toc202520439"/>
      <w:bookmarkEnd w:id="727"/>
      <w:r>
        <w:t>6</w:t>
      </w:r>
      <w:r w:rsidRPr="009230CB">
        <w:t>.3.</w:t>
      </w:r>
      <w:r>
        <w:t>26</w:t>
      </w:r>
      <w:r w:rsidRPr="009230CB">
        <w:t>.3</w:t>
      </w:r>
      <w:r w:rsidRPr="009230CB">
        <w:tab/>
        <w:t>Attribute constraints</w:t>
      </w:r>
      <w:bookmarkEnd w:id="728"/>
    </w:p>
    <w:p w14:paraId="5C8DC8E5" w14:textId="77777777" w:rsidR="0075770A" w:rsidRPr="009230CB" w:rsidRDefault="0075770A" w:rsidP="0075770A">
      <w:r w:rsidRPr="009230CB">
        <w:t>None.</w:t>
      </w:r>
    </w:p>
    <w:p w14:paraId="4660F041" w14:textId="59FC7426" w:rsidR="0075770A" w:rsidRPr="009230CB" w:rsidRDefault="0075770A" w:rsidP="0075770A">
      <w:pPr>
        <w:pStyle w:val="Heading4"/>
        <w:rPr>
          <w:lang w:val="en-US"/>
        </w:rPr>
      </w:pPr>
      <w:bookmarkStart w:id="729" w:name="_CR6_3_26_4"/>
      <w:bookmarkStart w:id="730" w:name="_Toc202520440"/>
      <w:bookmarkEnd w:id="729"/>
      <w:r>
        <w:rPr>
          <w:lang w:val="en-US"/>
        </w:rPr>
        <w:t>6</w:t>
      </w:r>
      <w:r w:rsidRPr="009230CB">
        <w:rPr>
          <w:lang w:val="en-US"/>
        </w:rPr>
        <w:t>.3.</w:t>
      </w:r>
      <w:r>
        <w:rPr>
          <w:lang w:val="en-US"/>
        </w:rPr>
        <w:t>26</w:t>
      </w:r>
      <w:r w:rsidRPr="009230CB">
        <w:rPr>
          <w:lang w:val="en-US"/>
        </w:rPr>
        <w:t>.</w:t>
      </w:r>
      <w:r w:rsidRPr="009230CB">
        <w:rPr>
          <w:lang w:val="en-US" w:eastAsia="zh-CN"/>
        </w:rPr>
        <w:t>4</w:t>
      </w:r>
      <w:r w:rsidRPr="009230CB">
        <w:rPr>
          <w:lang w:val="en-US"/>
        </w:rPr>
        <w:tab/>
        <w:t>Notifications</w:t>
      </w:r>
      <w:bookmarkEnd w:id="730"/>
    </w:p>
    <w:p w14:paraId="0FEDB925" w14:textId="77777777" w:rsidR="0075770A" w:rsidRDefault="0075770A" w:rsidP="0075770A">
      <w:r w:rsidRPr="0010481C">
        <w:t>The clause 5.5, in TS 28.541[3], of the &lt;&lt;IOC&gt;&gt; using this &lt;&lt;</w:t>
      </w:r>
      <w:proofErr w:type="spellStart"/>
      <w:r w:rsidRPr="0010481C">
        <w:t>dataType</w:t>
      </w:r>
      <w:proofErr w:type="spellEnd"/>
      <w:r w:rsidRPr="0010481C">
        <w:t>&gt;&gt; as one of its attributes, shall be applicable.</w:t>
      </w:r>
    </w:p>
    <w:p w14:paraId="7EE4D364" w14:textId="7CCEA40B" w:rsidR="0075770A" w:rsidRPr="00F016E7" w:rsidRDefault="0075770A" w:rsidP="0075770A">
      <w:pPr>
        <w:pStyle w:val="Heading3"/>
      </w:pPr>
      <w:bookmarkStart w:id="731" w:name="_CR6_3_27"/>
      <w:bookmarkStart w:id="732" w:name="_Toc202520441"/>
      <w:bookmarkEnd w:id="731"/>
      <w:r>
        <w:rPr>
          <w:rFonts w:cs="Arial"/>
          <w:szCs w:val="28"/>
        </w:rPr>
        <w:t>6</w:t>
      </w:r>
      <w:r w:rsidRPr="009230CB">
        <w:rPr>
          <w:rFonts w:cs="Arial"/>
          <w:szCs w:val="28"/>
        </w:rPr>
        <w:t>.3.</w:t>
      </w:r>
      <w:r>
        <w:rPr>
          <w:rFonts w:cs="Arial"/>
          <w:szCs w:val="28"/>
        </w:rPr>
        <w:t>27</w:t>
      </w:r>
      <w:r w:rsidRPr="009230CB">
        <w:rPr>
          <w:rFonts w:cs="Arial"/>
          <w:szCs w:val="28"/>
        </w:rPr>
        <w:tab/>
      </w:r>
      <w:proofErr w:type="spellStart"/>
      <w:r>
        <w:rPr>
          <w:rFonts w:cs="Arial"/>
          <w:szCs w:val="28"/>
        </w:rPr>
        <w:t>EASBundleInfo</w:t>
      </w:r>
      <w:proofErr w:type="spellEnd"/>
      <w:r>
        <w:rPr>
          <w:rFonts w:cs="Arial"/>
          <w:szCs w:val="28"/>
        </w:rPr>
        <w:t xml:space="preserve"> &lt;&lt;</w:t>
      </w:r>
      <w:proofErr w:type="spellStart"/>
      <w:r>
        <w:rPr>
          <w:rFonts w:cs="Arial"/>
          <w:szCs w:val="28"/>
        </w:rPr>
        <w:t>dataType</w:t>
      </w:r>
      <w:proofErr w:type="spellEnd"/>
      <w:r>
        <w:rPr>
          <w:rFonts w:cs="Arial"/>
          <w:szCs w:val="28"/>
        </w:rPr>
        <w:t>&gt;&gt;</w:t>
      </w:r>
      <w:bookmarkEnd w:id="732"/>
    </w:p>
    <w:p w14:paraId="2B8E93A6" w14:textId="39CF4A35" w:rsidR="0075770A" w:rsidRPr="009230CB" w:rsidRDefault="0075770A" w:rsidP="0075770A">
      <w:pPr>
        <w:pStyle w:val="Heading4"/>
      </w:pPr>
      <w:bookmarkStart w:id="733" w:name="_CR6_3_27_1"/>
      <w:bookmarkStart w:id="734" w:name="_Toc202520442"/>
      <w:bookmarkEnd w:id="733"/>
      <w:r>
        <w:t>6</w:t>
      </w:r>
      <w:r w:rsidRPr="009230CB">
        <w:t>.3.</w:t>
      </w:r>
      <w:r>
        <w:t>27</w:t>
      </w:r>
      <w:r w:rsidRPr="009230CB">
        <w:t>.1</w:t>
      </w:r>
      <w:r w:rsidRPr="009230CB">
        <w:tab/>
        <w:t>Definition</w:t>
      </w:r>
      <w:bookmarkEnd w:id="734"/>
    </w:p>
    <w:p w14:paraId="17C30593" w14:textId="77777777" w:rsidR="0075770A" w:rsidRPr="004C36F3" w:rsidRDefault="0075770A" w:rsidP="0075770A">
      <w:pPr>
        <w:rPr>
          <w:lang w:val="en-US"/>
        </w:rPr>
      </w:pPr>
      <w:r>
        <w:rPr>
          <w:lang w:val="en-US"/>
        </w:rPr>
        <w:t xml:space="preserve">This datatype represent the consumer opinion on whether the EAS can be part of a bundle. </w:t>
      </w:r>
      <w:r w:rsidRPr="004C36F3">
        <w:rPr>
          <w:lang w:val="en-US"/>
        </w:rPr>
        <w:t xml:space="preserve">ASP decides to use EAS bundle functionality due to internal policies. </w:t>
      </w:r>
      <w:r>
        <w:rPr>
          <w:lang w:val="en-US"/>
        </w:rPr>
        <w:t xml:space="preserve">Post EAS deployment, </w:t>
      </w:r>
      <w:r w:rsidRPr="004C36F3">
        <w:rPr>
          <w:lang w:val="en-US"/>
        </w:rPr>
        <w:t xml:space="preserve">ASP </w:t>
      </w:r>
      <w:proofErr w:type="spellStart"/>
      <w:r w:rsidRPr="004C36F3">
        <w:rPr>
          <w:lang w:val="en-US"/>
        </w:rPr>
        <w:t>decided</w:t>
      </w:r>
      <w:r>
        <w:rPr>
          <w:lang w:val="en-US"/>
        </w:rPr>
        <w:t>s</w:t>
      </w:r>
      <w:proofErr w:type="spellEnd"/>
      <w:r w:rsidRPr="004C36F3">
        <w:rPr>
          <w:lang w:val="en-US"/>
        </w:rPr>
        <w:t xml:space="preserve"> whether the EAS should be part of any or some of the bundle. ASP may decide that a particular EAS shall never be part of any of the bundle or it can be part of some of the available bundle only.</w:t>
      </w:r>
      <w:r>
        <w:rPr>
          <w:lang w:val="en-US"/>
        </w:rPr>
        <w:t xml:space="preserve"> According it </w:t>
      </w:r>
      <w:r w:rsidRPr="004C36F3">
        <w:rPr>
          <w:lang w:val="en-US"/>
        </w:rPr>
        <w:t xml:space="preserve">send </w:t>
      </w:r>
      <w:proofErr w:type="spellStart"/>
      <w:r w:rsidRPr="004C36F3">
        <w:rPr>
          <w:lang w:val="en-US"/>
        </w:rPr>
        <w:t>modifyMOIAttribute</w:t>
      </w:r>
      <w:proofErr w:type="spellEnd"/>
      <w:r w:rsidRPr="004C36F3">
        <w:rPr>
          <w:lang w:val="en-US"/>
        </w:rPr>
        <w:t xml:space="preserve"> request for </w:t>
      </w:r>
      <w:proofErr w:type="spellStart"/>
      <w:r w:rsidRPr="004C36F3">
        <w:rPr>
          <w:lang w:val="en-US"/>
        </w:rPr>
        <w:t>EASFunction</w:t>
      </w:r>
      <w:proofErr w:type="spellEnd"/>
      <w:r w:rsidRPr="004C36F3">
        <w:rPr>
          <w:lang w:val="en-US"/>
        </w:rPr>
        <w:t xml:space="preserve"> MOI to update the value of the attribute </w:t>
      </w:r>
      <w:r>
        <w:rPr>
          <w:lang w:val="en-US"/>
        </w:rPr>
        <w:t>present in this &lt;&lt;datatype&gt;&gt;.</w:t>
      </w:r>
    </w:p>
    <w:p w14:paraId="2FB989B5" w14:textId="595C96EB" w:rsidR="0075770A" w:rsidRPr="009230CB" w:rsidRDefault="0075770A" w:rsidP="0075770A">
      <w:pPr>
        <w:pStyle w:val="Heading4"/>
        <w:rPr>
          <w:lang w:val="fr-FR"/>
        </w:rPr>
      </w:pPr>
      <w:bookmarkStart w:id="735" w:name="_CR6_3_27_2"/>
      <w:bookmarkStart w:id="736" w:name="_Toc202520443"/>
      <w:bookmarkEnd w:id="735"/>
      <w:r>
        <w:rPr>
          <w:lang w:val="fr-FR"/>
        </w:rPr>
        <w:t>6</w:t>
      </w:r>
      <w:r w:rsidRPr="009230CB">
        <w:rPr>
          <w:lang w:val="fr-FR"/>
        </w:rPr>
        <w:t>.3.</w:t>
      </w:r>
      <w:r>
        <w:rPr>
          <w:lang w:val="fr-FR"/>
        </w:rPr>
        <w:t>27</w:t>
      </w:r>
      <w:r w:rsidRPr="009230CB">
        <w:rPr>
          <w:lang w:val="fr-FR"/>
        </w:rPr>
        <w:t>.2</w:t>
      </w:r>
      <w:r w:rsidRPr="009230CB">
        <w:rPr>
          <w:lang w:val="fr-FR"/>
        </w:rPr>
        <w:tab/>
      </w:r>
      <w:proofErr w:type="spellStart"/>
      <w:r w:rsidRPr="009230CB">
        <w:rPr>
          <w:lang w:val="fr-FR"/>
        </w:rPr>
        <w:t>Attributes</w:t>
      </w:r>
      <w:bookmarkEnd w:id="73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75770A" w:rsidRPr="009230CB" w14:paraId="7F0C9618"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E4AC28"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AD7EB5" w14:textId="77777777" w:rsidR="0075770A" w:rsidRPr="0008663E" w:rsidRDefault="0075770A" w:rsidP="00B713F0">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E2A91E"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A2B1"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341C05"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23BCBE" w14:textId="77777777" w:rsidR="0075770A" w:rsidRPr="0008663E" w:rsidRDefault="0075770A" w:rsidP="00B713F0">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5770A" w:rsidRPr="009230CB" w14:paraId="67020D5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20E70517" w14:textId="77777777" w:rsidR="0075770A" w:rsidRPr="00D775BD" w:rsidRDefault="0075770A"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isBundlingAllowed</w:t>
            </w:r>
            <w:proofErr w:type="spellEnd"/>
          </w:p>
        </w:tc>
        <w:tc>
          <w:tcPr>
            <w:tcW w:w="990" w:type="dxa"/>
            <w:tcBorders>
              <w:top w:val="single" w:sz="4" w:space="0" w:color="auto"/>
              <w:left w:val="single" w:sz="4" w:space="0" w:color="auto"/>
              <w:bottom w:val="single" w:sz="4" w:space="0" w:color="auto"/>
              <w:right w:val="single" w:sz="4" w:space="0" w:color="auto"/>
            </w:tcBorders>
          </w:tcPr>
          <w:p w14:paraId="59BB0C42"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7D2360F" w14:textId="77777777" w:rsidR="0075770A" w:rsidRPr="00F20C2B"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5670E7D7" w14:textId="77777777" w:rsidR="0075770A" w:rsidRPr="00F20C2B"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447B0FD4" w14:textId="77777777" w:rsidR="0075770A" w:rsidRPr="00F20C2B"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401B00FF" w14:textId="77777777" w:rsidR="0075770A" w:rsidRPr="00F20C2B" w:rsidRDefault="0075770A" w:rsidP="00B713F0">
            <w:pPr>
              <w:pStyle w:val="TAL"/>
              <w:jc w:val="center"/>
              <w:rPr>
                <w:lang w:val="en-US" w:eastAsia="ja-JP"/>
              </w:rPr>
            </w:pPr>
            <w:r w:rsidRPr="00D65631">
              <w:rPr>
                <w:lang w:val="en-US" w:eastAsia="ja-JP"/>
              </w:rPr>
              <w:t>T</w:t>
            </w:r>
          </w:p>
        </w:tc>
      </w:tr>
      <w:tr w:rsidR="0075770A" w:rsidRPr="009230CB" w14:paraId="669ECEA4"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54C62F6C" w14:textId="77777777" w:rsidR="0075770A" w:rsidRDefault="0075770A" w:rsidP="00B713F0">
            <w:pPr>
              <w:keepNext/>
              <w:keepLines/>
              <w:spacing w:after="0"/>
              <w:rPr>
                <w:rFonts w:ascii="Courier New" w:hAnsi="Courier New" w:cs="Courier New"/>
                <w:sz w:val="18"/>
                <w:lang w:eastAsia="zh-CN"/>
              </w:rPr>
            </w:pPr>
            <w:r w:rsidRPr="00973C8A">
              <w:rPr>
                <w:rFonts w:ascii="Arial" w:hAnsi="Arial"/>
                <w:b/>
                <w:sz w:val="18"/>
              </w:rPr>
              <w:t>Attribute related to role</w:t>
            </w:r>
          </w:p>
        </w:tc>
        <w:tc>
          <w:tcPr>
            <w:tcW w:w="990" w:type="dxa"/>
            <w:tcBorders>
              <w:top w:val="single" w:sz="4" w:space="0" w:color="auto"/>
              <w:left w:val="single" w:sz="4" w:space="0" w:color="auto"/>
              <w:bottom w:val="single" w:sz="4" w:space="0" w:color="auto"/>
              <w:right w:val="single" w:sz="4" w:space="0" w:color="auto"/>
            </w:tcBorders>
          </w:tcPr>
          <w:p w14:paraId="52162F41" w14:textId="77777777" w:rsidR="0075770A"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381FB578"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338182CD" w14:textId="77777777" w:rsidR="0075770A"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0A83D3E2"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7E643DAB" w14:textId="77777777" w:rsidR="0075770A" w:rsidRPr="00D65631" w:rsidRDefault="0075770A" w:rsidP="00B713F0">
            <w:pPr>
              <w:pStyle w:val="TAL"/>
              <w:jc w:val="center"/>
              <w:rPr>
                <w:lang w:val="en-US" w:eastAsia="ja-JP"/>
              </w:rPr>
            </w:pPr>
          </w:p>
        </w:tc>
      </w:tr>
      <w:tr w:rsidR="0075770A" w:rsidRPr="009230CB" w14:paraId="6AE84695"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756A5DCA" w14:textId="5B8D4281" w:rsidR="0075770A" w:rsidRPr="00D775BD" w:rsidRDefault="00C10076" w:rsidP="00B713F0">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allowedBundleRef</w:t>
            </w:r>
            <w:proofErr w:type="spellEnd"/>
          </w:p>
        </w:tc>
        <w:tc>
          <w:tcPr>
            <w:tcW w:w="990" w:type="dxa"/>
            <w:tcBorders>
              <w:top w:val="single" w:sz="4" w:space="0" w:color="auto"/>
              <w:left w:val="single" w:sz="4" w:space="0" w:color="auto"/>
              <w:bottom w:val="single" w:sz="4" w:space="0" w:color="auto"/>
              <w:right w:val="single" w:sz="4" w:space="0" w:color="auto"/>
            </w:tcBorders>
          </w:tcPr>
          <w:p w14:paraId="0C9D0406" w14:textId="77777777" w:rsidR="0075770A" w:rsidRPr="00F20C2B" w:rsidRDefault="0075770A" w:rsidP="00B713F0">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7EB0148C" w14:textId="77777777" w:rsidR="0075770A" w:rsidRPr="00D65631" w:rsidRDefault="0075770A" w:rsidP="00B713F0">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4112BCE" w14:textId="77777777" w:rsidR="0075770A" w:rsidRPr="00D65631" w:rsidRDefault="0075770A" w:rsidP="00B713F0">
            <w:pPr>
              <w:pStyle w:val="TAL"/>
              <w:jc w:val="center"/>
              <w:rPr>
                <w:lang w:val="en-US" w:eastAsia="ja-JP"/>
              </w:rPr>
            </w:pPr>
            <w:r>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1CA5BDF" w14:textId="77777777" w:rsidR="0075770A" w:rsidRPr="00D65631" w:rsidRDefault="0075770A" w:rsidP="00B713F0">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B335247" w14:textId="77777777" w:rsidR="0075770A" w:rsidRPr="00D65631" w:rsidRDefault="0075770A" w:rsidP="00B713F0">
            <w:pPr>
              <w:pStyle w:val="TAL"/>
              <w:jc w:val="center"/>
              <w:rPr>
                <w:lang w:val="en-US" w:eastAsia="ja-JP"/>
              </w:rPr>
            </w:pPr>
            <w:r w:rsidRPr="00D65631">
              <w:rPr>
                <w:lang w:val="en-US" w:eastAsia="ja-JP"/>
              </w:rPr>
              <w:t>T</w:t>
            </w:r>
          </w:p>
        </w:tc>
      </w:tr>
      <w:tr w:rsidR="0075770A" w:rsidRPr="009230CB" w14:paraId="7BE14E02" w14:textId="77777777" w:rsidTr="00B713F0">
        <w:trPr>
          <w:cantSplit/>
          <w:jc w:val="center"/>
        </w:trPr>
        <w:tc>
          <w:tcPr>
            <w:tcW w:w="2969" w:type="dxa"/>
            <w:tcBorders>
              <w:top w:val="single" w:sz="4" w:space="0" w:color="auto"/>
              <w:left w:val="single" w:sz="4" w:space="0" w:color="auto"/>
              <w:bottom w:val="single" w:sz="4" w:space="0" w:color="auto"/>
              <w:right w:val="single" w:sz="4" w:space="0" w:color="auto"/>
            </w:tcBorders>
          </w:tcPr>
          <w:p w14:paraId="6BE8A555" w14:textId="77777777" w:rsidR="0075770A" w:rsidRPr="00D775BD" w:rsidRDefault="0075770A" w:rsidP="00B713F0">
            <w:pPr>
              <w:keepNext/>
              <w:keepLines/>
              <w:spacing w:after="0"/>
              <w:rPr>
                <w:rFonts w:ascii="Courier New" w:hAnsi="Courier New" w:cs="Courier New"/>
                <w:sz w:val="18"/>
                <w:lang w:eastAsia="zh-CN"/>
              </w:rPr>
            </w:pPr>
          </w:p>
        </w:tc>
        <w:tc>
          <w:tcPr>
            <w:tcW w:w="990" w:type="dxa"/>
            <w:tcBorders>
              <w:top w:val="single" w:sz="4" w:space="0" w:color="auto"/>
              <w:left w:val="single" w:sz="4" w:space="0" w:color="auto"/>
              <w:bottom w:val="single" w:sz="4" w:space="0" w:color="auto"/>
              <w:right w:val="single" w:sz="4" w:space="0" w:color="auto"/>
            </w:tcBorders>
          </w:tcPr>
          <w:p w14:paraId="571B9A99" w14:textId="77777777" w:rsidR="0075770A" w:rsidRPr="00F20C2B" w:rsidRDefault="0075770A" w:rsidP="00B713F0">
            <w:pPr>
              <w:pStyle w:val="TAL"/>
              <w:jc w:val="center"/>
              <w:rPr>
                <w:lang w:val="en-US" w:eastAsia="ja-JP"/>
              </w:rPr>
            </w:pPr>
          </w:p>
        </w:tc>
        <w:tc>
          <w:tcPr>
            <w:tcW w:w="1271" w:type="dxa"/>
            <w:tcBorders>
              <w:top w:val="single" w:sz="4" w:space="0" w:color="auto"/>
              <w:left w:val="single" w:sz="4" w:space="0" w:color="auto"/>
              <w:bottom w:val="single" w:sz="4" w:space="0" w:color="auto"/>
              <w:right w:val="single" w:sz="4" w:space="0" w:color="auto"/>
            </w:tcBorders>
          </w:tcPr>
          <w:p w14:paraId="5906CF00" w14:textId="77777777" w:rsidR="0075770A" w:rsidRPr="00D65631" w:rsidRDefault="0075770A" w:rsidP="00B713F0">
            <w:pPr>
              <w:pStyle w:val="TAL"/>
              <w:jc w:val="center"/>
              <w:rPr>
                <w:lang w:val="en-US" w:eastAsia="ja-JP"/>
              </w:rPr>
            </w:pPr>
          </w:p>
        </w:tc>
        <w:tc>
          <w:tcPr>
            <w:tcW w:w="1187" w:type="dxa"/>
            <w:tcBorders>
              <w:top w:val="single" w:sz="4" w:space="0" w:color="auto"/>
              <w:left w:val="single" w:sz="4" w:space="0" w:color="auto"/>
              <w:bottom w:val="single" w:sz="4" w:space="0" w:color="auto"/>
              <w:right w:val="single" w:sz="4" w:space="0" w:color="auto"/>
            </w:tcBorders>
          </w:tcPr>
          <w:p w14:paraId="754010A8" w14:textId="77777777" w:rsidR="0075770A" w:rsidRPr="00D65631" w:rsidRDefault="0075770A" w:rsidP="00B713F0">
            <w:pPr>
              <w:pStyle w:val="TAL"/>
              <w:jc w:val="center"/>
              <w:rPr>
                <w:lang w:val="en-US" w:eastAsia="ja-JP"/>
              </w:rPr>
            </w:pPr>
          </w:p>
        </w:tc>
        <w:tc>
          <w:tcPr>
            <w:tcW w:w="1277" w:type="dxa"/>
            <w:tcBorders>
              <w:top w:val="single" w:sz="4" w:space="0" w:color="auto"/>
              <w:left w:val="single" w:sz="4" w:space="0" w:color="auto"/>
              <w:bottom w:val="single" w:sz="4" w:space="0" w:color="auto"/>
              <w:right w:val="single" w:sz="4" w:space="0" w:color="auto"/>
            </w:tcBorders>
          </w:tcPr>
          <w:p w14:paraId="35CBFF2F" w14:textId="77777777" w:rsidR="0075770A" w:rsidRPr="00D65631" w:rsidRDefault="0075770A" w:rsidP="00B713F0">
            <w:pPr>
              <w:pStyle w:val="TAL"/>
              <w:jc w:val="center"/>
              <w:rPr>
                <w:lang w:val="en-US" w:eastAsia="ja-JP"/>
              </w:rPr>
            </w:pPr>
          </w:p>
        </w:tc>
        <w:tc>
          <w:tcPr>
            <w:tcW w:w="1368" w:type="dxa"/>
            <w:tcBorders>
              <w:top w:val="single" w:sz="4" w:space="0" w:color="auto"/>
              <w:left w:val="single" w:sz="4" w:space="0" w:color="auto"/>
              <w:bottom w:val="single" w:sz="4" w:space="0" w:color="auto"/>
              <w:right w:val="single" w:sz="4" w:space="0" w:color="auto"/>
            </w:tcBorders>
          </w:tcPr>
          <w:p w14:paraId="6E09752E" w14:textId="77777777" w:rsidR="0075770A" w:rsidRPr="00D65631" w:rsidRDefault="0075770A" w:rsidP="00B713F0">
            <w:pPr>
              <w:pStyle w:val="TAL"/>
              <w:jc w:val="center"/>
              <w:rPr>
                <w:lang w:val="en-US" w:eastAsia="ja-JP"/>
              </w:rPr>
            </w:pPr>
          </w:p>
        </w:tc>
      </w:tr>
    </w:tbl>
    <w:p w14:paraId="0D7A9CF0" w14:textId="77777777" w:rsidR="0075770A" w:rsidRPr="009230CB" w:rsidRDefault="0075770A" w:rsidP="0075770A">
      <w:pPr>
        <w:rPr>
          <w:lang w:eastAsia="zh-CN"/>
        </w:rPr>
      </w:pPr>
    </w:p>
    <w:p w14:paraId="33E3608E" w14:textId="51BE34F1" w:rsidR="0075770A" w:rsidRPr="009230CB" w:rsidRDefault="0075770A" w:rsidP="0075770A">
      <w:pPr>
        <w:pStyle w:val="Heading4"/>
      </w:pPr>
      <w:bookmarkStart w:id="737" w:name="_CR6_3_27_3"/>
      <w:bookmarkStart w:id="738" w:name="_Toc202520444"/>
      <w:bookmarkEnd w:id="737"/>
      <w:r>
        <w:t>6</w:t>
      </w:r>
      <w:r w:rsidRPr="009230CB">
        <w:t>.3.</w:t>
      </w:r>
      <w:r>
        <w:t>27</w:t>
      </w:r>
      <w:r w:rsidRPr="009230CB">
        <w:t>.3</w:t>
      </w:r>
      <w:r w:rsidRPr="009230CB">
        <w:tab/>
        <w:t>Attribute constraints</w:t>
      </w:r>
      <w:bookmarkEnd w:id="738"/>
    </w:p>
    <w:p w14:paraId="34FBF85C" w14:textId="77777777" w:rsidR="0075770A" w:rsidRPr="009230CB" w:rsidRDefault="0075770A" w:rsidP="0075770A">
      <w:r w:rsidRPr="009230CB">
        <w:t>None.</w:t>
      </w:r>
    </w:p>
    <w:p w14:paraId="4173B3EB" w14:textId="6E415B00" w:rsidR="0075770A" w:rsidRPr="009230CB" w:rsidRDefault="0075770A" w:rsidP="0075770A">
      <w:pPr>
        <w:pStyle w:val="Heading4"/>
        <w:rPr>
          <w:lang w:val="en-US"/>
        </w:rPr>
      </w:pPr>
      <w:bookmarkStart w:id="739" w:name="_CR6_3_27_4"/>
      <w:bookmarkStart w:id="740" w:name="_Toc202520445"/>
      <w:bookmarkEnd w:id="739"/>
      <w:r>
        <w:rPr>
          <w:lang w:val="en-US"/>
        </w:rPr>
        <w:t>6</w:t>
      </w:r>
      <w:r w:rsidRPr="009230CB">
        <w:rPr>
          <w:lang w:val="en-US"/>
        </w:rPr>
        <w:t>.3.</w:t>
      </w:r>
      <w:r>
        <w:rPr>
          <w:lang w:val="en-US"/>
        </w:rPr>
        <w:t>27</w:t>
      </w:r>
      <w:r w:rsidRPr="009230CB">
        <w:rPr>
          <w:lang w:val="en-US"/>
        </w:rPr>
        <w:t>.</w:t>
      </w:r>
      <w:r w:rsidRPr="009230CB">
        <w:rPr>
          <w:lang w:val="en-US" w:eastAsia="zh-CN"/>
        </w:rPr>
        <w:t>4</w:t>
      </w:r>
      <w:r w:rsidRPr="009230CB">
        <w:rPr>
          <w:lang w:val="en-US"/>
        </w:rPr>
        <w:tab/>
        <w:t>Notifications</w:t>
      </w:r>
      <w:bookmarkEnd w:id="740"/>
    </w:p>
    <w:p w14:paraId="0ECA17B0" w14:textId="77777777" w:rsidR="0075770A" w:rsidRDefault="0075770A" w:rsidP="0075770A">
      <w:r w:rsidRPr="0010481C">
        <w:t>The clause 5.5, in TS 28.541[3], of the &lt;&lt;IOC&gt;&gt; using this &lt;&lt;</w:t>
      </w:r>
      <w:proofErr w:type="spellStart"/>
      <w:r w:rsidRPr="0010481C">
        <w:t>dataType</w:t>
      </w:r>
      <w:proofErr w:type="spellEnd"/>
      <w:r w:rsidRPr="0010481C">
        <w:t>&gt;&gt; as one of its attributes, shall be applicable.</w:t>
      </w:r>
    </w:p>
    <w:p w14:paraId="44DC8E1F" w14:textId="128EBD3D" w:rsidR="0062536F" w:rsidRPr="00384CA0" w:rsidRDefault="0062536F" w:rsidP="0062536F">
      <w:pPr>
        <w:pStyle w:val="Heading3"/>
        <w:rPr>
          <w:rFonts w:ascii="Courier New" w:hAnsi="Courier New" w:cs="Courier New"/>
          <w:lang w:eastAsia="zh-CN"/>
        </w:rPr>
      </w:pPr>
      <w:bookmarkStart w:id="741" w:name="_Toc202520446"/>
      <w:r>
        <w:rPr>
          <w:lang w:eastAsia="zh-CN"/>
        </w:rPr>
        <w:t>6.3.28</w:t>
      </w:r>
      <w:r>
        <w:rPr>
          <w:lang w:eastAsia="zh-CN"/>
        </w:rPr>
        <w:tab/>
      </w:r>
      <w:proofErr w:type="spellStart"/>
      <w:r w:rsidRPr="006D6577">
        <w:rPr>
          <w:rStyle w:val="StyleHeading3h3CourierNewChar"/>
          <w:rFonts w:cs="Arial"/>
          <w:lang w:val="en-US"/>
        </w:rPr>
        <w:t>Managed</w:t>
      </w:r>
      <w:r>
        <w:rPr>
          <w:rStyle w:val="StyleHeading3h3CourierNewChar"/>
          <w:rFonts w:cs="Arial"/>
          <w:lang w:val="en-US"/>
        </w:rPr>
        <w:t>Edge</w:t>
      </w:r>
      <w:r w:rsidRPr="006D6577">
        <w:rPr>
          <w:rStyle w:val="StyleHeading3h3CourierNewChar"/>
          <w:rFonts w:cs="Arial"/>
          <w:lang w:val="en-US"/>
        </w:rPr>
        <w:t>NFService</w:t>
      </w:r>
      <w:bookmarkEnd w:id="741"/>
      <w:proofErr w:type="spellEnd"/>
    </w:p>
    <w:p w14:paraId="5C4510C1" w14:textId="4327CD67" w:rsidR="0062536F" w:rsidRDefault="0062536F" w:rsidP="0062536F">
      <w:pPr>
        <w:pStyle w:val="Heading4"/>
      </w:pPr>
      <w:bookmarkStart w:id="742" w:name="_Toc202520447"/>
      <w:r>
        <w:t>6.3.28.1</w:t>
      </w:r>
      <w:r>
        <w:tab/>
        <w:t>Definition</w:t>
      </w:r>
      <w:bookmarkEnd w:id="742"/>
    </w:p>
    <w:p w14:paraId="6B0A74EE" w14:textId="608DB594" w:rsidR="00E33731" w:rsidRDefault="00E33731" w:rsidP="00E33731">
      <w:r w:rsidRPr="00B153B3">
        <w:t xml:space="preserve">A </w:t>
      </w:r>
      <w:proofErr w:type="spellStart"/>
      <w:r w:rsidRPr="00B153B3">
        <w:t>Managed</w:t>
      </w:r>
      <w:r>
        <w:t>Edge</w:t>
      </w:r>
      <w:r w:rsidRPr="00B153B3">
        <w:t>NFService</w:t>
      </w:r>
      <w:proofErr w:type="spellEnd"/>
      <w:r w:rsidRPr="00B153B3">
        <w:t xml:space="preserve"> represents a </w:t>
      </w:r>
      <w:r>
        <w:t xml:space="preserve">Service offered by EAS, EES or ECS as </w:t>
      </w:r>
      <w:r w:rsidRPr="00815DE3">
        <w:t xml:space="preserve">defined in </w:t>
      </w:r>
      <w:r w:rsidRPr="00B153B3">
        <w:t>TS 2</w:t>
      </w:r>
      <w:r>
        <w:t>9</w:t>
      </w:r>
      <w:r w:rsidRPr="00B153B3">
        <w:t>.</w:t>
      </w:r>
      <w:r>
        <w:t xml:space="preserve">558 </w:t>
      </w:r>
      <w:r w:rsidRPr="00B153B3">
        <w:t>[</w:t>
      </w:r>
      <w:r>
        <w:t>20</w:t>
      </w:r>
      <w:r w:rsidRPr="00B153B3">
        <w:t>].</w:t>
      </w:r>
      <w:r>
        <w:t xml:space="preserve"> This IOC is inherited from TOP IOC.</w:t>
      </w:r>
    </w:p>
    <w:p w14:paraId="0D1852A2" w14:textId="77777777" w:rsidR="0062536F" w:rsidRDefault="0062536F" w:rsidP="0062536F"/>
    <w:p w14:paraId="7926C958" w14:textId="7BD6CA45" w:rsidR="0062536F" w:rsidRPr="00867865" w:rsidRDefault="0062536F" w:rsidP="0062536F">
      <w:pPr>
        <w:rPr>
          <w:rFonts w:ascii="Arial" w:hAnsi="Arial"/>
          <w:sz w:val="24"/>
        </w:rPr>
      </w:pPr>
      <w:r w:rsidRPr="00867865">
        <w:rPr>
          <w:rFonts w:ascii="Arial" w:hAnsi="Arial"/>
          <w:sz w:val="24"/>
        </w:rPr>
        <w:t>6.3.</w:t>
      </w:r>
      <w:r>
        <w:rPr>
          <w:rFonts w:ascii="Arial" w:hAnsi="Arial"/>
          <w:sz w:val="24"/>
        </w:rPr>
        <w:t>28</w:t>
      </w:r>
      <w:r w:rsidRPr="00867865">
        <w:rPr>
          <w:rFonts w:ascii="Arial" w:hAnsi="Arial"/>
          <w:sz w:val="24"/>
        </w:rPr>
        <w:t>.2</w:t>
      </w:r>
      <w:r w:rsidRPr="00867865">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966"/>
        <w:gridCol w:w="1181"/>
        <w:gridCol w:w="1104"/>
        <w:gridCol w:w="1177"/>
        <w:gridCol w:w="1311"/>
      </w:tblGrid>
      <w:tr w:rsidR="0062536F" w14:paraId="4C34B90D"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hideMark/>
          </w:tcPr>
          <w:p w14:paraId="60073385" w14:textId="77777777" w:rsidR="0062536F" w:rsidRDefault="0062536F" w:rsidP="001656A9">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hideMark/>
          </w:tcPr>
          <w:p w14:paraId="0F506D94" w14:textId="77777777" w:rsidR="0062536F" w:rsidRDefault="0062536F" w:rsidP="001656A9">
            <w:pPr>
              <w:pStyle w:val="TAH"/>
              <w:rPr>
                <w:rFonts w:cs="Arial"/>
                <w:szCs w:val="18"/>
              </w:rPr>
            </w:pPr>
            <w:r>
              <w:rPr>
                <w:rFonts w:cs="Arial"/>
                <w:szCs w:val="18"/>
              </w:rPr>
              <w:t>S</w:t>
            </w:r>
          </w:p>
        </w:tc>
        <w:tc>
          <w:tcPr>
            <w:tcW w:w="1181" w:type="dxa"/>
            <w:tcBorders>
              <w:top w:val="single" w:sz="4" w:space="0" w:color="auto"/>
              <w:left w:val="single" w:sz="4" w:space="0" w:color="auto"/>
              <w:bottom w:val="single" w:sz="4" w:space="0" w:color="auto"/>
              <w:right w:val="single" w:sz="4" w:space="0" w:color="auto"/>
            </w:tcBorders>
            <w:shd w:val="pct10" w:color="auto" w:fill="FFFFFF"/>
            <w:hideMark/>
          </w:tcPr>
          <w:p w14:paraId="1B888EB3" w14:textId="77777777" w:rsidR="0062536F" w:rsidRDefault="0062536F" w:rsidP="001656A9">
            <w:pPr>
              <w:pStyle w:val="TAH"/>
              <w:rPr>
                <w:rFonts w:cs="Arial"/>
                <w:bCs/>
                <w:szCs w:val="18"/>
              </w:rPr>
            </w:pPr>
            <w:proofErr w:type="spellStart"/>
            <w:r>
              <w:rPr>
                <w:rFonts w:cs="Arial"/>
                <w:szCs w:val="18"/>
              </w:rPr>
              <w:t>isReadable</w:t>
            </w:r>
            <w:proofErr w:type="spellEnd"/>
          </w:p>
        </w:tc>
        <w:tc>
          <w:tcPr>
            <w:tcW w:w="1104" w:type="dxa"/>
            <w:tcBorders>
              <w:top w:val="single" w:sz="4" w:space="0" w:color="auto"/>
              <w:left w:val="single" w:sz="4" w:space="0" w:color="auto"/>
              <w:bottom w:val="single" w:sz="4" w:space="0" w:color="auto"/>
              <w:right w:val="single" w:sz="4" w:space="0" w:color="auto"/>
            </w:tcBorders>
            <w:shd w:val="pct10" w:color="auto" w:fill="FFFFFF"/>
            <w:hideMark/>
          </w:tcPr>
          <w:p w14:paraId="60D72AE3" w14:textId="77777777" w:rsidR="0062536F" w:rsidRDefault="0062536F" w:rsidP="001656A9">
            <w:pPr>
              <w:pStyle w:val="TAH"/>
              <w:rPr>
                <w:rFonts w:cs="Arial"/>
                <w:bCs/>
                <w:szCs w:val="18"/>
              </w:rPr>
            </w:pPr>
            <w:proofErr w:type="spellStart"/>
            <w:r>
              <w:rPr>
                <w:rFonts w:cs="Arial"/>
                <w:szCs w:val="18"/>
              </w:rPr>
              <w:t>isWritable</w:t>
            </w:r>
            <w:proofErr w:type="spellEnd"/>
          </w:p>
        </w:tc>
        <w:tc>
          <w:tcPr>
            <w:tcW w:w="1177" w:type="dxa"/>
            <w:tcBorders>
              <w:top w:val="single" w:sz="4" w:space="0" w:color="auto"/>
              <w:left w:val="single" w:sz="4" w:space="0" w:color="auto"/>
              <w:bottom w:val="single" w:sz="4" w:space="0" w:color="auto"/>
              <w:right w:val="single" w:sz="4" w:space="0" w:color="auto"/>
            </w:tcBorders>
            <w:shd w:val="pct10" w:color="auto" w:fill="FFFFFF"/>
            <w:hideMark/>
          </w:tcPr>
          <w:p w14:paraId="399539B5" w14:textId="77777777" w:rsidR="0062536F" w:rsidRDefault="0062536F" w:rsidP="001656A9">
            <w:pPr>
              <w:pStyle w:val="TAH"/>
              <w:rPr>
                <w:rFonts w:cs="Arial"/>
                <w:szCs w:val="18"/>
              </w:rPr>
            </w:pPr>
            <w:proofErr w:type="spellStart"/>
            <w:r>
              <w:rPr>
                <w:rFonts w:cs="Arial"/>
                <w:bCs/>
                <w:szCs w:val="18"/>
              </w:rPr>
              <w:t>isInvariant</w:t>
            </w:r>
            <w:proofErr w:type="spellEnd"/>
          </w:p>
        </w:tc>
        <w:tc>
          <w:tcPr>
            <w:tcW w:w="1311" w:type="dxa"/>
            <w:tcBorders>
              <w:top w:val="single" w:sz="4" w:space="0" w:color="auto"/>
              <w:left w:val="single" w:sz="4" w:space="0" w:color="auto"/>
              <w:bottom w:val="single" w:sz="4" w:space="0" w:color="auto"/>
              <w:right w:val="single" w:sz="4" w:space="0" w:color="auto"/>
            </w:tcBorders>
            <w:shd w:val="pct10" w:color="auto" w:fill="FFFFFF"/>
            <w:hideMark/>
          </w:tcPr>
          <w:p w14:paraId="2CD3962B" w14:textId="77777777" w:rsidR="0062536F" w:rsidRDefault="0062536F" w:rsidP="001656A9">
            <w:pPr>
              <w:pStyle w:val="TAH"/>
              <w:rPr>
                <w:rFonts w:cs="Arial"/>
                <w:szCs w:val="18"/>
              </w:rPr>
            </w:pPr>
            <w:proofErr w:type="spellStart"/>
            <w:r>
              <w:rPr>
                <w:rFonts w:cs="Arial"/>
                <w:szCs w:val="18"/>
              </w:rPr>
              <w:t>isNotifyable</w:t>
            </w:r>
            <w:proofErr w:type="spellEnd"/>
          </w:p>
        </w:tc>
      </w:tr>
      <w:tr w:rsidR="0062536F" w14:paraId="52538021"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1DAC01DD" w14:textId="77777777" w:rsidR="0062536F" w:rsidRDefault="0062536F" w:rsidP="001656A9">
            <w:pPr>
              <w:pStyle w:val="TAL"/>
              <w:rPr>
                <w:rFonts w:ascii="Courier New" w:hAnsi="Courier New" w:cs="Courier New"/>
                <w:szCs w:val="18"/>
              </w:rPr>
            </w:pPr>
            <w:proofErr w:type="spellStart"/>
            <w:r w:rsidRPr="00B26339">
              <w:rPr>
                <w:rFonts w:cs="Arial"/>
              </w:rPr>
              <w:t>administrativeState</w:t>
            </w:r>
            <w:proofErr w:type="spellEnd"/>
          </w:p>
        </w:tc>
        <w:tc>
          <w:tcPr>
            <w:tcW w:w="966" w:type="dxa"/>
            <w:tcBorders>
              <w:top w:val="single" w:sz="4" w:space="0" w:color="auto"/>
              <w:left w:val="single" w:sz="4" w:space="0" w:color="auto"/>
              <w:bottom w:val="single" w:sz="4" w:space="0" w:color="auto"/>
              <w:right w:val="single" w:sz="4" w:space="0" w:color="auto"/>
            </w:tcBorders>
          </w:tcPr>
          <w:p w14:paraId="6AD04277" w14:textId="77777777" w:rsidR="0062536F" w:rsidRDefault="0062536F" w:rsidP="001656A9">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tcPr>
          <w:p w14:paraId="5292BE80"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62A3044C" w14:textId="77777777" w:rsidR="0062536F" w:rsidRDefault="0062536F" w:rsidP="001656A9">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tcPr>
          <w:p w14:paraId="22E8C29C"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567E9CD5" w14:textId="77777777" w:rsidR="0062536F" w:rsidRDefault="0062536F" w:rsidP="001656A9">
            <w:pPr>
              <w:pStyle w:val="TAL"/>
              <w:jc w:val="center"/>
              <w:rPr>
                <w:lang w:eastAsia="zh-CN"/>
              </w:rPr>
            </w:pPr>
            <w:r>
              <w:t>T</w:t>
            </w:r>
          </w:p>
        </w:tc>
      </w:tr>
      <w:tr w:rsidR="0062536F" w14:paraId="47E82AB2"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68674947" w14:textId="77777777" w:rsidR="0062536F" w:rsidRDefault="0062536F" w:rsidP="001656A9">
            <w:pPr>
              <w:pStyle w:val="TAL"/>
              <w:rPr>
                <w:rFonts w:ascii="Courier New" w:hAnsi="Courier New" w:cs="Courier New"/>
                <w:szCs w:val="18"/>
              </w:rPr>
            </w:pPr>
            <w:proofErr w:type="spellStart"/>
            <w:r w:rsidRPr="00B26339">
              <w:rPr>
                <w:rFonts w:cs="Arial"/>
              </w:rPr>
              <w:t>operationalState</w:t>
            </w:r>
            <w:proofErr w:type="spellEnd"/>
          </w:p>
        </w:tc>
        <w:tc>
          <w:tcPr>
            <w:tcW w:w="966" w:type="dxa"/>
            <w:tcBorders>
              <w:top w:val="single" w:sz="4" w:space="0" w:color="auto"/>
              <w:left w:val="single" w:sz="4" w:space="0" w:color="auto"/>
              <w:bottom w:val="single" w:sz="4" w:space="0" w:color="auto"/>
              <w:right w:val="single" w:sz="4" w:space="0" w:color="auto"/>
            </w:tcBorders>
          </w:tcPr>
          <w:p w14:paraId="5D731A15" w14:textId="77777777" w:rsidR="0062536F" w:rsidRDefault="0062536F" w:rsidP="001656A9">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tcPr>
          <w:p w14:paraId="23BC8A0C"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1308AFDA" w14:textId="77777777" w:rsidR="0062536F" w:rsidRDefault="0062536F" w:rsidP="001656A9">
            <w:pPr>
              <w:pStyle w:val="TAL"/>
              <w:jc w:val="center"/>
            </w:pPr>
            <w:r>
              <w:t>F</w:t>
            </w:r>
          </w:p>
        </w:tc>
        <w:tc>
          <w:tcPr>
            <w:tcW w:w="1177" w:type="dxa"/>
            <w:tcBorders>
              <w:top w:val="single" w:sz="4" w:space="0" w:color="auto"/>
              <w:left w:val="single" w:sz="4" w:space="0" w:color="auto"/>
              <w:bottom w:val="single" w:sz="4" w:space="0" w:color="auto"/>
              <w:right w:val="single" w:sz="4" w:space="0" w:color="auto"/>
            </w:tcBorders>
          </w:tcPr>
          <w:p w14:paraId="4F4EE83B"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212FF574" w14:textId="77777777" w:rsidR="0062536F" w:rsidRDefault="0062536F" w:rsidP="001656A9">
            <w:pPr>
              <w:pStyle w:val="TAL"/>
              <w:jc w:val="center"/>
              <w:rPr>
                <w:lang w:eastAsia="zh-CN"/>
              </w:rPr>
            </w:pPr>
            <w:r>
              <w:t>T</w:t>
            </w:r>
          </w:p>
        </w:tc>
      </w:tr>
      <w:tr w:rsidR="0062536F" w14:paraId="105DD1C3"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vAlign w:val="center"/>
          </w:tcPr>
          <w:p w14:paraId="30BADA6A" w14:textId="77777777" w:rsidR="0062536F" w:rsidRPr="00B26339" w:rsidRDefault="0062536F" w:rsidP="001656A9">
            <w:pPr>
              <w:pStyle w:val="TAL"/>
              <w:rPr>
                <w:rFonts w:cs="Arial"/>
              </w:rPr>
            </w:pPr>
            <w:proofErr w:type="spellStart"/>
            <w:r w:rsidRPr="00B26339">
              <w:rPr>
                <w:rFonts w:cs="Arial"/>
                <w:lang w:eastAsia="de-DE"/>
              </w:rPr>
              <w:t>userLabel</w:t>
            </w:r>
            <w:proofErr w:type="spellEnd"/>
          </w:p>
        </w:tc>
        <w:tc>
          <w:tcPr>
            <w:tcW w:w="966" w:type="dxa"/>
            <w:tcBorders>
              <w:top w:val="single" w:sz="4" w:space="0" w:color="auto"/>
              <w:left w:val="single" w:sz="4" w:space="0" w:color="auto"/>
              <w:bottom w:val="single" w:sz="4" w:space="0" w:color="auto"/>
              <w:right w:val="single" w:sz="4" w:space="0" w:color="auto"/>
            </w:tcBorders>
            <w:vAlign w:val="center"/>
          </w:tcPr>
          <w:p w14:paraId="0B59CFA1" w14:textId="77777777" w:rsidR="0062536F" w:rsidRDefault="0062536F" w:rsidP="001656A9">
            <w:pPr>
              <w:pStyle w:val="TAL"/>
              <w:jc w:val="center"/>
            </w:pPr>
            <w:r>
              <w:t>O</w:t>
            </w:r>
          </w:p>
        </w:tc>
        <w:tc>
          <w:tcPr>
            <w:tcW w:w="1181" w:type="dxa"/>
            <w:tcBorders>
              <w:top w:val="single" w:sz="4" w:space="0" w:color="auto"/>
              <w:left w:val="single" w:sz="4" w:space="0" w:color="auto"/>
              <w:bottom w:val="single" w:sz="4" w:space="0" w:color="auto"/>
              <w:right w:val="single" w:sz="4" w:space="0" w:color="auto"/>
            </w:tcBorders>
          </w:tcPr>
          <w:p w14:paraId="0F7F1308" w14:textId="77777777" w:rsidR="0062536F" w:rsidRDefault="0062536F" w:rsidP="001656A9">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tcPr>
          <w:p w14:paraId="1909CE95" w14:textId="77777777" w:rsidR="0062536F" w:rsidRDefault="0062536F" w:rsidP="001656A9">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tcPr>
          <w:p w14:paraId="2846F835"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45ACC712" w14:textId="77777777" w:rsidR="0062536F" w:rsidRDefault="0062536F" w:rsidP="001656A9">
            <w:pPr>
              <w:pStyle w:val="TAL"/>
              <w:jc w:val="center"/>
            </w:pPr>
            <w:r>
              <w:t>T</w:t>
            </w:r>
          </w:p>
        </w:tc>
      </w:tr>
      <w:tr w:rsidR="0062536F" w14:paraId="7043E3DE"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7A44DF9B" w14:textId="77777777" w:rsidR="0062536F" w:rsidRPr="00B26339" w:rsidRDefault="0062536F" w:rsidP="001656A9">
            <w:pPr>
              <w:pStyle w:val="TAL"/>
              <w:rPr>
                <w:rFonts w:cs="Arial"/>
              </w:rPr>
            </w:pPr>
            <w:proofErr w:type="spellStart"/>
            <w:r w:rsidRPr="00B26339">
              <w:rPr>
                <w:rFonts w:cs="Arial"/>
              </w:rPr>
              <w:t>sAP</w:t>
            </w:r>
            <w:proofErr w:type="spellEnd"/>
          </w:p>
        </w:tc>
        <w:tc>
          <w:tcPr>
            <w:tcW w:w="966" w:type="dxa"/>
            <w:tcBorders>
              <w:top w:val="single" w:sz="4" w:space="0" w:color="auto"/>
              <w:left w:val="single" w:sz="4" w:space="0" w:color="auto"/>
              <w:bottom w:val="single" w:sz="4" w:space="0" w:color="auto"/>
              <w:right w:val="single" w:sz="4" w:space="0" w:color="auto"/>
            </w:tcBorders>
          </w:tcPr>
          <w:p w14:paraId="3F433F3C" w14:textId="77777777" w:rsidR="0062536F" w:rsidRPr="008D31B8" w:rsidRDefault="0062536F" w:rsidP="001656A9">
            <w:pPr>
              <w:pStyle w:val="TAL"/>
              <w:jc w:val="center"/>
            </w:pPr>
            <w:r w:rsidRPr="008D31B8">
              <w:t>M</w:t>
            </w:r>
          </w:p>
        </w:tc>
        <w:tc>
          <w:tcPr>
            <w:tcW w:w="1181" w:type="dxa"/>
            <w:tcBorders>
              <w:top w:val="single" w:sz="4" w:space="0" w:color="auto"/>
              <w:left w:val="single" w:sz="4" w:space="0" w:color="auto"/>
              <w:bottom w:val="single" w:sz="4" w:space="0" w:color="auto"/>
              <w:right w:val="single" w:sz="4" w:space="0" w:color="auto"/>
            </w:tcBorders>
          </w:tcPr>
          <w:p w14:paraId="11DDB971" w14:textId="77777777" w:rsidR="0062536F" w:rsidRPr="008D31B8" w:rsidRDefault="0062536F" w:rsidP="001656A9">
            <w:pPr>
              <w:pStyle w:val="TAL"/>
              <w:jc w:val="center"/>
            </w:pPr>
            <w:r w:rsidRPr="008D31B8">
              <w:t>T</w:t>
            </w:r>
          </w:p>
        </w:tc>
        <w:tc>
          <w:tcPr>
            <w:tcW w:w="1104" w:type="dxa"/>
            <w:tcBorders>
              <w:top w:val="single" w:sz="4" w:space="0" w:color="auto"/>
              <w:left w:val="single" w:sz="4" w:space="0" w:color="auto"/>
              <w:bottom w:val="single" w:sz="4" w:space="0" w:color="auto"/>
              <w:right w:val="single" w:sz="4" w:space="0" w:color="auto"/>
            </w:tcBorders>
          </w:tcPr>
          <w:p w14:paraId="021FD2F6" w14:textId="77777777" w:rsidR="0062536F" w:rsidRPr="008D31B8" w:rsidRDefault="0062536F" w:rsidP="001656A9">
            <w:pPr>
              <w:pStyle w:val="TAL"/>
              <w:jc w:val="center"/>
            </w:pPr>
            <w:r w:rsidRPr="008D31B8">
              <w:t>T</w:t>
            </w:r>
          </w:p>
        </w:tc>
        <w:tc>
          <w:tcPr>
            <w:tcW w:w="1177" w:type="dxa"/>
            <w:tcBorders>
              <w:top w:val="single" w:sz="4" w:space="0" w:color="auto"/>
              <w:left w:val="single" w:sz="4" w:space="0" w:color="auto"/>
              <w:bottom w:val="single" w:sz="4" w:space="0" w:color="auto"/>
              <w:right w:val="single" w:sz="4" w:space="0" w:color="auto"/>
            </w:tcBorders>
          </w:tcPr>
          <w:p w14:paraId="19ECCF9B"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2CE5358B" w14:textId="77777777" w:rsidR="0062536F" w:rsidRPr="008D31B8" w:rsidRDefault="0062536F" w:rsidP="001656A9">
            <w:pPr>
              <w:pStyle w:val="TAL"/>
              <w:jc w:val="center"/>
            </w:pPr>
            <w:r w:rsidRPr="008D31B8">
              <w:t>T</w:t>
            </w:r>
          </w:p>
        </w:tc>
      </w:tr>
      <w:tr w:rsidR="0062536F" w14:paraId="5B99D498" w14:textId="77777777" w:rsidTr="001656A9">
        <w:trPr>
          <w:cantSplit/>
          <w:jc w:val="center"/>
        </w:trPr>
        <w:tc>
          <w:tcPr>
            <w:tcW w:w="3890" w:type="dxa"/>
            <w:tcBorders>
              <w:top w:val="single" w:sz="4" w:space="0" w:color="auto"/>
              <w:left w:val="single" w:sz="4" w:space="0" w:color="auto"/>
              <w:bottom w:val="single" w:sz="4" w:space="0" w:color="auto"/>
              <w:right w:val="single" w:sz="4" w:space="0" w:color="auto"/>
            </w:tcBorders>
          </w:tcPr>
          <w:p w14:paraId="7789BBB3" w14:textId="77777777" w:rsidR="0062536F" w:rsidRPr="00B26339" w:rsidRDefault="0062536F" w:rsidP="001656A9">
            <w:pPr>
              <w:pStyle w:val="TAL"/>
              <w:rPr>
                <w:rFonts w:cs="Arial"/>
              </w:rPr>
            </w:pPr>
            <w:r w:rsidRPr="00B26339">
              <w:rPr>
                <w:rFonts w:cs="Arial"/>
              </w:rPr>
              <w:t>operations</w:t>
            </w:r>
          </w:p>
        </w:tc>
        <w:tc>
          <w:tcPr>
            <w:tcW w:w="966" w:type="dxa"/>
            <w:tcBorders>
              <w:top w:val="single" w:sz="4" w:space="0" w:color="auto"/>
              <w:left w:val="single" w:sz="4" w:space="0" w:color="auto"/>
              <w:bottom w:val="single" w:sz="4" w:space="0" w:color="auto"/>
              <w:right w:val="single" w:sz="4" w:space="0" w:color="auto"/>
            </w:tcBorders>
          </w:tcPr>
          <w:p w14:paraId="79F2AC33" w14:textId="77777777" w:rsidR="0062536F" w:rsidRPr="008D31B8" w:rsidRDefault="0062536F" w:rsidP="001656A9">
            <w:pPr>
              <w:pStyle w:val="TAL"/>
              <w:jc w:val="center"/>
            </w:pPr>
            <w:r w:rsidRPr="008D31B8">
              <w:t>M</w:t>
            </w:r>
          </w:p>
        </w:tc>
        <w:tc>
          <w:tcPr>
            <w:tcW w:w="1181" w:type="dxa"/>
            <w:tcBorders>
              <w:top w:val="single" w:sz="4" w:space="0" w:color="auto"/>
              <w:left w:val="single" w:sz="4" w:space="0" w:color="auto"/>
              <w:bottom w:val="single" w:sz="4" w:space="0" w:color="auto"/>
              <w:right w:val="single" w:sz="4" w:space="0" w:color="auto"/>
            </w:tcBorders>
          </w:tcPr>
          <w:p w14:paraId="6DC50933" w14:textId="77777777" w:rsidR="0062536F" w:rsidRPr="008D31B8" w:rsidRDefault="0062536F" w:rsidP="001656A9">
            <w:pPr>
              <w:pStyle w:val="TAL"/>
              <w:jc w:val="center"/>
            </w:pPr>
            <w:r w:rsidRPr="008D31B8">
              <w:t>T</w:t>
            </w:r>
          </w:p>
        </w:tc>
        <w:tc>
          <w:tcPr>
            <w:tcW w:w="1104" w:type="dxa"/>
            <w:tcBorders>
              <w:top w:val="single" w:sz="4" w:space="0" w:color="auto"/>
              <w:left w:val="single" w:sz="4" w:space="0" w:color="auto"/>
              <w:bottom w:val="single" w:sz="4" w:space="0" w:color="auto"/>
              <w:right w:val="single" w:sz="4" w:space="0" w:color="auto"/>
            </w:tcBorders>
          </w:tcPr>
          <w:p w14:paraId="3AFEE04A" w14:textId="77777777" w:rsidR="0062536F" w:rsidRPr="008D31B8" w:rsidRDefault="0062536F" w:rsidP="001656A9">
            <w:pPr>
              <w:pStyle w:val="TAL"/>
              <w:jc w:val="center"/>
            </w:pPr>
            <w:r w:rsidRPr="008D31B8">
              <w:t>T</w:t>
            </w:r>
          </w:p>
        </w:tc>
        <w:tc>
          <w:tcPr>
            <w:tcW w:w="1177" w:type="dxa"/>
            <w:tcBorders>
              <w:top w:val="single" w:sz="4" w:space="0" w:color="auto"/>
              <w:left w:val="single" w:sz="4" w:space="0" w:color="auto"/>
              <w:bottom w:val="single" w:sz="4" w:space="0" w:color="auto"/>
              <w:right w:val="single" w:sz="4" w:space="0" w:color="auto"/>
            </w:tcBorders>
          </w:tcPr>
          <w:p w14:paraId="5EEF4CF9" w14:textId="77777777" w:rsidR="0062536F" w:rsidRDefault="0062536F" w:rsidP="001656A9">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tcPr>
          <w:p w14:paraId="1D68E159" w14:textId="77777777" w:rsidR="0062536F" w:rsidRPr="008D31B8" w:rsidRDefault="0062536F" w:rsidP="001656A9">
            <w:pPr>
              <w:pStyle w:val="TAL"/>
              <w:jc w:val="center"/>
            </w:pPr>
            <w:r w:rsidRPr="008D31B8">
              <w:t>T</w:t>
            </w:r>
          </w:p>
        </w:tc>
      </w:tr>
    </w:tbl>
    <w:p w14:paraId="377DAD13" w14:textId="77777777" w:rsidR="0062536F" w:rsidRDefault="0062536F" w:rsidP="0062536F">
      <w:pPr>
        <w:keepNext/>
      </w:pPr>
    </w:p>
    <w:p w14:paraId="6B659448" w14:textId="3D835D15" w:rsidR="0062536F" w:rsidRDefault="0062536F" w:rsidP="0062536F">
      <w:pPr>
        <w:pStyle w:val="Heading4"/>
      </w:pPr>
      <w:bookmarkStart w:id="743" w:name="_Toc202520448"/>
      <w:r>
        <w:t>6.3.28.3</w:t>
      </w:r>
      <w:r>
        <w:tab/>
        <w:t>Attribute constraints</w:t>
      </w:r>
      <w:bookmarkEnd w:id="743"/>
    </w:p>
    <w:p w14:paraId="32F67AF4" w14:textId="77777777" w:rsidR="0062536F" w:rsidRPr="008D31B8" w:rsidRDefault="0062536F" w:rsidP="0062536F">
      <w:r w:rsidRPr="008D31B8">
        <w:t>None</w:t>
      </w:r>
    </w:p>
    <w:p w14:paraId="34D7B297" w14:textId="5CE8E7AF" w:rsidR="0062536F" w:rsidRDefault="0062536F" w:rsidP="0062536F">
      <w:pPr>
        <w:pStyle w:val="Heading4"/>
      </w:pPr>
      <w:bookmarkStart w:id="744" w:name="_Toc202520449"/>
      <w:r>
        <w:rPr>
          <w:lang w:eastAsia="zh-CN"/>
        </w:rPr>
        <w:t>6</w:t>
      </w:r>
      <w:r>
        <w:t>.3.28.4</w:t>
      </w:r>
      <w:r>
        <w:tab/>
        <w:t>Notifications</w:t>
      </w:r>
      <w:bookmarkEnd w:id="744"/>
    </w:p>
    <w:p w14:paraId="51EB1D6D" w14:textId="77777777" w:rsidR="0062536F" w:rsidRDefault="0062536F" w:rsidP="0062536F">
      <w:pPr>
        <w:keepNext/>
        <w:keepLines/>
      </w:pPr>
      <w:r>
        <w:t xml:space="preserve">The subclause 5.5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3D4BEE1" w14:textId="76FD0E45" w:rsidR="0062536F" w:rsidRPr="008D31B8" w:rsidRDefault="0062536F" w:rsidP="0062536F">
      <w:pPr>
        <w:pStyle w:val="Heading3"/>
        <w:rPr>
          <w:lang w:val="en-US"/>
        </w:rPr>
      </w:pPr>
      <w:bookmarkStart w:id="745" w:name="_Toc20150469"/>
      <w:bookmarkStart w:id="746" w:name="_Toc27479717"/>
      <w:bookmarkStart w:id="747" w:name="_Toc36025229"/>
      <w:bookmarkStart w:id="748" w:name="_Toc44516317"/>
      <w:bookmarkStart w:id="749" w:name="_Toc45272636"/>
      <w:bookmarkStart w:id="750" w:name="_Toc51754631"/>
      <w:bookmarkStart w:id="751" w:name="_Toc162446298"/>
      <w:bookmarkStart w:id="752" w:name="_Toc202520450"/>
      <w:r>
        <w:rPr>
          <w:lang w:val="en-US"/>
        </w:rPr>
        <w:t>6</w:t>
      </w:r>
      <w:r w:rsidRPr="008D31B8">
        <w:rPr>
          <w:lang w:val="en-US"/>
        </w:rPr>
        <w:t>.3.</w:t>
      </w:r>
      <w:r>
        <w:rPr>
          <w:lang w:val="en-US"/>
        </w:rPr>
        <w:t>29</w:t>
      </w:r>
      <w:r w:rsidRPr="008D31B8">
        <w:rPr>
          <w:lang w:val="en-US"/>
        </w:rPr>
        <w:tab/>
      </w:r>
      <w:r w:rsidRPr="008E3E78">
        <w:rPr>
          <w:rFonts w:ascii="Courier New" w:hAnsi="Courier New" w:cs="Courier New"/>
          <w:lang w:val="en-US"/>
        </w:rPr>
        <w:t>Operation &lt;&lt;</w:t>
      </w:r>
      <w:proofErr w:type="spellStart"/>
      <w:r w:rsidRPr="008E3E78">
        <w:rPr>
          <w:rFonts w:ascii="Courier New" w:hAnsi="Courier New" w:cs="Courier New"/>
          <w:lang w:val="en-US"/>
        </w:rPr>
        <w:t>dataType</w:t>
      </w:r>
      <w:proofErr w:type="spellEnd"/>
      <w:r w:rsidRPr="008E3E78">
        <w:rPr>
          <w:rFonts w:ascii="Courier New" w:hAnsi="Courier New" w:cs="Courier New"/>
          <w:lang w:val="en-US"/>
        </w:rPr>
        <w:t>&gt;&gt;</w:t>
      </w:r>
      <w:bookmarkEnd w:id="745"/>
      <w:bookmarkEnd w:id="746"/>
      <w:bookmarkEnd w:id="747"/>
      <w:bookmarkEnd w:id="748"/>
      <w:bookmarkEnd w:id="749"/>
      <w:bookmarkEnd w:id="750"/>
      <w:bookmarkEnd w:id="751"/>
      <w:bookmarkEnd w:id="752"/>
    </w:p>
    <w:p w14:paraId="53ABA73D" w14:textId="3ABFEEB7" w:rsidR="0062536F" w:rsidRPr="008D31B8" w:rsidRDefault="0062536F" w:rsidP="0062536F">
      <w:pPr>
        <w:pStyle w:val="Heading4"/>
        <w:rPr>
          <w:lang w:val="en-US"/>
        </w:rPr>
      </w:pPr>
      <w:bookmarkStart w:id="753" w:name="_Toc20150470"/>
      <w:bookmarkStart w:id="754" w:name="_Toc27479718"/>
      <w:bookmarkStart w:id="755" w:name="_Toc36025230"/>
      <w:bookmarkStart w:id="756" w:name="_Toc44516318"/>
      <w:bookmarkStart w:id="757" w:name="_Toc45272637"/>
      <w:bookmarkStart w:id="758" w:name="_Toc51754632"/>
      <w:bookmarkStart w:id="759" w:name="_Toc162446299"/>
      <w:bookmarkStart w:id="760" w:name="_Toc202520451"/>
      <w:r>
        <w:rPr>
          <w:lang w:val="en-US" w:eastAsia="zh-CN"/>
        </w:rPr>
        <w:t>6</w:t>
      </w:r>
      <w:r w:rsidRPr="008D31B8">
        <w:rPr>
          <w:lang w:val="en-US"/>
        </w:rPr>
        <w:t>.3.</w:t>
      </w:r>
      <w:r>
        <w:rPr>
          <w:lang w:val="en-US"/>
        </w:rPr>
        <w:t>29</w:t>
      </w:r>
      <w:r w:rsidRPr="008D31B8">
        <w:rPr>
          <w:lang w:val="en-US"/>
        </w:rPr>
        <w:t>.1</w:t>
      </w:r>
      <w:r w:rsidRPr="008D31B8">
        <w:rPr>
          <w:lang w:val="en-US"/>
        </w:rPr>
        <w:tab/>
        <w:t>Definition</w:t>
      </w:r>
      <w:bookmarkEnd w:id="753"/>
      <w:bookmarkEnd w:id="754"/>
      <w:bookmarkEnd w:id="755"/>
      <w:bookmarkEnd w:id="756"/>
      <w:bookmarkEnd w:id="757"/>
      <w:bookmarkEnd w:id="758"/>
      <w:bookmarkEnd w:id="759"/>
      <w:bookmarkEnd w:id="760"/>
    </w:p>
    <w:p w14:paraId="7B3B9F68" w14:textId="77777777" w:rsidR="0062536F" w:rsidRDefault="0062536F" w:rsidP="0062536F">
      <w:r w:rsidRPr="008D31B8">
        <w:t>This d</w:t>
      </w:r>
      <w:r>
        <w:t>ata type represents a service o</w:t>
      </w:r>
      <w:r w:rsidRPr="008D31B8">
        <w:t>peration (See TS 2</w:t>
      </w:r>
      <w:r>
        <w:t>9</w:t>
      </w:r>
      <w:r w:rsidRPr="008D31B8">
        <w:t>.5</w:t>
      </w:r>
      <w:r>
        <w:t>58</w:t>
      </w:r>
      <w:r w:rsidRPr="008D31B8">
        <w:t xml:space="preserve"> [</w:t>
      </w:r>
      <w:r>
        <w:t>20</w:t>
      </w:r>
      <w:r w:rsidRPr="008D31B8">
        <w:t>]).</w:t>
      </w:r>
    </w:p>
    <w:p w14:paraId="395F473A" w14:textId="77777777" w:rsidR="0062536F" w:rsidRPr="008D31B8" w:rsidRDefault="0062536F" w:rsidP="0062536F"/>
    <w:p w14:paraId="173C4C06" w14:textId="11952EA2" w:rsidR="0062536F" w:rsidRPr="008D31B8" w:rsidRDefault="0062536F" w:rsidP="0062536F">
      <w:pPr>
        <w:pStyle w:val="Heading4"/>
        <w:rPr>
          <w:lang w:val="en-US"/>
        </w:rPr>
      </w:pPr>
      <w:bookmarkStart w:id="761" w:name="_Toc202520452"/>
      <w:r>
        <w:rPr>
          <w:lang w:val="en-US"/>
        </w:rPr>
        <w:t>6.3.29.2</w:t>
      </w:r>
      <w:r>
        <w:rPr>
          <w:lang w:val="en-US"/>
        </w:rPr>
        <w:tab/>
        <w:t>Attributes</w:t>
      </w:r>
      <w:bookmarkEnd w:id="7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62536F" w:rsidRPr="00BF5652" w14:paraId="7874ADE8" w14:textId="77777777" w:rsidTr="001656A9">
        <w:trPr>
          <w:cantSplit/>
          <w:jc w:val="center"/>
        </w:trPr>
        <w:tc>
          <w:tcPr>
            <w:tcW w:w="2403" w:type="pct"/>
            <w:shd w:val="clear" w:color="auto" w:fill="BFBFBF"/>
            <w:noWrap/>
          </w:tcPr>
          <w:p w14:paraId="7F3D2E62" w14:textId="77777777" w:rsidR="0062536F" w:rsidRPr="00B26339" w:rsidRDefault="0062536F" w:rsidP="001656A9">
            <w:pPr>
              <w:keepNext/>
              <w:keepLines/>
              <w:spacing w:after="0"/>
              <w:jc w:val="center"/>
              <w:rPr>
                <w:rFonts w:ascii="Arial" w:hAnsi="Arial" w:cs="Arial"/>
                <w:b/>
                <w:sz w:val="18"/>
              </w:rPr>
            </w:pPr>
            <w:r w:rsidRPr="00B26339">
              <w:rPr>
                <w:rFonts w:ascii="Arial" w:hAnsi="Arial" w:cs="Arial"/>
                <w:b/>
                <w:sz w:val="18"/>
              </w:rPr>
              <w:t>Attribute Name</w:t>
            </w:r>
          </w:p>
        </w:tc>
        <w:tc>
          <w:tcPr>
            <w:tcW w:w="199" w:type="pct"/>
            <w:shd w:val="clear" w:color="auto" w:fill="BFBFBF"/>
            <w:noWrap/>
          </w:tcPr>
          <w:p w14:paraId="69296C3F" w14:textId="77777777" w:rsidR="0062536F" w:rsidRPr="00BF5652" w:rsidRDefault="0062536F" w:rsidP="001656A9">
            <w:pPr>
              <w:keepNext/>
              <w:keepLines/>
              <w:spacing w:after="0"/>
              <w:jc w:val="center"/>
              <w:rPr>
                <w:rFonts w:ascii="Arial" w:hAnsi="Arial"/>
                <w:b/>
                <w:sz w:val="18"/>
              </w:rPr>
            </w:pPr>
            <w:r w:rsidRPr="00BF5652">
              <w:rPr>
                <w:rFonts w:ascii="Arial" w:hAnsi="Arial"/>
                <w:b/>
                <w:sz w:val="18"/>
              </w:rPr>
              <w:t>S</w:t>
            </w:r>
          </w:p>
        </w:tc>
        <w:tc>
          <w:tcPr>
            <w:tcW w:w="599" w:type="pct"/>
            <w:shd w:val="clear" w:color="auto" w:fill="BFBFBF"/>
            <w:noWrap/>
            <w:vAlign w:val="bottom"/>
          </w:tcPr>
          <w:p w14:paraId="752A9675" w14:textId="77777777" w:rsidR="0062536F" w:rsidRPr="00BF5652" w:rsidRDefault="0062536F" w:rsidP="001656A9">
            <w:pPr>
              <w:keepNext/>
              <w:keepLines/>
              <w:spacing w:after="0"/>
              <w:jc w:val="center"/>
              <w:rPr>
                <w:rFonts w:ascii="Arial" w:hAnsi="Arial"/>
                <w:b/>
                <w:sz w:val="18"/>
              </w:rPr>
            </w:pPr>
            <w:proofErr w:type="spellStart"/>
            <w:r w:rsidRPr="00BF5652">
              <w:rPr>
                <w:rFonts w:ascii="Arial" w:hAnsi="Arial"/>
                <w:b/>
                <w:sz w:val="18"/>
              </w:rPr>
              <w:t>isReadable</w:t>
            </w:r>
            <w:proofErr w:type="spellEnd"/>
            <w:r w:rsidRPr="00BF5652">
              <w:rPr>
                <w:rFonts w:ascii="Arial" w:hAnsi="Arial"/>
                <w:b/>
                <w:sz w:val="18"/>
              </w:rPr>
              <w:t xml:space="preserve"> </w:t>
            </w:r>
          </w:p>
        </w:tc>
        <w:tc>
          <w:tcPr>
            <w:tcW w:w="599" w:type="pct"/>
            <w:shd w:val="clear" w:color="auto" w:fill="BFBFBF"/>
            <w:noWrap/>
            <w:vAlign w:val="bottom"/>
          </w:tcPr>
          <w:p w14:paraId="7DDB0415" w14:textId="77777777" w:rsidR="0062536F" w:rsidRPr="00BF5652" w:rsidRDefault="0062536F" w:rsidP="001656A9">
            <w:pPr>
              <w:keepNext/>
              <w:keepLines/>
              <w:spacing w:after="0"/>
              <w:jc w:val="center"/>
              <w:rPr>
                <w:rFonts w:ascii="Arial" w:hAnsi="Arial"/>
                <w:b/>
                <w:sz w:val="18"/>
              </w:rPr>
            </w:pPr>
            <w:proofErr w:type="spellStart"/>
            <w:r w:rsidRPr="00BF5652">
              <w:rPr>
                <w:rFonts w:ascii="Arial" w:hAnsi="Arial"/>
                <w:b/>
                <w:sz w:val="18"/>
              </w:rPr>
              <w:t>isWritable</w:t>
            </w:r>
            <w:proofErr w:type="spellEnd"/>
          </w:p>
        </w:tc>
        <w:tc>
          <w:tcPr>
            <w:tcW w:w="599" w:type="pct"/>
            <w:shd w:val="clear" w:color="auto" w:fill="BFBFBF"/>
            <w:noWrap/>
          </w:tcPr>
          <w:p w14:paraId="563883F3" w14:textId="77777777" w:rsidR="0062536F" w:rsidRPr="00BF5652" w:rsidRDefault="0062536F" w:rsidP="001656A9">
            <w:pPr>
              <w:keepNext/>
              <w:keepLines/>
              <w:spacing w:after="0"/>
              <w:jc w:val="center"/>
              <w:rPr>
                <w:rFonts w:ascii="Arial" w:hAnsi="Arial"/>
                <w:b/>
                <w:sz w:val="18"/>
              </w:rPr>
            </w:pPr>
            <w:proofErr w:type="spellStart"/>
            <w:r w:rsidRPr="00BF5652">
              <w:rPr>
                <w:rFonts w:ascii="Arial" w:hAnsi="Arial"/>
                <w:b/>
                <w:sz w:val="18"/>
              </w:rPr>
              <w:t>isInvariant</w:t>
            </w:r>
            <w:proofErr w:type="spellEnd"/>
          </w:p>
        </w:tc>
        <w:tc>
          <w:tcPr>
            <w:tcW w:w="601" w:type="pct"/>
            <w:shd w:val="clear" w:color="auto" w:fill="BFBFBF"/>
            <w:noWrap/>
          </w:tcPr>
          <w:p w14:paraId="512AF7E3" w14:textId="77777777" w:rsidR="0062536F" w:rsidRPr="00BF5652" w:rsidRDefault="0062536F" w:rsidP="001656A9">
            <w:pPr>
              <w:keepNext/>
              <w:keepLines/>
              <w:spacing w:after="0"/>
              <w:jc w:val="center"/>
              <w:rPr>
                <w:rFonts w:ascii="Arial" w:hAnsi="Arial"/>
                <w:b/>
                <w:sz w:val="18"/>
              </w:rPr>
            </w:pPr>
            <w:proofErr w:type="spellStart"/>
            <w:r w:rsidRPr="00BF5652">
              <w:rPr>
                <w:rFonts w:ascii="Arial" w:hAnsi="Arial"/>
                <w:b/>
                <w:sz w:val="18"/>
              </w:rPr>
              <w:t>isNotifyable</w:t>
            </w:r>
            <w:proofErr w:type="spellEnd"/>
          </w:p>
        </w:tc>
      </w:tr>
      <w:tr w:rsidR="0062536F" w:rsidRPr="00BF5652" w14:paraId="460CD790" w14:textId="77777777" w:rsidTr="001656A9">
        <w:trPr>
          <w:cantSplit/>
          <w:jc w:val="center"/>
        </w:trPr>
        <w:tc>
          <w:tcPr>
            <w:tcW w:w="2403" w:type="pct"/>
            <w:noWrap/>
          </w:tcPr>
          <w:p w14:paraId="2F409372" w14:textId="77777777" w:rsidR="0062536F" w:rsidRPr="00B26339" w:rsidRDefault="0062536F" w:rsidP="001656A9">
            <w:pPr>
              <w:keepNext/>
              <w:keepLines/>
              <w:spacing w:after="0"/>
              <w:rPr>
                <w:rFonts w:ascii="Arial" w:hAnsi="Arial" w:cs="Arial"/>
                <w:sz w:val="18"/>
              </w:rPr>
            </w:pPr>
            <w:r w:rsidRPr="00B26339">
              <w:rPr>
                <w:rFonts w:ascii="Arial" w:hAnsi="Arial" w:cs="Arial"/>
                <w:sz w:val="18"/>
              </w:rPr>
              <w:t>name</w:t>
            </w:r>
          </w:p>
        </w:tc>
        <w:tc>
          <w:tcPr>
            <w:tcW w:w="199" w:type="pct"/>
            <w:noWrap/>
          </w:tcPr>
          <w:p w14:paraId="5B65411F" w14:textId="77777777" w:rsidR="0062536F" w:rsidRPr="00BF5652" w:rsidRDefault="0062536F" w:rsidP="001656A9">
            <w:pPr>
              <w:keepNext/>
              <w:keepLines/>
              <w:spacing w:after="0"/>
              <w:jc w:val="center"/>
              <w:rPr>
                <w:rFonts w:ascii="Arial" w:hAnsi="Arial"/>
                <w:sz w:val="18"/>
              </w:rPr>
            </w:pPr>
            <w:r w:rsidRPr="00BF5652">
              <w:rPr>
                <w:rFonts w:ascii="Arial" w:hAnsi="Arial"/>
                <w:sz w:val="18"/>
              </w:rPr>
              <w:t>M</w:t>
            </w:r>
          </w:p>
        </w:tc>
        <w:tc>
          <w:tcPr>
            <w:tcW w:w="599" w:type="pct"/>
            <w:noWrap/>
          </w:tcPr>
          <w:p w14:paraId="568031C1"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c>
          <w:tcPr>
            <w:tcW w:w="599" w:type="pct"/>
            <w:noWrap/>
          </w:tcPr>
          <w:p w14:paraId="0F019DBF" w14:textId="77777777" w:rsidR="0062536F" w:rsidRPr="00BF5652" w:rsidRDefault="0062536F" w:rsidP="001656A9">
            <w:pPr>
              <w:keepNext/>
              <w:keepLines/>
              <w:spacing w:after="0"/>
              <w:jc w:val="center"/>
              <w:rPr>
                <w:rFonts w:ascii="Arial" w:hAnsi="Arial"/>
                <w:sz w:val="18"/>
              </w:rPr>
            </w:pPr>
            <w:r w:rsidRPr="00BF5652">
              <w:rPr>
                <w:rFonts w:ascii="Arial" w:hAnsi="Arial"/>
                <w:sz w:val="18"/>
              </w:rPr>
              <w:t>F</w:t>
            </w:r>
          </w:p>
        </w:tc>
        <w:tc>
          <w:tcPr>
            <w:tcW w:w="599" w:type="pct"/>
            <w:noWrap/>
          </w:tcPr>
          <w:p w14:paraId="4C0D59B0" w14:textId="77777777" w:rsidR="0062536F" w:rsidRPr="00BF5652" w:rsidRDefault="0062536F" w:rsidP="001656A9">
            <w:pPr>
              <w:keepNext/>
              <w:keepLines/>
              <w:spacing w:after="0"/>
              <w:jc w:val="center"/>
              <w:rPr>
                <w:rFonts w:ascii="Arial" w:hAnsi="Arial"/>
                <w:sz w:val="18"/>
              </w:rPr>
            </w:pPr>
            <w:r>
              <w:rPr>
                <w:rFonts w:ascii="Arial" w:hAnsi="Arial"/>
                <w:sz w:val="18"/>
              </w:rPr>
              <w:t>T</w:t>
            </w:r>
          </w:p>
        </w:tc>
        <w:tc>
          <w:tcPr>
            <w:tcW w:w="601" w:type="pct"/>
            <w:noWrap/>
          </w:tcPr>
          <w:p w14:paraId="3736A2B5" w14:textId="77777777" w:rsidR="0062536F" w:rsidRPr="00BF5652" w:rsidRDefault="0062536F" w:rsidP="001656A9">
            <w:pPr>
              <w:keepNext/>
              <w:keepLines/>
              <w:spacing w:after="0"/>
              <w:jc w:val="center"/>
              <w:rPr>
                <w:rFonts w:ascii="Arial" w:hAnsi="Arial"/>
                <w:sz w:val="18"/>
              </w:rPr>
            </w:pPr>
            <w:r w:rsidRPr="00BF5652">
              <w:rPr>
                <w:rFonts w:ascii="Arial" w:hAnsi="Arial"/>
                <w:sz w:val="18"/>
              </w:rPr>
              <w:t>F</w:t>
            </w:r>
          </w:p>
        </w:tc>
      </w:tr>
      <w:tr w:rsidR="0062536F" w:rsidRPr="00BF5652" w14:paraId="3B5CA6A2" w14:textId="77777777" w:rsidTr="001656A9">
        <w:trPr>
          <w:cantSplit/>
          <w:jc w:val="center"/>
        </w:trPr>
        <w:tc>
          <w:tcPr>
            <w:tcW w:w="2403" w:type="pct"/>
            <w:noWrap/>
          </w:tcPr>
          <w:p w14:paraId="75B69909" w14:textId="77777777" w:rsidR="0062536F" w:rsidRPr="00B26339" w:rsidRDefault="0062536F" w:rsidP="001656A9">
            <w:pPr>
              <w:keepNext/>
              <w:keepLines/>
              <w:spacing w:after="0"/>
              <w:rPr>
                <w:rFonts w:ascii="Arial" w:hAnsi="Arial" w:cs="Arial"/>
                <w:sz w:val="18"/>
              </w:rPr>
            </w:pPr>
            <w:proofErr w:type="spellStart"/>
            <w:r w:rsidRPr="00B26339">
              <w:rPr>
                <w:rFonts w:ascii="Arial" w:hAnsi="Arial" w:cs="Arial"/>
                <w:sz w:val="18"/>
              </w:rPr>
              <w:t>operationSemantics</w:t>
            </w:r>
            <w:proofErr w:type="spellEnd"/>
          </w:p>
        </w:tc>
        <w:tc>
          <w:tcPr>
            <w:tcW w:w="199" w:type="pct"/>
            <w:noWrap/>
          </w:tcPr>
          <w:p w14:paraId="7919D36B" w14:textId="77777777" w:rsidR="0062536F" w:rsidRPr="00BF5652" w:rsidRDefault="0062536F" w:rsidP="001656A9">
            <w:pPr>
              <w:keepNext/>
              <w:keepLines/>
              <w:spacing w:after="0"/>
              <w:jc w:val="center"/>
              <w:rPr>
                <w:rFonts w:ascii="Arial" w:hAnsi="Arial"/>
                <w:sz w:val="18"/>
              </w:rPr>
            </w:pPr>
            <w:r w:rsidRPr="00BF5652">
              <w:rPr>
                <w:rFonts w:ascii="Arial" w:hAnsi="Arial"/>
                <w:sz w:val="18"/>
              </w:rPr>
              <w:t>M</w:t>
            </w:r>
          </w:p>
        </w:tc>
        <w:tc>
          <w:tcPr>
            <w:tcW w:w="599" w:type="pct"/>
            <w:noWrap/>
          </w:tcPr>
          <w:p w14:paraId="6ED0B876"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c>
          <w:tcPr>
            <w:tcW w:w="599" w:type="pct"/>
            <w:noWrap/>
          </w:tcPr>
          <w:p w14:paraId="58418C2A" w14:textId="77777777" w:rsidR="0062536F" w:rsidRPr="00BF5652" w:rsidRDefault="0062536F" w:rsidP="001656A9">
            <w:pPr>
              <w:keepNext/>
              <w:keepLines/>
              <w:spacing w:after="0"/>
              <w:jc w:val="center"/>
              <w:rPr>
                <w:rFonts w:ascii="Arial" w:hAnsi="Arial"/>
                <w:sz w:val="18"/>
              </w:rPr>
            </w:pPr>
            <w:r>
              <w:rPr>
                <w:rFonts w:ascii="Arial" w:hAnsi="Arial"/>
                <w:sz w:val="18"/>
              </w:rPr>
              <w:t>F</w:t>
            </w:r>
          </w:p>
        </w:tc>
        <w:tc>
          <w:tcPr>
            <w:tcW w:w="599" w:type="pct"/>
            <w:noWrap/>
          </w:tcPr>
          <w:p w14:paraId="65AB067D" w14:textId="77777777" w:rsidR="0062536F" w:rsidRPr="00BF5652" w:rsidRDefault="0062536F" w:rsidP="001656A9">
            <w:pPr>
              <w:keepNext/>
              <w:keepLines/>
              <w:spacing w:after="0"/>
              <w:jc w:val="center"/>
              <w:rPr>
                <w:rFonts w:ascii="Arial" w:hAnsi="Arial"/>
                <w:sz w:val="18"/>
              </w:rPr>
            </w:pPr>
            <w:r>
              <w:rPr>
                <w:rFonts w:ascii="Arial" w:hAnsi="Arial"/>
                <w:sz w:val="18"/>
              </w:rPr>
              <w:t>T</w:t>
            </w:r>
          </w:p>
        </w:tc>
        <w:tc>
          <w:tcPr>
            <w:tcW w:w="601" w:type="pct"/>
            <w:noWrap/>
          </w:tcPr>
          <w:p w14:paraId="6D24E471" w14:textId="77777777" w:rsidR="0062536F" w:rsidRPr="00BF5652" w:rsidRDefault="0062536F" w:rsidP="001656A9">
            <w:pPr>
              <w:keepNext/>
              <w:keepLines/>
              <w:spacing w:after="0"/>
              <w:jc w:val="center"/>
              <w:rPr>
                <w:rFonts w:ascii="Arial" w:hAnsi="Arial"/>
                <w:sz w:val="18"/>
              </w:rPr>
            </w:pPr>
            <w:r w:rsidRPr="00BF5652">
              <w:rPr>
                <w:rFonts w:ascii="Arial" w:hAnsi="Arial"/>
                <w:sz w:val="18"/>
              </w:rPr>
              <w:t>T</w:t>
            </w:r>
          </w:p>
        </w:tc>
      </w:tr>
    </w:tbl>
    <w:p w14:paraId="6C7157C3" w14:textId="77777777" w:rsidR="0062536F" w:rsidRPr="008D31B8" w:rsidRDefault="0062536F" w:rsidP="0062536F"/>
    <w:p w14:paraId="5340B58C" w14:textId="42A950A2" w:rsidR="0062536F" w:rsidRPr="008D31B8" w:rsidRDefault="0062536F" w:rsidP="0062536F">
      <w:pPr>
        <w:pStyle w:val="Heading4"/>
        <w:rPr>
          <w:lang w:val="en-US"/>
        </w:rPr>
      </w:pPr>
      <w:bookmarkStart w:id="762" w:name="_Toc20150472"/>
      <w:bookmarkStart w:id="763" w:name="_Toc27479720"/>
      <w:bookmarkStart w:id="764" w:name="_Toc36025232"/>
      <w:bookmarkStart w:id="765" w:name="_Toc44516320"/>
      <w:bookmarkStart w:id="766" w:name="_Toc45272639"/>
      <w:bookmarkStart w:id="767" w:name="_Toc51754634"/>
      <w:bookmarkStart w:id="768" w:name="_Toc162446301"/>
      <w:bookmarkStart w:id="769" w:name="_Toc202520453"/>
      <w:r>
        <w:rPr>
          <w:lang w:val="en-US" w:eastAsia="zh-CN"/>
        </w:rPr>
        <w:t>6</w:t>
      </w:r>
      <w:r w:rsidRPr="008D31B8">
        <w:rPr>
          <w:lang w:val="en-US"/>
        </w:rPr>
        <w:t>.3.</w:t>
      </w:r>
      <w:r>
        <w:rPr>
          <w:lang w:val="en-US"/>
        </w:rPr>
        <w:t>29</w:t>
      </w:r>
      <w:r w:rsidRPr="008D31B8">
        <w:rPr>
          <w:lang w:val="en-US"/>
        </w:rPr>
        <w:t>.3</w:t>
      </w:r>
      <w:r w:rsidRPr="008D31B8">
        <w:rPr>
          <w:lang w:val="en-US"/>
        </w:rPr>
        <w:tab/>
        <w:t>Attribute constraints</w:t>
      </w:r>
      <w:bookmarkEnd w:id="762"/>
      <w:bookmarkEnd w:id="763"/>
      <w:bookmarkEnd w:id="764"/>
      <w:bookmarkEnd w:id="765"/>
      <w:bookmarkEnd w:id="766"/>
      <w:bookmarkEnd w:id="767"/>
      <w:bookmarkEnd w:id="768"/>
      <w:bookmarkEnd w:id="769"/>
    </w:p>
    <w:p w14:paraId="7481904D" w14:textId="77777777" w:rsidR="0062536F" w:rsidRPr="008D31B8" w:rsidRDefault="0062536F" w:rsidP="0062536F">
      <w:r w:rsidRPr="008D31B8">
        <w:t>None</w:t>
      </w:r>
    </w:p>
    <w:p w14:paraId="2989CF03" w14:textId="19853486" w:rsidR="0062536F" w:rsidRPr="008D31B8" w:rsidRDefault="0062536F" w:rsidP="0062536F">
      <w:pPr>
        <w:pStyle w:val="Heading4"/>
        <w:rPr>
          <w:lang w:val="en-US"/>
        </w:rPr>
      </w:pPr>
      <w:bookmarkStart w:id="770" w:name="_Toc20150473"/>
      <w:bookmarkStart w:id="771" w:name="_Toc27479721"/>
      <w:bookmarkStart w:id="772" w:name="_Toc36025233"/>
      <w:bookmarkStart w:id="773" w:name="_Toc44516321"/>
      <w:bookmarkStart w:id="774" w:name="_Toc45272640"/>
      <w:bookmarkStart w:id="775" w:name="_Toc51754635"/>
      <w:bookmarkStart w:id="776" w:name="_Toc162446302"/>
      <w:bookmarkStart w:id="777" w:name="_Toc202520454"/>
      <w:r>
        <w:rPr>
          <w:lang w:val="en-US" w:eastAsia="zh-CN"/>
        </w:rPr>
        <w:t>6</w:t>
      </w:r>
      <w:r w:rsidRPr="008D31B8">
        <w:rPr>
          <w:lang w:val="en-US"/>
        </w:rPr>
        <w:t>.3.</w:t>
      </w:r>
      <w:r>
        <w:rPr>
          <w:lang w:val="en-US"/>
        </w:rPr>
        <w:t>29</w:t>
      </w:r>
      <w:r w:rsidRPr="008D31B8">
        <w:rPr>
          <w:lang w:val="en-US"/>
        </w:rPr>
        <w:t>.4</w:t>
      </w:r>
      <w:r w:rsidRPr="008D31B8">
        <w:rPr>
          <w:lang w:val="en-US"/>
        </w:rPr>
        <w:tab/>
        <w:t>Notifications</w:t>
      </w:r>
      <w:bookmarkEnd w:id="770"/>
      <w:bookmarkEnd w:id="771"/>
      <w:bookmarkEnd w:id="772"/>
      <w:bookmarkEnd w:id="773"/>
      <w:bookmarkEnd w:id="774"/>
      <w:bookmarkEnd w:id="775"/>
      <w:bookmarkEnd w:id="776"/>
      <w:bookmarkEnd w:id="777"/>
    </w:p>
    <w:p w14:paraId="26D77571" w14:textId="77777777" w:rsidR="0062536F" w:rsidRPr="008D31B8" w:rsidRDefault="0062536F" w:rsidP="0062536F">
      <w:r w:rsidRPr="008D31B8">
        <w:t xml:space="preserve">The subclause </w:t>
      </w:r>
      <w:r>
        <w:t>5</w:t>
      </w:r>
      <w:r w:rsidRPr="008D31B8">
        <w:t xml:space="preserve">.5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32C1313D" w14:textId="2A797D9C" w:rsidR="0062536F" w:rsidRPr="008D31B8" w:rsidRDefault="0062536F" w:rsidP="0062536F">
      <w:pPr>
        <w:pStyle w:val="Heading3"/>
        <w:rPr>
          <w:lang w:val="en-US"/>
        </w:rPr>
      </w:pPr>
      <w:bookmarkStart w:id="778" w:name="_Toc20150474"/>
      <w:bookmarkStart w:id="779" w:name="_Toc27479722"/>
      <w:bookmarkStart w:id="780" w:name="_Toc36025234"/>
      <w:bookmarkStart w:id="781" w:name="_Toc44516322"/>
      <w:bookmarkStart w:id="782" w:name="_Toc45272641"/>
      <w:bookmarkStart w:id="783" w:name="_Toc51754636"/>
      <w:bookmarkStart w:id="784" w:name="_Toc162446303"/>
      <w:bookmarkStart w:id="785" w:name="_Toc202520455"/>
      <w:r>
        <w:rPr>
          <w:lang w:val="en-US"/>
        </w:rPr>
        <w:t>6.3.30</w:t>
      </w:r>
      <w:r w:rsidRPr="008D31B8">
        <w:rPr>
          <w:lang w:val="en-US"/>
        </w:rPr>
        <w:tab/>
      </w:r>
      <w:r w:rsidRPr="008E3E78">
        <w:rPr>
          <w:rFonts w:ascii="Courier New" w:hAnsi="Courier New" w:cs="Courier New"/>
          <w:lang w:val="en-US"/>
        </w:rPr>
        <w:t>SAP &lt;&lt;</w:t>
      </w:r>
      <w:proofErr w:type="spellStart"/>
      <w:r w:rsidRPr="008E3E78">
        <w:rPr>
          <w:rFonts w:ascii="Courier New" w:hAnsi="Courier New" w:cs="Courier New"/>
          <w:lang w:val="en-US"/>
        </w:rPr>
        <w:t>dataType</w:t>
      </w:r>
      <w:proofErr w:type="spellEnd"/>
      <w:r w:rsidRPr="008E3E78">
        <w:rPr>
          <w:rFonts w:ascii="Courier New" w:hAnsi="Courier New" w:cs="Courier New"/>
          <w:lang w:val="en-US"/>
        </w:rPr>
        <w:t>&gt;&gt;</w:t>
      </w:r>
      <w:bookmarkEnd w:id="778"/>
      <w:bookmarkEnd w:id="779"/>
      <w:bookmarkEnd w:id="780"/>
      <w:bookmarkEnd w:id="781"/>
      <w:bookmarkEnd w:id="782"/>
      <w:bookmarkEnd w:id="783"/>
      <w:bookmarkEnd w:id="784"/>
      <w:bookmarkEnd w:id="785"/>
    </w:p>
    <w:p w14:paraId="388ACC0D" w14:textId="6A1E162D" w:rsidR="0062536F" w:rsidRPr="008D31B8" w:rsidRDefault="0062536F" w:rsidP="0062536F">
      <w:pPr>
        <w:pStyle w:val="Heading4"/>
        <w:rPr>
          <w:lang w:val="en-US"/>
        </w:rPr>
      </w:pPr>
      <w:bookmarkStart w:id="786" w:name="_Toc20150475"/>
      <w:bookmarkStart w:id="787" w:name="_Toc27479723"/>
      <w:bookmarkStart w:id="788" w:name="_Toc36025235"/>
      <w:bookmarkStart w:id="789" w:name="_Toc44516323"/>
      <w:bookmarkStart w:id="790" w:name="_Toc45272642"/>
      <w:bookmarkStart w:id="791" w:name="_Toc51754637"/>
      <w:bookmarkStart w:id="792" w:name="_Toc162446304"/>
      <w:bookmarkStart w:id="793" w:name="_Toc202520456"/>
      <w:r>
        <w:rPr>
          <w:lang w:val="en-US" w:eastAsia="zh-CN"/>
        </w:rPr>
        <w:t>6</w:t>
      </w:r>
      <w:r w:rsidRPr="008D31B8">
        <w:rPr>
          <w:lang w:val="en-US"/>
        </w:rPr>
        <w:t>.3.</w:t>
      </w:r>
      <w:r>
        <w:rPr>
          <w:lang w:val="en-US"/>
        </w:rPr>
        <w:t>30</w:t>
      </w:r>
      <w:r w:rsidRPr="008D31B8">
        <w:rPr>
          <w:lang w:val="en-US"/>
        </w:rPr>
        <w:t>.1</w:t>
      </w:r>
      <w:r w:rsidRPr="008D31B8">
        <w:rPr>
          <w:lang w:val="en-US"/>
        </w:rPr>
        <w:tab/>
        <w:t>Definition</w:t>
      </w:r>
      <w:bookmarkEnd w:id="786"/>
      <w:bookmarkEnd w:id="787"/>
      <w:bookmarkEnd w:id="788"/>
      <w:bookmarkEnd w:id="789"/>
      <w:bookmarkEnd w:id="790"/>
      <w:bookmarkEnd w:id="791"/>
      <w:bookmarkEnd w:id="792"/>
      <w:bookmarkEnd w:id="793"/>
    </w:p>
    <w:p w14:paraId="3FC2CEDD" w14:textId="77777777" w:rsidR="0062536F" w:rsidRPr="008D31B8" w:rsidRDefault="0062536F" w:rsidP="0062536F">
      <w:r w:rsidRPr="008D31B8">
        <w:t xml:space="preserve">This data type represents </w:t>
      </w:r>
      <w:r>
        <w:t xml:space="preserve">the access point of a managed Edge NF service which is </w:t>
      </w:r>
      <w:r w:rsidRPr="008D31B8">
        <w:t xml:space="preserve">comprised of a </w:t>
      </w:r>
      <w:r>
        <w:t>host and a port</w:t>
      </w:r>
      <w:r w:rsidRPr="008D31B8">
        <w:t>.</w:t>
      </w:r>
    </w:p>
    <w:p w14:paraId="2F86BA58" w14:textId="10AE648F" w:rsidR="0062536F" w:rsidRPr="008D31B8" w:rsidRDefault="0062536F" w:rsidP="0062536F">
      <w:pPr>
        <w:pStyle w:val="Heading4"/>
        <w:rPr>
          <w:lang w:val="en-US"/>
        </w:rPr>
      </w:pPr>
      <w:bookmarkStart w:id="794" w:name="_Toc20150476"/>
      <w:bookmarkStart w:id="795" w:name="_Toc27479724"/>
      <w:bookmarkStart w:id="796" w:name="_Toc36025236"/>
      <w:bookmarkStart w:id="797" w:name="_Toc44516324"/>
      <w:bookmarkStart w:id="798" w:name="_Toc45272643"/>
      <w:bookmarkStart w:id="799" w:name="_Toc51754638"/>
      <w:bookmarkStart w:id="800" w:name="_Toc162446305"/>
      <w:bookmarkStart w:id="801" w:name="_Toc202520457"/>
      <w:r>
        <w:rPr>
          <w:lang w:val="en-US" w:eastAsia="zh-CN"/>
        </w:rPr>
        <w:t>6</w:t>
      </w:r>
      <w:r w:rsidRPr="008D31B8">
        <w:rPr>
          <w:lang w:val="en-US"/>
        </w:rPr>
        <w:t>.3.</w:t>
      </w:r>
      <w:r>
        <w:rPr>
          <w:lang w:val="en-US"/>
        </w:rPr>
        <w:t>30</w:t>
      </w:r>
      <w:r w:rsidRPr="008D31B8">
        <w:rPr>
          <w:lang w:val="en-US"/>
        </w:rPr>
        <w:t>.2</w:t>
      </w:r>
      <w:r w:rsidRPr="008D31B8">
        <w:rPr>
          <w:lang w:val="en-US"/>
        </w:rPr>
        <w:tab/>
        <w:t>Attributes</w:t>
      </w:r>
      <w:bookmarkEnd w:id="794"/>
      <w:bookmarkEnd w:id="795"/>
      <w:bookmarkEnd w:id="796"/>
      <w:bookmarkEnd w:id="797"/>
      <w:bookmarkEnd w:id="798"/>
      <w:bookmarkEnd w:id="799"/>
      <w:bookmarkEnd w:id="800"/>
      <w:bookmarkEnd w:id="8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2536F" w:rsidRPr="00F37C51" w14:paraId="2170A269" w14:textId="77777777" w:rsidTr="001656A9">
        <w:trPr>
          <w:cantSplit/>
          <w:jc w:val="center"/>
        </w:trPr>
        <w:tc>
          <w:tcPr>
            <w:tcW w:w="2400" w:type="pct"/>
            <w:shd w:val="clear" w:color="auto" w:fill="BFBFBF"/>
            <w:noWrap/>
          </w:tcPr>
          <w:p w14:paraId="5EA79570"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Attribute Name</w:t>
            </w:r>
          </w:p>
        </w:tc>
        <w:tc>
          <w:tcPr>
            <w:tcW w:w="200" w:type="pct"/>
            <w:shd w:val="clear" w:color="auto" w:fill="BFBFBF"/>
            <w:noWrap/>
          </w:tcPr>
          <w:p w14:paraId="5E1CD0DD" w14:textId="77777777" w:rsidR="0062536F" w:rsidRPr="00F37C51" w:rsidRDefault="0062536F" w:rsidP="001656A9">
            <w:pPr>
              <w:keepNext/>
              <w:keepLines/>
              <w:spacing w:after="0"/>
              <w:jc w:val="center"/>
              <w:rPr>
                <w:rFonts w:ascii="Arial" w:hAnsi="Arial"/>
                <w:b/>
                <w:sz w:val="18"/>
              </w:rPr>
            </w:pPr>
            <w:r w:rsidRPr="00F37C51">
              <w:rPr>
                <w:rFonts w:ascii="Arial" w:hAnsi="Arial"/>
                <w:b/>
                <w:sz w:val="18"/>
              </w:rPr>
              <w:t>S</w:t>
            </w:r>
          </w:p>
        </w:tc>
        <w:tc>
          <w:tcPr>
            <w:tcW w:w="594" w:type="pct"/>
            <w:shd w:val="clear" w:color="auto" w:fill="BFBFBF"/>
            <w:noWrap/>
            <w:vAlign w:val="bottom"/>
          </w:tcPr>
          <w:p w14:paraId="12858CB3" w14:textId="77777777" w:rsidR="0062536F" w:rsidRPr="00F37C51" w:rsidRDefault="0062536F" w:rsidP="001656A9">
            <w:pPr>
              <w:keepNext/>
              <w:keepLines/>
              <w:spacing w:after="0"/>
              <w:jc w:val="center"/>
              <w:rPr>
                <w:rFonts w:ascii="Arial" w:hAnsi="Arial"/>
                <w:b/>
                <w:sz w:val="18"/>
              </w:rPr>
            </w:pPr>
            <w:proofErr w:type="spellStart"/>
            <w:r w:rsidRPr="00F37C51">
              <w:rPr>
                <w:rFonts w:ascii="Arial" w:hAnsi="Arial"/>
                <w:b/>
                <w:sz w:val="18"/>
              </w:rPr>
              <w:t>isReadable</w:t>
            </w:r>
            <w:proofErr w:type="spellEnd"/>
            <w:r w:rsidRPr="00F37C51">
              <w:rPr>
                <w:rFonts w:ascii="Arial" w:hAnsi="Arial"/>
                <w:b/>
                <w:sz w:val="18"/>
              </w:rPr>
              <w:t xml:space="preserve"> </w:t>
            </w:r>
          </w:p>
        </w:tc>
        <w:tc>
          <w:tcPr>
            <w:tcW w:w="594" w:type="pct"/>
            <w:shd w:val="clear" w:color="auto" w:fill="BFBFBF"/>
            <w:noWrap/>
            <w:vAlign w:val="bottom"/>
          </w:tcPr>
          <w:p w14:paraId="28735D69" w14:textId="77777777" w:rsidR="0062536F" w:rsidRPr="00F37C51" w:rsidRDefault="0062536F" w:rsidP="001656A9">
            <w:pPr>
              <w:keepNext/>
              <w:keepLines/>
              <w:spacing w:after="0"/>
              <w:jc w:val="center"/>
              <w:rPr>
                <w:rFonts w:ascii="Arial" w:hAnsi="Arial"/>
                <w:b/>
                <w:sz w:val="18"/>
              </w:rPr>
            </w:pPr>
            <w:proofErr w:type="spellStart"/>
            <w:r w:rsidRPr="00F37C51">
              <w:rPr>
                <w:rFonts w:ascii="Arial" w:hAnsi="Arial"/>
                <w:b/>
                <w:sz w:val="18"/>
              </w:rPr>
              <w:t>isWritable</w:t>
            </w:r>
            <w:proofErr w:type="spellEnd"/>
          </w:p>
        </w:tc>
        <w:tc>
          <w:tcPr>
            <w:tcW w:w="594" w:type="pct"/>
            <w:shd w:val="clear" w:color="auto" w:fill="BFBFBF"/>
            <w:noWrap/>
          </w:tcPr>
          <w:p w14:paraId="6CD34954" w14:textId="77777777" w:rsidR="0062536F" w:rsidRPr="00F37C51" w:rsidRDefault="0062536F" w:rsidP="001656A9">
            <w:pPr>
              <w:keepNext/>
              <w:keepLines/>
              <w:spacing w:after="0"/>
              <w:jc w:val="center"/>
              <w:rPr>
                <w:rFonts w:ascii="Arial" w:hAnsi="Arial"/>
                <w:b/>
                <w:sz w:val="18"/>
              </w:rPr>
            </w:pPr>
            <w:proofErr w:type="spellStart"/>
            <w:r w:rsidRPr="00F37C51">
              <w:rPr>
                <w:rFonts w:ascii="Arial" w:hAnsi="Arial"/>
                <w:b/>
                <w:sz w:val="18"/>
              </w:rPr>
              <w:t>isInvariant</w:t>
            </w:r>
            <w:proofErr w:type="spellEnd"/>
          </w:p>
        </w:tc>
        <w:tc>
          <w:tcPr>
            <w:tcW w:w="600" w:type="pct"/>
            <w:shd w:val="clear" w:color="auto" w:fill="BFBFBF"/>
            <w:noWrap/>
          </w:tcPr>
          <w:p w14:paraId="00B10099" w14:textId="77777777" w:rsidR="0062536F" w:rsidRPr="00F37C51" w:rsidRDefault="0062536F" w:rsidP="001656A9">
            <w:pPr>
              <w:keepNext/>
              <w:keepLines/>
              <w:spacing w:after="0"/>
              <w:jc w:val="center"/>
              <w:rPr>
                <w:rFonts w:ascii="Arial" w:hAnsi="Arial"/>
                <w:b/>
                <w:sz w:val="18"/>
              </w:rPr>
            </w:pPr>
            <w:proofErr w:type="spellStart"/>
            <w:r w:rsidRPr="00F37C51">
              <w:rPr>
                <w:rFonts w:ascii="Arial" w:hAnsi="Arial"/>
                <w:b/>
                <w:sz w:val="18"/>
              </w:rPr>
              <w:t>isNotifyable</w:t>
            </w:r>
            <w:proofErr w:type="spellEnd"/>
          </w:p>
        </w:tc>
      </w:tr>
      <w:tr w:rsidR="0062536F" w:rsidRPr="00F37C51" w14:paraId="0609DEA7" w14:textId="77777777" w:rsidTr="001656A9">
        <w:trPr>
          <w:cantSplit/>
          <w:jc w:val="center"/>
        </w:trPr>
        <w:tc>
          <w:tcPr>
            <w:tcW w:w="2400" w:type="pct"/>
            <w:noWrap/>
          </w:tcPr>
          <w:p w14:paraId="79134BCB" w14:textId="77777777" w:rsidR="0062536F" w:rsidRPr="00F37C51" w:rsidRDefault="0062536F" w:rsidP="001656A9">
            <w:pPr>
              <w:keepNext/>
              <w:keepLines/>
              <w:spacing w:after="0"/>
              <w:rPr>
                <w:rFonts w:ascii="Arial" w:hAnsi="Arial"/>
                <w:sz w:val="18"/>
                <w:lang w:eastAsia="de-DE"/>
              </w:rPr>
            </w:pPr>
            <w:r>
              <w:rPr>
                <w:rFonts w:ascii="Arial" w:hAnsi="Arial"/>
                <w:sz w:val="18"/>
                <w:lang w:eastAsia="de-DE"/>
              </w:rPr>
              <w:t>host</w:t>
            </w:r>
          </w:p>
        </w:tc>
        <w:tc>
          <w:tcPr>
            <w:tcW w:w="200" w:type="pct"/>
            <w:noWrap/>
          </w:tcPr>
          <w:p w14:paraId="744F922F" w14:textId="77777777" w:rsidR="0062536F" w:rsidRPr="00F37C51" w:rsidRDefault="0062536F" w:rsidP="001656A9">
            <w:pPr>
              <w:keepNext/>
              <w:keepLines/>
              <w:spacing w:after="0"/>
              <w:jc w:val="center"/>
              <w:rPr>
                <w:rFonts w:ascii="Arial" w:hAnsi="Arial"/>
                <w:sz w:val="18"/>
              </w:rPr>
            </w:pPr>
            <w:r w:rsidRPr="00F37C51">
              <w:rPr>
                <w:rFonts w:ascii="Arial" w:hAnsi="Arial"/>
                <w:sz w:val="18"/>
              </w:rPr>
              <w:t>M</w:t>
            </w:r>
          </w:p>
        </w:tc>
        <w:tc>
          <w:tcPr>
            <w:tcW w:w="594" w:type="pct"/>
            <w:noWrap/>
          </w:tcPr>
          <w:p w14:paraId="2BA7F8CE"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6600C7AE"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46F95E0A" w14:textId="77777777" w:rsidR="0062536F" w:rsidRPr="00F37C51" w:rsidRDefault="0062536F" w:rsidP="001656A9">
            <w:pPr>
              <w:keepNext/>
              <w:keepLines/>
              <w:spacing w:after="0"/>
              <w:jc w:val="center"/>
              <w:rPr>
                <w:rFonts w:ascii="Arial" w:hAnsi="Arial"/>
                <w:sz w:val="18"/>
              </w:rPr>
            </w:pPr>
            <w:r>
              <w:rPr>
                <w:rFonts w:ascii="Arial" w:hAnsi="Arial"/>
                <w:sz w:val="18"/>
              </w:rPr>
              <w:t>F</w:t>
            </w:r>
          </w:p>
        </w:tc>
        <w:tc>
          <w:tcPr>
            <w:tcW w:w="600" w:type="pct"/>
            <w:noWrap/>
          </w:tcPr>
          <w:p w14:paraId="67997AD3"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r>
      <w:tr w:rsidR="0062536F" w:rsidRPr="00F37C51" w14:paraId="2AB3600F" w14:textId="77777777" w:rsidTr="001656A9">
        <w:trPr>
          <w:cantSplit/>
          <w:jc w:val="center"/>
        </w:trPr>
        <w:tc>
          <w:tcPr>
            <w:tcW w:w="2400" w:type="pct"/>
            <w:noWrap/>
          </w:tcPr>
          <w:p w14:paraId="43AF52A8" w14:textId="77777777" w:rsidR="0062536F" w:rsidRPr="00F37C51" w:rsidRDefault="0062536F" w:rsidP="001656A9">
            <w:pPr>
              <w:keepNext/>
              <w:keepLines/>
              <w:spacing w:after="0"/>
              <w:rPr>
                <w:rFonts w:ascii="Arial" w:hAnsi="Arial"/>
                <w:sz w:val="18"/>
              </w:rPr>
            </w:pPr>
            <w:r w:rsidRPr="00F37C51">
              <w:rPr>
                <w:rFonts w:ascii="Arial" w:hAnsi="Arial"/>
                <w:sz w:val="18"/>
              </w:rPr>
              <w:t>port</w:t>
            </w:r>
          </w:p>
        </w:tc>
        <w:tc>
          <w:tcPr>
            <w:tcW w:w="200" w:type="pct"/>
            <w:noWrap/>
          </w:tcPr>
          <w:p w14:paraId="3802D465" w14:textId="77777777" w:rsidR="0062536F" w:rsidRPr="00F37C51" w:rsidRDefault="0062536F" w:rsidP="001656A9">
            <w:pPr>
              <w:keepNext/>
              <w:keepLines/>
              <w:spacing w:after="0"/>
              <w:jc w:val="center"/>
              <w:rPr>
                <w:rFonts w:ascii="Arial" w:hAnsi="Arial"/>
                <w:sz w:val="18"/>
              </w:rPr>
            </w:pPr>
            <w:r w:rsidRPr="00F37C51">
              <w:rPr>
                <w:rFonts w:ascii="Arial" w:hAnsi="Arial"/>
                <w:sz w:val="18"/>
              </w:rPr>
              <w:t>M</w:t>
            </w:r>
          </w:p>
        </w:tc>
        <w:tc>
          <w:tcPr>
            <w:tcW w:w="594" w:type="pct"/>
            <w:noWrap/>
          </w:tcPr>
          <w:p w14:paraId="5F9AE69B"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548D9FD3"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c>
          <w:tcPr>
            <w:tcW w:w="594" w:type="pct"/>
            <w:noWrap/>
          </w:tcPr>
          <w:p w14:paraId="5839417C" w14:textId="77777777" w:rsidR="0062536F" w:rsidRPr="00F37C51" w:rsidRDefault="0062536F" w:rsidP="001656A9">
            <w:pPr>
              <w:keepNext/>
              <w:keepLines/>
              <w:spacing w:after="0"/>
              <w:jc w:val="center"/>
              <w:rPr>
                <w:rFonts w:ascii="Arial" w:hAnsi="Arial"/>
                <w:sz w:val="18"/>
              </w:rPr>
            </w:pPr>
            <w:r>
              <w:rPr>
                <w:rFonts w:ascii="Arial" w:hAnsi="Arial"/>
                <w:sz w:val="18"/>
              </w:rPr>
              <w:t>F</w:t>
            </w:r>
          </w:p>
        </w:tc>
        <w:tc>
          <w:tcPr>
            <w:tcW w:w="600" w:type="pct"/>
            <w:noWrap/>
          </w:tcPr>
          <w:p w14:paraId="2792181A" w14:textId="77777777" w:rsidR="0062536F" w:rsidRPr="00F37C51" w:rsidRDefault="0062536F" w:rsidP="001656A9">
            <w:pPr>
              <w:keepNext/>
              <w:keepLines/>
              <w:spacing w:after="0"/>
              <w:jc w:val="center"/>
              <w:rPr>
                <w:rFonts w:ascii="Arial" w:hAnsi="Arial"/>
                <w:sz w:val="18"/>
              </w:rPr>
            </w:pPr>
            <w:r w:rsidRPr="00F37C51">
              <w:rPr>
                <w:rFonts w:ascii="Arial" w:hAnsi="Arial"/>
                <w:sz w:val="18"/>
              </w:rPr>
              <w:t>T</w:t>
            </w:r>
          </w:p>
        </w:tc>
      </w:tr>
    </w:tbl>
    <w:p w14:paraId="3E78E548" w14:textId="77777777" w:rsidR="0062536F" w:rsidRPr="008D31B8" w:rsidRDefault="0062536F" w:rsidP="0062536F"/>
    <w:p w14:paraId="3F00E016" w14:textId="3E66BE71" w:rsidR="0062536F" w:rsidRPr="008D31B8" w:rsidRDefault="0062536F" w:rsidP="0062536F">
      <w:pPr>
        <w:pStyle w:val="Heading4"/>
        <w:rPr>
          <w:lang w:val="en-US"/>
        </w:rPr>
      </w:pPr>
      <w:bookmarkStart w:id="802" w:name="_Toc20150477"/>
      <w:bookmarkStart w:id="803" w:name="_Toc27479725"/>
      <w:bookmarkStart w:id="804" w:name="_Toc36025237"/>
      <w:bookmarkStart w:id="805" w:name="_Toc44516325"/>
      <w:bookmarkStart w:id="806" w:name="_Toc45272644"/>
      <w:bookmarkStart w:id="807" w:name="_Toc51754639"/>
      <w:bookmarkStart w:id="808" w:name="_Toc162446306"/>
      <w:bookmarkStart w:id="809" w:name="_Toc202520458"/>
      <w:r>
        <w:rPr>
          <w:lang w:val="en-US" w:eastAsia="zh-CN"/>
        </w:rPr>
        <w:t>6</w:t>
      </w:r>
      <w:r w:rsidRPr="008D31B8">
        <w:rPr>
          <w:lang w:val="en-US"/>
        </w:rPr>
        <w:t>.3.</w:t>
      </w:r>
      <w:r>
        <w:rPr>
          <w:lang w:val="en-US"/>
        </w:rPr>
        <w:t>30</w:t>
      </w:r>
      <w:r w:rsidRPr="008D31B8">
        <w:rPr>
          <w:lang w:val="en-US"/>
        </w:rPr>
        <w:t>.3</w:t>
      </w:r>
      <w:r w:rsidRPr="008D31B8">
        <w:rPr>
          <w:lang w:val="en-US"/>
        </w:rPr>
        <w:tab/>
        <w:t>Attribute constraints</w:t>
      </w:r>
      <w:bookmarkEnd w:id="802"/>
      <w:bookmarkEnd w:id="803"/>
      <w:bookmarkEnd w:id="804"/>
      <w:bookmarkEnd w:id="805"/>
      <w:bookmarkEnd w:id="806"/>
      <w:bookmarkEnd w:id="807"/>
      <w:bookmarkEnd w:id="808"/>
      <w:bookmarkEnd w:id="809"/>
    </w:p>
    <w:p w14:paraId="1FA1792C" w14:textId="77777777" w:rsidR="0062536F" w:rsidRPr="008D31B8" w:rsidRDefault="0062536F" w:rsidP="0062536F">
      <w:r w:rsidRPr="008D31B8">
        <w:t>None</w:t>
      </w:r>
    </w:p>
    <w:p w14:paraId="10B243E9" w14:textId="342171C0" w:rsidR="0062536F" w:rsidRPr="008D31B8" w:rsidRDefault="0062536F" w:rsidP="0062536F">
      <w:pPr>
        <w:pStyle w:val="Heading4"/>
        <w:rPr>
          <w:lang w:val="en-US"/>
        </w:rPr>
      </w:pPr>
      <w:bookmarkStart w:id="810" w:name="_Toc20150478"/>
      <w:bookmarkStart w:id="811" w:name="_Toc27479726"/>
      <w:bookmarkStart w:id="812" w:name="_Toc36025238"/>
      <w:bookmarkStart w:id="813" w:name="_Toc44516326"/>
      <w:bookmarkStart w:id="814" w:name="_Toc45272645"/>
      <w:bookmarkStart w:id="815" w:name="_Toc51754640"/>
      <w:bookmarkStart w:id="816" w:name="_Toc162446307"/>
      <w:bookmarkStart w:id="817" w:name="_Toc202520459"/>
      <w:r>
        <w:rPr>
          <w:lang w:val="en-US" w:eastAsia="zh-CN"/>
        </w:rPr>
        <w:t>6</w:t>
      </w:r>
      <w:r w:rsidRPr="008D31B8">
        <w:rPr>
          <w:lang w:val="en-US"/>
        </w:rPr>
        <w:t>.3.</w:t>
      </w:r>
      <w:r>
        <w:rPr>
          <w:lang w:val="en-US"/>
        </w:rPr>
        <w:t>30</w:t>
      </w:r>
      <w:r w:rsidRPr="008D31B8">
        <w:rPr>
          <w:lang w:val="en-US"/>
        </w:rPr>
        <w:t>.4</w:t>
      </w:r>
      <w:r w:rsidRPr="008D31B8">
        <w:rPr>
          <w:lang w:val="en-US"/>
        </w:rPr>
        <w:tab/>
        <w:t>Notifications</w:t>
      </w:r>
      <w:bookmarkEnd w:id="810"/>
      <w:bookmarkEnd w:id="811"/>
      <w:bookmarkEnd w:id="812"/>
      <w:bookmarkEnd w:id="813"/>
      <w:bookmarkEnd w:id="814"/>
      <w:bookmarkEnd w:id="815"/>
      <w:bookmarkEnd w:id="816"/>
      <w:bookmarkEnd w:id="817"/>
    </w:p>
    <w:p w14:paraId="3EB6306E" w14:textId="2DB8BD54" w:rsidR="001E564D" w:rsidRDefault="0062536F" w:rsidP="00DF713B">
      <w:r w:rsidRPr="008D31B8">
        <w:t xml:space="preserve">The subclause </w:t>
      </w:r>
      <w:r>
        <w:t>5</w:t>
      </w:r>
      <w:r w:rsidRPr="008D31B8">
        <w:t xml:space="preserve">.5 of the &lt;&lt;IOC&gt;&gt; using this </w:t>
      </w:r>
      <w:r w:rsidRPr="008D31B8">
        <w:rPr>
          <w:lang w:eastAsia="zh-CN"/>
        </w:rPr>
        <w:t>&lt;&lt;</w:t>
      </w:r>
      <w:proofErr w:type="spellStart"/>
      <w:r w:rsidRPr="008D31B8">
        <w:rPr>
          <w:lang w:eastAsia="zh-CN"/>
        </w:rPr>
        <w:t>dataType</w:t>
      </w:r>
      <w:proofErr w:type="spellEnd"/>
      <w:r w:rsidRPr="008D31B8">
        <w:rPr>
          <w:lang w:eastAsia="zh-CN"/>
        </w:rPr>
        <w:t>&gt;&gt; as one of its attributes, shall be applicable</w:t>
      </w:r>
      <w:r w:rsidRPr="008D31B8">
        <w:t>.</w:t>
      </w:r>
    </w:p>
    <w:p w14:paraId="0AA34F87" w14:textId="014F73BB" w:rsidR="004F39FF" w:rsidRPr="00926D4D" w:rsidRDefault="004F39FF" w:rsidP="00660CEB">
      <w:pPr>
        <w:pStyle w:val="Heading2"/>
      </w:pPr>
      <w:bookmarkStart w:id="818" w:name="_CR6_4"/>
      <w:bookmarkStart w:id="819" w:name="_Toc202520460"/>
      <w:bookmarkEnd w:id="818"/>
      <w:r w:rsidRPr="00926D4D">
        <w:t>6.4</w:t>
      </w:r>
      <w:r w:rsidRPr="00926D4D">
        <w:tab/>
        <w:t>Attribute definition</w:t>
      </w:r>
      <w:bookmarkEnd w:id="606"/>
      <w:bookmarkEnd w:id="607"/>
      <w:bookmarkEnd w:id="608"/>
      <w:r w:rsidR="00D2119E">
        <w:t>s</w:t>
      </w:r>
      <w:bookmarkEnd w:id="819"/>
    </w:p>
    <w:p w14:paraId="362EB779" w14:textId="7C47CD5B" w:rsidR="004F39FF" w:rsidRPr="00926D4D" w:rsidRDefault="004F39FF" w:rsidP="00660CEB">
      <w:pPr>
        <w:pStyle w:val="Heading3"/>
        <w:rPr>
          <w:lang w:eastAsia="zh-CN"/>
        </w:rPr>
      </w:pPr>
      <w:bookmarkStart w:id="820" w:name="_CR6_4_1"/>
      <w:bookmarkStart w:id="821" w:name="_Toc96612077"/>
      <w:bookmarkStart w:id="822" w:name="_Toc96936201"/>
      <w:bookmarkStart w:id="823" w:name="_Toc96936459"/>
      <w:bookmarkStart w:id="824" w:name="_Toc202520461"/>
      <w:bookmarkEnd w:id="820"/>
      <w:r w:rsidRPr="00926D4D">
        <w:rPr>
          <w:lang w:eastAsia="zh-CN"/>
        </w:rPr>
        <w:t>6.4.1</w:t>
      </w:r>
      <w:r w:rsidRPr="00926D4D">
        <w:rPr>
          <w:lang w:eastAsia="zh-CN"/>
        </w:rPr>
        <w:tab/>
        <w:t>Attribute Properties</w:t>
      </w:r>
      <w:bookmarkEnd w:id="821"/>
      <w:bookmarkEnd w:id="822"/>
      <w:bookmarkEnd w:id="823"/>
      <w:bookmarkEnd w:id="824"/>
    </w:p>
    <w:p w14:paraId="39417719" w14:textId="3E8AC1E3" w:rsidR="004F39FF" w:rsidRPr="00926D4D" w:rsidDel="002C6FC7" w:rsidRDefault="004F39FF" w:rsidP="004F39FF">
      <w:pPr>
        <w:rPr>
          <w:del w:id="825" w:author="MCC" w:date="2026-01-05T12:50:00Z" w16du:dateUtc="2026-01-05T11:50:00Z"/>
          <w:color w:val="FF0000"/>
          <w:sz w:val="22"/>
          <w:szCs w:val="22"/>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4512"/>
        <w:gridCol w:w="2172"/>
      </w:tblGrid>
      <w:tr w:rsidR="004F39FF" w:rsidRPr="00926D4D" w14:paraId="2F95BCB9" w14:textId="77777777" w:rsidTr="002C6FC7">
        <w:trPr>
          <w:cantSplit/>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eASIdentifier</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DEA11FF" w14:textId="21172242"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rPr>
              <w:t>N/A</w:t>
            </w:r>
          </w:p>
          <w:p w14:paraId="27C130BD"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7798FA" w14:textId="77777777" w:rsidR="004F39FF" w:rsidRPr="009658AD" w:rsidRDefault="004F39FF" w:rsidP="00DF76D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4E3940" w:rsidRPr="00926D4D" w14:paraId="41BA84C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95F9156" w:rsidR="004E3940" w:rsidRPr="00926D4D" w:rsidRDefault="004E3940" w:rsidP="004E3940">
            <w:pPr>
              <w:pStyle w:val="TAL"/>
            </w:pPr>
            <w:r w:rsidRPr="00926D4D">
              <w:t xml:space="preserve">One or more URLs and/or IP Address(es) of EAS(s) (See </w:t>
            </w:r>
            <w:r w:rsidR="00AC3943" w:rsidRPr="0029358F">
              <w:t>EAS Endpoint defined in</w:t>
            </w:r>
            <w:r w:rsidR="00AC3943" w:rsidRPr="002D70E7">
              <w:t xml:space="preserve"> </w:t>
            </w:r>
            <w:r w:rsidR="00AC3943">
              <w:t xml:space="preserve">clause 8.2.4 </w:t>
            </w:r>
            <w:r w:rsidR="009D1EB3">
              <w:t xml:space="preserve">in </w:t>
            </w:r>
            <w:r w:rsidRPr="00926D4D">
              <w:t xml:space="preserve">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0F8A09CF" w:rsidR="004E3940" w:rsidRPr="009658AD" w:rsidRDefault="004E3940" w:rsidP="004E3940">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7726126B" w14:textId="3DA6F6C8" w:rsidR="004E3940" w:rsidRPr="009658AD" w:rsidRDefault="004E3940" w:rsidP="004E3940">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0A9D8956" w14:textId="77777777" w:rsidR="004E3940" w:rsidRPr="009658AD" w:rsidRDefault="004E3940" w:rsidP="004E3940">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E5804BC" w14:textId="1B9027E1"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E3940" w:rsidRPr="00926D4D" w14:paraId="5971441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EASRequirements</w:t>
            </w:r>
            <w:proofErr w:type="spellEnd"/>
            <w:r w:rsidRPr="00926D4D">
              <w:rPr>
                <w:rFonts w:ascii="Courier New" w:hAnsi="Courier New"/>
              </w:rPr>
              <w:t>.</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20A2C780" w14:textId="0AFF64C5"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rPr>
              <w:t>N/A</w:t>
            </w:r>
          </w:p>
          <w:p w14:paraId="1FCC2AF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698A7FB"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3457E" w:rsidRPr="00926D4D" w14:paraId="0F6D3D2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eESFunctionRef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02C98554"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isOrdered: </w:t>
            </w:r>
            <w:r w:rsidR="00E1156B">
              <w:rPr>
                <w:rFonts w:ascii="Arial" w:hAnsi="Arial" w:cs="Arial"/>
                <w:sz w:val="18"/>
                <w:szCs w:val="18"/>
                <w:lang w:val="de-DE"/>
              </w:rPr>
              <w:t>False</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registrationInfo</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3B5CB96C" w:rsidR="0043457E" w:rsidRDefault="0043457E" w:rsidP="0043457E">
            <w:pPr>
              <w:pStyle w:val="TAL"/>
              <w:rPr>
                <w:lang w:val="de-DE"/>
              </w:rPr>
            </w:pPr>
            <w:r>
              <w:rPr>
                <w:lang w:val="de-DE"/>
              </w:rPr>
              <w:t xml:space="preserve">This refers to the registration information  (see clause </w:t>
            </w:r>
            <w:r>
              <w:rPr>
                <w:rFonts w:cs="Arial"/>
                <w:lang w:val="de-DE"/>
              </w:rPr>
              <w:t>see clause 8.4.3 and 8.4.4 in TS 23.558</w:t>
            </w:r>
            <w:r w:rsidR="00CA5460">
              <w:rPr>
                <w:rFonts w:cs="Arial"/>
                <w:lang w:val="de-DE"/>
              </w:rPr>
              <w:t xml:space="preserve"> </w:t>
            </w:r>
            <w:r>
              <w:rPr>
                <w:rFonts w:cs="Arial"/>
                <w:lang w:val="de-DE"/>
              </w:rPr>
              <w:t>[2]</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r>
              <w:rPr>
                <w:lang w:val="de-DE"/>
              </w:rPr>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6F42347B"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080C9DFE"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registrationExpiry</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C09B647" w:rsidR="0043457E" w:rsidRPr="00926D4D" w:rsidRDefault="0043457E" w:rsidP="0043457E">
            <w:pPr>
              <w:keepLines/>
              <w:spacing w:after="0"/>
              <w:rPr>
                <w:rFonts w:ascii="Arial" w:hAnsi="Arial" w:cs="Arial"/>
                <w:sz w:val="18"/>
              </w:rPr>
            </w:pPr>
            <w:r>
              <w:rPr>
                <w:rFonts w:cs="Arial"/>
                <w:lang w:val="de-DE"/>
              </w:rPr>
              <w:t>This specifies the expiration time of the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6715CEC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4AAA66EC"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registrationID</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757BB058" w:rsidR="0043457E" w:rsidRPr="00926D4D" w:rsidRDefault="0043457E" w:rsidP="0043457E">
            <w:pPr>
              <w:keepLines/>
              <w:spacing w:after="0"/>
              <w:rPr>
                <w:rFonts w:ascii="Arial" w:hAnsi="Arial" w:cs="Arial"/>
                <w:sz w:val="18"/>
              </w:rPr>
            </w:pPr>
            <w:r>
              <w:rPr>
                <w:rFonts w:cs="Arial"/>
                <w:lang w:val="de-DE"/>
              </w:rPr>
              <w:t>This identifies particular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063B56F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secCredential</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37ACACD4" w:rsidR="0043457E" w:rsidRPr="00926D4D" w:rsidRDefault="0043457E" w:rsidP="0043457E">
            <w:pPr>
              <w:keepLines/>
              <w:spacing w:after="0"/>
              <w:rPr>
                <w:rFonts w:ascii="Arial" w:hAnsi="Arial" w:cs="Arial"/>
                <w:sz w:val="18"/>
              </w:rPr>
            </w:pPr>
            <w:r>
              <w:rPr>
                <w:rFonts w:cs="Arial"/>
                <w:lang w:val="de-DE"/>
              </w:rPr>
              <w:t>This specifies the security credentials of the EAS and EES Registration (see clause 8.4.3 and 8.4.4 in TS 23.558</w:t>
            </w:r>
            <w:r w:rsidR="00CA5460">
              <w:rPr>
                <w:rFonts w:cs="Arial"/>
                <w:lang w:val="de-DE"/>
              </w:rPr>
              <w:t xml:space="preserve"> </w:t>
            </w:r>
            <w:r>
              <w:rPr>
                <w:rFonts w:cs="Arial"/>
                <w:lang w:val="de-DE"/>
              </w:rPr>
              <w:t>[2])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2D83CC12"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hint="eastAsia"/>
                <w:sz w:val="18"/>
              </w:rPr>
              <w:t>e</w:t>
            </w:r>
            <w:r w:rsidRPr="00926D4D">
              <w:rPr>
                <w:rFonts w:ascii="Courier New" w:hAnsi="Courier New" w:cs="Courier New"/>
                <w:sz w:val="18"/>
              </w:rPr>
              <w:t>dgeDataNetworkRef</w:t>
            </w:r>
            <w:proofErr w:type="spellEnd"/>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proofErr w:type="spellStart"/>
            <w:r w:rsidRPr="00926D4D">
              <w:rPr>
                <w:rFonts w:ascii="Courier New" w:hAnsi="Courier New"/>
              </w:rPr>
              <w:t>EdgeDataNetwork</w:t>
            </w:r>
            <w:proofErr w:type="spellEnd"/>
            <w:r w:rsidRPr="00926D4D">
              <w:rPr>
                <w:rFonts w:ascii="Courier New" w:hAnsi="Courier New"/>
              </w:rPr>
              <w:t>.</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3438AAED"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18CB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8FA0E0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356159E" w14:textId="0BF8E5D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C9F680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ServingLocation</w:t>
            </w:r>
            <w:proofErr w:type="spellEnd"/>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308F976" w14:textId="7D021E82"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4A56F0A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45BB0EF"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F28F45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GeoLoc</w:t>
            </w:r>
            <w:proofErr w:type="spellEnd"/>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EFD244F" w14:textId="55596E5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5066F0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8318787"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5333A0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58616DC" w14:textId="62E9F47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4427E02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8CFC130"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FF5F47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3D2C32" w14:textId="4454474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7DD529B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5AF44F9"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C1AB27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civicLocation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BEC8EB2" w14:textId="70405F83"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3D2B3DC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EED9931"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AD2321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topologicalLocation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TopologicalServiceArea</w:t>
            </w:r>
            <w:proofErr w:type="spellEnd"/>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2A32573" w14:textId="709D1F2B"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57E09F44"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287B25B" w14:textId="5F4AE285"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727AF9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geographicalCoordinates</w:t>
            </w:r>
            <w:proofErr w:type="spellEnd"/>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lang w:eastAsia="zh-CN"/>
              </w:rPr>
              <w:t>GeographicalCoordinates</w:t>
            </w:r>
            <w:proofErr w:type="spellEnd"/>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EE6173" w14:textId="56C1BB1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601D863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63F19D2D" w14:textId="67B3CFF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960E95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softwareImageInfo</w:t>
            </w:r>
            <w:proofErr w:type="spellEnd"/>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SoftwareImageInfo</w:t>
            </w:r>
            <w:proofErr w:type="spellEnd"/>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BD261F5" w14:textId="61344989"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2104B45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80B6CFC" w14:textId="4C88551C"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00E372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swImageRef</w:t>
            </w:r>
            <w:proofErr w:type="spellEnd"/>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E090E45" w14:textId="2DF5EC3B"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1C75460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9D3BDC" w14:textId="5A0B858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02078C6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minimumDisk</w:t>
            </w:r>
            <w:proofErr w:type="spellEnd"/>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9261E53" w14:textId="4E7456A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76664BC9"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651FA99" w14:textId="4D7664F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2C8211B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minimumRAM</w:t>
            </w:r>
            <w:proofErr w:type="spellEnd"/>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9859501" w14:textId="602CCF28"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64B1F71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2A557BFB" w14:textId="1A61223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B064E1" w:rsidRPr="00926D4D" w14:paraId="25F50F94"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proofErr w:type="spellStart"/>
            <w:r>
              <w:rPr>
                <w:rFonts w:ascii="Courier New" w:hAnsi="Courier New" w:cs="Courier New" w:hint="eastAsia"/>
                <w:sz w:val="18"/>
                <w:lang w:eastAsia="zh-CN"/>
              </w:rPr>
              <w:t>d</w:t>
            </w:r>
            <w:r>
              <w:rPr>
                <w:rFonts w:ascii="Courier New" w:hAnsi="Courier New" w:cs="Courier New"/>
                <w:sz w:val="18"/>
                <w:lang w:eastAsia="zh-CN"/>
              </w:rPr>
              <w:t>iskFormat</w:t>
            </w:r>
            <w:proofErr w:type="spellEnd"/>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Pr>
                <w:rFonts w:ascii="Arial" w:hAnsi="Arial"/>
                <w:sz w:val="18"/>
              </w:rPr>
              <w:t>disk format</w:t>
            </w:r>
            <w:r w:rsidRPr="00F03632">
              <w:rPr>
                <w:rFonts w:ascii="Arial"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30C6DE7D"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58521F99"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619327A4" w14:textId="32141BDB"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F03632">
              <w:rPr>
                <w:rFonts w:ascii="Arial" w:hAnsi="Arial" w:cs="Arial"/>
                <w:sz w:val="18"/>
                <w:szCs w:val="18"/>
              </w:rPr>
              <w:t>True</w:t>
            </w:r>
          </w:p>
          <w:p w14:paraId="6564B078"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68D3F1ED" w14:textId="62D2C907" w:rsidR="00B064E1" w:rsidRPr="009658AD"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B064E1" w:rsidRPr="00926D4D" w14:paraId="0680392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proofErr w:type="spellStart"/>
            <w:r>
              <w:rPr>
                <w:rFonts w:ascii="Courier New" w:hAnsi="Courier New" w:cs="Courier New" w:hint="eastAsia"/>
                <w:sz w:val="18"/>
                <w:lang w:eastAsia="zh-CN"/>
              </w:rPr>
              <w:t>o</w:t>
            </w:r>
            <w:r>
              <w:rPr>
                <w:rFonts w:ascii="Courier New" w:hAnsi="Courier New" w:cs="Courier New"/>
                <w:sz w:val="18"/>
                <w:lang w:eastAsia="zh-CN"/>
              </w:rPr>
              <w:t>peratingSystem</w:t>
            </w:r>
            <w:proofErr w:type="spellEnd"/>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sidRPr="00154003">
              <w:rPr>
                <w:rFonts w:ascii="Arial" w:hAnsi="Arial"/>
                <w:sz w:val="18"/>
              </w:rPr>
              <w:t>operating</w:t>
            </w:r>
            <w:r>
              <w:rPr>
                <w:rFonts w:ascii="Arial" w:hAnsi="Arial"/>
                <w:sz w:val="18"/>
              </w:rPr>
              <w:t xml:space="preserve"> s</w:t>
            </w:r>
            <w:r w:rsidRPr="00154003">
              <w:rPr>
                <w:rFonts w:ascii="Arial" w:hAnsi="Arial"/>
                <w:sz w:val="18"/>
              </w:rPr>
              <w:t>ystem</w:t>
            </w:r>
            <w:r w:rsidRPr="00F03632">
              <w:rPr>
                <w:rFonts w:ascii="Arial"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275F8908"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1718CC5A"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2D64675F" w14:textId="487D70BB"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F03632">
              <w:rPr>
                <w:rFonts w:ascii="Arial" w:hAnsi="Arial" w:cs="Arial"/>
                <w:sz w:val="18"/>
                <w:szCs w:val="18"/>
              </w:rPr>
              <w:t>True</w:t>
            </w:r>
          </w:p>
          <w:p w14:paraId="7FDE76B5"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0E1838B" w14:textId="147CFDBC" w:rsidR="00B064E1" w:rsidRPr="009658AD"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E02C5E" w:rsidRPr="00926D4D" w14:paraId="0E5229D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cellIDList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 xml:space="preserve">The cell ID, together with the </w:t>
            </w:r>
            <w:proofErr w:type="spellStart"/>
            <w:r w:rsidRPr="00926D4D">
              <w:rPr>
                <w:rFonts w:ascii="Arial" w:hAnsi="Arial" w:cs="Arial"/>
                <w:sz w:val="18"/>
                <w:szCs w:val="18"/>
              </w:rPr>
              <w:t>gNB</w:t>
            </w:r>
            <w:proofErr w:type="spellEnd"/>
            <w:r w:rsidRPr="00926D4D">
              <w:rPr>
                <w:rFonts w:ascii="Arial" w:hAnsi="Arial" w:cs="Arial"/>
                <w:sz w:val="18"/>
                <w:szCs w:val="18"/>
              </w:rPr>
              <w:t xml:space="preserve"> Identifier (using </w:t>
            </w:r>
            <w:proofErr w:type="spellStart"/>
            <w:r w:rsidRPr="00926D4D">
              <w:rPr>
                <w:rFonts w:ascii="Arial" w:hAnsi="Arial" w:cs="Arial"/>
                <w:sz w:val="18"/>
                <w:szCs w:val="18"/>
              </w:rPr>
              <w:t>gNBId</w:t>
            </w:r>
            <w:proofErr w:type="spellEnd"/>
            <w:r w:rsidRPr="00926D4D">
              <w:rPr>
                <w:rFonts w:ascii="Arial" w:hAnsi="Arial" w:cs="Arial"/>
                <w:sz w:val="18"/>
                <w:szCs w:val="18"/>
              </w:rPr>
              <w:t xml:space="preserve"> of the parent</w:t>
            </w:r>
            <w:r w:rsidRPr="00926D4D">
              <w:rPr>
                <w:rFonts w:cs="Arial"/>
                <w:szCs w:val="18"/>
              </w:rPr>
              <w:t xml:space="preserve"> </w:t>
            </w:r>
            <w:proofErr w:type="spellStart"/>
            <w:r w:rsidRPr="00926D4D">
              <w:rPr>
                <w:rFonts w:ascii="Courier New" w:hAnsi="Courier New" w:cs="Courier New"/>
                <w:sz w:val="18"/>
                <w:szCs w:val="18"/>
              </w:rPr>
              <w:t>GNBCUCPFunction</w:t>
            </w:r>
            <w:proofErr w:type="spellEnd"/>
            <w:r w:rsidRPr="00926D4D">
              <w:rPr>
                <w:rFonts w:cs="Arial"/>
                <w:szCs w:val="18"/>
              </w:rPr>
              <w:t xml:space="preserve"> or </w:t>
            </w:r>
            <w:proofErr w:type="spellStart"/>
            <w:r w:rsidRPr="00926D4D">
              <w:rPr>
                <w:rFonts w:ascii="Courier New" w:hAnsi="Courier New" w:cs="Courier New"/>
                <w:sz w:val="18"/>
                <w:szCs w:val="18"/>
              </w:rPr>
              <w:t>GNBDUFunction</w:t>
            </w:r>
            <w:proofErr w:type="spellEnd"/>
            <w:r w:rsidRPr="00926D4D">
              <w:rPr>
                <w:rFonts w:cs="Arial"/>
                <w:szCs w:val="18"/>
              </w:rPr>
              <w:t xml:space="preserve"> or </w:t>
            </w:r>
            <w:proofErr w:type="spellStart"/>
            <w:r w:rsidRPr="00926D4D">
              <w:rPr>
                <w:rFonts w:ascii="Courier New" w:hAnsi="Courier New" w:cs="Courier New"/>
                <w:sz w:val="18"/>
                <w:szCs w:val="18"/>
              </w:rPr>
              <w:t>ExternalCUCPFunction</w:t>
            </w:r>
            <w:proofErr w:type="spellEnd"/>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0F5A9D6A"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1BA7E4AB"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Yes</w:t>
            </w:r>
          </w:p>
          <w:p w14:paraId="12FC3E61"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9A15BFA" w14:textId="22559911" w:rsidR="00E02C5E" w:rsidRPr="009658AD" w:rsidRDefault="00E02C5E" w:rsidP="00824F51">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xml:space="preserve">: </w:t>
            </w:r>
            <w:r w:rsidR="00824F51">
              <w:rPr>
                <w:rFonts w:ascii="Arial" w:hAnsi="Arial" w:cs="Arial"/>
                <w:sz w:val="18"/>
                <w:szCs w:val="18"/>
              </w:rPr>
              <w:t>False</w:t>
            </w:r>
          </w:p>
        </w:tc>
      </w:tr>
      <w:tr w:rsidR="00E02C5E" w:rsidRPr="00926D4D" w14:paraId="39D2DD04"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trackingAreaIdList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48DDE56F"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64040135" w14:textId="03B7BF60"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08AF46D1"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2B94D30" w14:textId="473C7D5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73D31F7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rPr>
              <w:t>servingPLMN</w:t>
            </w:r>
            <w:proofErr w:type="spellEnd"/>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 xml:space="preserve">type: </w:t>
            </w:r>
            <w:proofErr w:type="spellStart"/>
            <w:r w:rsidRPr="009658AD">
              <w:rPr>
                <w:rFonts w:cs="Arial"/>
                <w:szCs w:val="18"/>
              </w:rPr>
              <w:t>PLMNId</w:t>
            </w:r>
            <w:proofErr w:type="spellEnd"/>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3B357681"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N/A</w:t>
            </w:r>
          </w:p>
          <w:p w14:paraId="3F617241"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868F35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9963DF1" w14:textId="0D4D292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0651AE31"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lang w:eastAsia="zh-CN"/>
              </w:rPr>
              <w:t>ecsAddress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4ACBA2B2" w14:textId="7A332493" w:rsidR="00E02C5E" w:rsidRPr="00926D4D" w:rsidRDefault="00E02C5E" w:rsidP="00E02C5E">
            <w:pPr>
              <w:pStyle w:val="TAL"/>
            </w:pPr>
            <w:r w:rsidRPr="00926D4D">
              <w:t xml:space="preserve">One or more URLs and/or IP Address(es) of ECS(s) (See </w:t>
            </w:r>
            <w:r w:rsidR="00AC3943" w:rsidRPr="0029358F">
              <w:t>ECS address defined in</w:t>
            </w:r>
            <w:r w:rsidR="00AC3943" w:rsidRPr="002D70E7">
              <w:t xml:space="preserve"> </w:t>
            </w:r>
            <w:r w:rsidR="00AC3943">
              <w:t xml:space="preserve">clause 8.2.12 </w:t>
            </w:r>
            <w:r w:rsidR="009D1EB3">
              <w:t xml:space="preserve">in </w:t>
            </w:r>
            <w:r w:rsidRPr="00926D4D">
              <w:t xml:space="preserve">TS 23.558 [2]). </w:t>
            </w:r>
          </w:p>
          <w:p w14:paraId="1E4065CB" w14:textId="012D714B"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0D100849"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0F483DE3" w14:textId="3B1A8EB1"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617ADCB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78DCF2D" w14:textId="00C8ED39"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13CEA82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rPr>
              <w:t>providerIdentifier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2D43F2F"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88D51B"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50B222" w14:textId="21D0125C"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CDE1602"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proofErr w:type="spellStart"/>
            <w:r w:rsidRPr="00926D4D">
              <w:rPr>
                <w:rFonts w:ascii="Courier New" w:hAnsi="Courier New" w:cs="Courier New"/>
                <w:szCs w:val="18"/>
                <w:lang w:eastAsia="zh-CN"/>
              </w:rPr>
              <w:t>eDNConnectionInfo</w:t>
            </w:r>
            <w:proofErr w:type="spellEnd"/>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52383E" w:rsidRDefault="00E02C5E" w:rsidP="0052383E">
            <w:pPr>
              <w:spacing w:after="0"/>
              <w:rPr>
                <w:rFonts w:ascii="Arial" w:hAnsi="Arial" w:cs="Arial"/>
                <w:sz w:val="18"/>
                <w:szCs w:val="18"/>
              </w:rPr>
            </w:pPr>
            <w:r w:rsidRPr="0052383E">
              <w:rPr>
                <w:rFonts w:ascii="Arial" w:hAnsi="Arial" w:cs="Arial"/>
                <w:sz w:val="18"/>
                <w:szCs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EDNConnectionInfo</w:t>
            </w:r>
            <w:proofErr w:type="spellEnd"/>
          </w:p>
          <w:p w14:paraId="7B30D5C2"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multiplicity: 1..*</w:t>
            </w:r>
          </w:p>
          <w:p w14:paraId="1B856705" w14:textId="08F976E2"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67CDE1E3" w14:textId="77777777"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5FAEB5" w14:textId="77777777"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282BECB" w14:textId="51BE4F83" w:rsidR="00E02C5E" w:rsidRPr="0052383E" w:rsidRDefault="00E02C5E" w:rsidP="0052383E">
            <w:pPr>
              <w:spacing w:after="0"/>
              <w:rPr>
                <w:rFonts w:ascii="Arial" w:hAnsi="Arial" w:cs="Arial"/>
                <w:sz w:val="18"/>
                <w:szCs w:val="18"/>
              </w:rPr>
            </w:pPr>
            <w:proofErr w:type="spellStart"/>
            <w:r w:rsidRPr="0052383E">
              <w:rPr>
                <w:rFonts w:ascii="Arial" w:hAnsi="Arial" w:cs="Arial"/>
                <w:sz w:val="18"/>
                <w:szCs w:val="18"/>
              </w:rPr>
              <w:t>isNullable</w:t>
            </w:r>
            <w:proofErr w:type="spellEnd"/>
            <w:r w:rsidRPr="0052383E">
              <w:rPr>
                <w:rFonts w:ascii="Arial" w:hAnsi="Arial" w:cs="Arial"/>
                <w:sz w:val="18"/>
                <w:szCs w:val="18"/>
              </w:rPr>
              <w:t>: False</w:t>
            </w:r>
          </w:p>
        </w:tc>
      </w:tr>
      <w:tr w:rsidR="00E02C5E" w:rsidRPr="00926D4D" w14:paraId="4B4FBE1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proofErr w:type="spellStart"/>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682BA066" w:rsidR="00E02C5E" w:rsidRPr="009658AD" w:rsidRDefault="00E02C5E" w:rsidP="00E02C5E">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7A94CA7" w14:textId="65527C2A" w:rsidR="00E02C5E" w:rsidRPr="009658AD" w:rsidRDefault="00E02C5E" w:rsidP="00E02C5E">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64EE95E8" w14:textId="77777777" w:rsidR="00E02C5E" w:rsidRPr="009658AD" w:rsidRDefault="00E02C5E" w:rsidP="00E02C5E">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5890EFE3" w14:textId="2FF9CD0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011BC1" w:rsidRPr="00926D4D" w14:paraId="5B629EF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proofErr w:type="spellStart"/>
            <w:r w:rsidRPr="00926D4D">
              <w:rPr>
                <w:rFonts w:ascii="Courier New" w:hAnsi="Courier New" w:cs="Courier New"/>
                <w:lang w:eastAsia="zh-CN"/>
              </w:rPr>
              <w:t>ednIdentifier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proofErr w:type="spellStart"/>
            <w:r w:rsidRPr="00926D4D">
              <w:rPr>
                <w:b w:val="0"/>
                <w:bCs/>
              </w:rPr>
              <w:t>allowedValues</w:t>
            </w:r>
            <w:proofErr w:type="spellEnd"/>
            <w:r w:rsidRPr="00926D4D">
              <w:rPr>
                <w:b w:val="0"/>
                <w:bCs/>
              </w:rPr>
              <w:t>: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9D2674A" w14:textId="77777777" w:rsidR="00011BC1" w:rsidRPr="009658AD" w:rsidRDefault="00011BC1" w:rsidP="00011BC1">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7D16A68" w14:textId="77777777" w:rsidR="00011BC1" w:rsidRPr="009658AD" w:rsidRDefault="00011BC1" w:rsidP="00011BC1">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7824374" w14:textId="73DD38D8" w:rsidR="00011BC1" w:rsidRPr="009658AD" w:rsidRDefault="00011BC1" w:rsidP="0052383E">
            <w:pPr>
              <w:pStyle w:val="TAL"/>
              <w:rPr>
                <w:rFonts w:cs="Arial"/>
                <w:b/>
                <w:szCs w:val="18"/>
              </w:rPr>
            </w:pPr>
            <w:proofErr w:type="spellStart"/>
            <w:r w:rsidRPr="009658AD">
              <w:rPr>
                <w:rFonts w:cs="Arial"/>
                <w:szCs w:val="18"/>
              </w:rPr>
              <w:t>isNullable</w:t>
            </w:r>
            <w:proofErr w:type="spellEnd"/>
            <w:r w:rsidRPr="009658AD">
              <w:rPr>
                <w:rFonts w:cs="Arial"/>
                <w:szCs w:val="18"/>
              </w:rPr>
              <w:t>: False</w:t>
            </w:r>
          </w:p>
        </w:tc>
      </w:tr>
      <w:tr w:rsidR="00743698" w:rsidRPr="00AE2204" w14:paraId="29B7CB4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szCs w:val="18"/>
                <w:lang w:eastAsia="zh-CN"/>
              </w:rPr>
              <w:t>affinityAntiAffinity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AffinityAntiAffinity</w:t>
            </w:r>
            <w:proofErr w:type="spellEnd"/>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0B358D52" w14:textId="418FE9B5" w:rsidR="00743698" w:rsidRPr="00C736C6" w:rsidRDefault="00743698" w:rsidP="00743698">
            <w:pPr>
              <w:pStyle w:val="TAH"/>
              <w:jc w:val="left"/>
              <w:rPr>
                <w:rFonts w:cs="Arial"/>
                <w:b w:val="0"/>
                <w:szCs w:val="18"/>
                <w:lang w:val="fr-FR"/>
              </w:rPr>
            </w:pPr>
            <w:proofErr w:type="spellStart"/>
            <w:r w:rsidRPr="00C736C6">
              <w:rPr>
                <w:rFonts w:cs="Arial"/>
                <w:b w:val="0"/>
                <w:szCs w:val="18"/>
                <w:lang w:val="fr-FR"/>
              </w:rPr>
              <w:t>isUnique</w:t>
            </w:r>
            <w:proofErr w:type="spellEnd"/>
            <w:r w:rsidRPr="00C736C6">
              <w:rPr>
                <w:rFonts w:cs="Arial"/>
                <w:b w:val="0"/>
                <w:szCs w:val="18"/>
                <w:lang w:val="fr-FR"/>
              </w:rPr>
              <w:t xml:space="preserve">: </w:t>
            </w:r>
          </w:p>
          <w:p w14:paraId="207B2ABA" w14:textId="77777777" w:rsidR="00743698" w:rsidRPr="00C736C6" w:rsidRDefault="00743698" w:rsidP="00743698">
            <w:pPr>
              <w:pStyle w:val="TAH"/>
              <w:jc w:val="left"/>
              <w:rPr>
                <w:rFonts w:cs="Arial"/>
                <w:b w:val="0"/>
                <w:szCs w:val="18"/>
                <w:lang w:val="fr-FR"/>
              </w:rPr>
            </w:pPr>
            <w:proofErr w:type="spellStart"/>
            <w:r w:rsidRPr="00C736C6">
              <w:rPr>
                <w:rFonts w:cs="Arial"/>
                <w:b w:val="0"/>
                <w:szCs w:val="18"/>
                <w:lang w:val="fr-FR"/>
              </w:rPr>
              <w:t>defaultValue</w:t>
            </w:r>
            <w:proofErr w:type="spellEnd"/>
            <w:r w:rsidRPr="00C736C6">
              <w:rPr>
                <w:rFonts w:cs="Arial"/>
                <w:b w:val="0"/>
                <w:szCs w:val="18"/>
                <w:lang w:val="fr-FR"/>
              </w:rPr>
              <w:t>: None</w:t>
            </w:r>
          </w:p>
          <w:p w14:paraId="094EA90B" w14:textId="3022F44B" w:rsidR="00743698" w:rsidRPr="00C736C6" w:rsidRDefault="00743698" w:rsidP="00743698">
            <w:pPr>
              <w:pStyle w:val="TAL"/>
              <w:rPr>
                <w:rFonts w:cs="Arial"/>
                <w:szCs w:val="18"/>
                <w:lang w:val="fr-FR"/>
              </w:rPr>
            </w:pPr>
            <w:proofErr w:type="spellStart"/>
            <w:r w:rsidRPr="00C736C6">
              <w:rPr>
                <w:rFonts w:cs="Arial"/>
                <w:szCs w:val="18"/>
                <w:lang w:val="fr-FR"/>
              </w:rPr>
              <w:t>isNullable</w:t>
            </w:r>
            <w:proofErr w:type="spellEnd"/>
            <w:r w:rsidRPr="00C736C6">
              <w:rPr>
                <w:rFonts w:cs="Arial"/>
                <w:szCs w:val="18"/>
                <w:lang w:val="fr-FR"/>
              </w:rPr>
              <w:t>: False</w:t>
            </w:r>
          </w:p>
        </w:tc>
      </w:tr>
      <w:tr w:rsidR="00743698" w:rsidRPr="00926D4D" w14:paraId="1568F012"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4905AB8E"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9934884"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685C96D3"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3130853"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3D66376C" w14:textId="4C3332A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00262EA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A220B70" w14:textId="2251D94E"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371DBD8D"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433BEA8" w14:textId="0AFD995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5321C51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390A47CC"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5A713B5E"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30A0DAA9"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5F15F29" w14:textId="74D7C79C"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xml:space="preserv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38F07C86"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VirtualResource</w:t>
            </w:r>
            <w:proofErr w:type="spellEnd"/>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E9DA856" w14:textId="44FF7252"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414FC382"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3665C51" w14:textId="2C0C2B05"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42F3CDB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44E223" w14:textId="16D18038"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79A46008"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DF173C9" w14:textId="12291C12" w:rsidR="00743698" w:rsidRPr="009658AD" w:rsidRDefault="00743698" w:rsidP="00743698">
            <w:pPr>
              <w:pStyle w:val="TAH"/>
              <w:jc w:val="left"/>
              <w:rPr>
                <w:rFonts w:cs="Arial"/>
                <w:b w:val="0"/>
                <w:szCs w:val="18"/>
              </w:rPr>
            </w:pPr>
            <w:proofErr w:type="spellStart"/>
            <w:r w:rsidRPr="009658AD">
              <w:rPr>
                <w:rFonts w:cs="Arial"/>
                <w:b w:val="0"/>
                <w:szCs w:val="18"/>
              </w:rPr>
              <w:t>isNullable</w:t>
            </w:r>
            <w:proofErr w:type="spellEnd"/>
            <w:r w:rsidRPr="009658AD">
              <w:rPr>
                <w:rFonts w:cs="Arial"/>
                <w:b w:val="0"/>
                <w:szCs w:val="18"/>
              </w:rPr>
              <w:t>: False</w:t>
            </w:r>
          </w:p>
        </w:tc>
      </w:tr>
      <w:tr w:rsidR="00743698" w:rsidRPr="00926D4D" w14:paraId="60A3E1C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1F08FF1" w14:textId="7E30A24E"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64CEE8BD"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AE0287" w14:textId="0F8E7C62" w:rsidR="00743698" w:rsidRPr="009658AD" w:rsidRDefault="00743698" w:rsidP="00743698">
            <w:pPr>
              <w:pStyle w:val="TAH"/>
              <w:jc w:val="left"/>
              <w:rPr>
                <w:rFonts w:cs="Arial"/>
                <w:szCs w:val="18"/>
              </w:rPr>
            </w:pPr>
            <w:proofErr w:type="spellStart"/>
            <w:r w:rsidRPr="009658AD">
              <w:rPr>
                <w:rFonts w:cs="Arial"/>
                <w:b w:val="0"/>
                <w:szCs w:val="18"/>
              </w:rPr>
              <w:t>isNullable</w:t>
            </w:r>
            <w:proofErr w:type="spellEnd"/>
            <w:r w:rsidRPr="009658AD">
              <w:rPr>
                <w:rFonts w:cs="Arial"/>
                <w:b w:val="0"/>
                <w:szCs w:val="18"/>
              </w:rPr>
              <w:t>: False</w:t>
            </w:r>
          </w:p>
        </w:tc>
      </w:tr>
      <w:tr w:rsidR="008A0AA4" w:rsidRPr="00926D4D" w14:paraId="4E1762B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proofErr w:type="spellStart"/>
            <w:r w:rsidRPr="00F03632">
              <w:rPr>
                <w:rFonts w:ascii="Courier New" w:hAnsi="Courier New" w:cs="Courier New"/>
                <w:lang w:eastAsia="zh-CN"/>
              </w:rPr>
              <w:t>virtual</w:t>
            </w:r>
            <w:r>
              <w:rPr>
                <w:rFonts w:ascii="Courier New" w:hAnsi="Courier New" w:cs="Courier New"/>
                <w:lang w:eastAsia="zh-CN"/>
              </w:rPr>
              <w:t>CPU</w:t>
            </w:r>
            <w:proofErr w:type="spellEnd"/>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t xml:space="preserve">It indicates the virtual </w:t>
            </w:r>
            <w:r>
              <w:rPr>
                <w:rFonts w:hint="eastAsia"/>
                <w:lang w:eastAsia="zh-CN"/>
              </w:rPr>
              <w:t>CPU</w:t>
            </w:r>
            <w:r w:rsidRPr="00F03632">
              <w:t xml:space="preserve"> requirement for the EAS (see clause 7.1.9.</w:t>
            </w:r>
            <w:r>
              <w:t>2</w:t>
            </w:r>
            <w:r w:rsidRPr="00F03632">
              <w:t xml:space="preserve">.3.2 </w:t>
            </w:r>
            <w:r w:rsidRPr="00F03632" w:rsidDel="002703D1">
              <w:t>in</w:t>
            </w:r>
            <w:r w:rsidRPr="00F03632">
              <w:t xml:space="preserve"> ETSI NFV IFA-011 [7]).</w:t>
            </w:r>
            <w: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hAnsi="Arial" w:cs="Arial"/>
                <w:sz w:val="18"/>
                <w:szCs w:val="18"/>
              </w:rPr>
            </w:pPr>
            <w:r>
              <w:rPr>
                <w:rFonts w:ascii="Arial" w:hAnsi="Arial" w:cs="Arial"/>
                <w:sz w:val="18"/>
                <w:szCs w:val="18"/>
              </w:rPr>
              <w:t>type: String</w:t>
            </w:r>
          </w:p>
          <w:p w14:paraId="40FB8A44" w14:textId="77777777"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multiplicity: 1</w:t>
            </w:r>
          </w:p>
          <w:p w14:paraId="0CF41AA3" w14:textId="77777777"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0BAEA115" w14:textId="2ACF92DB"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E1156B">
              <w:rPr>
                <w:rFonts w:ascii="Arial" w:hAnsi="Arial" w:cs="Arial"/>
                <w:sz w:val="18"/>
                <w:szCs w:val="18"/>
              </w:rPr>
              <w:t>N/A</w:t>
            </w:r>
          </w:p>
          <w:p w14:paraId="45664924" w14:textId="77777777"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0B4AB2B" w14:textId="0010D1DC" w:rsidR="008A0AA4" w:rsidRPr="009658AD"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743698" w:rsidRPr="00926D4D" w14:paraId="3222C3A1"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6754429" w14:textId="06415856" w:rsidR="00743698" w:rsidRPr="00926D4D" w:rsidRDefault="00743698" w:rsidP="00743698">
            <w:pPr>
              <w:pStyle w:val="TAL"/>
            </w:pPr>
            <w:r w:rsidRPr="00926D4D">
              <w:t xml:space="preserve">One or more URLs and/or IP Address(es) of EES(s) (See </w:t>
            </w:r>
            <w:r w:rsidR="002B324D" w:rsidRPr="00EF0FC7">
              <w:t>EES Endpoint defined in</w:t>
            </w:r>
            <w:r w:rsidR="002B324D" w:rsidRPr="002D70E7">
              <w:t xml:space="preserve"> </w:t>
            </w:r>
            <w:r w:rsidR="002B324D">
              <w:t xml:space="preserve">clause 8.2.6 </w:t>
            </w:r>
            <w:r w:rsidR="009D1EB3">
              <w:t xml:space="preserve">in </w:t>
            </w:r>
            <w:r w:rsidRPr="00926D4D">
              <w:t xml:space="preserve">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841B399" w:rsidR="00743698" w:rsidRPr="009658AD" w:rsidRDefault="00743698" w:rsidP="00743698">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7DBC27E3" w14:textId="0B93DED5" w:rsidR="00743698" w:rsidRPr="009658AD" w:rsidRDefault="00743698" w:rsidP="00743698">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36532B19" w14:textId="77777777" w:rsidR="00743698" w:rsidRPr="009658AD" w:rsidRDefault="00743698" w:rsidP="00743698">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FC48B59" w14:textId="0829BD8D"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CBD932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eESIdentifier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32FB9DB" w14:textId="16F184B9" w:rsidR="00ED391B" w:rsidRPr="00926D4D" w:rsidRDefault="00ED391B" w:rsidP="00ED391B">
            <w:pPr>
              <w:pStyle w:val="TAL"/>
              <w:rPr>
                <w:rFonts w:cs="Arial"/>
                <w:szCs w:val="18"/>
              </w:rPr>
            </w:pPr>
            <w:r w:rsidRPr="00926D4D">
              <w:rPr>
                <w:rFonts w:cs="Arial"/>
                <w:szCs w:val="18"/>
              </w:rPr>
              <w:t xml:space="preserve">It identifies the EES, see </w:t>
            </w:r>
            <w:r w:rsidR="002B324D" w:rsidRPr="00EF0FC7">
              <w:rPr>
                <w:rFonts w:cs="Arial"/>
                <w:szCs w:val="18"/>
              </w:rPr>
              <w:t>EESID defined in</w:t>
            </w:r>
            <w:r w:rsidR="002B324D" w:rsidRPr="002D70E7">
              <w:rPr>
                <w:rFonts w:cs="Arial"/>
                <w:szCs w:val="18"/>
              </w:rPr>
              <w:t xml:space="preserve"> </w:t>
            </w:r>
            <w:r w:rsidR="002B324D">
              <w:rPr>
                <w:rFonts w:cs="Arial"/>
                <w:szCs w:val="18"/>
              </w:rPr>
              <w:t xml:space="preserve">clause 8.2.6 </w:t>
            </w:r>
            <w:r w:rsidR="009D1EB3">
              <w:t xml:space="preserve">in </w:t>
            </w:r>
            <w:r w:rsidRPr="00926D4D">
              <w:rPr>
                <w:rFonts w:cs="Arial"/>
                <w:szCs w:val="18"/>
              </w:rPr>
              <w:t>3GPP TS 23.558</w:t>
            </w:r>
            <w:r w:rsidR="002B324D">
              <w:rPr>
                <w:rFonts w:cs="Arial"/>
                <w:szCs w:val="18"/>
              </w:rPr>
              <w:t xml:space="preserve"> </w:t>
            </w:r>
            <w:r w:rsidR="002B324D" w:rsidRPr="00926D4D">
              <w:t>[2]</w:t>
            </w:r>
            <w:r w:rsidRPr="00926D4D">
              <w:rPr>
                <w:rFonts w:cs="Arial"/>
                <w:szCs w:val="18"/>
              </w:rPr>
              <w:t>.</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45762A5" w14:textId="011DB179"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77701E0B"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5D52371" w14:textId="233D7E7D"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0B34C4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EASFunction</w:t>
            </w:r>
            <w:proofErr w:type="spellEnd"/>
            <w:r w:rsidRPr="00926D4D">
              <w:rPr>
                <w:rFonts w:ascii="Courier New" w:hAnsi="Courier New"/>
              </w:rPr>
              <w:t>.</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xml:space="preserve">: DN of the </w:t>
            </w:r>
            <w:proofErr w:type="spellStart"/>
            <w:r w:rsidRPr="00926D4D">
              <w:rPr>
                <w:rFonts w:ascii="Courier New" w:hAnsi="Courier New"/>
              </w:rPr>
              <w:t>EASFunction</w:t>
            </w:r>
            <w:proofErr w:type="spellEnd"/>
            <w:r w:rsidRPr="00926D4D">
              <w:rPr>
                <w:rFonts w:ascii="Courier New" w:hAnsi="Courier New"/>
              </w:rPr>
              <w:t xml:space="preserve">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6B2E13E5"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6A8994A1"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B17CEAA"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EB068DB" w14:textId="1B6011FF"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0BB27B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Boolen</w:t>
            </w:r>
            <w:proofErr w:type="spellEnd"/>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FF7F789" w14:textId="61BE2716"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36E0072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072FA1" w14:textId="4B804355"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210B4D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hint="eastAsia"/>
                <w:szCs w:val="18"/>
                <w:lang w:eastAsia="zh-CN"/>
              </w:rPr>
              <w:t>eESservingLocation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56EE55C7" w:rsidR="00ED391B" w:rsidRPr="009658AD" w:rsidRDefault="00ED391B" w:rsidP="00ED391B">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2796883A" w14:textId="77777777" w:rsidR="00ED391B" w:rsidRPr="009658AD" w:rsidRDefault="00ED391B" w:rsidP="00ED391B">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54F4E6EB" w14:textId="77777777" w:rsidR="00ED391B" w:rsidRPr="009658AD" w:rsidRDefault="00ED391B" w:rsidP="00ED391B">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488644F8" w14:textId="524BBB02"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8A0AA4" w:rsidRPr="00926D4D" w14:paraId="467472D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hAnsi="Courier New" w:cs="Courier New"/>
                <w:szCs w:val="18"/>
                <w:lang w:eastAsia="zh-CN"/>
              </w:rPr>
            </w:pPr>
            <w:proofErr w:type="spellStart"/>
            <w:r w:rsidRPr="00F03632">
              <w:rPr>
                <w:rFonts w:ascii="Courier New" w:hAnsi="Courier New" w:cs="Courier New"/>
                <w:szCs w:val="18"/>
                <w:lang w:eastAsia="zh-CN"/>
              </w:rPr>
              <w:t>eESFunctionRef</w:t>
            </w:r>
            <w:proofErr w:type="spellEnd"/>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hAnsi="Arial" w:cs="Arial"/>
                <w:sz w:val="18"/>
              </w:rPr>
            </w:pPr>
            <w:r w:rsidRPr="00F03632">
              <w:rPr>
                <w:rFonts w:ascii="Arial" w:hAnsi="Arial" w:cs="Arial"/>
                <w:sz w:val="18"/>
              </w:rPr>
              <w:t xml:space="preserve">This is the DN of </w:t>
            </w:r>
            <w:proofErr w:type="spellStart"/>
            <w:r w:rsidRPr="00F03632">
              <w:rPr>
                <w:rFonts w:ascii="Courier New" w:hAnsi="Courier New"/>
              </w:rPr>
              <w:t>EESFunction</w:t>
            </w:r>
            <w:proofErr w:type="spellEnd"/>
            <w:r w:rsidRPr="00F03632">
              <w:rPr>
                <w:rFonts w:ascii="Courier New" w:hAnsi="Courier New"/>
              </w:rPr>
              <w:t>.</w:t>
            </w:r>
            <w:r w:rsidRPr="00F03632">
              <w:rPr>
                <w:rFonts w:ascii="Arial" w:hAnsi="Arial" w:cs="Arial"/>
                <w:sz w:val="18"/>
              </w:rPr>
              <w:t xml:space="preserve"> </w:t>
            </w:r>
          </w:p>
          <w:p w14:paraId="34FB61F9" w14:textId="77777777" w:rsidR="008A0AA4" w:rsidRPr="00F03632" w:rsidRDefault="008A0AA4" w:rsidP="008A0AA4">
            <w:pPr>
              <w:keepLines/>
              <w:spacing w:after="0"/>
              <w:rPr>
                <w:rFonts w:ascii="Arial" w:hAnsi="Arial" w:cs="Arial"/>
                <w:sz w:val="18"/>
                <w:szCs w:val="18"/>
              </w:rPr>
            </w:pPr>
          </w:p>
          <w:p w14:paraId="2AEA6FFD" w14:textId="77777777" w:rsidR="008A0AA4" w:rsidRPr="00F03632" w:rsidRDefault="008A0AA4" w:rsidP="008A0AA4">
            <w:pPr>
              <w:keepLines/>
              <w:spacing w:after="0"/>
              <w:rPr>
                <w:rFonts w:ascii="Arial" w:hAnsi="Arial" w:cs="Arial"/>
                <w:sz w:val="18"/>
                <w:szCs w:val="18"/>
              </w:rPr>
            </w:pPr>
            <w:proofErr w:type="spellStart"/>
            <w:r w:rsidRPr="00F03632">
              <w:rPr>
                <w:rFonts w:ascii="Arial" w:hAnsi="Arial" w:cs="Arial"/>
                <w:sz w:val="18"/>
                <w:szCs w:val="18"/>
              </w:rPr>
              <w:t>allowedValues</w:t>
            </w:r>
            <w:proofErr w:type="spellEnd"/>
            <w:r w:rsidRPr="00F03632">
              <w:rPr>
                <w:rFonts w:ascii="Arial" w:hAnsi="Arial" w:cs="Arial"/>
                <w:sz w:val="18"/>
                <w:szCs w:val="18"/>
              </w:rPr>
              <w:t xml:space="preserve">: DN of the </w:t>
            </w:r>
            <w:proofErr w:type="spellStart"/>
            <w:r w:rsidRPr="00F03632">
              <w:rPr>
                <w:rFonts w:ascii="Courier New" w:hAnsi="Courier New"/>
              </w:rPr>
              <w:t>EESFunction</w:t>
            </w:r>
            <w:proofErr w:type="spellEnd"/>
            <w:r w:rsidRPr="00F03632">
              <w:rPr>
                <w:rFonts w:ascii="Courier New" w:hAnsi="Courier New"/>
              </w:rPr>
              <w:t xml:space="preserve"> MOI.</w:t>
            </w:r>
          </w:p>
          <w:p w14:paraId="7ED71147" w14:textId="77777777" w:rsidR="008A0AA4" w:rsidRPr="00F03632" w:rsidRDefault="008A0AA4" w:rsidP="008A0AA4">
            <w:pPr>
              <w:keepNext/>
              <w:keepLines/>
              <w:spacing w:after="0"/>
              <w:rPr>
                <w:rFonts w:ascii="Arial" w:hAnsi="Arial" w:cs="Arial"/>
                <w:iCs/>
                <w:sz w:val="18"/>
                <w:szCs w:val="18"/>
              </w:rPr>
            </w:pPr>
          </w:p>
          <w:p w14:paraId="1BBEBEDD" w14:textId="77777777" w:rsidR="008A0AA4" w:rsidRPr="00F03632" w:rsidRDefault="008A0AA4" w:rsidP="008A0AA4">
            <w:pPr>
              <w:keepNext/>
              <w:keepLines/>
              <w:spacing w:after="0"/>
              <w:rPr>
                <w:rFonts w:ascii="Arial"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type: DN</w:t>
            </w:r>
          </w:p>
          <w:p w14:paraId="29A6AE6C" w14:textId="77777777" w:rsidR="008A0AA4" w:rsidRPr="00BC569A" w:rsidRDefault="008A0AA4" w:rsidP="008A0AA4">
            <w:pPr>
              <w:keepNext/>
              <w:keepLines/>
              <w:spacing w:after="0"/>
              <w:rPr>
                <w:rFonts w:ascii="Arial" w:hAnsi="Arial" w:cs="Arial"/>
                <w:sz w:val="18"/>
                <w:szCs w:val="18"/>
              </w:rPr>
            </w:pPr>
            <w:r w:rsidRPr="00BC569A">
              <w:rPr>
                <w:rFonts w:ascii="Arial" w:hAnsi="Arial" w:cs="Arial"/>
                <w:sz w:val="18"/>
                <w:szCs w:val="18"/>
              </w:rPr>
              <w:t>multiplicity: 1..*</w:t>
            </w:r>
          </w:p>
          <w:p w14:paraId="7A7E2166" w14:textId="2E018619" w:rsidR="008A0AA4" w:rsidRPr="00BC569A" w:rsidRDefault="008A0AA4" w:rsidP="008A0AA4">
            <w:pPr>
              <w:keepNext/>
              <w:keepLines/>
              <w:spacing w:after="0"/>
              <w:rPr>
                <w:rFonts w:ascii="Arial" w:hAnsi="Arial" w:cs="Arial"/>
                <w:sz w:val="18"/>
                <w:szCs w:val="18"/>
              </w:rPr>
            </w:pPr>
            <w:proofErr w:type="spellStart"/>
            <w:r w:rsidRPr="00BC569A">
              <w:rPr>
                <w:rFonts w:ascii="Arial" w:hAnsi="Arial" w:cs="Arial"/>
                <w:sz w:val="18"/>
                <w:szCs w:val="18"/>
              </w:rPr>
              <w:t>isOrdered</w:t>
            </w:r>
            <w:proofErr w:type="spellEnd"/>
            <w:r w:rsidRPr="00BC569A">
              <w:rPr>
                <w:rFonts w:ascii="Arial" w:hAnsi="Arial" w:cs="Arial"/>
                <w:sz w:val="18"/>
                <w:szCs w:val="18"/>
              </w:rPr>
              <w:t xml:space="preserve">: </w:t>
            </w:r>
            <w:r w:rsidR="00E1156B" w:rsidRPr="00BC569A">
              <w:rPr>
                <w:rFonts w:ascii="Arial" w:hAnsi="Arial" w:cs="Arial"/>
                <w:sz w:val="18"/>
                <w:szCs w:val="18"/>
              </w:rPr>
              <w:t>False</w:t>
            </w:r>
          </w:p>
          <w:p w14:paraId="53D440C9" w14:textId="77777777" w:rsidR="008A0AA4" w:rsidRPr="00BC569A" w:rsidRDefault="008A0AA4" w:rsidP="008A0AA4">
            <w:pPr>
              <w:keepNext/>
              <w:keepLines/>
              <w:spacing w:after="0"/>
              <w:rPr>
                <w:rFonts w:ascii="Arial" w:hAnsi="Arial" w:cs="Arial"/>
                <w:sz w:val="18"/>
                <w:szCs w:val="18"/>
              </w:rPr>
            </w:pPr>
            <w:proofErr w:type="spellStart"/>
            <w:r w:rsidRPr="00BC569A">
              <w:rPr>
                <w:rFonts w:ascii="Arial" w:hAnsi="Arial" w:cs="Arial"/>
                <w:sz w:val="18"/>
                <w:szCs w:val="18"/>
              </w:rPr>
              <w:t>isUnique</w:t>
            </w:r>
            <w:proofErr w:type="spellEnd"/>
            <w:r w:rsidRPr="00BC569A">
              <w:rPr>
                <w:rFonts w:ascii="Arial" w:hAnsi="Arial" w:cs="Arial"/>
                <w:sz w:val="18"/>
                <w:szCs w:val="18"/>
              </w:rPr>
              <w:t>: True</w:t>
            </w:r>
          </w:p>
          <w:p w14:paraId="10C64D3E" w14:textId="77777777" w:rsidR="008A0AA4" w:rsidRPr="00BC569A" w:rsidRDefault="008A0AA4" w:rsidP="008A0AA4">
            <w:pPr>
              <w:keepNext/>
              <w:keepLines/>
              <w:spacing w:after="0"/>
              <w:rPr>
                <w:rFonts w:ascii="Arial" w:hAnsi="Arial" w:cs="Arial"/>
                <w:sz w:val="18"/>
                <w:szCs w:val="18"/>
              </w:rPr>
            </w:pPr>
            <w:proofErr w:type="spellStart"/>
            <w:r w:rsidRPr="00BC569A">
              <w:rPr>
                <w:rFonts w:ascii="Arial" w:hAnsi="Arial" w:cs="Arial"/>
                <w:sz w:val="18"/>
                <w:szCs w:val="18"/>
              </w:rPr>
              <w:t>defaultValue</w:t>
            </w:r>
            <w:proofErr w:type="spellEnd"/>
            <w:r w:rsidRPr="00BC569A">
              <w:rPr>
                <w:rFonts w:ascii="Arial" w:hAnsi="Arial" w:cs="Arial"/>
                <w:sz w:val="18"/>
                <w:szCs w:val="18"/>
              </w:rPr>
              <w:t>: None</w:t>
            </w:r>
          </w:p>
          <w:p w14:paraId="70534B16" w14:textId="228DFE6B" w:rsidR="008A0AA4" w:rsidRPr="009658AD" w:rsidRDefault="008A0AA4" w:rsidP="008A0AA4">
            <w:pPr>
              <w:pStyle w:val="TAL"/>
              <w:rPr>
                <w:rFonts w:cs="Arial"/>
                <w:szCs w:val="18"/>
              </w:rPr>
            </w:pPr>
            <w:proofErr w:type="spellStart"/>
            <w:r w:rsidRPr="00BC569A">
              <w:rPr>
                <w:rFonts w:cs="Arial"/>
                <w:szCs w:val="18"/>
              </w:rPr>
              <w:t>isNullable</w:t>
            </w:r>
            <w:proofErr w:type="spellEnd"/>
            <w:r w:rsidRPr="00BC569A">
              <w:rPr>
                <w:rFonts w:cs="Arial"/>
                <w:szCs w:val="18"/>
              </w:rPr>
              <w:t>: False</w:t>
            </w:r>
          </w:p>
        </w:tc>
      </w:tr>
      <w:tr w:rsidR="009A6DA4" w:rsidRPr="00926D4D" w14:paraId="44AEE9A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E9D2D91" w14:textId="6825711A"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2366" w:type="pct"/>
            <w:tcBorders>
              <w:top w:val="single" w:sz="4" w:space="0" w:color="auto"/>
              <w:left w:val="single" w:sz="4" w:space="0" w:color="auto"/>
              <w:bottom w:val="single" w:sz="4" w:space="0" w:color="auto"/>
              <w:right w:val="single" w:sz="4" w:space="0" w:color="auto"/>
            </w:tcBorders>
          </w:tcPr>
          <w:p w14:paraId="6073441F" w14:textId="77777777" w:rsidR="009A6DA4" w:rsidRDefault="009A6DA4" w:rsidP="009A6DA4">
            <w:pPr>
              <w:keepLines/>
              <w:spacing w:after="0"/>
            </w:pPr>
            <w:r w:rsidRPr="00F477AF">
              <w:rPr>
                <w:lang w:eastAsia="ko-KR"/>
              </w:rPr>
              <w:t>Identifies the AC(s) that can be served by the EAS</w:t>
            </w:r>
            <w:r>
              <w:rPr>
                <w:lang w:eastAsia="ko-KR"/>
              </w:rPr>
              <w:t xml:space="preserve"> </w:t>
            </w:r>
            <w:r w:rsidRPr="00926D4D">
              <w:t>(See TS 23.558 [2]).</w:t>
            </w:r>
          </w:p>
          <w:p w14:paraId="0FA6A965" w14:textId="77777777" w:rsidR="00824F51" w:rsidRDefault="00824F51" w:rsidP="009A6DA4">
            <w:pPr>
              <w:keepLines/>
              <w:spacing w:after="0"/>
            </w:pPr>
          </w:p>
          <w:p w14:paraId="0D9736F7"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EEA0A36" w14:textId="2842398D"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AA98106" w14:textId="77777777" w:rsidR="009A6DA4" w:rsidRPr="009658AD" w:rsidRDefault="009A6DA4" w:rsidP="009A6DA4">
            <w:pPr>
              <w:pStyle w:val="TAL"/>
              <w:rPr>
                <w:rFonts w:cs="Arial"/>
                <w:szCs w:val="18"/>
              </w:rPr>
            </w:pPr>
            <w:r w:rsidRPr="009658AD">
              <w:rPr>
                <w:rFonts w:cs="Arial"/>
                <w:szCs w:val="18"/>
              </w:rPr>
              <w:t>type: String</w:t>
            </w:r>
          </w:p>
          <w:p w14:paraId="43C77D8D" w14:textId="0B8235C4"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r w:rsidR="0052383E">
              <w:rPr>
                <w:rFonts w:cs="Arial"/>
                <w:szCs w:val="18"/>
              </w:rPr>
              <w:t>..</w:t>
            </w:r>
            <w:r>
              <w:rPr>
                <w:rFonts w:cs="Arial"/>
                <w:szCs w:val="18"/>
              </w:rPr>
              <w:t>*</w:t>
            </w:r>
          </w:p>
          <w:p w14:paraId="572850CE" w14:textId="1D555B06"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40B0CCB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59AA9F89"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396A119" w14:textId="6B1839ED" w:rsidR="009A6DA4" w:rsidRPr="00BC569A" w:rsidRDefault="009A6DA4" w:rsidP="009A6DA4">
            <w:pPr>
              <w:keepNext/>
              <w:keepLines/>
              <w:spacing w:after="0"/>
              <w:rPr>
                <w:rFonts w:ascii="Arial" w:hAnsi="Arial" w:cs="Arial"/>
                <w:sz w:val="18"/>
                <w:szCs w:val="18"/>
              </w:rPr>
            </w:pPr>
            <w:proofErr w:type="spellStart"/>
            <w:r w:rsidRPr="00BC569A">
              <w:rPr>
                <w:rFonts w:ascii="Arial" w:hAnsi="Arial" w:cs="Arial"/>
                <w:sz w:val="18"/>
                <w:szCs w:val="18"/>
              </w:rPr>
              <w:t>isNullable</w:t>
            </w:r>
            <w:proofErr w:type="spellEnd"/>
            <w:r w:rsidRPr="00BC569A">
              <w:rPr>
                <w:rFonts w:ascii="Arial" w:hAnsi="Arial" w:cs="Arial"/>
                <w:sz w:val="18"/>
                <w:szCs w:val="18"/>
              </w:rPr>
              <w:t>: False</w:t>
            </w:r>
          </w:p>
        </w:tc>
      </w:tr>
      <w:tr w:rsidR="009A6DA4" w:rsidRPr="00926D4D" w14:paraId="4514BEC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BD8549E" w14:textId="1B732CD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2366" w:type="pct"/>
            <w:tcBorders>
              <w:top w:val="single" w:sz="4" w:space="0" w:color="auto"/>
              <w:left w:val="single" w:sz="4" w:space="0" w:color="auto"/>
              <w:bottom w:val="single" w:sz="4" w:space="0" w:color="auto"/>
              <w:right w:val="single" w:sz="4" w:space="0" w:color="auto"/>
            </w:tcBorders>
          </w:tcPr>
          <w:p w14:paraId="13544AD2" w14:textId="73F47C40"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identifier of the ASP that provides the EAS (See </w:t>
            </w:r>
            <w:r w:rsidR="004D4D9E" w:rsidRPr="004D4D9E">
              <w:rPr>
                <w:rFonts w:ascii="Arial" w:hAnsi="Arial" w:cs="Arial"/>
                <w:sz w:val="18"/>
                <w:szCs w:val="18"/>
              </w:rPr>
              <w:t xml:space="preserve">EAS Provider ID defined in clause 8.6.5.3.2 </w:t>
            </w:r>
            <w:r w:rsidR="009D1EB3">
              <w:rPr>
                <w:rFonts w:ascii="Arial" w:hAnsi="Arial"/>
                <w:sz w:val="18"/>
              </w:rPr>
              <w:t xml:space="preserve">in </w:t>
            </w:r>
            <w:r w:rsidRPr="004D4D9E">
              <w:rPr>
                <w:rFonts w:ascii="Arial" w:hAnsi="Arial" w:cs="Arial"/>
                <w:sz w:val="18"/>
                <w:szCs w:val="18"/>
              </w:rPr>
              <w:t>TS 23.558 [2]).</w:t>
            </w:r>
          </w:p>
          <w:p w14:paraId="5799D874" w14:textId="77777777" w:rsidR="00824F51" w:rsidRPr="004D4D9E" w:rsidRDefault="00824F51" w:rsidP="009A6DA4">
            <w:pPr>
              <w:keepLines/>
              <w:spacing w:after="0"/>
              <w:rPr>
                <w:rFonts w:ascii="Arial" w:hAnsi="Arial" w:cs="Arial"/>
                <w:sz w:val="18"/>
                <w:szCs w:val="18"/>
              </w:rPr>
            </w:pPr>
          </w:p>
          <w:p w14:paraId="6AAC6627"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15331FC5" w14:textId="21230595"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37D731C7" w14:textId="77777777" w:rsidR="009A6DA4" w:rsidRPr="009658AD" w:rsidRDefault="009A6DA4" w:rsidP="009A6DA4">
            <w:pPr>
              <w:pStyle w:val="TAL"/>
              <w:rPr>
                <w:rFonts w:cs="Arial"/>
                <w:szCs w:val="18"/>
              </w:rPr>
            </w:pPr>
            <w:r w:rsidRPr="009658AD">
              <w:rPr>
                <w:rFonts w:cs="Arial"/>
                <w:szCs w:val="18"/>
              </w:rPr>
              <w:t>type: String</w:t>
            </w:r>
          </w:p>
          <w:p w14:paraId="559D7CE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15CC988F"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505711A"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CD0D368"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5569165" w14:textId="602F22CD" w:rsidR="009A6DA4" w:rsidRPr="00BC569A" w:rsidRDefault="009A6DA4" w:rsidP="009A6DA4">
            <w:pPr>
              <w:keepNext/>
              <w:keepLines/>
              <w:spacing w:after="0"/>
              <w:rPr>
                <w:rFonts w:ascii="Arial" w:hAnsi="Arial" w:cs="Arial"/>
                <w:sz w:val="18"/>
                <w:szCs w:val="18"/>
              </w:rPr>
            </w:pPr>
            <w:proofErr w:type="spellStart"/>
            <w:r w:rsidRPr="00BC569A">
              <w:rPr>
                <w:rFonts w:ascii="Arial" w:hAnsi="Arial" w:cs="Arial"/>
                <w:sz w:val="18"/>
                <w:szCs w:val="18"/>
              </w:rPr>
              <w:t>isNullable</w:t>
            </w:r>
            <w:proofErr w:type="spellEnd"/>
            <w:r w:rsidRPr="00BC569A">
              <w:rPr>
                <w:rFonts w:ascii="Arial" w:hAnsi="Arial" w:cs="Arial"/>
                <w:sz w:val="18"/>
                <w:szCs w:val="18"/>
              </w:rPr>
              <w:t>: False</w:t>
            </w:r>
          </w:p>
        </w:tc>
      </w:tr>
      <w:tr w:rsidR="009A6DA4" w:rsidRPr="00926D4D" w14:paraId="75C5EDA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5EE42FF" w14:textId="0B57044B"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2366" w:type="pct"/>
            <w:tcBorders>
              <w:top w:val="single" w:sz="4" w:space="0" w:color="auto"/>
              <w:left w:val="single" w:sz="4" w:space="0" w:color="auto"/>
              <w:bottom w:val="single" w:sz="4" w:space="0" w:color="auto"/>
              <w:right w:val="single" w:sz="4" w:space="0" w:color="auto"/>
            </w:tcBorders>
          </w:tcPr>
          <w:p w14:paraId="1BF53E60" w14:textId="3DE6102B"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Human-readable description of the EAS (See </w:t>
            </w:r>
            <w:r w:rsidR="004D4D9E" w:rsidRPr="004D4D9E">
              <w:rPr>
                <w:rFonts w:ascii="Arial" w:hAnsi="Arial" w:cs="Arial"/>
                <w:sz w:val="18"/>
                <w:szCs w:val="18"/>
              </w:rPr>
              <w:t>EAS description defined in cla</w:t>
            </w:r>
            <w:r w:rsidR="004D4D9E">
              <w:rPr>
                <w:rFonts w:ascii="Arial" w:hAnsi="Arial" w:cs="Arial"/>
                <w:sz w:val="18"/>
                <w:szCs w:val="18"/>
              </w:rPr>
              <w:t>u</w:t>
            </w:r>
            <w:r w:rsidR="004D4D9E" w:rsidRPr="004D4D9E">
              <w:rPr>
                <w:rFonts w:ascii="Arial" w:hAnsi="Arial" w:cs="Arial"/>
                <w:sz w:val="18"/>
                <w:szCs w:val="18"/>
              </w:rPr>
              <w:t xml:space="preserve">se 8.2.4 </w:t>
            </w:r>
            <w:r w:rsidR="009D1EB3">
              <w:rPr>
                <w:rFonts w:ascii="Arial" w:hAnsi="Arial"/>
                <w:sz w:val="18"/>
              </w:rPr>
              <w:t xml:space="preserve">in </w:t>
            </w:r>
            <w:r w:rsidRPr="004D4D9E">
              <w:rPr>
                <w:rFonts w:ascii="Arial" w:hAnsi="Arial" w:cs="Arial"/>
                <w:sz w:val="18"/>
                <w:szCs w:val="18"/>
              </w:rPr>
              <w:t>TS 23.558 [2]).</w:t>
            </w:r>
          </w:p>
          <w:p w14:paraId="01DF40E4" w14:textId="77777777" w:rsidR="00824F51" w:rsidRPr="004D4D9E" w:rsidRDefault="00824F51" w:rsidP="009A6DA4">
            <w:pPr>
              <w:keepLines/>
              <w:spacing w:after="0"/>
              <w:rPr>
                <w:rFonts w:ascii="Arial" w:hAnsi="Arial" w:cs="Arial"/>
                <w:sz w:val="18"/>
                <w:szCs w:val="18"/>
              </w:rPr>
            </w:pPr>
          </w:p>
          <w:p w14:paraId="7179D5FC" w14:textId="77777777" w:rsidR="00824F51" w:rsidRPr="004D4D9E" w:rsidRDefault="00824F51" w:rsidP="004D4D9E">
            <w:pPr>
              <w:keepLines/>
              <w:spacing w:after="0"/>
              <w:rPr>
                <w:rFonts w:ascii="Arial" w:hAnsi="Arial" w:cs="Arial"/>
                <w:sz w:val="18"/>
                <w:szCs w:val="18"/>
              </w:rPr>
            </w:pPr>
            <w:proofErr w:type="spellStart"/>
            <w:r w:rsidRPr="004D4D9E">
              <w:rPr>
                <w:rFonts w:ascii="Arial" w:hAnsi="Arial" w:cs="Arial"/>
                <w:sz w:val="18"/>
                <w:szCs w:val="18"/>
              </w:rPr>
              <w:t>allowedValues</w:t>
            </w:r>
            <w:proofErr w:type="spellEnd"/>
            <w:r w:rsidRPr="004D4D9E">
              <w:rPr>
                <w:rFonts w:ascii="Arial" w:hAnsi="Arial" w:cs="Arial"/>
                <w:sz w:val="18"/>
                <w:szCs w:val="18"/>
              </w:rPr>
              <w:t>: N/A</w:t>
            </w:r>
          </w:p>
          <w:p w14:paraId="308D0455" w14:textId="4E53DA01"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13F84B3" w14:textId="77777777" w:rsidR="009A6DA4" w:rsidRPr="009658AD" w:rsidRDefault="009A6DA4" w:rsidP="009A6DA4">
            <w:pPr>
              <w:pStyle w:val="TAL"/>
              <w:rPr>
                <w:rFonts w:cs="Arial"/>
                <w:szCs w:val="18"/>
              </w:rPr>
            </w:pPr>
            <w:r w:rsidRPr="009658AD">
              <w:rPr>
                <w:rFonts w:cs="Arial"/>
                <w:szCs w:val="18"/>
              </w:rPr>
              <w:t>type: String</w:t>
            </w:r>
          </w:p>
          <w:p w14:paraId="1CD29A0D"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566CA216"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0931D21"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6D14D7C"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CEC0699" w14:textId="3308220B" w:rsidR="009A6DA4" w:rsidRPr="00BC569A" w:rsidRDefault="009A6DA4" w:rsidP="009A6DA4">
            <w:pPr>
              <w:keepNext/>
              <w:keepLines/>
              <w:spacing w:after="0"/>
              <w:rPr>
                <w:rFonts w:ascii="Arial" w:hAnsi="Arial" w:cs="Arial"/>
                <w:sz w:val="18"/>
                <w:szCs w:val="18"/>
              </w:rPr>
            </w:pPr>
            <w:proofErr w:type="spellStart"/>
            <w:r w:rsidRPr="00BC569A">
              <w:rPr>
                <w:rFonts w:ascii="Arial" w:hAnsi="Arial" w:cs="Arial"/>
                <w:sz w:val="18"/>
                <w:szCs w:val="18"/>
              </w:rPr>
              <w:t>isNullable</w:t>
            </w:r>
            <w:proofErr w:type="spellEnd"/>
            <w:r w:rsidRPr="00BC569A">
              <w:rPr>
                <w:rFonts w:ascii="Arial" w:hAnsi="Arial" w:cs="Arial"/>
                <w:sz w:val="18"/>
                <w:szCs w:val="18"/>
              </w:rPr>
              <w:t>: False</w:t>
            </w:r>
          </w:p>
        </w:tc>
      </w:tr>
      <w:tr w:rsidR="009A6DA4" w:rsidRPr="00926D4D" w14:paraId="468D95B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350D785" w14:textId="5A0ECFD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2366" w:type="pct"/>
            <w:tcBorders>
              <w:top w:val="single" w:sz="4" w:space="0" w:color="auto"/>
              <w:left w:val="single" w:sz="4" w:space="0" w:color="auto"/>
              <w:bottom w:val="single" w:sz="4" w:space="0" w:color="auto"/>
              <w:right w:val="single" w:sz="4" w:space="0" w:color="auto"/>
            </w:tcBorders>
          </w:tcPr>
          <w:p w14:paraId="5F621B6C" w14:textId="5DF2E3B6"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availability schedule of the EAS (e.g. time windows) (See </w:t>
            </w:r>
            <w:r w:rsidR="004D4D9E" w:rsidRPr="004D4D9E">
              <w:rPr>
                <w:rFonts w:ascii="Arial" w:hAnsi="Arial" w:cs="Arial"/>
                <w:sz w:val="18"/>
                <w:szCs w:val="18"/>
              </w:rPr>
              <w:t xml:space="preserve">EAS Schedule defined in clause 8.2.4 </w:t>
            </w:r>
            <w:r w:rsidR="009D1EB3">
              <w:rPr>
                <w:rFonts w:ascii="Arial" w:hAnsi="Arial"/>
                <w:sz w:val="18"/>
              </w:rPr>
              <w:t xml:space="preserve">in </w:t>
            </w:r>
            <w:r w:rsidRPr="004D4D9E">
              <w:rPr>
                <w:rFonts w:ascii="Arial" w:hAnsi="Arial" w:cs="Arial"/>
                <w:sz w:val="18"/>
                <w:szCs w:val="18"/>
              </w:rPr>
              <w:t>TS 23.558 [2]).</w:t>
            </w:r>
          </w:p>
          <w:p w14:paraId="122BFC39" w14:textId="37432627" w:rsidR="00824F51" w:rsidRPr="004D4D9E" w:rsidRDefault="00BC569A" w:rsidP="009A6DA4">
            <w:pPr>
              <w:keepLines/>
              <w:spacing w:after="0"/>
              <w:rPr>
                <w:rFonts w:ascii="Arial" w:hAnsi="Arial" w:cs="Arial"/>
                <w:sz w:val="18"/>
                <w:szCs w:val="18"/>
              </w:rPr>
            </w:pPr>
            <w:r w:rsidRPr="00BC569A">
              <w:rPr>
                <w:rFonts w:ascii="Arial" w:hAnsi="Arial" w:cs="Arial"/>
                <w:sz w:val="18"/>
                <w:szCs w:val="18"/>
              </w:rPr>
              <w:t xml:space="preserve">The detailed definition for </w:t>
            </w:r>
            <w:proofErr w:type="spellStart"/>
            <w:r w:rsidRPr="00BC569A">
              <w:rPr>
                <w:rFonts w:ascii="Arial" w:hAnsi="Arial" w:cs="Arial"/>
                <w:sz w:val="18"/>
                <w:szCs w:val="18"/>
              </w:rPr>
              <w:t>TimeWindow</w:t>
            </w:r>
            <w:proofErr w:type="spellEnd"/>
            <w:r w:rsidRPr="00BC569A">
              <w:rPr>
                <w:rFonts w:ascii="Arial" w:hAnsi="Arial" w:cs="Arial"/>
                <w:sz w:val="18"/>
                <w:szCs w:val="18"/>
              </w:rPr>
              <w:t xml:space="preserve"> </w:t>
            </w:r>
            <w:r>
              <w:rPr>
                <w:rFonts w:ascii="Arial" w:hAnsi="Arial" w:cs="Arial"/>
                <w:sz w:val="18"/>
                <w:szCs w:val="18"/>
              </w:rPr>
              <w:t>can be found in</w:t>
            </w:r>
            <w:r w:rsidRPr="00BC569A">
              <w:rPr>
                <w:rFonts w:ascii="Arial" w:hAnsi="Arial" w:cs="Arial"/>
                <w:sz w:val="18"/>
                <w:szCs w:val="18"/>
              </w:rPr>
              <w:t xml:space="preserve"> TS 28.622 [4].</w:t>
            </w:r>
          </w:p>
          <w:p w14:paraId="481ECC85" w14:textId="77777777" w:rsidR="00824F51" w:rsidRPr="004D4D9E" w:rsidRDefault="00824F51" w:rsidP="009A6DA4">
            <w:pPr>
              <w:keepLines/>
              <w:spacing w:after="0"/>
              <w:rPr>
                <w:rFonts w:ascii="Arial" w:hAnsi="Arial" w:cs="Arial"/>
                <w:sz w:val="18"/>
                <w:szCs w:val="18"/>
              </w:rPr>
            </w:pPr>
          </w:p>
          <w:p w14:paraId="7015E626"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F68DD62" w14:textId="7FBB1B9A" w:rsidR="00824F51" w:rsidRPr="004D4D9E" w:rsidRDefault="00824F51"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6C659070" w14:textId="67292355" w:rsidR="009A6DA4" w:rsidRPr="009658AD" w:rsidRDefault="009A6DA4" w:rsidP="009A6DA4">
            <w:pPr>
              <w:pStyle w:val="TAL"/>
              <w:rPr>
                <w:rFonts w:cs="Arial"/>
                <w:szCs w:val="18"/>
              </w:rPr>
            </w:pPr>
            <w:r w:rsidRPr="009658AD">
              <w:rPr>
                <w:rFonts w:cs="Arial"/>
                <w:szCs w:val="18"/>
              </w:rPr>
              <w:t xml:space="preserve">type: </w:t>
            </w:r>
            <w:proofErr w:type="spellStart"/>
            <w:r w:rsidR="00BC569A" w:rsidRPr="00BC569A">
              <w:rPr>
                <w:rFonts w:cs="Arial"/>
                <w:szCs w:val="18"/>
              </w:rPr>
              <w:t>TimeWindow</w:t>
            </w:r>
            <w:proofErr w:type="spellEnd"/>
          </w:p>
          <w:p w14:paraId="0F6301D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64495C68"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D6AE56F"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8F0C37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01F129" w14:textId="1CF4A824" w:rsidR="009A6DA4" w:rsidRPr="00BC569A" w:rsidRDefault="009A6DA4" w:rsidP="009A6DA4">
            <w:pPr>
              <w:keepNext/>
              <w:keepLines/>
              <w:spacing w:after="0"/>
              <w:rPr>
                <w:rFonts w:ascii="Arial" w:hAnsi="Arial" w:cs="Arial"/>
                <w:sz w:val="18"/>
                <w:szCs w:val="18"/>
              </w:rPr>
            </w:pPr>
            <w:proofErr w:type="spellStart"/>
            <w:r w:rsidRPr="00BC569A">
              <w:rPr>
                <w:rFonts w:ascii="Arial" w:hAnsi="Arial" w:cs="Arial"/>
                <w:sz w:val="18"/>
                <w:szCs w:val="18"/>
              </w:rPr>
              <w:t>isNullable</w:t>
            </w:r>
            <w:proofErr w:type="spellEnd"/>
            <w:r w:rsidRPr="00BC569A">
              <w:rPr>
                <w:rFonts w:ascii="Arial" w:hAnsi="Arial" w:cs="Arial"/>
                <w:sz w:val="18"/>
                <w:szCs w:val="18"/>
              </w:rPr>
              <w:t>: False</w:t>
            </w:r>
          </w:p>
        </w:tc>
      </w:tr>
      <w:tr w:rsidR="009A6DA4" w:rsidRPr="00926D4D" w14:paraId="1B21B54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86717B2" w14:textId="7CD6AD77"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GeographicalServiceArea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17578AE9" w14:textId="677AF04F"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geographical service area that the EAS serves. ACs in UEs that are located outside that area shall not be served (See </w:t>
            </w:r>
            <w:r w:rsidR="001413C3" w:rsidRPr="001413C3">
              <w:rPr>
                <w:rFonts w:ascii="Arial" w:hAnsi="Arial" w:cs="Arial"/>
                <w:sz w:val="18"/>
                <w:szCs w:val="18"/>
              </w:rPr>
              <w:t xml:space="preserve">EAS Geographical Service Area defined in clause 8.2.4 </w:t>
            </w:r>
            <w:r w:rsidR="009D1EB3">
              <w:rPr>
                <w:rFonts w:ascii="Arial" w:hAnsi="Arial"/>
                <w:sz w:val="18"/>
              </w:rPr>
              <w:t xml:space="preserve">in </w:t>
            </w:r>
            <w:r w:rsidRPr="004D4D9E">
              <w:rPr>
                <w:rFonts w:ascii="Arial" w:hAnsi="Arial" w:cs="Arial"/>
                <w:sz w:val="18"/>
                <w:szCs w:val="18"/>
              </w:rPr>
              <w:t>TS 23.558 [2]).</w:t>
            </w:r>
          </w:p>
          <w:p w14:paraId="10111271" w14:textId="77777777" w:rsidR="00F75A8E" w:rsidRPr="004D4D9E" w:rsidRDefault="00F75A8E" w:rsidP="009A6DA4">
            <w:pPr>
              <w:keepLines/>
              <w:spacing w:after="0"/>
              <w:rPr>
                <w:rFonts w:ascii="Arial" w:hAnsi="Arial" w:cs="Arial"/>
                <w:sz w:val="18"/>
                <w:szCs w:val="18"/>
              </w:rPr>
            </w:pPr>
          </w:p>
          <w:p w14:paraId="74F368E5" w14:textId="77777777" w:rsidR="00F75A8E" w:rsidRPr="009658AD" w:rsidRDefault="00F75A8E" w:rsidP="00F75A8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604D045" w14:textId="1621218E" w:rsidR="00F75A8E" w:rsidRPr="004D4D9E" w:rsidRDefault="00F75A8E"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1E74E73A" w14:textId="77777777" w:rsidR="009A6DA4" w:rsidRPr="009658AD" w:rsidRDefault="009A6DA4" w:rsidP="009A6DA4">
            <w:pPr>
              <w:pStyle w:val="TAL"/>
              <w:rPr>
                <w:rFonts w:cs="Arial"/>
                <w:szCs w:val="18"/>
              </w:rPr>
            </w:pPr>
            <w:r w:rsidRPr="009658AD">
              <w:rPr>
                <w:rFonts w:cs="Arial"/>
                <w:szCs w:val="18"/>
              </w:rPr>
              <w:t xml:space="preserve">type: </w:t>
            </w:r>
            <w:proofErr w:type="spellStart"/>
            <w:r w:rsidRPr="009658AD">
              <w:rPr>
                <w:rFonts w:cs="Arial"/>
                <w:szCs w:val="18"/>
              </w:rPr>
              <w:t>GeoLoc</w:t>
            </w:r>
            <w:proofErr w:type="spellEnd"/>
          </w:p>
          <w:p w14:paraId="05D76E7F" w14:textId="77777777" w:rsidR="009A6DA4" w:rsidRPr="009658AD" w:rsidRDefault="009A6DA4" w:rsidP="009A6DA4">
            <w:pPr>
              <w:pStyle w:val="TAL"/>
              <w:rPr>
                <w:rFonts w:cs="Arial"/>
                <w:szCs w:val="18"/>
              </w:rPr>
            </w:pPr>
            <w:r w:rsidRPr="009658AD">
              <w:rPr>
                <w:rFonts w:cs="Arial"/>
                <w:szCs w:val="18"/>
              </w:rPr>
              <w:t>multiplicity: 1</w:t>
            </w:r>
            <w:r w:rsidRPr="009658AD" w:rsidDel="00F73C35">
              <w:rPr>
                <w:rFonts w:cs="Arial"/>
                <w:szCs w:val="18"/>
              </w:rPr>
              <w:t>..*</w:t>
            </w:r>
          </w:p>
          <w:p w14:paraId="34B6AA1F" w14:textId="6AF09A4B"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5EA932A3" w14:textId="77777777" w:rsidR="009A6DA4" w:rsidRPr="009658AD" w:rsidRDefault="009A6DA4" w:rsidP="009A6DA4">
            <w:pPr>
              <w:pStyle w:val="TAL"/>
              <w:rPr>
                <w:rFonts w:cs="Arial"/>
                <w:szCs w:val="18"/>
              </w:rPr>
            </w:pPr>
            <w:proofErr w:type="spellStart"/>
            <w:r>
              <w:rPr>
                <w:rFonts w:cs="Arial"/>
                <w:szCs w:val="18"/>
              </w:rPr>
              <w:t>isUnique</w:t>
            </w:r>
            <w:proofErr w:type="spellEnd"/>
            <w:r>
              <w:rPr>
                <w:rFonts w:cs="Arial"/>
                <w:szCs w:val="18"/>
              </w:rPr>
              <w:t>: True</w:t>
            </w:r>
          </w:p>
          <w:p w14:paraId="1C088D14"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1B6C148" w14:textId="4E3D59F9" w:rsidR="009A6DA4" w:rsidRPr="00BC569A" w:rsidRDefault="009A6DA4" w:rsidP="009A6DA4">
            <w:pPr>
              <w:keepNext/>
              <w:keepLines/>
              <w:spacing w:after="0"/>
              <w:rPr>
                <w:rFonts w:ascii="Arial" w:hAnsi="Arial" w:cs="Arial"/>
                <w:sz w:val="18"/>
                <w:szCs w:val="18"/>
              </w:rPr>
            </w:pPr>
            <w:proofErr w:type="spellStart"/>
            <w:r w:rsidRPr="00BC569A">
              <w:rPr>
                <w:rFonts w:ascii="Arial" w:hAnsi="Arial" w:cs="Arial"/>
                <w:sz w:val="18"/>
                <w:szCs w:val="18"/>
              </w:rPr>
              <w:t>isNullable</w:t>
            </w:r>
            <w:proofErr w:type="spellEnd"/>
            <w:r w:rsidRPr="00BC569A">
              <w:rPr>
                <w:rFonts w:ascii="Arial" w:hAnsi="Arial" w:cs="Arial"/>
                <w:sz w:val="18"/>
                <w:szCs w:val="18"/>
              </w:rPr>
              <w:t>: False</w:t>
            </w:r>
          </w:p>
        </w:tc>
      </w:tr>
      <w:tr w:rsidR="009A6DA4" w:rsidRPr="00926D4D" w14:paraId="58E91A3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7355C7B" w14:textId="22B18CB6"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2366" w:type="pct"/>
            <w:tcBorders>
              <w:top w:val="single" w:sz="4" w:space="0" w:color="auto"/>
              <w:left w:val="single" w:sz="4" w:space="0" w:color="auto"/>
              <w:bottom w:val="single" w:sz="4" w:space="0" w:color="auto"/>
              <w:right w:val="single" w:sz="4" w:space="0" w:color="auto"/>
            </w:tcBorders>
          </w:tcPr>
          <w:p w14:paraId="4B4D7A7E" w14:textId="543B15D5"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EAS serves UEs that are connected to the Core Network from one of the cells included in this service area. ACs in UEs that are located outside this area shall not be served. (See </w:t>
            </w:r>
            <w:r w:rsidR="001413C3" w:rsidRPr="001413C3">
              <w:rPr>
                <w:rFonts w:ascii="Arial" w:hAnsi="Arial" w:cs="Arial"/>
                <w:sz w:val="18"/>
                <w:szCs w:val="18"/>
              </w:rPr>
              <w:t xml:space="preserve">EAS Topological Service Area defined in clause 8.2.4 </w:t>
            </w:r>
            <w:r w:rsidR="009D1EB3">
              <w:rPr>
                <w:rFonts w:ascii="Arial" w:hAnsi="Arial"/>
                <w:sz w:val="18"/>
              </w:rPr>
              <w:t xml:space="preserve">in </w:t>
            </w:r>
            <w:r w:rsidRPr="004D4D9E">
              <w:rPr>
                <w:rFonts w:ascii="Arial" w:hAnsi="Arial" w:cs="Arial"/>
                <w:sz w:val="18"/>
                <w:szCs w:val="18"/>
              </w:rPr>
              <w:t>TS 23.558 [2]).</w:t>
            </w:r>
          </w:p>
          <w:p w14:paraId="6979E423" w14:textId="77777777" w:rsidR="00F75A8E" w:rsidRPr="004D4D9E" w:rsidRDefault="00F75A8E" w:rsidP="009A6DA4">
            <w:pPr>
              <w:keepLines/>
              <w:spacing w:after="0"/>
              <w:rPr>
                <w:rFonts w:ascii="Arial" w:hAnsi="Arial" w:cs="Arial"/>
                <w:sz w:val="18"/>
                <w:szCs w:val="18"/>
              </w:rPr>
            </w:pPr>
          </w:p>
          <w:p w14:paraId="44D12E72" w14:textId="77777777" w:rsidR="00F75A8E" w:rsidRPr="009658AD" w:rsidRDefault="00F75A8E" w:rsidP="00F75A8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529D125" w14:textId="213781C3" w:rsidR="00F75A8E" w:rsidRPr="004D4D9E" w:rsidRDefault="00F75A8E"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F1CA5FA"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type: </w:t>
            </w:r>
            <w:proofErr w:type="spellStart"/>
            <w:r w:rsidRPr="004D4D9E">
              <w:rPr>
                <w:rFonts w:ascii="Arial" w:hAnsi="Arial" w:cs="Arial"/>
                <w:sz w:val="18"/>
                <w:szCs w:val="18"/>
              </w:rPr>
              <w:t>TopologicalServiceArea</w:t>
            </w:r>
            <w:proofErr w:type="spellEnd"/>
          </w:p>
          <w:p w14:paraId="79182C60"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r w:rsidRPr="004D4D9E" w:rsidDel="00F73C35">
              <w:rPr>
                <w:rFonts w:ascii="Arial" w:hAnsi="Arial" w:cs="Arial"/>
                <w:sz w:val="18"/>
                <w:szCs w:val="18"/>
              </w:rPr>
              <w:t>..*</w:t>
            </w:r>
          </w:p>
          <w:p w14:paraId="2F6B66CC" w14:textId="05EC3620"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xml:space="preserve">: </w:t>
            </w:r>
            <w:r w:rsidR="00E1156B" w:rsidRPr="004D4D9E">
              <w:rPr>
                <w:rFonts w:ascii="Arial" w:hAnsi="Arial" w:cs="Arial"/>
                <w:sz w:val="18"/>
                <w:szCs w:val="18"/>
              </w:rPr>
              <w:t>False</w:t>
            </w:r>
          </w:p>
          <w:p w14:paraId="465366C4"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True</w:t>
            </w:r>
          </w:p>
          <w:p w14:paraId="089A520F"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40495906" w14:textId="080D4171"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6CA7B44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759AFDD" w14:textId="7F94449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2366" w:type="pct"/>
            <w:tcBorders>
              <w:top w:val="single" w:sz="4" w:space="0" w:color="auto"/>
              <w:left w:val="single" w:sz="4" w:space="0" w:color="auto"/>
              <w:bottom w:val="single" w:sz="4" w:space="0" w:color="auto"/>
              <w:right w:val="single" w:sz="4" w:space="0" w:color="auto"/>
            </w:tcBorders>
          </w:tcPr>
          <w:p w14:paraId="761966EB" w14:textId="6164EDFD"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Level of service permissions e.g. trial, gold-class supported by the EAS (See </w:t>
            </w:r>
            <w:r w:rsidR="001413C3" w:rsidRPr="004E275A">
              <w:rPr>
                <w:rFonts w:ascii="Arial" w:hAnsi="Arial" w:cs="Arial"/>
                <w:sz w:val="18"/>
                <w:szCs w:val="18"/>
              </w:rPr>
              <w:t>EAS service permission</w:t>
            </w:r>
            <w:r w:rsidR="001413C3" w:rsidRPr="004E275A">
              <w:rPr>
                <w:sz w:val="18"/>
                <w:szCs w:val="18"/>
              </w:rPr>
              <w:t xml:space="preserve"> </w:t>
            </w:r>
            <w:r w:rsidR="001413C3" w:rsidRPr="004E275A">
              <w:rPr>
                <w:rFonts w:ascii="Arial" w:hAnsi="Arial" w:cs="Arial"/>
                <w:sz w:val="18"/>
                <w:szCs w:val="18"/>
              </w:rPr>
              <w:t>level</w:t>
            </w:r>
            <w:r w:rsidR="001413C3" w:rsidRPr="004E275A">
              <w:rPr>
                <w:rFonts w:ascii="Arial" w:hAnsi="Arial"/>
                <w:sz w:val="16"/>
                <w:szCs w:val="18"/>
              </w:rPr>
              <w:t xml:space="preserve"> </w:t>
            </w:r>
            <w:r w:rsidR="001413C3">
              <w:rPr>
                <w:rFonts w:ascii="Arial" w:hAnsi="Arial"/>
                <w:sz w:val="18"/>
              </w:rPr>
              <w:t>defined in</w:t>
            </w:r>
            <w:r w:rsidR="001413C3" w:rsidRPr="002D70E7">
              <w:rPr>
                <w:rFonts w:ascii="Arial" w:hAnsi="Arial"/>
                <w:sz w:val="18"/>
              </w:rPr>
              <w:t xml:space="preserve"> </w:t>
            </w:r>
            <w:proofErr w:type="spellStart"/>
            <w:r w:rsidR="001413C3">
              <w:rPr>
                <w:rFonts w:ascii="Arial" w:hAnsi="Arial"/>
                <w:sz w:val="18"/>
              </w:rPr>
              <w:t>clasue</w:t>
            </w:r>
            <w:proofErr w:type="spellEnd"/>
            <w:r w:rsidR="001413C3">
              <w:rPr>
                <w:rFonts w:ascii="Arial" w:hAnsi="Arial"/>
                <w:sz w:val="18"/>
              </w:rPr>
              <w:t xml:space="preserve"> 8.2.4 </w:t>
            </w:r>
            <w:r w:rsidR="009D1EB3">
              <w:rPr>
                <w:rFonts w:ascii="Arial" w:hAnsi="Arial"/>
                <w:sz w:val="18"/>
              </w:rPr>
              <w:t xml:space="preserve">in </w:t>
            </w:r>
            <w:r w:rsidRPr="004D4D9E">
              <w:rPr>
                <w:rFonts w:ascii="Arial" w:hAnsi="Arial" w:cs="Arial"/>
                <w:sz w:val="18"/>
                <w:szCs w:val="18"/>
              </w:rPr>
              <w:t>TS 23.558 [2]).</w:t>
            </w:r>
          </w:p>
          <w:p w14:paraId="478E3996" w14:textId="77777777" w:rsidR="009A6DA4" w:rsidRPr="004D4D9E" w:rsidRDefault="009A6DA4" w:rsidP="004D4D9E">
            <w:pPr>
              <w:keepLines/>
              <w:spacing w:after="0"/>
              <w:rPr>
                <w:rFonts w:ascii="Arial" w:hAnsi="Arial" w:cs="Arial"/>
                <w:sz w:val="18"/>
                <w:szCs w:val="18"/>
              </w:rPr>
            </w:pPr>
          </w:p>
          <w:p w14:paraId="46BCA307" w14:textId="3643FED8"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Allowed Values: TRIAL, SILVER, GOLD</w:t>
            </w:r>
          </w:p>
        </w:tc>
        <w:tc>
          <w:tcPr>
            <w:tcW w:w="1139" w:type="pct"/>
            <w:tcBorders>
              <w:top w:val="single" w:sz="4" w:space="0" w:color="auto"/>
              <w:left w:val="single" w:sz="4" w:space="0" w:color="auto"/>
              <w:bottom w:val="single" w:sz="4" w:space="0" w:color="auto"/>
              <w:right w:val="single" w:sz="4" w:space="0" w:color="auto"/>
            </w:tcBorders>
          </w:tcPr>
          <w:p w14:paraId="699465A7" w14:textId="303D7163"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ENUM</w:t>
            </w:r>
          </w:p>
          <w:p w14:paraId="7D0CB8EA"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C1EF5DF"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7ACB586E"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660C6DDE"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4DC72A1F" w14:textId="759CE4E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7513D896"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8BC4A3B" w14:textId="1F066948"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eASFeature</w:t>
            </w:r>
            <w:proofErr w:type="spellEnd"/>
          </w:p>
        </w:tc>
        <w:tc>
          <w:tcPr>
            <w:tcW w:w="2366" w:type="pct"/>
            <w:tcBorders>
              <w:top w:val="single" w:sz="4" w:space="0" w:color="auto"/>
              <w:left w:val="single" w:sz="4" w:space="0" w:color="auto"/>
              <w:bottom w:val="single" w:sz="4" w:space="0" w:color="auto"/>
              <w:right w:val="single" w:sz="4" w:space="0" w:color="auto"/>
            </w:tcBorders>
          </w:tcPr>
          <w:p w14:paraId="5401B045" w14:textId="3B97BC3B"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Service features e.g. single vs. multi-player gaming service supported by the EAS (See </w:t>
            </w:r>
            <w:r w:rsidR="000B7526" w:rsidRPr="004E275A">
              <w:rPr>
                <w:rFonts w:ascii="Arial" w:hAnsi="Arial"/>
                <w:sz w:val="18"/>
              </w:rPr>
              <w:t>EAS Feature(s)</w:t>
            </w:r>
            <w:r w:rsidR="000B7526">
              <w:rPr>
                <w:rFonts w:ascii="Arial" w:hAnsi="Arial"/>
                <w:sz w:val="18"/>
              </w:rPr>
              <w:t xml:space="preserve"> 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 xml:space="preserve">in </w:t>
            </w:r>
            <w:r w:rsidRPr="004D4D9E">
              <w:rPr>
                <w:rFonts w:ascii="Arial" w:hAnsi="Arial" w:cs="Arial"/>
                <w:sz w:val="18"/>
                <w:szCs w:val="18"/>
              </w:rPr>
              <w:t>TS 23.558 [2]).</w:t>
            </w:r>
          </w:p>
          <w:p w14:paraId="5FD41AFC" w14:textId="77777777" w:rsidR="009A6DA4" w:rsidRPr="004D4D9E" w:rsidRDefault="009A6DA4" w:rsidP="004D4D9E">
            <w:pPr>
              <w:keepLines/>
              <w:spacing w:after="0"/>
              <w:rPr>
                <w:rFonts w:ascii="Arial" w:hAnsi="Arial" w:cs="Arial"/>
                <w:sz w:val="18"/>
                <w:szCs w:val="18"/>
              </w:rPr>
            </w:pPr>
          </w:p>
          <w:p w14:paraId="6A78A10F" w14:textId="4ED12E73"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Allowed Value: </w:t>
            </w:r>
            <w:r w:rsidR="00814A28" w:rsidRPr="004D4D9E">
              <w:rPr>
                <w:rFonts w:ascii="Arial" w:hAnsi="Arial" w:cs="Arial"/>
                <w:sz w:val="18"/>
                <w:szCs w:val="18"/>
              </w:rPr>
              <w:t>N/A</w:t>
            </w:r>
          </w:p>
        </w:tc>
        <w:tc>
          <w:tcPr>
            <w:tcW w:w="1139" w:type="pct"/>
            <w:tcBorders>
              <w:top w:val="single" w:sz="4" w:space="0" w:color="auto"/>
              <w:left w:val="single" w:sz="4" w:space="0" w:color="auto"/>
              <w:bottom w:val="single" w:sz="4" w:space="0" w:color="auto"/>
              <w:right w:val="single" w:sz="4" w:space="0" w:color="auto"/>
            </w:tcBorders>
          </w:tcPr>
          <w:p w14:paraId="3D0AFDAB" w14:textId="49EFE04C"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type: </w:t>
            </w:r>
            <w:r w:rsidRPr="004D4D9E" w:rsidDel="003D0FAD">
              <w:rPr>
                <w:rFonts w:ascii="Arial" w:hAnsi="Arial" w:cs="Arial"/>
                <w:sz w:val="18"/>
                <w:szCs w:val="18"/>
              </w:rPr>
              <w:t>String</w:t>
            </w:r>
          </w:p>
          <w:p w14:paraId="69B2601C"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7B1E0DF3"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4B0A262D"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5F6772C6"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30C79E62" w14:textId="207AB632"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0237134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568DB2C" w14:textId="1EAC5C9B"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556961E0" w14:textId="6DC8C0D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Indicates if the EAS supports service continuity or not. This IE also indicates which ACR scenarios are supported by the EAS (See </w:t>
            </w:r>
            <w:r w:rsidR="000B7526" w:rsidRPr="004E275A">
              <w:rPr>
                <w:rFonts w:ascii="Arial" w:hAnsi="Arial"/>
                <w:sz w:val="18"/>
              </w:rPr>
              <w:t xml:space="preserve">EAS Service continuity support </w:t>
            </w:r>
            <w:r w:rsidR="000B7526">
              <w:rPr>
                <w:rFonts w:ascii="Arial" w:hAnsi="Arial"/>
                <w:sz w:val="18"/>
              </w:rPr>
              <w:t>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 xml:space="preserve">in </w:t>
            </w:r>
            <w:r w:rsidRPr="004D4D9E">
              <w:rPr>
                <w:rFonts w:ascii="Arial" w:hAnsi="Arial" w:cs="Arial"/>
                <w:sz w:val="18"/>
                <w:szCs w:val="18"/>
              </w:rPr>
              <w:t>TS 23.558 [2]).</w:t>
            </w:r>
          </w:p>
          <w:p w14:paraId="46DCB7B9" w14:textId="77777777" w:rsidR="009A6DA4" w:rsidRPr="004D4D9E" w:rsidRDefault="009A6DA4" w:rsidP="004D4D9E">
            <w:pPr>
              <w:keepLines/>
              <w:spacing w:after="0"/>
              <w:rPr>
                <w:rFonts w:ascii="Arial" w:hAnsi="Arial" w:cs="Arial"/>
                <w:sz w:val="18"/>
                <w:szCs w:val="18"/>
              </w:rPr>
            </w:pPr>
          </w:p>
          <w:p w14:paraId="72ACD104" w14:textId="45F051A0" w:rsidR="00F75A8E" w:rsidRPr="004D4D9E" w:rsidRDefault="00F75A8E" w:rsidP="000B7526">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03DDA6D" w14:textId="513B3BC0"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Boolean</w:t>
            </w:r>
          </w:p>
          <w:p w14:paraId="7FF156A5"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895E9FB"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5A3E2DB4"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1E6C4555" w14:textId="7CA4A0B5"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xml:space="preserve">: </w:t>
            </w:r>
            <w:r w:rsidR="00003000" w:rsidRPr="004D4D9E">
              <w:rPr>
                <w:rFonts w:ascii="Arial" w:hAnsi="Arial" w:cs="Arial"/>
                <w:sz w:val="18"/>
                <w:szCs w:val="18"/>
              </w:rPr>
              <w:t>F</w:t>
            </w:r>
            <w:r w:rsidR="00003000">
              <w:rPr>
                <w:rFonts w:ascii="Arial" w:hAnsi="Arial" w:cs="Arial"/>
                <w:sz w:val="18"/>
                <w:szCs w:val="18"/>
              </w:rPr>
              <w:t>ALSE</w:t>
            </w:r>
          </w:p>
          <w:p w14:paraId="6ADB82D5" w14:textId="0A946793"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4A0A72C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5EC366F" w14:textId="7A5624AD"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eASDNAI</w:t>
            </w:r>
            <w:proofErr w:type="spellEnd"/>
          </w:p>
        </w:tc>
        <w:tc>
          <w:tcPr>
            <w:tcW w:w="2366" w:type="pct"/>
            <w:tcBorders>
              <w:top w:val="single" w:sz="4" w:space="0" w:color="auto"/>
              <w:left w:val="single" w:sz="4" w:space="0" w:color="auto"/>
              <w:bottom w:val="single" w:sz="4" w:space="0" w:color="auto"/>
              <w:right w:val="single" w:sz="4" w:space="0" w:color="auto"/>
            </w:tcBorders>
          </w:tcPr>
          <w:p w14:paraId="5612F29B" w14:textId="77777777"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DNAI(s) associated with the EAS. This IE is used as Potential Locations of Applications. It is a subset of the DNAI(s) associated with the EDN where the EAS resides.</w:t>
            </w:r>
          </w:p>
          <w:p w14:paraId="34036072" w14:textId="77777777" w:rsidR="00995446" w:rsidRPr="004D4D9E" w:rsidRDefault="00995446" w:rsidP="009A6DA4">
            <w:pPr>
              <w:keepLines/>
              <w:spacing w:after="0"/>
              <w:rPr>
                <w:rFonts w:ascii="Arial" w:hAnsi="Arial" w:cs="Arial"/>
                <w:sz w:val="18"/>
                <w:szCs w:val="18"/>
              </w:rPr>
            </w:pPr>
          </w:p>
          <w:p w14:paraId="6C7D3BBA"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1F1026A" w14:textId="1DF3FB7B" w:rsidR="00995446" w:rsidRPr="004D4D9E" w:rsidRDefault="00995446"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40E7C96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String</w:t>
            </w:r>
          </w:p>
          <w:p w14:paraId="17277D7F"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61062044"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4310B435"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72DE377B"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35F66EEE" w14:textId="68C2929F"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0685F2D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FEAE832" w14:textId="0B7FBD86"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2366" w:type="pct"/>
            <w:tcBorders>
              <w:top w:val="single" w:sz="4" w:space="0" w:color="auto"/>
              <w:left w:val="single" w:sz="4" w:space="0" w:color="auto"/>
              <w:bottom w:val="single" w:sz="4" w:space="0" w:color="auto"/>
              <w:right w:val="single" w:sz="4" w:space="0" w:color="auto"/>
            </w:tcBorders>
          </w:tcPr>
          <w:p w14:paraId="6FC98207" w14:textId="72B6553C" w:rsidR="009A6DA4" w:rsidRPr="004D4D9E" w:rsidRDefault="009A6DA4" w:rsidP="009A6DA4">
            <w:pPr>
              <w:keepLines/>
              <w:spacing w:after="0"/>
              <w:rPr>
                <w:rFonts w:ascii="Arial" w:hAnsi="Arial" w:cs="Arial"/>
                <w:sz w:val="18"/>
                <w:szCs w:val="18"/>
              </w:rPr>
            </w:pPr>
            <w:r w:rsidRPr="004D4D9E">
              <w:rPr>
                <w:rFonts w:ascii="Arial" w:hAnsi="Arial" w:cs="Arial"/>
                <w:sz w:val="18"/>
                <w:szCs w:val="18"/>
              </w:rPr>
              <w:t xml:space="preserve">The availability reporting period (i.e. heartbeat period) that indicates to the EES how often it needs to check the EAS's availability after a successful registration (See </w:t>
            </w:r>
            <w:r w:rsidR="000B7526" w:rsidRPr="000B7526">
              <w:rPr>
                <w:rFonts w:ascii="Arial" w:hAnsi="Arial" w:cs="Arial"/>
                <w:sz w:val="18"/>
                <w:szCs w:val="18"/>
              </w:rPr>
              <w:t xml:space="preserve">EAS Availability Reporting Period defined in clause 8.2.4 </w:t>
            </w:r>
            <w:r w:rsidR="009D1EB3">
              <w:rPr>
                <w:rFonts w:ascii="Arial" w:hAnsi="Arial"/>
                <w:sz w:val="18"/>
              </w:rPr>
              <w:t xml:space="preserve">in </w:t>
            </w:r>
            <w:r w:rsidRPr="004D4D9E">
              <w:rPr>
                <w:rFonts w:ascii="Arial" w:hAnsi="Arial" w:cs="Arial"/>
                <w:sz w:val="18"/>
                <w:szCs w:val="18"/>
              </w:rPr>
              <w:t>TS 23.558 [2]).</w:t>
            </w:r>
          </w:p>
          <w:p w14:paraId="2F5A4E5E" w14:textId="77777777" w:rsidR="00995446" w:rsidRPr="004D4D9E" w:rsidRDefault="00995446" w:rsidP="009A6DA4">
            <w:pPr>
              <w:keepLines/>
              <w:spacing w:after="0"/>
              <w:rPr>
                <w:rFonts w:ascii="Arial" w:hAnsi="Arial" w:cs="Arial"/>
                <w:sz w:val="18"/>
                <w:szCs w:val="18"/>
              </w:rPr>
            </w:pPr>
          </w:p>
          <w:p w14:paraId="4D477165"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1DA90CA" w14:textId="1E0B376F" w:rsidR="00995446" w:rsidRPr="004D4D9E" w:rsidRDefault="00995446" w:rsidP="009A6DA4">
            <w:pPr>
              <w:keepLines/>
              <w:spacing w:after="0"/>
              <w:rPr>
                <w:rFonts w:ascii="Arial" w:hAnsi="Arial" w:cs="Arial"/>
                <w:sz w:val="18"/>
                <w:szCs w:val="18"/>
              </w:rPr>
            </w:pPr>
          </w:p>
        </w:tc>
        <w:tc>
          <w:tcPr>
            <w:tcW w:w="1139" w:type="pct"/>
            <w:tcBorders>
              <w:top w:val="single" w:sz="4" w:space="0" w:color="auto"/>
              <w:left w:val="single" w:sz="4" w:space="0" w:color="auto"/>
              <w:bottom w:val="single" w:sz="4" w:space="0" w:color="auto"/>
              <w:right w:val="single" w:sz="4" w:space="0" w:color="auto"/>
            </w:tcBorders>
          </w:tcPr>
          <w:p w14:paraId="2D491427"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Integer</w:t>
            </w:r>
          </w:p>
          <w:p w14:paraId="6796E1A0"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225A9F94"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09A8AC30"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26E2627D"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18F1924A" w14:textId="6B7C164D"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9A6DA4" w:rsidRPr="00926D4D" w14:paraId="2F3E18F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BC28A75" w14:textId="1270846F"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01953E91" w14:textId="3751C5D6"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 xml:space="preserve">The status of the EAS (e.g. enabled, disabled, </w:t>
            </w:r>
            <w:r w:rsidR="000B7526">
              <w:rPr>
                <w:rFonts w:ascii="Arial" w:hAnsi="Arial"/>
                <w:sz w:val="18"/>
              </w:rPr>
              <w:t xml:space="preserve">overload warning, </w:t>
            </w:r>
            <w:r w:rsidRPr="004D4D9E">
              <w:rPr>
                <w:rFonts w:ascii="Arial" w:hAnsi="Arial" w:cs="Arial"/>
                <w:sz w:val="18"/>
                <w:szCs w:val="18"/>
              </w:rPr>
              <w:t xml:space="preserve">etc.) (See </w:t>
            </w:r>
            <w:r w:rsidR="000B7526" w:rsidRPr="004E275A">
              <w:rPr>
                <w:rFonts w:ascii="Arial" w:hAnsi="Arial"/>
                <w:sz w:val="18"/>
              </w:rPr>
              <w:t xml:space="preserve">EAS Status </w:t>
            </w:r>
            <w:r w:rsidR="000B7526">
              <w:rPr>
                <w:rFonts w:ascii="Arial" w:hAnsi="Arial"/>
                <w:sz w:val="18"/>
              </w:rPr>
              <w:t>defined in</w:t>
            </w:r>
            <w:r w:rsidR="000B7526" w:rsidRPr="002D70E7">
              <w:rPr>
                <w:rFonts w:ascii="Arial" w:hAnsi="Arial"/>
                <w:sz w:val="18"/>
              </w:rPr>
              <w:t xml:space="preserve"> </w:t>
            </w:r>
            <w:r w:rsidR="000B7526">
              <w:rPr>
                <w:rFonts w:ascii="Arial" w:hAnsi="Arial"/>
                <w:sz w:val="18"/>
              </w:rPr>
              <w:t xml:space="preserve">clause 8.2.4 </w:t>
            </w:r>
            <w:r w:rsidR="009D1EB3">
              <w:rPr>
                <w:rFonts w:ascii="Arial" w:hAnsi="Arial"/>
                <w:sz w:val="18"/>
              </w:rPr>
              <w:t>in</w:t>
            </w:r>
            <w:r w:rsidR="000B7526">
              <w:rPr>
                <w:rFonts w:ascii="Arial" w:hAnsi="Arial"/>
                <w:sz w:val="18"/>
              </w:rPr>
              <w:t xml:space="preserve"> </w:t>
            </w:r>
            <w:r w:rsidRPr="004D4D9E">
              <w:rPr>
                <w:rFonts w:ascii="Arial" w:hAnsi="Arial" w:cs="Arial"/>
                <w:sz w:val="18"/>
                <w:szCs w:val="18"/>
              </w:rPr>
              <w:t xml:space="preserve">TS 23.558 [2]). </w:t>
            </w:r>
          </w:p>
          <w:p w14:paraId="558DE28B" w14:textId="77777777" w:rsidR="009A6DA4" w:rsidRPr="004D4D9E" w:rsidRDefault="009A6DA4" w:rsidP="004D4D9E">
            <w:pPr>
              <w:keepLines/>
              <w:spacing w:after="0"/>
              <w:rPr>
                <w:rFonts w:ascii="Arial" w:hAnsi="Arial" w:cs="Arial"/>
                <w:sz w:val="18"/>
                <w:szCs w:val="18"/>
              </w:rPr>
            </w:pPr>
          </w:p>
          <w:p w14:paraId="51468E9B" w14:textId="37C4D244"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Allowed values: ENABLED, DISABLED</w:t>
            </w:r>
            <w:r w:rsidR="000B7526">
              <w:t>, OVERLOAD_WARNING</w:t>
            </w:r>
          </w:p>
        </w:tc>
        <w:tc>
          <w:tcPr>
            <w:tcW w:w="1139" w:type="pct"/>
            <w:tcBorders>
              <w:top w:val="single" w:sz="4" w:space="0" w:color="auto"/>
              <w:left w:val="single" w:sz="4" w:space="0" w:color="auto"/>
              <w:bottom w:val="single" w:sz="4" w:space="0" w:color="auto"/>
              <w:right w:val="single" w:sz="4" w:space="0" w:color="auto"/>
            </w:tcBorders>
          </w:tcPr>
          <w:p w14:paraId="00FFE1A8"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type: ENUM</w:t>
            </w:r>
          </w:p>
          <w:p w14:paraId="7380A4EC" w14:textId="77777777" w:rsidR="009A6DA4" w:rsidRPr="004D4D9E" w:rsidRDefault="009A6DA4" w:rsidP="004D4D9E">
            <w:pPr>
              <w:keepLines/>
              <w:spacing w:after="0"/>
              <w:rPr>
                <w:rFonts w:ascii="Arial" w:hAnsi="Arial" w:cs="Arial"/>
                <w:sz w:val="18"/>
                <w:szCs w:val="18"/>
              </w:rPr>
            </w:pPr>
            <w:r w:rsidRPr="004D4D9E">
              <w:rPr>
                <w:rFonts w:ascii="Arial" w:hAnsi="Arial" w:cs="Arial"/>
                <w:sz w:val="18"/>
                <w:szCs w:val="18"/>
              </w:rPr>
              <w:t>multiplicity: 1</w:t>
            </w:r>
          </w:p>
          <w:p w14:paraId="2943E919"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2D5230BC"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N/A</w:t>
            </w:r>
          </w:p>
          <w:p w14:paraId="45246F2B" w14:textId="77777777"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1AD9C3ED" w14:textId="4E35AD86" w:rsidR="009A6DA4" w:rsidRPr="004D4D9E" w:rsidRDefault="009A6DA4"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153709" w:rsidRPr="00926D4D" w14:paraId="0525E484"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32AFF5A" w14:textId="47B7A181"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reservationLocation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7392DA10" w14:textId="6ABB9A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This parameter defines the location where the resource needs to be reserved</w:t>
            </w:r>
          </w:p>
        </w:tc>
        <w:tc>
          <w:tcPr>
            <w:tcW w:w="1139" w:type="pct"/>
            <w:tcBorders>
              <w:top w:val="single" w:sz="4" w:space="0" w:color="auto"/>
              <w:left w:val="single" w:sz="4" w:space="0" w:color="auto"/>
              <w:bottom w:val="single" w:sz="4" w:space="0" w:color="auto"/>
              <w:right w:val="single" w:sz="4" w:space="0" w:color="auto"/>
            </w:tcBorders>
          </w:tcPr>
          <w:p w14:paraId="3A21C7CF"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 xml:space="preserve">type: </w:t>
            </w:r>
            <w:proofErr w:type="spellStart"/>
            <w:r w:rsidRPr="004D4D9E">
              <w:rPr>
                <w:rFonts w:ascii="Arial" w:hAnsi="Arial" w:cs="Arial"/>
                <w:sz w:val="18"/>
                <w:szCs w:val="18"/>
              </w:rPr>
              <w:t>ServingLocation</w:t>
            </w:r>
            <w:proofErr w:type="spellEnd"/>
          </w:p>
          <w:p w14:paraId="3CFB1E5A"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multiplicity: 1</w:t>
            </w:r>
          </w:p>
          <w:p w14:paraId="08C8277C" w14:textId="77777777"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N/A</w:t>
            </w:r>
          </w:p>
          <w:p w14:paraId="019F69C9" w14:textId="77777777"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True</w:t>
            </w:r>
          </w:p>
          <w:p w14:paraId="5BA9FE2A" w14:textId="77777777"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63C484C2" w14:textId="2388694D"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153709" w:rsidRPr="00926D4D" w14:paraId="5451526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7D3C050" w14:textId="433C7E52" w:rsidR="00153709" w:rsidRDefault="00153709" w:rsidP="00153709">
            <w:pPr>
              <w:spacing w:after="0"/>
              <w:rPr>
                <w:rFonts w:ascii="Courier New" w:hAnsi="Courier New" w:cs="Courier New"/>
                <w:lang w:eastAsia="zh-CN"/>
              </w:rPr>
            </w:pPr>
            <w:proofErr w:type="spellStart"/>
            <w:r>
              <w:rPr>
                <w:rFonts w:ascii="Courier New" w:hAnsi="Courier New" w:cs="Courier New" w:hint="eastAsia"/>
                <w:lang w:eastAsia="zh-CN"/>
              </w:rPr>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1185C343" w14:textId="02C6F758" w:rsidR="00153709" w:rsidRPr="00F477AF" w:rsidRDefault="00153709" w:rsidP="00153709">
            <w:pPr>
              <w:pStyle w:val="TAL"/>
            </w:pPr>
            <w:r w:rsidRPr="00926D4D">
              <w:t>This parameter defines</w:t>
            </w:r>
            <w:r>
              <w:t xml:space="preserve"> the resource requirements that needs to be reserved. </w:t>
            </w:r>
          </w:p>
        </w:tc>
        <w:tc>
          <w:tcPr>
            <w:tcW w:w="1139" w:type="pct"/>
            <w:tcBorders>
              <w:top w:val="single" w:sz="4" w:space="0" w:color="auto"/>
              <w:left w:val="single" w:sz="4" w:space="0" w:color="auto"/>
              <w:bottom w:val="single" w:sz="4" w:space="0" w:color="auto"/>
              <w:right w:val="single" w:sz="4" w:space="0" w:color="auto"/>
            </w:tcBorders>
          </w:tcPr>
          <w:p w14:paraId="260B9F7F"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 xml:space="preserve">type: </w:t>
            </w:r>
            <w:proofErr w:type="spellStart"/>
            <w:r w:rsidRPr="004D4D9E">
              <w:rPr>
                <w:rFonts w:ascii="Arial" w:hAnsi="Arial" w:cs="Arial"/>
                <w:sz w:val="18"/>
                <w:szCs w:val="18"/>
              </w:rPr>
              <w:t>ResourceReservationRequirement</w:t>
            </w:r>
            <w:proofErr w:type="spellEnd"/>
          </w:p>
          <w:p w14:paraId="26F28B48" w14:textId="77777777" w:rsidR="00153709" w:rsidRPr="004D4D9E" w:rsidRDefault="00153709" w:rsidP="004D4D9E">
            <w:pPr>
              <w:keepLines/>
              <w:spacing w:after="0"/>
              <w:rPr>
                <w:rFonts w:ascii="Arial" w:hAnsi="Arial" w:cs="Arial"/>
                <w:sz w:val="18"/>
                <w:szCs w:val="18"/>
              </w:rPr>
            </w:pPr>
            <w:r w:rsidRPr="004D4D9E">
              <w:rPr>
                <w:rFonts w:ascii="Arial" w:hAnsi="Arial" w:cs="Arial"/>
                <w:sz w:val="18"/>
                <w:szCs w:val="18"/>
              </w:rPr>
              <w:t>multiplicity: 1..*</w:t>
            </w:r>
          </w:p>
          <w:p w14:paraId="41D5FFDB" w14:textId="71BFC2DC"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isOrdered</w:t>
            </w:r>
            <w:proofErr w:type="spellEnd"/>
            <w:r w:rsidRPr="004D4D9E">
              <w:rPr>
                <w:rFonts w:ascii="Arial" w:hAnsi="Arial" w:cs="Arial"/>
                <w:sz w:val="18"/>
                <w:szCs w:val="18"/>
              </w:rPr>
              <w:t xml:space="preserve">: </w:t>
            </w:r>
            <w:r w:rsidR="00E1156B" w:rsidRPr="004D4D9E">
              <w:rPr>
                <w:rFonts w:ascii="Arial" w:hAnsi="Arial" w:cs="Arial"/>
                <w:sz w:val="18"/>
                <w:szCs w:val="18"/>
              </w:rPr>
              <w:t>False</w:t>
            </w:r>
          </w:p>
          <w:p w14:paraId="49C53EF6" w14:textId="64A36DED"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isUnique</w:t>
            </w:r>
            <w:proofErr w:type="spellEnd"/>
            <w:r w:rsidRPr="004D4D9E">
              <w:rPr>
                <w:rFonts w:ascii="Arial" w:hAnsi="Arial" w:cs="Arial"/>
                <w:sz w:val="18"/>
                <w:szCs w:val="18"/>
              </w:rPr>
              <w:t xml:space="preserve">: </w:t>
            </w:r>
            <w:r w:rsidR="00E1156B" w:rsidRPr="004D4D9E">
              <w:rPr>
                <w:rFonts w:ascii="Arial" w:hAnsi="Arial" w:cs="Arial"/>
                <w:sz w:val="18"/>
                <w:szCs w:val="18"/>
              </w:rPr>
              <w:t>True</w:t>
            </w:r>
          </w:p>
          <w:p w14:paraId="2F0D4B5E" w14:textId="77777777"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defaultValue</w:t>
            </w:r>
            <w:proofErr w:type="spellEnd"/>
            <w:r w:rsidRPr="004D4D9E">
              <w:rPr>
                <w:rFonts w:ascii="Arial" w:hAnsi="Arial" w:cs="Arial"/>
                <w:sz w:val="18"/>
                <w:szCs w:val="18"/>
              </w:rPr>
              <w:t>: None</w:t>
            </w:r>
          </w:p>
          <w:p w14:paraId="53A0A11A" w14:textId="2C11337C" w:rsidR="00153709" w:rsidRPr="004D4D9E" w:rsidRDefault="00153709" w:rsidP="004D4D9E">
            <w:pPr>
              <w:keepLines/>
              <w:spacing w:after="0"/>
              <w:rPr>
                <w:rFonts w:ascii="Arial" w:hAnsi="Arial" w:cs="Arial"/>
                <w:sz w:val="18"/>
                <w:szCs w:val="18"/>
              </w:rPr>
            </w:pPr>
            <w:proofErr w:type="spellStart"/>
            <w:r w:rsidRPr="004D4D9E">
              <w:rPr>
                <w:rFonts w:ascii="Arial" w:hAnsi="Arial" w:cs="Arial"/>
                <w:sz w:val="18"/>
                <w:szCs w:val="18"/>
              </w:rPr>
              <w:t>isNullable</w:t>
            </w:r>
            <w:proofErr w:type="spellEnd"/>
            <w:r w:rsidRPr="004D4D9E">
              <w:rPr>
                <w:rFonts w:ascii="Arial" w:hAnsi="Arial" w:cs="Arial"/>
                <w:sz w:val="18"/>
                <w:szCs w:val="18"/>
              </w:rPr>
              <w:t>: False</w:t>
            </w:r>
          </w:p>
        </w:tc>
      </w:tr>
      <w:tr w:rsidR="00153709" w:rsidRPr="00926D4D" w14:paraId="394126A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778FD38" w14:textId="2AF0E9D3"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computeRequirement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679727EE" w14:textId="77470BF5" w:rsidR="00153709" w:rsidRPr="00F477AF" w:rsidRDefault="00153709" w:rsidP="00153709">
            <w:pPr>
              <w:pStyle w:val="TAL"/>
            </w:pPr>
            <w:r w:rsidRPr="00926D4D">
              <w:t>This parameter defines</w:t>
            </w:r>
            <w:r>
              <w:t xml:space="preserve"> the compute requirement for reservation (</w:t>
            </w:r>
            <w:r w:rsidRPr="00926D4D">
              <w:t xml:space="preserve">see </w:t>
            </w:r>
            <w:proofErr w:type="spellStart"/>
            <w:r w:rsidRPr="0031254D">
              <w:t>VirtualComputeDesc</w:t>
            </w:r>
            <w:proofErr w:type="spellEnd"/>
            <w:r>
              <w:t xml:space="preserve"> in </w:t>
            </w:r>
            <w:r w:rsidRPr="00926D4D">
              <w:t>clause 7.1.</w:t>
            </w:r>
            <w:r>
              <w:t>9</w:t>
            </w:r>
            <w:r w:rsidRPr="00926D4D">
              <w:t>.</w:t>
            </w:r>
            <w:r>
              <w:t>2.2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7BA29AB4" w14:textId="77777777" w:rsidR="00153709" w:rsidRPr="00F03632" w:rsidRDefault="00153709" w:rsidP="004D4D9E">
            <w:pPr>
              <w:keepLines/>
              <w:spacing w:after="0"/>
              <w:rPr>
                <w:rFonts w:ascii="Arial" w:hAnsi="Arial" w:cs="Arial"/>
                <w:sz w:val="18"/>
                <w:szCs w:val="18"/>
              </w:rPr>
            </w:pPr>
            <w:r>
              <w:rPr>
                <w:rFonts w:ascii="Arial" w:hAnsi="Arial" w:cs="Arial"/>
                <w:sz w:val="18"/>
                <w:szCs w:val="18"/>
              </w:rPr>
              <w:t>type: String</w:t>
            </w:r>
          </w:p>
          <w:p w14:paraId="2815F064" w14:textId="77777777" w:rsidR="00153709" w:rsidRPr="00F03632" w:rsidRDefault="00153709" w:rsidP="004D4D9E">
            <w:pPr>
              <w:keepLines/>
              <w:spacing w:after="0"/>
              <w:rPr>
                <w:rFonts w:ascii="Arial" w:hAnsi="Arial" w:cs="Arial"/>
                <w:sz w:val="18"/>
                <w:szCs w:val="18"/>
              </w:rPr>
            </w:pPr>
            <w:r w:rsidRPr="00F03632">
              <w:rPr>
                <w:rFonts w:ascii="Arial" w:hAnsi="Arial" w:cs="Arial"/>
                <w:sz w:val="18"/>
                <w:szCs w:val="18"/>
              </w:rPr>
              <w:t>multiplicity: 1</w:t>
            </w:r>
          </w:p>
          <w:p w14:paraId="6CB3EFB0" w14:textId="77777777" w:rsidR="00153709" w:rsidRPr="00F03632" w:rsidRDefault="00153709" w:rsidP="004D4D9E">
            <w:pPr>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4DFF1817" w14:textId="6CBD0E9D" w:rsidR="00153709" w:rsidRPr="00F03632" w:rsidRDefault="00153709" w:rsidP="004D4D9E">
            <w:pPr>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4E4C0C96" w14:textId="77777777" w:rsidR="00153709" w:rsidRPr="00F03632" w:rsidRDefault="00153709" w:rsidP="004D4D9E">
            <w:pPr>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CE3C674" w14:textId="568BB55A" w:rsidR="00153709" w:rsidRPr="009658AD" w:rsidRDefault="00153709" w:rsidP="004D4D9E">
            <w:pPr>
              <w:pStyle w:val="TAL"/>
              <w:keepNext w:val="0"/>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54D38A4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49BFD62" w14:textId="48B915E3"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storageRequirement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7F546925" w14:textId="52B63D8F" w:rsidR="00153709" w:rsidRPr="00F477AF" w:rsidRDefault="00153709" w:rsidP="00153709">
            <w:pPr>
              <w:pStyle w:val="TAL"/>
            </w:pPr>
            <w:r w:rsidRPr="00926D4D">
              <w:t>This parameter defines</w:t>
            </w:r>
            <w:r>
              <w:t xml:space="preserve"> the </w:t>
            </w:r>
            <w:proofErr w:type="spellStart"/>
            <w:r>
              <w:t>storaget</w:t>
            </w:r>
            <w:proofErr w:type="spellEnd"/>
            <w:r>
              <w:t xml:space="preserve"> requirement for reservation (</w:t>
            </w:r>
            <w:r w:rsidRPr="00926D4D">
              <w:t xml:space="preserve">see </w:t>
            </w:r>
            <w:proofErr w:type="spellStart"/>
            <w:r w:rsidRPr="004067B7">
              <w:t>VirtualStorageDesc</w:t>
            </w:r>
            <w:proofErr w:type="spellEnd"/>
            <w:r>
              <w:t xml:space="preserve"> in </w:t>
            </w:r>
            <w:r w:rsidRPr="00926D4D">
              <w:t>clause 7.1.</w:t>
            </w:r>
            <w:r>
              <w:t>9</w:t>
            </w:r>
            <w:r w:rsidRPr="00926D4D">
              <w:t>.</w:t>
            </w:r>
            <w:r w:rsidR="009D1EB3">
              <w:t>4</w:t>
            </w:r>
            <w:r>
              <w:t>.2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57B212D8"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589D4E3"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3B9024C"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1B9A04CA" w14:textId="2BE67DFE"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7EB67180"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6452BAC2" w14:textId="382D3D94"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65E8852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3C26B7D" w14:textId="3AA016D4"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networtkingRequirement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44A27599" w14:textId="2A98A878" w:rsidR="00153709" w:rsidRPr="00F477AF" w:rsidRDefault="00153709" w:rsidP="00153709">
            <w:pPr>
              <w:pStyle w:val="TAL"/>
            </w:pPr>
            <w:r w:rsidRPr="00926D4D">
              <w:t>This parameter defines</w:t>
            </w:r>
            <w:r>
              <w:t xml:space="preserve"> the networking requirement for reservation. </w:t>
            </w:r>
            <w:r>
              <w:rPr>
                <w:lang w:eastAsia="zh-CN"/>
              </w:rPr>
              <w:t>It is described as the</w:t>
            </w:r>
            <w:r w:rsidRPr="00926D4D">
              <w:rPr>
                <w:lang w:eastAsia="zh-CN"/>
              </w:rPr>
              <w:t xml:space="preserve"> connection bandwidth in Kbit/s </w:t>
            </w:r>
            <w:r>
              <w:rPr>
                <w:lang w:eastAsia="zh-CN"/>
              </w:rPr>
              <w:t>reserved for EAS to use.</w:t>
            </w:r>
          </w:p>
        </w:tc>
        <w:tc>
          <w:tcPr>
            <w:tcW w:w="1139" w:type="pct"/>
            <w:tcBorders>
              <w:top w:val="single" w:sz="4" w:space="0" w:color="auto"/>
              <w:left w:val="single" w:sz="4" w:space="0" w:color="auto"/>
              <w:bottom w:val="single" w:sz="4" w:space="0" w:color="auto"/>
              <w:right w:val="single" w:sz="4" w:space="0" w:color="auto"/>
            </w:tcBorders>
          </w:tcPr>
          <w:p w14:paraId="3D83DB2F"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Integer</w:t>
            </w:r>
          </w:p>
          <w:p w14:paraId="067C80E1"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168F34E"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624AE0AF" w14:textId="447C54E9"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6D9A8265"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7864A99" w14:textId="5B896150"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29585146"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2F455AB" w14:textId="40672762"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C80D8FD" w14:textId="77777777" w:rsidR="00153709" w:rsidRDefault="00153709" w:rsidP="00153709">
            <w:pPr>
              <w:pStyle w:val="TAL"/>
            </w:pPr>
            <w:r w:rsidRPr="00926D4D">
              <w:t>This parameter defines</w:t>
            </w:r>
            <w:r>
              <w:t xml:space="preserve"> the </w:t>
            </w:r>
            <w:proofErr w:type="spellStart"/>
            <w:r>
              <w:t>MnS</w:t>
            </w:r>
            <w:proofErr w:type="spellEnd"/>
            <w:r>
              <w:t xml:space="preserve"> consumer's </w:t>
            </w:r>
            <w:proofErr w:type="spellStart"/>
            <w:r>
              <w:t>requirememts</w:t>
            </w:r>
            <w:proofErr w:type="spellEnd"/>
            <w:r>
              <w:t xml:space="preserve"> for the</w:t>
            </w:r>
            <w:r w:rsidRPr="001F08E4">
              <w:t xml:space="preserve"> validity period of the resource reservation. </w:t>
            </w:r>
          </w:p>
          <w:p w14:paraId="0BD13933" w14:textId="77777777" w:rsidR="00995446" w:rsidRDefault="00995446" w:rsidP="00153709">
            <w:pPr>
              <w:pStyle w:val="TAL"/>
            </w:pPr>
          </w:p>
          <w:p w14:paraId="2C29867A" w14:textId="77777777" w:rsidR="00995446" w:rsidRPr="009D1EB3" w:rsidRDefault="00995446" w:rsidP="00995446">
            <w:pPr>
              <w:pStyle w:val="TAL"/>
            </w:pPr>
            <w:proofErr w:type="spellStart"/>
            <w:r w:rsidRPr="009D1EB3">
              <w:t>allowedValues</w:t>
            </w:r>
            <w:proofErr w:type="spellEnd"/>
            <w:r w:rsidRPr="009D1EB3">
              <w:t>: N/A</w:t>
            </w:r>
          </w:p>
          <w:p w14:paraId="52877842" w14:textId="39BC673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C5143D1" w14:textId="70D24E1A" w:rsidR="00153709" w:rsidRDefault="00153709" w:rsidP="0015370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00995446">
              <w:rPr>
                <w:rFonts w:ascii="Arial" w:hAnsi="Arial" w:cs="Arial"/>
                <w:snapToGrid w:val="0"/>
                <w:sz w:val="18"/>
                <w:szCs w:val="18"/>
              </w:rPr>
              <w:t>DateTime</w:t>
            </w:r>
            <w:proofErr w:type="spellEnd"/>
          </w:p>
          <w:p w14:paraId="34A38BD5"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01383B3B"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6544F988"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2225D1F7"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ABEB550" w14:textId="4F0B2505" w:rsidR="00153709" w:rsidRDefault="00153709" w:rsidP="00153709">
            <w:pPr>
              <w:pStyle w:val="TAL"/>
              <w:rPr>
                <w:rFonts w:cs="Arial"/>
                <w:snapToGrid w:val="0"/>
                <w:szCs w:val="18"/>
              </w:rPr>
            </w:pPr>
          </w:p>
          <w:p w14:paraId="321D4E79" w14:textId="2B414175" w:rsidR="00D62F3D" w:rsidRPr="009658AD" w:rsidRDefault="00D62F3D" w:rsidP="00153709">
            <w:pPr>
              <w:pStyle w:val="TAL"/>
              <w:rPr>
                <w:rFonts w:cs="Arial"/>
                <w:szCs w:val="18"/>
              </w:rPr>
            </w:pPr>
            <w:proofErr w:type="spellStart"/>
            <w:r>
              <w:rPr>
                <w:rFonts w:cs="Arial"/>
                <w:snapToGrid w:val="0"/>
                <w:szCs w:val="18"/>
              </w:rPr>
              <w:t>isNullable</w:t>
            </w:r>
            <w:proofErr w:type="spellEnd"/>
            <w:r>
              <w:rPr>
                <w:rFonts w:cs="Arial"/>
                <w:snapToGrid w:val="0"/>
                <w:szCs w:val="18"/>
              </w:rPr>
              <w:t>: False</w:t>
            </w:r>
          </w:p>
        </w:tc>
      </w:tr>
      <w:tr w:rsidR="00153709" w:rsidRPr="00926D4D" w14:paraId="34EBD45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A7D68B6" w14:textId="0C09605B" w:rsidR="00153709" w:rsidRDefault="00153709" w:rsidP="00153709">
            <w:pPr>
              <w:spacing w:after="0"/>
              <w:rPr>
                <w:rFonts w:ascii="Courier New" w:hAnsi="Courier New" w:cs="Courier New"/>
                <w:lang w:eastAsia="zh-CN"/>
              </w:rPr>
            </w:pPr>
            <w:proofErr w:type="spellStart"/>
            <w:r w:rsidRPr="00326875">
              <w:rPr>
                <w:rFonts w:ascii="Courier New" w:hAnsi="Courier New" w:cs="Courier New"/>
                <w:lang w:eastAsia="zh-CN"/>
              </w:rPr>
              <w:t>resourceReservationStatus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5826C650" w14:textId="5EC22958" w:rsidR="00153709" w:rsidRPr="00F477AF" w:rsidRDefault="00153709" w:rsidP="00153709">
            <w:pPr>
              <w:pStyle w:val="TAL"/>
            </w:pPr>
            <w:r w:rsidRPr="009D1EB3">
              <w:t xml:space="preserve">This parameter defines the status for the reserved resources. </w:t>
            </w:r>
          </w:p>
        </w:tc>
        <w:tc>
          <w:tcPr>
            <w:tcW w:w="1139" w:type="pct"/>
            <w:tcBorders>
              <w:top w:val="single" w:sz="4" w:space="0" w:color="auto"/>
              <w:left w:val="single" w:sz="4" w:space="0" w:color="auto"/>
              <w:bottom w:val="single" w:sz="4" w:space="0" w:color="auto"/>
              <w:right w:val="single" w:sz="4" w:space="0" w:color="auto"/>
            </w:tcBorders>
          </w:tcPr>
          <w:p w14:paraId="59B90E34" w14:textId="77777777" w:rsidR="00153709" w:rsidRPr="009658AD" w:rsidRDefault="00153709" w:rsidP="00153709">
            <w:pPr>
              <w:pStyle w:val="TAL"/>
              <w:rPr>
                <w:rFonts w:cs="Arial"/>
                <w:szCs w:val="18"/>
                <w:lang w:eastAsia="zh-CN"/>
              </w:rPr>
            </w:pPr>
            <w:r w:rsidRPr="009658AD">
              <w:rPr>
                <w:rFonts w:cs="Arial"/>
                <w:szCs w:val="18"/>
              </w:rPr>
              <w:t>type</w:t>
            </w:r>
            <w:r w:rsidRPr="009658AD">
              <w:rPr>
                <w:rFonts w:cs="Arial"/>
                <w:szCs w:val="18"/>
                <w:lang w:eastAsia="zh-CN"/>
              </w:rPr>
              <w:t xml:space="preserve">: </w:t>
            </w:r>
            <w:proofErr w:type="spellStart"/>
            <w:r>
              <w:rPr>
                <w:rFonts w:cs="Arial"/>
                <w:szCs w:val="18"/>
              </w:rPr>
              <w:t>R</w:t>
            </w:r>
            <w:r w:rsidRPr="002A1F8E">
              <w:rPr>
                <w:rFonts w:cs="Arial"/>
                <w:szCs w:val="18"/>
              </w:rPr>
              <w:t>esourceReservationStatus</w:t>
            </w:r>
            <w:proofErr w:type="spellEnd"/>
          </w:p>
          <w:p w14:paraId="2B62B6AF" w14:textId="77777777" w:rsidR="00153709" w:rsidRPr="009658AD" w:rsidRDefault="00153709" w:rsidP="00153709">
            <w:pPr>
              <w:pStyle w:val="TAL"/>
              <w:rPr>
                <w:rFonts w:cs="Arial"/>
                <w:szCs w:val="18"/>
              </w:rPr>
            </w:pPr>
            <w:r w:rsidRPr="009658AD">
              <w:rPr>
                <w:rFonts w:cs="Arial"/>
                <w:szCs w:val="18"/>
              </w:rPr>
              <w:t>multiplicity: 1..*</w:t>
            </w:r>
          </w:p>
          <w:p w14:paraId="05073098" w14:textId="7998081B"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2014EF">
              <w:rPr>
                <w:rFonts w:cs="Arial"/>
                <w:szCs w:val="18"/>
              </w:rPr>
              <w:t>False</w:t>
            </w:r>
          </w:p>
          <w:p w14:paraId="7FDFE299" w14:textId="587BE519"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2014EF">
              <w:rPr>
                <w:rFonts w:cs="Arial"/>
                <w:szCs w:val="18"/>
              </w:rPr>
              <w:t>True</w:t>
            </w:r>
          </w:p>
          <w:p w14:paraId="4B050E4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292CDBE" w14:textId="1C029098"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42A7F21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F719573" w14:textId="2971CAEC"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resourceId</w:t>
            </w:r>
            <w:proofErr w:type="spellEnd"/>
          </w:p>
        </w:tc>
        <w:tc>
          <w:tcPr>
            <w:tcW w:w="2366" w:type="pct"/>
            <w:tcBorders>
              <w:top w:val="single" w:sz="4" w:space="0" w:color="auto"/>
              <w:left w:val="single" w:sz="4" w:space="0" w:color="auto"/>
              <w:bottom w:val="single" w:sz="4" w:space="0" w:color="auto"/>
              <w:right w:val="single" w:sz="4" w:space="0" w:color="auto"/>
            </w:tcBorders>
          </w:tcPr>
          <w:p w14:paraId="037F2563" w14:textId="0D827FF4" w:rsidR="00153709" w:rsidRPr="00F477AF" w:rsidRDefault="00153709" w:rsidP="00153709">
            <w:pPr>
              <w:pStyle w:val="TAL"/>
            </w:pPr>
            <w:r w:rsidRPr="009D1EB3">
              <w:t xml:space="preserve">It identifies a reserved resource.  </w:t>
            </w:r>
          </w:p>
        </w:tc>
        <w:tc>
          <w:tcPr>
            <w:tcW w:w="1139" w:type="pct"/>
            <w:tcBorders>
              <w:top w:val="single" w:sz="4" w:space="0" w:color="auto"/>
              <w:left w:val="single" w:sz="4" w:space="0" w:color="auto"/>
              <w:bottom w:val="single" w:sz="4" w:space="0" w:color="auto"/>
              <w:right w:val="single" w:sz="4" w:space="0" w:color="auto"/>
            </w:tcBorders>
          </w:tcPr>
          <w:p w14:paraId="62735A4D" w14:textId="77777777" w:rsidR="00153709" w:rsidRDefault="00153709" w:rsidP="00153709">
            <w:pPr>
              <w:pStyle w:val="TAL"/>
            </w:pPr>
            <w:r>
              <w:t>type: String</w:t>
            </w:r>
          </w:p>
          <w:p w14:paraId="7E5C31AE" w14:textId="77777777" w:rsidR="00153709" w:rsidRDefault="00153709" w:rsidP="00153709">
            <w:pPr>
              <w:pStyle w:val="TAL"/>
            </w:pPr>
            <w:r>
              <w:t>multiplicity: 1</w:t>
            </w:r>
          </w:p>
          <w:p w14:paraId="31EAEE20" w14:textId="77777777" w:rsidR="00153709" w:rsidRDefault="00153709" w:rsidP="00153709">
            <w:pPr>
              <w:pStyle w:val="TAL"/>
            </w:pPr>
            <w:proofErr w:type="spellStart"/>
            <w:r>
              <w:t>isOrdered</w:t>
            </w:r>
            <w:proofErr w:type="spellEnd"/>
            <w:r>
              <w:t>: N/A</w:t>
            </w:r>
          </w:p>
          <w:p w14:paraId="1CBE1CAA" w14:textId="77777777" w:rsidR="00153709" w:rsidRDefault="00153709" w:rsidP="00153709">
            <w:pPr>
              <w:pStyle w:val="TAL"/>
            </w:pPr>
            <w:proofErr w:type="spellStart"/>
            <w:r>
              <w:t>isUnique</w:t>
            </w:r>
            <w:proofErr w:type="spellEnd"/>
            <w:r>
              <w:t>: N/A</w:t>
            </w:r>
          </w:p>
          <w:p w14:paraId="445E73D5" w14:textId="77777777" w:rsidR="00153709" w:rsidRDefault="00153709" w:rsidP="00153709">
            <w:pPr>
              <w:pStyle w:val="TAL"/>
            </w:pPr>
            <w:proofErr w:type="spellStart"/>
            <w:r>
              <w:t>defaultValue</w:t>
            </w:r>
            <w:proofErr w:type="spellEnd"/>
            <w:r>
              <w:t>: None</w:t>
            </w:r>
          </w:p>
          <w:p w14:paraId="3FC9FAD1" w14:textId="768E968E" w:rsidR="00153709" w:rsidRPr="009658AD" w:rsidRDefault="00153709" w:rsidP="00153709">
            <w:pPr>
              <w:pStyle w:val="TAL"/>
              <w:rPr>
                <w:rFonts w:cs="Arial"/>
                <w:szCs w:val="18"/>
              </w:rPr>
            </w:pPr>
            <w:proofErr w:type="spellStart"/>
            <w:r>
              <w:t>isNullable</w:t>
            </w:r>
            <w:proofErr w:type="spellEnd"/>
            <w:r>
              <w:t>: False</w:t>
            </w:r>
          </w:p>
        </w:tc>
      </w:tr>
      <w:tr w:rsidR="00153709" w:rsidRPr="00926D4D" w14:paraId="55DD4DF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8A73FCA" w14:textId="5732C02B"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reservationStatus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510311C1" w14:textId="77777777" w:rsidR="00153709" w:rsidRPr="009D1EB3" w:rsidRDefault="00153709" w:rsidP="00153709">
            <w:pPr>
              <w:pStyle w:val="TAL"/>
            </w:pPr>
            <w:r w:rsidRPr="009D1EB3">
              <w:t xml:space="preserve">This parameter defines the status for a reserved resource. This attribute is configured by </w:t>
            </w:r>
            <w:proofErr w:type="spellStart"/>
            <w:r w:rsidRPr="009D1EB3">
              <w:t>MnS</w:t>
            </w:r>
            <w:proofErr w:type="spellEnd"/>
            <w:r w:rsidRPr="009D1EB3">
              <w:t xml:space="preserve"> producer and can be read by </w:t>
            </w:r>
            <w:proofErr w:type="spellStart"/>
            <w:r w:rsidRPr="009D1EB3">
              <w:t>MnS</w:t>
            </w:r>
            <w:proofErr w:type="spellEnd"/>
            <w:r w:rsidRPr="009D1EB3">
              <w:t xml:space="preserve"> consumer.</w:t>
            </w:r>
          </w:p>
          <w:p w14:paraId="7DCCF4AC" w14:textId="77777777" w:rsidR="00153709" w:rsidRPr="009D1EB3" w:rsidRDefault="00153709" w:rsidP="00153709">
            <w:pPr>
              <w:pStyle w:val="TAL"/>
            </w:pPr>
          </w:p>
          <w:p w14:paraId="3AD36957" w14:textId="77777777" w:rsidR="00153709" w:rsidRPr="009D1EB3" w:rsidRDefault="00153709" w:rsidP="00153709">
            <w:pPr>
              <w:pStyle w:val="TAL"/>
            </w:pPr>
            <w:r w:rsidRPr="009D1EB3">
              <w:t xml:space="preserve">Allowed Value: </w:t>
            </w:r>
          </w:p>
          <w:p w14:paraId="5B7CF603" w14:textId="77777777" w:rsidR="00153709" w:rsidRPr="009D1EB3" w:rsidRDefault="00153709" w:rsidP="00153709">
            <w:pPr>
              <w:pStyle w:val="TAL"/>
            </w:pPr>
            <w:r w:rsidRPr="009D1EB3">
              <w:rPr>
                <w:rFonts w:hint="eastAsia"/>
              </w:rPr>
              <w:t>R</w:t>
            </w:r>
            <w:r w:rsidRPr="009D1EB3">
              <w:t>ESERVED: which means the specified resources is reserved and available to be used by the ASP.</w:t>
            </w:r>
          </w:p>
          <w:p w14:paraId="63F6AEE6" w14:textId="77777777" w:rsidR="00153709" w:rsidRPr="009D1EB3" w:rsidRDefault="00153709" w:rsidP="00153709">
            <w:pPr>
              <w:pStyle w:val="TAL"/>
            </w:pPr>
          </w:p>
          <w:p w14:paraId="23471482" w14:textId="09A09748" w:rsidR="00153709" w:rsidRPr="00F477AF" w:rsidRDefault="00153709" w:rsidP="00153709">
            <w:pPr>
              <w:pStyle w:val="TAL"/>
            </w:pPr>
            <w:r w:rsidRPr="009D1EB3">
              <w:t>USED: which means the reserved resource is used by ASP.</w:t>
            </w:r>
          </w:p>
        </w:tc>
        <w:tc>
          <w:tcPr>
            <w:tcW w:w="1139" w:type="pct"/>
            <w:tcBorders>
              <w:top w:val="single" w:sz="4" w:space="0" w:color="auto"/>
              <w:left w:val="single" w:sz="4" w:space="0" w:color="auto"/>
              <w:bottom w:val="single" w:sz="4" w:space="0" w:color="auto"/>
              <w:right w:val="single" w:sz="4" w:space="0" w:color="auto"/>
            </w:tcBorders>
          </w:tcPr>
          <w:p w14:paraId="70D863F2"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type: Enum</w:t>
            </w:r>
          </w:p>
          <w:p w14:paraId="387F1CFF"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7F8833A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731B54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9034B9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228A7E2" w14:textId="2410E280" w:rsidR="00153709" w:rsidRDefault="00153709" w:rsidP="00153709">
            <w:pPr>
              <w:pStyle w:val="TAL"/>
              <w:rPr>
                <w:rFonts w:cs="Arial"/>
                <w:snapToGrid w:val="0"/>
                <w:szCs w:val="18"/>
              </w:rPr>
            </w:pPr>
          </w:p>
          <w:p w14:paraId="78EA76D2" w14:textId="54375594" w:rsidR="00D62F3D" w:rsidRPr="009658AD" w:rsidRDefault="00D62F3D" w:rsidP="00153709">
            <w:pPr>
              <w:pStyle w:val="TAL"/>
              <w:rPr>
                <w:rFonts w:cs="Arial"/>
                <w:szCs w:val="18"/>
              </w:rPr>
            </w:pPr>
            <w:proofErr w:type="spellStart"/>
            <w:r>
              <w:t>isNullable</w:t>
            </w:r>
            <w:proofErr w:type="spellEnd"/>
            <w:r>
              <w:t>: False</w:t>
            </w:r>
          </w:p>
        </w:tc>
      </w:tr>
      <w:tr w:rsidR="00153709" w:rsidRPr="00926D4D" w14:paraId="21AD826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9D85830" w14:textId="3CFF7EC2"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relocationTriggerInfo</w:t>
            </w:r>
          </w:p>
        </w:tc>
        <w:tc>
          <w:tcPr>
            <w:tcW w:w="2366" w:type="pct"/>
            <w:tcBorders>
              <w:top w:val="single" w:sz="4" w:space="0" w:color="auto"/>
              <w:left w:val="single" w:sz="4" w:space="0" w:color="auto"/>
              <w:bottom w:val="single" w:sz="4" w:space="0" w:color="auto"/>
              <w:right w:val="single" w:sz="4" w:space="0" w:color="auto"/>
            </w:tcBorders>
          </w:tcPr>
          <w:p w14:paraId="7B08A5E5" w14:textId="34646FE4" w:rsidR="00153709" w:rsidRDefault="00153709" w:rsidP="00153709">
            <w:pPr>
              <w:pStyle w:val="TAL"/>
            </w:pPr>
            <w:r w:rsidRPr="006D6D47">
              <w:t>This attribute dictates the relocation trigger for the EAS. It is a complex type which include the following attributes</w:t>
            </w:r>
            <w:r w:rsidR="00995446">
              <w:t>.</w:t>
            </w:r>
          </w:p>
          <w:p w14:paraId="410A99E9" w14:textId="77777777" w:rsidR="00995446" w:rsidRDefault="00995446" w:rsidP="00153709">
            <w:pPr>
              <w:pStyle w:val="TAL"/>
            </w:pPr>
          </w:p>
          <w:p w14:paraId="15B6DF86"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BBC127E" w14:textId="45A0B348"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9157DEF" w14:textId="77777777" w:rsidR="00153709" w:rsidRPr="006D6D47" w:rsidRDefault="00153709" w:rsidP="00153709">
            <w:pPr>
              <w:spacing w:after="0"/>
              <w:rPr>
                <w:rFonts w:ascii="Arial" w:hAnsi="Arial"/>
                <w:sz w:val="18"/>
              </w:rPr>
            </w:pPr>
            <w:r w:rsidRPr="006D6D47">
              <w:rPr>
                <w:rFonts w:ascii="Arial" w:hAnsi="Arial"/>
                <w:sz w:val="18"/>
              </w:rPr>
              <w:t xml:space="preserve">type: </w:t>
            </w:r>
            <w:proofErr w:type="spellStart"/>
            <w:r w:rsidRPr="006D6D47">
              <w:rPr>
                <w:rFonts w:ascii="Arial" w:hAnsi="Arial"/>
                <w:sz w:val="18"/>
              </w:rPr>
              <w:t>RelocationTriggerInfo</w:t>
            </w:r>
            <w:proofErr w:type="spellEnd"/>
          </w:p>
          <w:p w14:paraId="088D147E" w14:textId="77777777" w:rsidR="00153709" w:rsidRPr="006D6D47" w:rsidRDefault="00153709" w:rsidP="00153709">
            <w:pPr>
              <w:spacing w:after="0"/>
              <w:rPr>
                <w:rFonts w:ascii="Arial" w:hAnsi="Arial"/>
                <w:sz w:val="18"/>
              </w:rPr>
            </w:pPr>
            <w:r w:rsidRPr="006D6D47">
              <w:rPr>
                <w:rFonts w:ascii="Arial" w:hAnsi="Arial"/>
                <w:sz w:val="18"/>
              </w:rPr>
              <w:t>multiplicity: 1</w:t>
            </w:r>
          </w:p>
          <w:p w14:paraId="2757D102"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6EFA0C25"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09B0E028" w14:textId="0C25489C"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xml:space="preserve">: </w:t>
            </w:r>
            <w:r w:rsidR="00003000">
              <w:rPr>
                <w:rFonts w:ascii="Arial" w:hAnsi="Arial"/>
                <w:sz w:val="18"/>
              </w:rPr>
              <w:t>None</w:t>
            </w:r>
          </w:p>
          <w:p w14:paraId="491E1236" w14:textId="065BC13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47E62F9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97BF448" w14:textId="5174EC3F" w:rsidR="00153709" w:rsidRDefault="002C6FC7" w:rsidP="00153709">
            <w:pPr>
              <w:spacing w:after="0"/>
              <w:rPr>
                <w:rFonts w:ascii="Courier New" w:hAnsi="Courier New" w:cs="Courier New"/>
                <w:lang w:eastAsia="zh-CN"/>
              </w:rPr>
            </w:pPr>
            <w:proofErr w:type="spellStart"/>
            <w:ins w:id="826" w:author="CR0111" w:date="2026-01-05T12:50:00Z" w16du:dateUtc="2026-01-05T11:50:00Z">
              <w:r>
                <w:rPr>
                  <w:rFonts w:ascii="Courier New" w:hAnsi="Courier New" w:cs="Courier New"/>
                  <w:sz w:val="18"/>
                  <w:lang w:eastAsia="zh-CN"/>
                </w:rPr>
                <w:t>trigger</w:t>
              </w:r>
              <w:r>
                <w:rPr>
                  <w:rFonts w:ascii="Courier New" w:hAnsi="Courier New" w:cs="Courier New"/>
                  <w:sz w:val="18"/>
                  <w:lang w:eastAsia="zh-CN"/>
                </w:rPr>
                <w:t>Type</w:t>
              </w:r>
            </w:ins>
            <w:proofErr w:type="spellEnd"/>
            <w:del w:id="827" w:author="CR0111" w:date="2026-01-05T12:50:00Z" w16du:dateUtc="2026-01-05T11:50:00Z">
              <w:r w:rsidR="00153709" w:rsidDel="002C6FC7">
                <w:rPr>
                  <w:rFonts w:ascii="Courier New" w:hAnsi="Courier New" w:cs="Courier New"/>
                  <w:sz w:val="18"/>
                  <w:lang w:eastAsia="zh-CN"/>
                </w:rPr>
                <w:delText>relocationType</w:delText>
              </w:r>
            </w:del>
          </w:p>
        </w:tc>
        <w:tc>
          <w:tcPr>
            <w:tcW w:w="2366" w:type="pct"/>
            <w:tcBorders>
              <w:top w:val="single" w:sz="4" w:space="0" w:color="auto"/>
              <w:left w:val="single" w:sz="4" w:space="0" w:color="auto"/>
              <w:bottom w:val="single" w:sz="4" w:space="0" w:color="auto"/>
              <w:right w:val="single" w:sz="4" w:space="0" w:color="auto"/>
            </w:tcBorders>
          </w:tcPr>
          <w:p w14:paraId="628CFEB5" w14:textId="77777777" w:rsidR="00153709" w:rsidRDefault="00153709" w:rsidP="00153709">
            <w:pPr>
              <w:pStyle w:val="TAL"/>
              <w:keepNext w:val="0"/>
            </w:pPr>
            <w:r w:rsidRPr="006D6D47">
              <w:t>This attribute defines if the EAS is to be relocated immediately</w:t>
            </w:r>
            <w:r>
              <w:t xml:space="preserve"> or </w:t>
            </w:r>
            <w:r w:rsidRPr="006D6D47">
              <w:t>at a future point of time</w:t>
            </w:r>
            <w:r>
              <w:t>.</w:t>
            </w:r>
          </w:p>
          <w:p w14:paraId="5614497C" w14:textId="77777777" w:rsidR="00153709" w:rsidRDefault="00153709" w:rsidP="00153709">
            <w:pPr>
              <w:pStyle w:val="TAL"/>
              <w:keepNext w:val="0"/>
            </w:pPr>
          </w:p>
          <w:p w14:paraId="13572EF9" w14:textId="6353EAD1" w:rsidR="00153709" w:rsidRPr="00F477AF" w:rsidRDefault="00153709" w:rsidP="00153709">
            <w:pPr>
              <w:pStyle w:val="TAL"/>
            </w:pPr>
            <w:proofErr w:type="spellStart"/>
            <w:r>
              <w:t>AllowedValue</w:t>
            </w:r>
            <w:proofErr w:type="spellEnd"/>
            <w:r>
              <w:t>: “IMMEDIATE”, “FUTURE”, “NO-RELOCATION”</w:t>
            </w:r>
          </w:p>
        </w:tc>
        <w:tc>
          <w:tcPr>
            <w:tcW w:w="1139" w:type="pct"/>
            <w:tcBorders>
              <w:top w:val="single" w:sz="4" w:space="0" w:color="auto"/>
              <w:left w:val="single" w:sz="4" w:space="0" w:color="auto"/>
              <w:bottom w:val="single" w:sz="4" w:space="0" w:color="auto"/>
              <w:right w:val="single" w:sz="4" w:space="0" w:color="auto"/>
            </w:tcBorders>
          </w:tcPr>
          <w:p w14:paraId="25644CC9" w14:textId="77777777" w:rsidR="00153709" w:rsidRPr="006D6D47" w:rsidRDefault="00153709" w:rsidP="00153709">
            <w:pPr>
              <w:pStyle w:val="TAL"/>
              <w:keepNext w:val="0"/>
            </w:pPr>
            <w:r w:rsidRPr="006D6D47">
              <w:t>type: ENUM</w:t>
            </w:r>
          </w:p>
          <w:p w14:paraId="13E29456" w14:textId="77777777" w:rsidR="00153709" w:rsidRPr="006D6D47" w:rsidRDefault="00153709" w:rsidP="00153709">
            <w:pPr>
              <w:pStyle w:val="TAL"/>
              <w:keepNext w:val="0"/>
            </w:pPr>
            <w:r w:rsidRPr="006D6D47">
              <w:t>multiplicity: 1</w:t>
            </w:r>
          </w:p>
          <w:p w14:paraId="76616E7F" w14:textId="77777777" w:rsidR="00153709" w:rsidRPr="006D6D47" w:rsidRDefault="00153709" w:rsidP="00153709">
            <w:pPr>
              <w:pStyle w:val="TAL"/>
              <w:keepNext w:val="0"/>
            </w:pPr>
            <w:proofErr w:type="spellStart"/>
            <w:r w:rsidRPr="006D6D47">
              <w:t>isOrdered</w:t>
            </w:r>
            <w:proofErr w:type="spellEnd"/>
            <w:r w:rsidRPr="006D6D47">
              <w:t>: N/A</w:t>
            </w:r>
          </w:p>
          <w:p w14:paraId="12D8F460" w14:textId="77777777" w:rsidR="00153709" w:rsidRPr="006D6D47" w:rsidRDefault="00153709" w:rsidP="00153709">
            <w:pPr>
              <w:pStyle w:val="TAL"/>
              <w:keepNext w:val="0"/>
            </w:pPr>
            <w:proofErr w:type="spellStart"/>
            <w:r w:rsidRPr="006D6D47">
              <w:t>isUnique</w:t>
            </w:r>
            <w:proofErr w:type="spellEnd"/>
            <w:r w:rsidRPr="006D6D47">
              <w:t>: N/A</w:t>
            </w:r>
          </w:p>
          <w:p w14:paraId="12B1BE82" w14:textId="0D5F46CA" w:rsidR="00153709" w:rsidRPr="009658AD" w:rsidRDefault="00153709" w:rsidP="00153709">
            <w:pPr>
              <w:pStyle w:val="TAL"/>
              <w:rPr>
                <w:rFonts w:cs="Arial"/>
                <w:szCs w:val="18"/>
              </w:rPr>
            </w:pPr>
            <w:proofErr w:type="spellStart"/>
            <w:r w:rsidRPr="006D6D47">
              <w:t>defaultValue</w:t>
            </w:r>
            <w:proofErr w:type="spellEnd"/>
            <w:r w:rsidRPr="006D6D47">
              <w:t xml:space="preserve">: </w:t>
            </w:r>
            <w:r>
              <w:t>No</w:t>
            </w:r>
            <w:r w:rsidR="00003000">
              <w:t>ne</w:t>
            </w:r>
            <w:r>
              <w:t xml:space="preserve"> </w:t>
            </w:r>
            <w:proofErr w:type="spellStart"/>
            <w:r w:rsidRPr="006D6D47">
              <w:t>isNullable</w:t>
            </w:r>
            <w:proofErr w:type="spellEnd"/>
            <w:r w:rsidRPr="006D6D47">
              <w:t>: False</w:t>
            </w:r>
          </w:p>
        </w:tc>
      </w:tr>
      <w:tr w:rsidR="00153709" w:rsidRPr="00926D4D" w14:paraId="3B5FDD5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697EC4B" w14:textId="0539B10F" w:rsidR="00153709" w:rsidRDefault="00153709" w:rsidP="00153709">
            <w:pPr>
              <w:spacing w:after="0"/>
              <w:rPr>
                <w:rFonts w:ascii="Courier New" w:hAnsi="Courier New" w:cs="Courier New"/>
                <w:lang w:eastAsia="zh-CN"/>
              </w:rPr>
            </w:pPr>
            <w:r w:rsidRPr="007D0403">
              <w:rPr>
                <w:rFonts w:ascii="Courier New" w:hAnsi="Courier New" w:cs="Courier New"/>
                <w:szCs w:val="18"/>
                <w:lang w:val="de-DE" w:eastAsia="zh-CN"/>
              </w:rPr>
              <w:t>futuristicTriggerTime</w:t>
            </w:r>
          </w:p>
        </w:tc>
        <w:tc>
          <w:tcPr>
            <w:tcW w:w="2366" w:type="pct"/>
            <w:tcBorders>
              <w:top w:val="single" w:sz="4" w:space="0" w:color="auto"/>
              <w:left w:val="single" w:sz="4" w:space="0" w:color="auto"/>
              <w:bottom w:val="single" w:sz="4" w:space="0" w:color="auto"/>
              <w:right w:val="single" w:sz="4" w:space="0" w:color="auto"/>
            </w:tcBorders>
          </w:tcPr>
          <w:p w14:paraId="72231598" w14:textId="77777777" w:rsidR="00153709" w:rsidRDefault="00153709" w:rsidP="00153709">
            <w:pPr>
              <w:pStyle w:val="TAL"/>
            </w:pPr>
            <w:r w:rsidRPr="006D6D47">
              <w:t>This attribute defines a time stamp in future at which the EAS relocation will be initiated.</w:t>
            </w:r>
          </w:p>
          <w:p w14:paraId="0B098E42" w14:textId="77777777" w:rsidR="00995446" w:rsidRDefault="00995446" w:rsidP="00153709">
            <w:pPr>
              <w:pStyle w:val="TAL"/>
            </w:pPr>
          </w:p>
          <w:p w14:paraId="0FA3167D"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D50B62A" w14:textId="409764F9"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9B7C28" w14:textId="77777777" w:rsidR="00153709" w:rsidRPr="006D6D47" w:rsidRDefault="00153709" w:rsidP="00153709">
            <w:pPr>
              <w:spacing w:after="0"/>
              <w:rPr>
                <w:rFonts w:ascii="Arial" w:hAnsi="Arial"/>
                <w:sz w:val="18"/>
              </w:rPr>
            </w:pPr>
            <w:r w:rsidRPr="006D6D47">
              <w:rPr>
                <w:rFonts w:ascii="Arial" w:hAnsi="Arial"/>
                <w:sz w:val="18"/>
              </w:rPr>
              <w:t xml:space="preserve">type: </w:t>
            </w:r>
            <w:proofErr w:type="spellStart"/>
            <w:r w:rsidRPr="006D6D47">
              <w:rPr>
                <w:rFonts w:ascii="Arial" w:hAnsi="Arial"/>
                <w:sz w:val="18"/>
              </w:rPr>
              <w:t>DateTime</w:t>
            </w:r>
            <w:proofErr w:type="spellEnd"/>
          </w:p>
          <w:p w14:paraId="0CF70B4D" w14:textId="77777777" w:rsidR="00153709" w:rsidRPr="006D6D47" w:rsidRDefault="00153709" w:rsidP="00153709">
            <w:pPr>
              <w:spacing w:after="0"/>
              <w:rPr>
                <w:rFonts w:ascii="Arial" w:hAnsi="Arial"/>
                <w:sz w:val="18"/>
              </w:rPr>
            </w:pPr>
            <w:r w:rsidRPr="006D6D47">
              <w:rPr>
                <w:rFonts w:ascii="Arial" w:hAnsi="Arial"/>
                <w:sz w:val="18"/>
              </w:rPr>
              <w:t>multiplicity: 1</w:t>
            </w:r>
          </w:p>
          <w:p w14:paraId="7C792F08"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500E5099"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5036DFD0" w14:textId="77777777"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None</w:t>
            </w:r>
          </w:p>
          <w:p w14:paraId="0C693696" w14:textId="6250C06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173710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FC8B6B9" w14:textId="4EF2E76B"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2366" w:type="pct"/>
            <w:tcBorders>
              <w:top w:val="single" w:sz="4" w:space="0" w:color="auto"/>
              <w:left w:val="single" w:sz="4" w:space="0" w:color="auto"/>
              <w:bottom w:val="single" w:sz="4" w:space="0" w:color="auto"/>
              <w:right w:val="single" w:sz="4" w:space="0" w:color="auto"/>
            </w:tcBorders>
          </w:tcPr>
          <w:p w14:paraId="57A4DB32" w14:textId="77777777" w:rsidR="00153709" w:rsidRDefault="00153709" w:rsidP="00153709">
            <w:pPr>
              <w:pStyle w:val="TAL"/>
              <w:keepNext w:val="0"/>
            </w:pPr>
            <w:r w:rsidRPr="006D6D47">
              <w:t xml:space="preserve">A Boolean attribute which can be updated by the </w:t>
            </w:r>
            <w:r>
              <w:t>ASP</w:t>
            </w:r>
            <w:r w:rsidRPr="006D6D47">
              <w:t xml:space="preserve"> to indicate its disagreement with the relocation. The value TRUE indicate that the </w:t>
            </w:r>
            <w:r>
              <w:t>ASP</w:t>
            </w:r>
            <w:r w:rsidRPr="006D6D47">
              <w:t xml:space="preserve"> do not agree with the relocation. </w:t>
            </w:r>
          </w:p>
          <w:p w14:paraId="6A79F982" w14:textId="77777777" w:rsidR="00153709" w:rsidRDefault="00153709" w:rsidP="00153709">
            <w:pPr>
              <w:pStyle w:val="TAL"/>
              <w:keepNext w:val="0"/>
            </w:pPr>
          </w:p>
          <w:p w14:paraId="3216C727" w14:textId="6465E317" w:rsidR="00153709" w:rsidRPr="00F477AF" w:rsidRDefault="00153709" w:rsidP="00153709">
            <w:pPr>
              <w:pStyle w:val="TAL"/>
            </w:pPr>
            <w:r>
              <w:t>Allowed Values: NA</w:t>
            </w:r>
          </w:p>
        </w:tc>
        <w:tc>
          <w:tcPr>
            <w:tcW w:w="1139" w:type="pct"/>
            <w:tcBorders>
              <w:top w:val="single" w:sz="4" w:space="0" w:color="auto"/>
              <w:left w:val="single" w:sz="4" w:space="0" w:color="auto"/>
              <w:bottom w:val="single" w:sz="4" w:space="0" w:color="auto"/>
              <w:right w:val="single" w:sz="4" w:space="0" w:color="auto"/>
            </w:tcBorders>
          </w:tcPr>
          <w:p w14:paraId="33C5D4A7" w14:textId="77777777" w:rsidR="00153709" w:rsidRPr="006D6D47" w:rsidRDefault="00153709" w:rsidP="00153709">
            <w:pPr>
              <w:spacing w:after="0"/>
              <w:rPr>
                <w:rFonts w:ascii="Arial" w:hAnsi="Arial"/>
                <w:sz w:val="18"/>
              </w:rPr>
            </w:pPr>
            <w:r w:rsidRPr="006D6D47">
              <w:rPr>
                <w:rFonts w:ascii="Arial" w:hAnsi="Arial"/>
                <w:sz w:val="18"/>
              </w:rPr>
              <w:t>type: Boolean</w:t>
            </w:r>
          </w:p>
          <w:p w14:paraId="477BE8B4" w14:textId="77777777" w:rsidR="00153709" w:rsidRPr="006D6D47" w:rsidRDefault="00153709" w:rsidP="00153709">
            <w:pPr>
              <w:spacing w:after="0"/>
              <w:rPr>
                <w:rFonts w:ascii="Arial" w:hAnsi="Arial"/>
                <w:sz w:val="18"/>
              </w:rPr>
            </w:pPr>
            <w:r w:rsidRPr="006D6D47">
              <w:rPr>
                <w:rFonts w:ascii="Arial" w:hAnsi="Arial"/>
                <w:sz w:val="18"/>
              </w:rPr>
              <w:t>multiplicity: 1</w:t>
            </w:r>
          </w:p>
          <w:p w14:paraId="779B19A7"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14341AD3"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2DF5CD92" w14:textId="77777777"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FALSE</w:t>
            </w:r>
          </w:p>
          <w:p w14:paraId="2EE2E4E2" w14:textId="1DDF0603"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F66F61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3CB835B" w14:textId="0FF651CC" w:rsidR="00153709" w:rsidRDefault="00153709" w:rsidP="00153709">
            <w:pPr>
              <w:spacing w:after="0"/>
              <w:rPr>
                <w:rFonts w:ascii="Courier New" w:hAnsi="Courier New" w:cs="Courier New"/>
                <w:lang w:eastAsia="zh-CN"/>
              </w:rPr>
            </w:pPr>
            <w:r>
              <w:rPr>
                <w:rFonts w:ascii="Courier New" w:hAnsi="Courier New" w:cs="Courier New"/>
                <w:szCs w:val="18"/>
                <w:lang w:val="de-DE" w:eastAsia="zh-CN"/>
              </w:rPr>
              <w:t>relocationPolicy</w:t>
            </w:r>
          </w:p>
        </w:tc>
        <w:tc>
          <w:tcPr>
            <w:tcW w:w="2366" w:type="pct"/>
            <w:tcBorders>
              <w:top w:val="single" w:sz="4" w:space="0" w:color="auto"/>
              <w:left w:val="single" w:sz="4" w:space="0" w:color="auto"/>
              <w:bottom w:val="single" w:sz="4" w:space="0" w:color="auto"/>
              <w:right w:val="single" w:sz="4" w:space="0" w:color="auto"/>
            </w:tcBorders>
          </w:tcPr>
          <w:p w14:paraId="77ACB521" w14:textId="77777777" w:rsidR="00153709" w:rsidRDefault="00153709" w:rsidP="00153709">
            <w:pPr>
              <w:pStyle w:val="TAL"/>
              <w:keepNext w:val="0"/>
            </w:pPr>
            <w:r w:rsidRPr="006D6D47">
              <w:t>This attribute described the EAS relocation policies from the ASP.</w:t>
            </w:r>
          </w:p>
          <w:p w14:paraId="37ADB1C5" w14:textId="77777777" w:rsidR="00153709" w:rsidRPr="006D6D47" w:rsidRDefault="00153709" w:rsidP="00153709">
            <w:pPr>
              <w:pStyle w:val="TAL"/>
              <w:keepNext w:val="0"/>
            </w:pPr>
          </w:p>
          <w:p w14:paraId="1D8992EF" w14:textId="77777777" w:rsidR="00153709" w:rsidRPr="006D6D47" w:rsidRDefault="00153709" w:rsidP="00153709">
            <w:pPr>
              <w:pStyle w:val="TAL"/>
              <w:keepNext w:val="0"/>
            </w:pPr>
            <w:r w:rsidRPr="006D6D47">
              <w:t>YES: This dictates that an EAS can be relocated as and when required</w:t>
            </w:r>
          </w:p>
          <w:p w14:paraId="41D68F6D" w14:textId="77777777" w:rsidR="00153709" w:rsidRPr="006D6D47" w:rsidRDefault="00153709" w:rsidP="00153709">
            <w:pPr>
              <w:pStyle w:val="TAL"/>
              <w:keepNext w:val="0"/>
            </w:pPr>
            <w:r w:rsidRPr="006D6D47">
              <w:t>NO: This dictates an EAS cannot be relocated at all</w:t>
            </w:r>
          </w:p>
          <w:p w14:paraId="5F490FB4" w14:textId="77777777" w:rsidR="00153709" w:rsidRPr="006D6D47" w:rsidRDefault="00153709" w:rsidP="00153709">
            <w:pPr>
              <w:pStyle w:val="TAL"/>
              <w:keepNext w:val="0"/>
            </w:pPr>
            <w:proofErr w:type="spellStart"/>
            <w:r w:rsidRPr="006D6D47">
              <w:t>YESwNOTIFY</w:t>
            </w:r>
            <w:proofErr w:type="spellEnd"/>
            <w:r w:rsidRPr="006D6D47">
              <w:t xml:space="preserve">: This indicates that an EAS can be relocated with a prior notification </w:t>
            </w:r>
          </w:p>
          <w:p w14:paraId="10EC54B2" w14:textId="77777777" w:rsidR="00153709" w:rsidRPr="006D6D47" w:rsidRDefault="00153709" w:rsidP="00153709">
            <w:pPr>
              <w:pStyle w:val="TAL"/>
              <w:keepNext w:val="0"/>
            </w:pPr>
          </w:p>
          <w:p w14:paraId="5579DE25" w14:textId="77777777" w:rsidR="00153709" w:rsidRPr="006D6D47" w:rsidRDefault="00153709" w:rsidP="00153709">
            <w:pPr>
              <w:pStyle w:val="TAL"/>
              <w:keepNext w:val="0"/>
            </w:pPr>
          </w:p>
          <w:p w14:paraId="3F4C1519" w14:textId="77777777" w:rsidR="00153709" w:rsidRDefault="00153709" w:rsidP="00153709">
            <w:pPr>
              <w:pStyle w:val="TAL"/>
              <w:keepNext w:val="0"/>
            </w:pPr>
            <w:proofErr w:type="spellStart"/>
            <w:r w:rsidRPr="006D6D47">
              <w:t>allowedValues</w:t>
            </w:r>
            <w:proofErr w:type="spellEnd"/>
            <w:r w:rsidRPr="006D6D47">
              <w:t>: "YES", "NO", “</w:t>
            </w:r>
            <w:proofErr w:type="spellStart"/>
            <w:r w:rsidRPr="006D6D47">
              <w:t>YESwNOTIFY</w:t>
            </w:r>
            <w:proofErr w:type="spellEnd"/>
            <w:r w:rsidRPr="006D6D47">
              <w:t>”</w:t>
            </w:r>
          </w:p>
          <w:p w14:paraId="64D229E2" w14:textId="77777777" w:rsidR="00153709" w:rsidRDefault="00153709" w:rsidP="00153709">
            <w:pPr>
              <w:pStyle w:val="TAL"/>
              <w:keepNext w:val="0"/>
            </w:pPr>
          </w:p>
          <w:p w14:paraId="617B42A7" w14:textId="1B2B7D1D" w:rsidR="00153709" w:rsidRPr="00F477AF" w:rsidRDefault="00153709"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7DEBE91" w14:textId="77777777" w:rsidR="00153709" w:rsidRPr="006D6D47" w:rsidRDefault="00153709" w:rsidP="00153709">
            <w:pPr>
              <w:pStyle w:val="TAL"/>
              <w:keepNext w:val="0"/>
            </w:pPr>
            <w:r w:rsidRPr="006D6D47">
              <w:t>type: ENUM</w:t>
            </w:r>
          </w:p>
          <w:p w14:paraId="1741B1E5" w14:textId="77777777" w:rsidR="00153709" w:rsidRPr="006D6D47" w:rsidRDefault="00153709" w:rsidP="00153709">
            <w:pPr>
              <w:pStyle w:val="TAL"/>
              <w:keepNext w:val="0"/>
            </w:pPr>
            <w:r w:rsidRPr="006D6D47">
              <w:t>multiplicity: 1</w:t>
            </w:r>
          </w:p>
          <w:p w14:paraId="4E526346" w14:textId="77777777" w:rsidR="00153709" w:rsidRPr="006D6D47" w:rsidRDefault="00153709" w:rsidP="00153709">
            <w:pPr>
              <w:pStyle w:val="TAL"/>
              <w:keepNext w:val="0"/>
            </w:pPr>
            <w:proofErr w:type="spellStart"/>
            <w:r w:rsidRPr="006D6D47">
              <w:t>isOrdered</w:t>
            </w:r>
            <w:proofErr w:type="spellEnd"/>
            <w:r w:rsidRPr="006D6D47">
              <w:t>: N/A</w:t>
            </w:r>
          </w:p>
          <w:p w14:paraId="49B76067" w14:textId="77777777" w:rsidR="00153709" w:rsidRPr="006D6D47" w:rsidRDefault="00153709" w:rsidP="00153709">
            <w:pPr>
              <w:pStyle w:val="TAL"/>
              <w:keepNext w:val="0"/>
            </w:pPr>
            <w:proofErr w:type="spellStart"/>
            <w:r w:rsidRPr="006D6D47">
              <w:t>isUnique</w:t>
            </w:r>
            <w:proofErr w:type="spellEnd"/>
            <w:r w:rsidRPr="006D6D47">
              <w:t>: N/A</w:t>
            </w:r>
          </w:p>
          <w:p w14:paraId="1AFA1F72" w14:textId="77777777" w:rsidR="00153709" w:rsidRPr="006D6D47" w:rsidRDefault="00153709" w:rsidP="00153709">
            <w:pPr>
              <w:pStyle w:val="TAL"/>
              <w:keepNext w:val="0"/>
            </w:pPr>
            <w:proofErr w:type="spellStart"/>
            <w:r w:rsidRPr="006D6D47">
              <w:t>defaultValue</w:t>
            </w:r>
            <w:proofErr w:type="spellEnd"/>
            <w:r w:rsidRPr="006D6D47">
              <w:t>: None</w:t>
            </w:r>
          </w:p>
          <w:p w14:paraId="50B8DF9A" w14:textId="58EA7C0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2F7237C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7D9EA51" w14:textId="36A48F54" w:rsidR="00153709" w:rsidRDefault="00153709" w:rsidP="00153709">
            <w:pPr>
              <w:spacing w:after="0"/>
              <w:rPr>
                <w:rFonts w:ascii="Courier New" w:hAnsi="Courier New" w:cs="Courier New"/>
                <w:lang w:eastAsia="zh-CN"/>
              </w:rPr>
            </w:pPr>
            <w:proofErr w:type="spellStart"/>
            <w:r>
              <w:rPr>
                <w:rFonts w:ascii="Courier New" w:hAnsi="Courier New" w:cs="Courier New" w:hint="eastAsia"/>
                <w:lang w:eastAsia="zh-CN"/>
              </w:rPr>
              <w:t>a</w:t>
            </w:r>
            <w:r>
              <w:rPr>
                <w:rFonts w:ascii="Courier New" w:hAnsi="Courier New" w:cs="Courier New"/>
                <w:lang w:eastAsia="zh-CN"/>
              </w:rPr>
              <w:t>vailableEdgeVirtualResources</w:t>
            </w:r>
            <w:proofErr w:type="spellEnd"/>
          </w:p>
        </w:tc>
        <w:tc>
          <w:tcPr>
            <w:tcW w:w="2366" w:type="pct"/>
            <w:tcBorders>
              <w:top w:val="single" w:sz="4" w:space="0" w:color="auto"/>
              <w:left w:val="single" w:sz="4" w:space="0" w:color="auto"/>
              <w:bottom w:val="single" w:sz="4" w:space="0" w:color="auto"/>
              <w:right w:val="single" w:sz="4" w:space="0" w:color="auto"/>
            </w:tcBorders>
          </w:tcPr>
          <w:p w14:paraId="4DFEEBB5" w14:textId="6EFD3907" w:rsidR="00153709" w:rsidRPr="00F477AF" w:rsidRDefault="00153709" w:rsidP="00BA702C">
            <w:pPr>
              <w:pStyle w:val="TAL"/>
            </w:pPr>
            <w:r w:rsidRPr="00926D4D">
              <w:t>This parameter defines</w:t>
            </w:r>
            <w:r>
              <w:t xml:space="preserve"> the available edge virtual resources managed by an EDN </w:t>
            </w:r>
            <w:r>
              <w:rPr>
                <w:rFonts w:ascii="Times New Roman" w:hAnsi="Times New Roman" w:hint="eastAsia"/>
                <w:sz w:val="20"/>
                <w:lang w:eastAsia="zh-CN"/>
              </w:rPr>
              <w:t>(</w:t>
            </w:r>
            <w:r>
              <w:rPr>
                <w:rFonts w:ascii="Times New Roman" w:hAnsi="Times New Roman"/>
                <w:sz w:val="20"/>
                <w:lang w:eastAsia="zh-CN"/>
              </w:rPr>
              <w:t xml:space="preserve">see </w:t>
            </w:r>
            <w:proofErr w:type="spellStart"/>
            <w:r w:rsidRPr="00DB671A">
              <w:t>NfviCapacityInfo</w:t>
            </w:r>
            <w:proofErr w:type="spellEnd"/>
            <w:r>
              <w:t xml:space="preserve"> in clause 10.5.2.3 of ETS</w:t>
            </w:r>
            <w:r w:rsidR="009D1EB3">
              <w:t>I</w:t>
            </w:r>
            <w:r>
              <w:t xml:space="preserve"> NFV SOL-005 [</w:t>
            </w:r>
            <w:r w:rsidR="00BA702C">
              <w:t>17</w:t>
            </w:r>
            <w:r>
              <w:t>]</w:t>
            </w:r>
            <w:r>
              <w:rPr>
                <w:rFonts w:ascii="Times New Roman" w:hAnsi="Times New Roman"/>
                <w:sz w:val="20"/>
                <w:lang w:eastAsia="zh-CN"/>
              </w:rPr>
              <w:t>).</w:t>
            </w:r>
          </w:p>
        </w:tc>
        <w:tc>
          <w:tcPr>
            <w:tcW w:w="1139" w:type="pct"/>
            <w:tcBorders>
              <w:top w:val="single" w:sz="4" w:space="0" w:color="auto"/>
              <w:left w:val="single" w:sz="4" w:space="0" w:color="auto"/>
              <w:bottom w:val="single" w:sz="4" w:space="0" w:color="auto"/>
              <w:right w:val="single" w:sz="4" w:space="0" w:color="auto"/>
            </w:tcBorders>
          </w:tcPr>
          <w:p w14:paraId="4DC8625D" w14:textId="77777777" w:rsidR="00153709" w:rsidRDefault="00153709" w:rsidP="00153709">
            <w:pPr>
              <w:pStyle w:val="TAL"/>
            </w:pPr>
            <w:r>
              <w:t>type: String</w:t>
            </w:r>
          </w:p>
          <w:p w14:paraId="1B725B76" w14:textId="77777777" w:rsidR="00153709" w:rsidRDefault="00153709" w:rsidP="00153709">
            <w:pPr>
              <w:pStyle w:val="TAL"/>
            </w:pPr>
            <w:r>
              <w:t>multiplicity: 1</w:t>
            </w:r>
          </w:p>
          <w:p w14:paraId="0D2B70E6" w14:textId="77777777" w:rsidR="00153709" w:rsidRDefault="00153709" w:rsidP="00153709">
            <w:pPr>
              <w:pStyle w:val="TAL"/>
            </w:pPr>
            <w:proofErr w:type="spellStart"/>
            <w:r>
              <w:t>isOrdered</w:t>
            </w:r>
            <w:proofErr w:type="spellEnd"/>
            <w:r>
              <w:t>: N/A</w:t>
            </w:r>
          </w:p>
          <w:p w14:paraId="5696CF6A" w14:textId="77777777" w:rsidR="00153709" w:rsidRDefault="00153709" w:rsidP="00153709">
            <w:pPr>
              <w:pStyle w:val="TAL"/>
            </w:pPr>
            <w:proofErr w:type="spellStart"/>
            <w:r>
              <w:t>isUnique</w:t>
            </w:r>
            <w:proofErr w:type="spellEnd"/>
            <w:r>
              <w:t>: N/A</w:t>
            </w:r>
          </w:p>
          <w:p w14:paraId="72A0079F" w14:textId="77777777" w:rsidR="00153709" w:rsidRDefault="00153709" w:rsidP="00153709">
            <w:pPr>
              <w:pStyle w:val="TAL"/>
            </w:pPr>
            <w:proofErr w:type="spellStart"/>
            <w:r>
              <w:t>defaultValue</w:t>
            </w:r>
            <w:proofErr w:type="spellEnd"/>
            <w:r>
              <w:t>: None</w:t>
            </w:r>
          </w:p>
          <w:p w14:paraId="47A56721" w14:textId="0051511B" w:rsidR="00153709" w:rsidRPr="009658AD" w:rsidRDefault="00153709" w:rsidP="00153709">
            <w:pPr>
              <w:pStyle w:val="TAL"/>
              <w:rPr>
                <w:rFonts w:cs="Arial"/>
                <w:szCs w:val="18"/>
              </w:rPr>
            </w:pPr>
            <w:proofErr w:type="spellStart"/>
            <w:r>
              <w:t>isNullable</w:t>
            </w:r>
            <w:proofErr w:type="spellEnd"/>
            <w:r>
              <w:t>: False</w:t>
            </w:r>
          </w:p>
        </w:tc>
      </w:tr>
      <w:tr w:rsidR="00153709" w:rsidRPr="00926D4D" w14:paraId="016CF30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18F8FEE" w14:textId="4AA1337A"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vnfdId</w:t>
            </w:r>
            <w:proofErr w:type="spellEnd"/>
          </w:p>
        </w:tc>
        <w:tc>
          <w:tcPr>
            <w:tcW w:w="2366" w:type="pct"/>
            <w:tcBorders>
              <w:top w:val="single" w:sz="4" w:space="0" w:color="auto"/>
              <w:left w:val="single" w:sz="4" w:space="0" w:color="auto"/>
              <w:bottom w:val="single" w:sz="4" w:space="0" w:color="auto"/>
              <w:right w:val="single" w:sz="4" w:space="0" w:color="auto"/>
            </w:tcBorders>
          </w:tcPr>
          <w:p w14:paraId="3B917E58" w14:textId="7E08F56D" w:rsidR="00153709" w:rsidRPr="00F477AF" w:rsidRDefault="00153709" w:rsidP="00153709">
            <w:pPr>
              <w:pStyle w:val="TAL"/>
            </w:pPr>
            <w:r>
              <w:rPr>
                <w:rFonts w:hint="eastAsia"/>
                <w:lang w:eastAsia="zh-CN"/>
              </w:rPr>
              <w:t>I</w:t>
            </w:r>
            <w:r>
              <w:rPr>
                <w:lang w:eastAsia="zh-CN"/>
              </w:rPr>
              <w:t xml:space="preserve">t indicates the identifier of the VNFD which contains the </w:t>
            </w:r>
            <w:r w:rsidRPr="00926D4D">
              <w:t>virtual resource requirements of an EAS</w:t>
            </w:r>
            <w:r>
              <w:t>. (see clause 7.1</w:t>
            </w:r>
            <w:r w:rsidR="009D1EB3">
              <w:t>.2.2</w:t>
            </w:r>
            <w:r w:rsidRPr="00926D4D">
              <w:t xml:space="preserve"> </w:t>
            </w:r>
            <w:r>
              <w:t>in</w:t>
            </w:r>
            <w:r w:rsidRPr="00926D4D">
              <w:t xml:space="preserve"> ETSI NFV IFA-011 [7]).</w:t>
            </w:r>
            <w:r>
              <w:rPr>
                <w:lang w:eastAsia="zh-CN"/>
              </w:rPr>
              <w:t xml:space="preserve"> </w:t>
            </w:r>
          </w:p>
        </w:tc>
        <w:tc>
          <w:tcPr>
            <w:tcW w:w="1139" w:type="pct"/>
            <w:tcBorders>
              <w:top w:val="single" w:sz="4" w:space="0" w:color="auto"/>
              <w:left w:val="single" w:sz="4" w:space="0" w:color="auto"/>
              <w:bottom w:val="single" w:sz="4" w:space="0" w:color="auto"/>
              <w:right w:val="single" w:sz="4" w:space="0" w:color="auto"/>
            </w:tcBorders>
          </w:tcPr>
          <w:p w14:paraId="3DF0FB15"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0DD1BA9"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1D7B03BB"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134ACE8A"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True</w:t>
            </w:r>
          </w:p>
          <w:p w14:paraId="37E2410D"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57A8CA7D" w14:textId="7DE65D0C"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586CC77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1601AF6" w14:textId="098C8096" w:rsidR="00153709" w:rsidRDefault="00153709" w:rsidP="00153709">
            <w:pPr>
              <w:spacing w:after="0"/>
              <w:rPr>
                <w:rFonts w:ascii="Courier New" w:hAnsi="Courier New" w:cs="Courier New"/>
                <w:lang w:eastAsia="zh-CN"/>
              </w:rPr>
            </w:pPr>
            <w:proofErr w:type="spellStart"/>
            <w:r w:rsidRPr="001952A6">
              <w:rPr>
                <w:rFonts w:ascii="Courier New" w:hAnsi="Courier New" w:cs="Courier New"/>
                <w:lang w:eastAsia="zh-CN"/>
              </w:rPr>
              <w:t>participatingOPiD</w:t>
            </w:r>
            <w:proofErr w:type="spellEnd"/>
          </w:p>
        </w:tc>
        <w:tc>
          <w:tcPr>
            <w:tcW w:w="2366" w:type="pct"/>
            <w:tcBorders>
              <w:top w:val="single" w:sz="4" w:space="0" w:color="auto"/>
              <w:left w:val="single" w:sz="4" w:space="0" w:color="auto"/>
              <w:bottom w:val="single" w:sz="4" w:space="0" w:color="auto"/>
              <w:right w:val="single" w:sz="4" w:space="0" w:color="auto"/>
            </w:tcBorders>
          </w:tcPr>
          <w:p w14:paraId="4227C259" w14:textId="77777777" w:rsidR="00153709" w:rsidRDefault="00153709" w:rsidP="00153709">
            <w:pPr>
              <w:pStyle w:val="TAL"/>
            </w:pPr>
            <w:r>
              <w:t>This identifies the PO.</w:t>
            </w:r>
          </w:p>
          <w:p w14:paraId="162F8866" w14:textId="77777777" w:rsidR="00995446" w:rsidRDefault="00995446" w:rsidP="00153709">
            <w:pPr>
              <w:pStyle w:val="TAL"/>
            </w:pPr>
          </w:p>
          <w:p w14:paraId="1AD9A4C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EF6FE0D" w14:textId="03D4CFAB"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10596B"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334358A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39ADD9E3"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D8CA8AA"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82F5B5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47CF26B" w14:textId="32F72F68"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748986E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8FCE33E" w14:textId="3C1E1E52" w:rsidR="00153709" w:rsidRDefault="007C5C44" w:rsidP="00153709">
            <w:pPr>
              <w:spacing w:after="0"/>
              <w:rPr>
                <w:rFonts w:ascii="Courier New" w:hAnsi="Courier New" w:cs="Courier New"/>
                <w:lang w:eastAsia="zh-CN"/>
              </w:rPr>
            </w:pPr>
            <w:proofErr w:type="spellStart"/>
            <w:r>
              <w:rPr>
                <w:rFonts w:ascii="Courier New" w:hAnsi="Courier New" w:cs="Courier New"/>
                <w:lang w:eastAsia="zh-CN"/>
              </w:rPr>
              <w:t>leading</w:t>
            </w:r>
            <w:r w:rsidRPr="001952A6">
              <w:rPr>
                <w:rFonts w:ascii="Courier New" w:hAnsi="Courier New" w:cs="Courier New"/>
                <w:lang w:eastAsia="zh-CN"/>
              </w:rPr>
              <w:t>OPiD</w:t>
            </w:r>
            <w:proofErr w:type="spellEnd"/>
          </w:p>
        </w:tc>
        <w:tc>
          <w:tcPr>
            <w:tcW w:w="2366" w:type="pct"/>
            <w:tcBorders>
              <w:top w:val="single" w:sz="4" w:space="0" w:color="auto"/>
              <w:left w:val="single" w:sz="4" w:space="0" w:color="auto"/>
              <w:bottom w:val="single" w:sz="4" w:space="0" w:color="auto"/>
              <w:right w:val="single" w:sz="4" w:space="0" w:color="auto"/>
            </w:tcBorders>
          </w:tcPr>
          <w:p w14:paraId="6E729715" w14:textId="6A7E01AF" w:rsidR="00153709" w:rsidRDefault="00153709" w:rsidP="00153709">
            <w:pPr>
              <w:pStyle w:val="TAL"/>
            </w:pPr>
            <w:r>
              <w:t xml:space="preserve">This identifies the </w:t>
            </w:r>
            <w:r w:rsidR="0008533A">
              <w:t>L</w:t>
            </w:r>
            <w:r>
              <w:t>O.</w:t>
            </w:r>
          </w:p>
          <w:p w14:paraId="01CCF864" w14:textId="77777777" w:rsidR="00995446" w:rsidRDefault="00995446" w:rsidP="00153709">
            <w:pPr>
              <w:pStyle w:val="TAL"/>
            </w:pPr>
          </w:p>
          <w:p w14:paraId="417144A4"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8A6809C" w14:textId="6623ADB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2D8FA522"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7ABEE117" w14:textId="3856DEDE" w:rsidR="00153709" w:rsidRPr="009658AD" w:rsidRDefault="00153709" w:rsidP="00153709">
            <w:pPr>
              <w:pStyle w:val="TAL"/>
              <w:rPr>
                <w:rFonts w:cs="Arial"/>
                <w:szCs w:val="18"/>
                <w:lang w:eastAsia="zh-CN"/>
              </w:rPr>
            </w:pPr>
            <w:r w:rsidRPr="009658AD">
              <w:rPr>
                <w:rFonts w:cs="Arial"/>
                <w:szCs w:val="18"/>
              </w:rPr>
              <w:t xml:space="preserve">multiplicity: </w:t>
            </w:r>
            <w:r w:rsidDel="002F39F0">
              <w:rPr>
                <w:rFonts w:cs="Arial"/>
                <w:szCs w:val="18"/>
                <w:lang w:eastAsia="zh-CN"/>
              </w:rPr>
              <w:t>1</w:t>
            </w:r>
          </w:p>
          <w:p w14:paraId="07CE2419"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A4B8690"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E75EDA0"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6A0DEA0" w14:textId="26A39465"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D37DEB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34BF61A" w14:textId="6C80B271"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federationID</w:t>
            </w:r>
            <w:proofErr w:type="spellEnd"/>
          </w:p>
        </w:tc>
        <w:tc>
          <w:tcPr>
            <w:tcW w:w="2366" w:type="pct"/>
            <w:tcBorders>
              <w:top w:val="single" w:sz="4" w:space="0" w:color="auto"/>
              <w:left w:val="single" w:sz="4" w:space="0" w:color="auto"/>
              <w:bottom w:val="single" w:sz="4" w:space="0" w:color="auto"/>
              <w:right w:val="single" w:sz="4" w:space="0" w:color="auto"/>
            </w:tcBorders>
          </w:tcPr>
          <w:p w14:paraId="2875F189" w14:textId="77777777" w:rsidR="00153709" w:rsidRDefault="00153709" w:rsidP="00153709">
            <w:pPr>
              <w:pStyle w:val="TAL"/>
              <w:rPr>
                <w:lang w:val="en-US" w:eastAsia="ja-JP"/>
              </w:rPr>
            </w:pPr>
            <w:r>
              <w:rPr>
                <w:lang w:val="en-US" w:eastAsia="ja-JP"/>
              </w:rPr>
              <w:t>This identifies the particular federation created.</w:t>
            </w:r>
          </w:p>
          <w:p w14:paraId="35CA4D52" w14:textId="77777777" w:rsidR="00995446" w:rsidRDefault="00995446" w:rsidP="00153709">
            <w:pPr>
              <w:pStyle w:val="TAL"/>
              <w:rPr>
                <w:lang w:val="en-US" w:eastAsia="ja-JP"/>
              </w:rPr>
            </w:pPr>
          </w:p>
          <w:p w14:paraId="0475C31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42D2528" w14:textId="22D7399F"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6D25C5C"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2F2E17E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656E024"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DE190E8"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180E739"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2F71D9C" w14:textId="46AF586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9F1BCA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6BCABC3" w14:textId="05E192E8" w:rsidR="00153709" w:rsidRDefault="00BE58B6" w:rsidP="00153709">
            <w:pPr>
              <w:spacing w:after="0"/>
              <w:rPr>
                <w:rFonts w:ascii="Courier New" w:hAnsi="Courier New" w:cs="Courier New"/>
                <w:lang w:eastAsia="zh-CN"/>
              </w:rPr>
            </w:pPr>
            <w:proofErr w:type="spellStart"/>
            <w:r>
              <w:rPr>
                <w:rFonts w:ascii="Courier New" w:hAnsi="Courier New" w:cs="Courier New"/>
                <w:lang w:eastAsia="zh-CN"/>
              </w:rPr>
              <w:t>f</w:t>
            </w:r>
            <w:r w:rsidRPr="00B352E9">
              <w:rPr>
                <w:rFonts w:ascii="Courier New" w:hAnsi="Courier New" w:cs="Courier New"/>
                <w:lang w:eastAsia="zh-CN"/>
              </w:rPr>
              <w:t>ederationExpiry</w:t>
            </w:r>
            <w:proofErr w:type="spellEnd"/>
          </w:p>
        </w:tc>
        <w:tc>
          <w:tcPr>
            <w:tcW w:w="2366" w:type="pct"/>
            <w:tcBorders>
              <w:top w:val="single" w:sz="4" w:space="0" w:color="auto"/>
              <w:left w:val="single" w:sz="4" w:space="0" w:color="auto"/>
              <w:bottom w:val="single" w:sz="4" w:space="0" w:color="auto"/>
              <w:right w:val="single" w:sz="4" w:space="0" w:color="auto"/>
            </w:tcBorders>
          </w:tcPr>
          <w:p w14:paraId="17C9DB3A" w14:textId="77777777" w:rsidR="00153709" w:rsidRDefault="00153709" w:rsidP="00153709">
            <w:pPr>
              <w:pStyle w:val="TAL"/>
              <w:rPr>
                <w:lang w:val="en-US" w:eastAsia="ja-JP"/>
              </w:rPr>
            </w:pPr>
            <w:r>
              <w:rPr>
                <w:lang w:val="en-US" w:eastAsia="ja-JP"/>
              </w:rPr>
              <w:t>This defines the time post which the federation relationship shall expire.</w:t>
            </w:r>
          </w:p>
          <w:p w14:paraId="4A91BF67" w14:textId="77777777" w:rsidR="00995446" w:rsidRDefault="00995446" w:rsidP="00153709">
            <w:pPr>
              <w:pStyle w:val="TAL"/>
              <w:rPr>
                <w:lang w:val="en-US" w:eastAsia="ja-JP"/>
              </w:rPr>
            </w:pPr>
          </w:p>
          <w:p w14:paraId="7457655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165A97" w14:textId="4DE44E0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48C82A9B" w14:textId="77777777"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42176A0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74A7F35"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FFEDBBD"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F40A014"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79E2B58" w14:textId="55E9E06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3288770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B992882" w14:textId="08523AE4" w:rsidR="00153709" w:rsidRDefault="00153709" w:rsidP="00153709">
            <w:pPr>
              <w:spacing w:after="0"/>
              <w:rPr>
                <w:rFonts w:ascii="Courier New" w:hAnsi="Courier New" w:cs="Courier New"/>
                <w:lang w:eastAsia="zh-CN"/>
              </w:rPr>
            </w:pPr>
            <w:proofErr w:type="spellStart"/>
            <w:r w:rsidRPr="00B352E9" w:rsidDel="00C35F73">
              <w:rPr>
                <w:rFonts w:ascii="Courier New" w:hAnsi="Courier New" w:cs="Courier New"/>
                <w:lang w:eastAsia="zh-CN"/>
              </w:rPr>
              <w:t>initiationTime</w:t>
            </w:r>
            <w:proofErr w:type="spellEnd"/>
          </w:p>
        </w:tc>
        <w:tc>
          <w:tcPr>
            <w:tcW w:w="2366" w:type="pct"/>
            <w:tcBorders>
              <w:top w:val="single" w:sz="4" w:space="0" w:color="auto"/>
              <w:left w:val="single" w:sz="4" w:space="0" w:color="auto"/>
              <w:bottom w:val="single" w:sz="4" w:space="0" w:color="auto"/>
              <w:right w:val="single" w:sz="4" w:space="0" w:color="auto"/>
            </w:tcBorders>
          </w:tcPr>
          <w:p w14:paraId="538A4B9A" w14:textId="7F1384DD" w:rsidR="00153709" w:rsidRDefault="00153709" w:rsidP="00153709">
            <w:pPr>
              <w:pStyle w:val="TAL"/>
              <w:rPr>
                <w:lang w:val="en-US" w:eastAsia="ja-JP"/>
              </w:rPr>
            </w:pPr>
            <w:r w:rsidRPr="00D65631" w:rsidDel="00C35F73">
              <w:rPr>
                <w:lang w:val="en-US" w:eastAsia="ja-JP"/>
              </w:rPr>
              <w:t>Date and time</w:t>
            </w:r>
            <w:r w:rsidDel="00C35F73">
              <w:rPr>
                <w:lang w:val="en-US" w:eastAsia="ja-JP"/>
              </w:rPr>
              <w:t xml:space="preserve"> </w:t>
            </w:r>
            <w:r w:rsidRPr="00D65631" w:rsidDel="00C35F73">
              <w:rPr>
                <w:lang w:val="en-US" w:eastAsia="ja-JP"/>
              </w:rPr>
              <w:t>of the federation</w:t>
            </w:r>
            <w:r w:rsidDel="00C35F73">
              <w:rPr>
                <w:lang w:val="en-US" w:eastAsia="ja-JP"/>
              </w:rPr>
              <w:t xml:space="preserve"> initiated by the </w:t>
            </w:r>
            <w:r w:rsidR="0008533A">
              <w:rPr>
                <w:lang w:val="en-US" w:eastAsia="ja-JP"/>
              </w:rPr>
              <w:t>Leading</w:t>
            </w:r>
            <w:r w:rsidR="0008533A" w:rsidDel="00C35F73">
              <w:rPr>
                <w:lang w:val="en-US" w:eastAsia="ja-JP"/>
              </w:rPr>
              <w:t xml:space="preserve"> </w:t>
            </w:r>
            <w:r w:rsidDel="00C35F73">
              <w:rPr>
                <w:lang w:val="en-US" w:eastAsia="ja-JP"/>
              </w:rPr>
              <w:t>operator</w:t>
            </w:r>
            <w:r w:rsidR="00995446">
              <w:rPr>
                <w:lang w:val="en-US" w:eastAsia="ja-JP"/>
              </w:rPr>
              <w:t>.</w:t>
            </w:r>
          </w:p>
          <w:p w14:paraId="669547E1" w14:textId="77777777" w:rsidR="00995446" w:rsidRDefault="00995446" w:rsidP="00153709">
            <w:pPr>
              <w:pStyle w:val="TAL"/>
              <w:rPr>
                <w:lang w:val="en-US" w:eastAsia="ja-JP"/>
              </w:rPr>
            </w:pPr>
          </w:p>
          <w:p w14:paraId="024B4DA0"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DB4042E" w14:textId="23E6C160"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4C7E2BF" w14:textId="77777777" w:rsidR="00153709" w:rsidRPr="009658AD" w:rsidDel="00C35F73" w:rsidRDefault="00153709" w:rsidP="00153709">
            <w:pPr>
              <w:pStyle w:val="TAL"/>
              <w:rPr>
                <w:rFonts w:cs="Arial"/>
                <w:szCs w:val="18"/>
              </w:rPr>
            </w:pPr>
            <w:r w:rsidRPr="009658AD" w:rsidDel="00C35F73">
              <w:rPr>
                <w:rFonts w:cs="Arial"/>
                <w:szCs w:val="18"/>
              </w:rPr>
              <w:t xml:space="preserve">type: </w:t>
            </w:r>
            <w:proofErr w:type="spellStart"/>
            <w:r w:rsidDel="00C35F73">
              <w:rPr>
                <w:rFonts w:cs="Arial"/>
                <w:szCs w:val="18"/>
              </w:rPr>
              <w:t>DateTime</w:t>
            </w:r>
            <w:proofErr w:type="spellEnd"/>
          </w:p>
          <w:p w14:paraId="33529F37" w14:textId="77777777" w:rsidR="00153709" w:rsidRPr="009658AD" w:rsidDel="00C35F73" w:rsidRDefault="00153709" w:rsidP="00153709">
            <w:pPr>
              <w:pStyle w:val="TAL"/>
              <w:rPr>
                <w:rFonts w:cs="Arial"/>
                <w:szCs w:val="18"/>
                <w:lang w:eastAsia="zh-CN"/>
              </w:rPr>
            </w:pPr>
            <w:r w:rsidRPr="009658AD" w:rsidDel="00C35F73">
              <w:rPr>
                <w:rFonts w:cs="Arial"/>
                <w:szCs w:val="18"/>
              </w:rPr>
              <w:t xml:space="preserve">multiplicity: </w:t>
            </w:r>
            <w:r w:rsidDel="00C35F73">
              <w:rPr>
                <w:rFonts w:cs="Arial"/>
                <w:szCs w:val="18"/>
                <w:lang w:eastAsia="zh-CN"/>
              </w:rPr>
              <w:t>1</w:t>
            </w:r>
          </w:p>
          <w:p w14:paraId="03B2D521" w14:textId="77777777" w:rsidR="00153709" w:rsidRPr="009658AD" w:rsidDel="00C35F73" w:rsidRDefault="00153709" w:rsidP="00153709">
            <w:pPr>
              <w:pStyle w:val="TAL"/>
              <w:rPr>
                <w:rFonts w:cs="Arial"/>
                <w:szCs w:val="18"/>
              </w:rPr>
            </w:pPr>
            <w:proofErr w:type="spellStart"/>
            <w:r w:rsidRPr="009658AD" w:rsidDel="00C35F73">
              <w:rPr>
                <w:rFonts w:cs="Arial"/>
                <w:szCs w:val="18"/>
              </w:rPr>
              <w:t>isOrdered</w:t>
            </w:r>
            <w:proofErr w:type="spellEnd"/>
            <w:r w:rsidRPr="009658AD" w:rsidDel="00C35F73">
              <w:rPr>
                <w:rFonts w:cs="Arial"/>
                <w:szCs w:val="18"/>
              </w:rPr>
              <w:t>: N/A</w:t>
            </w:r>
          </w:p>
          <w:p w14:paraId="7EA705C9" w14:textId="77777777" w:rsidR="00153709" w:rsidRPr="009658AD" w:rsidDel="00C35F73" w:rsidRDefault="00153709" w:rsidP="00153709">
            <w:pPr>
              <w:pStyle w:val="TAL"/>
              <w:rPr>
                <w:rFonts w:cs="Arial"/>
                <w:szCs w:val="18"/>
              </w:rPr>
            </w:pPr>
            <w:proofErr w:type="spellStart"/>
            <w:r w:rsidRPr="009658AD" w:rsidDel="00C35F73">
              <w:rPr>
                <w:rFonts w:cs="Arial"/>
                <w:szCs w:val="18"/>
              </w:rPr>
              <w:t>isUnique</w:t>
            </w:r>
            <w:proofErr w:type="spellEnd"/>
            <w:r w:rsidRPr="009658AD" w:rsidDel="00C35F73">
              <w:rPr>
                <w:rFonts w:cs="Arial"/>
                <w:szCs w:val="18"/>
              </w:rPr>
              <w:t>: N/A</w:t>
            </w:r>
          </w:p>
          <w:p w14:paraId="6895F610" w14:textId="77777777" w:rsidR="00153709" w:rsidRPr="009658AD" w:rsidDel="00C35F73" w:rsidRDefault="00153709" w:rsidP="00153709">
            <w:pPr>
              <w:pStyle w:val="TAL"/>
              <w:rPr>
                <w:rFonts w:cs="Arial"/>
                <w:szCs w:val="18"/>
              </w:rPr>
            </w:pPr>
            <w:proofErr w:type="spellStart"/>
            <w:r w:rsidRPr="009658AD" w:rsidDel="00C35F73">
              <w:rPr>
                <w:rFonts w:cs="Arial"/>
                <w:szCs w:val="18"/>
              </w:rPr>
              <w:t>defaultValue</w:t>
            </w:r>
            <w:proofErr w:type="spellEnd"/>
            <w:r w:rsidRPr="009658AD" w:rsidDel="00C35F73">
              <w:rPr>
                <w:rFonts w:cs="Arial"/>
                <w:szCs w:val="18"/>
              </w:rPr>
              <w:t>: None</w:t>
            </w:r>
          </w:p>
          <w:p w14:paraId="3E11236A" w14:textId="16E661F9"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2221AEB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2E53C23" w14:textId="5E81B6F3"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acceptedEDN</w:t>
            </w:r>
            <w:r>
              <w:rPr>
                <w:rFonts w:ascii="Courier New" w:hAnsi="Courier New" w:cs="Courier New"/>
                <w:lang w:eastAsia="zh-CN"/>
              </w:rPr>
              <w:t>List</w:t>
            </w:r>
            <w:proofErr w:type="spellEnd"/>
          </w:p>
        </w:tc>
        <w:tc>
          <w:tcPr>
            <w:tcW w:w="2366" w:type="pct"/>
            <w:tcBorders>
              <w:top w:val="single" w:sz="4" w:space="0" w:color="auto"/>
              <w:left w:val="single" w:sz="4" w:space="0" w:color="auto"/>
              <w:bottom w:val="single" w:sz="4" w:space="0" w:color="auto"/>
              <w:right w:val="single" w:sz="4" w:space="0" w:color="auto"/>
            </w:tcBorders>
          </w:tcPr>
          <w:p w14:paraId="0756B516" w14:textId="77777777" w:rsidR="00153709" w:rsidRDefault="00153709" w:rsidP="00153709">
            <w:pPr>
              <w:pStyle w:val="TAL"/>
            </w:pPr>
            <w:r>
              <w:t>It provides the list of EDN that are accepted by the LO.</w:t>
            </w:r>
          </w:p>
          <w:p w14:paraId="04833349" w14:textId="77777777" w:rsidR="00995446" w:rsidRDefault="00995446" w:rsidP="00153709">
            <w:pPr>
              <w:pStyle w:val="TAL"/>
            </w:pPr>
          </w:p>
          <w:p w14:paraId="791DB2D4"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40FCFB" w14:textId="28B3605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CCC3001"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105A5D0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75AF6DAB" w14:textId="5566F692" w:rsidR="00153709" w:rsidRPr="009658AD" w:rsidRDefault="00153709" w:rsidP="00153709">
            <w:pPr>
              <w:pStyle w:val="TAL"/>
              <w:rPr>
                <w:rFonts w:cs="Arial"/>
                <w:szCs w:val="18"/>
              </w:rPr>
            </w:pPr>
            <w:proofErr w:type="spellStart"/>
            <w:r>
              <w:rPr>
                <w:rFonts w:cs="Arial"/>
                <w:szCs w:val="18"/>
              </w:rPr>
              <w:t>isOrdered</w:t>
            </w:r>
            <w:proofErr w:type="spellEnd"/>
            <w:r>
              <w:rPr>
                <w:rFonts w:cs="Arial"/>
                <w:szCs w:val="18"/>
              </w:rPr>
              <w:t xml:space="preserve">: </w:t>
            </w:r>
            <w:r w:rsidR="00387C96">
              <w:rPr>
                <w:rFonts w:cs="Arial"/>
                <w:szCs w:val="18"/>
              </w:rPr>
              <w:t>False</w:t>
            </w:r>
          </w:p>
          <w:p w14:paraId="660F25B1" w14:textId="6A0E29BC" w:rsidR="00153709" w:rsidRPr="009658AD" w:rsidRDefault="00153709" w:rsidP="00153709">
            <w:pPr>
              <w:pStyle w:val="TAL"/>
              <w:rPr>
                <w:rFonts w:cs="Arial"/>
                <w:szCs w:val="18"/>
              </w:rPr>
            </w:pPr>
            <w:proofErr w:type="spellStart"/>
            <w:r>
              <w:rPr>
                <w:rFonts w:cs="Arial"/>
                <w:szCs w:val="18"/>
              </w:rPr>
              <w:t>isUnique</w:t>
            </w:r>
            <w:proofErr w:type="spellEnd"/>
            <w:r>
              <w:rPr>
                <w:rFonts w:cs="Arial"/>
                <w:szCs w:val="18"/>
              </w:rPr>
              <w:t xml:space="preserve">: </w:t>
            </w:r>
            <w:r w:rsidR="00387C96">
              <w:rPr>
                <w:rFonts w:cs="Arial"/>
                <w:szCs w:val="18"/>
              </w:rPr>
              <w:t>True</w:t>
            </w:r>
          </w:p>
          <w:p w14:paraId="6E25D8C8"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B360319" w14:textId="6AD786F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2FA162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3239F3A" w14:textId="696265FC"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resourceQuota</w:t>
            </w:r>
            <w:proofErr w:type="spellEnd"/>
          </w:p>
        </w:tc>
        <w:tc>
          <w:tcPr>
            <w:tcW w:w="2366" w:type="pct"/>
            <w:tcBorders>
              <w:top w:val="single" w:sz="4" w:space="0" w:color="auto"/>
              <w:left w:val="single" w:sz="4" w:space="0" w:color="auto"/>
              <w:bottom w:val="single" w:sz="4" w:space="0" w:color="auto"/>
              <w:right w:val="single" w:sz="4" w:space="0" w:color="auto"/>
            </w:tcBorders>
          </w:tcPr>
          <w:p w14:paraId="40D60346" w14:textId="77777777" w:rsidR="00153709" w:rsidRDefault="00153709" w:rsidP="00153709">
            <w:pPr>
              <w:pStyle w:val="TAL"/>
            </w:pPr>
            <w:r>
              <w:t xml:space="preserve">This defines the virtual resource quota assigned to the LO by the PO as per the federation relationship. This may be the subset of available virtual resource (indicate with attribute </w:t>
            </w:r>
            <w:proofErr w:type="spellStart"/>
            <w:r>
              <w:rPr>
                <w:rFonts w:ascii="Courier New" w:hAnsi="Courier New" w:cs="Courier New"/>
                <w:lang w:eastAsia="zh-CN"/>
              </w:rPr>
              <w:t>availableVirtualResource</w:t>
            </w:r>
            <w:proofErr w:type="spellEnd"/>
            <w:r>
              <w:t>) in the EDN. The LO will only be authorized to reserve and use this amount of resources.</w:t>
            </w:r>
          </w:p>
          <w:p w14:paraId="5149792A" w14:textId="77777777" w:rsidR="00995446" w:rsidRDefault="00995446" w:rsidP="00153709">
            <w:pPr>
              <w:pStyle w:val="TAL"/>
            </w:pPr>
          </w:p>
          <w:p w14:paraId="6030C068"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8A06E93" w14:textId="4647F331"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F316B88" w14:textId="77777777"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VirtualResource</w:t>
            </w:r>
            <w:proofErr w:type="spellEnd"/>
          </w:p>
          <w:p w14:paraId="65F71872"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5371B7A9"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C9FBDF6"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74771F7"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DBEFCEE" w14:textId="46A13F93"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BD9B1E8"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5A3C595" w14:textId="6D77FEA4"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availableEASResource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12DC92C9" w14:textId="77777777" w:rsidR="00153709" w:rsidRDefault="00153709" w:rsidP="00153709">
            <w:pPr>
              <w:pStyle w:val="TAL"/>
            </w:pPr>
            <w:r>
              <w:t xml:space="preserve">This defines the available EAS in the shared EDN. This will be the DN of </w:t>
            </w:r>
            <w:proofErr w:type="spellStart"/>
            <w:r>
              <w:t>EASProfile</w:t>
            </w:r>
            <w:proofErr w:type="spellEnd"/>
            <w:r w:rsidR="00995446">
              <w:t>.</w:t>
            </w:r>
          </w:p>
          <w:p w14:paraId="5CDB3B3C" w14:textId="77777777" w:rsidR="00995446" w:rsidRDefault="00995446" w:rsidP="00153709">
            <w:pPr>
              <w:pStyle w:val="TAL"/>
            </w:pPr>
          </w:p>
          <w:p w14:paraId="3E7B1220"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6DFD1DA" w14:textId="67D7CCDD"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16516B90"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4C98310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59EB357"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452CE7F"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7C8B953"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382613F" w14:textId="68BA0431"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15F5D44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4D7E05F" w14:textId="31AE611F"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avai</w:t>
            </w:r>
            <w:r w:rsidR="00BC569A">
              <w:rPr>
                <w:rFonts w:ascii="Courier New" w:hAnsi="Courier New" w:cs="Courier New"/>
                <w:lang w:eastAsia="zh-CN"/>
              </w:rPr>
              <w:t>la</w:t>
            </w:r>
            <w:r>
              <w:rPr>
                <w:rFonts w:ascii="Courier New" w:hAnsi="Courier New" w:cs="Courier New"/>
                <w:lang w:eastAsia="zh-CN"/>
              </w:rPr>
              <w:t>bleEDNList</w:t>
            </w:r>
            <w:proofErr w:type="spellEnd"/>
          </w:p>
        </w:tc>
        <w:tc>
          <w:tcPr>
            <w:tcW w:w="2366" w:type="pct"/>
            <w:tcBorders>
              <w:top w:val="single" w:sz="4" w:space="0" w:color="auto"/>
              <w:left w:val="single" w:sz="4" w:space="0" w:color="auto"/>
              <w:bottom w:val="single" w:sz="4" w:space="0" w:color="auto"/>
              <w:right w:val="single" w:sz="4" w:space="0" w:color="auto"/>
            </w:tcBorders>
          </w:tcPr>
          <w:p w14:paraId="5A348A05" w14:textId="2ADD20E0" w:rsidR="00153709" w:rsidRDefault="00153709" w:rsidP="00153709">
            <w:pPr>
              <w:pStyle w:val="TAL"/>
              <w:rPr>
                <w:lang w:val="en-US"/>
              </w:rPr>
            </w:pPr>
            <w:r>
              <w:rPr>
                <w:lang w:val="en-US"/>
              </w:rPr>
              <w:t xml:space="preserve">This defines information related with </w:t>
            </w:r>
            <w:r w:rsidR="001D5B2C" w:rsidRPr="001D5B2C">
              <w:rPr>
                <w:lang w:val="en-US"/>
              </w:rPr>
              <w:t xml:space="preserve">offered EDN </w:t>
            </w:r>
            <w:r>
              <w:rPr>
                <w:lang w:val="en-US"/>
              </w:rPr>
              <w:t>available with PO</w:t>
            </w:r>
            <w:r w:rsidR="00995446">
              <w:rPr>
                <w:lang w:val="en-US"/>
              </w:rPr>
              <w:t>.</w:t>
            </w:r>
          </w:p>
          <w:p w14:paraId="439ACAA4" w14:textId="77777777" w:rsidR="00995446" w:rsidRDefault="00995446" w:rsidP="00153709">
            <w:pPr>
              <w:pStyle w:val="TAL"/>
              <w:rPr>
                <w:lang w:val="en-US"/>
              </w:rPr>
            </w:pPr>
          </w:p>
          <w:p w14:paraId="12D59D26"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8C7705C" w14:textId="5388D68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66693C3" w14:textId="6E6B912E"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AvailableEDN</w:t>
            </w:r>
            <w:proofErr w:type="spellEnd"/>
          </w:p>
          <w:p w14:paraId="583FA271" w14:textId="50BAB7DC"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r w:rsidR="00BC569A">
              <w:rPr>
                <w:rFonts w:cs="Arial"/>
                <w:szCs w:val="18"/>
                <w:lang w:eastAsia="zh-CN"/>
              </w:rPr>
              <w:t>...*</w:t>
            </w:r>
          </w:p>
          <w:p w14:paraId="0EC38B8A" w14:textId="77777777" w:rsidR="00BC569A" w:rsidRPr="009658AD" w:rsidRDefault="00153709" w:rsidP="00BC569A">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BC569A">
              <w:rPr>
                <w:rFonts w:cs="Arial"/>
                <w:szCs w:val="18"/>
              </w:rPr>
              <w:t>False</w:t>
            </w:r>
          </w:p>
          <w:p w14:paraId="1C479F25" w14:textId="2FAD9523" w:rsidR="00153709" w:rsidRPr="009658AD" w:rsidRDefault="00153709" w:rsidP="00153709">
            <w:pPr>
              <w:pStyle w:val="TAL"/>
              <w:rPr>
                <w:rFonts w:cs="Arial"/>
                <w:szCs w:val="18"/>
              </w:rPr>
            </w:pPr>
          </w:p>
          <w:p w14:paraId="02B11CF8" w14:textId="313F2A45"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BC569A">
              <w:rPr>
                <w:rFonts w:cs="Arial"/>
                <w:szCs w:val="18"/>
              </w:rPr>
              <w:t>True</w:t>
            </w:r>
          </w:p>
          <w:p w14:paraId="5FB1175B"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62E36B6" w14:textId="6C700D6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9E8406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4D34BE9" w14:textId="21BE990F" w:rsidR="00153709" w:rsidRDefault="00153709" w:rsidP="00153709">
            <w:pPr>
              <w:spacing w:after="0"/>
              <w:rPr>
                <w:rFonts w:ascii="Courier New" w:hAnsi="Courier New" w:cs="Courier New"/>
                <w:lang w:eastAsia="zh-CN"/>
              </w:rPr>
            </w:pPr>
            <w:proofErr w:type="spellStart"/>
            <w:r w:rsidRPr="002E1356">
              <w:rPr>
                <w:rFonts w:ascii="Courier New" w:hAnsi="Courier New" w:cs="Courier New"/>
                <w:lang w:eastAsia="zh-CN"/>
              </w:rPr>
              <w:t>federationID</w:t>
            </w:r>
            <w:proofErr w:type="spellEnd"/>
          </w:p>
        </w:tc>
        <w:tc>
          <w:tcPr>
            <w:tcW w:w="2366" w:type="pct"/>
            <w:tcBorders>
              <w:top w:val="single" w:sz="4" w:space="0" w:color="auto"/>
              <w:left w:val="single" w:sz="4" w:space="0" w:color="auto"/>
              <w:bottom w:val="single" w:sz="4" w:space="0" w:color="auto"/>
              <w:right w:val="single" w:sz="4" w:space="0" w:color="auto"/>
            </w:tcBorders>
          </w:tcPr>
          <w:p w14:paraId="25E9CB0E" w14:textId="77777777" w:rsidR="00153709" w:rsidRDefault="00153709" w:rsidP="00153709">
            <w:pPr>
              <w:pStyle w:val="TAL"/>
              <w:rPr>
                <w:lang w:val="en-US" w:eastAsia="ja-JP"/>
              </w:rPr>
            </w:pPr>
            <w:r>
              <w:rPr>
                <w:lang w:val="en-US" w:eastAsia="ja-JP"/>
              </w:rPr>
              <w:t>This defines the federation ID provided by the PO to LO at the time of federation establishment.</w:t>
            </w:r>
          </w:p>
          <w:p w14:paraId="1771F7B5" w14:textId="77777777" w:rsidR="00995446" w:rsidRDefault="00995446" w:rsidP="00153709">
            <w:pPr>
              <w:pStyle w:val="TAL"/>
              <w:rPr>
                <w:lang w:val="en-US" w:eastAsia="ja-JP"/>
              </w:rPr>
            </w:pPr>
          </w:p>
          <w:p w14:paraId="05EB30AA"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913E06B" w14:textId="695C5D3E"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88C2E14"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04D0641A"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499CDAB7"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17F6AD6"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0324AB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A953A3E" w14:textId="459840B4"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54FD618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901A999" w14:textId="5F4568A3" w:rsidR="00153709" w:rsidRDefault="00153709" w:rsidP="00153709">
            <w:pPr>
              <w:spacing w:after="0"/>
              <w:rPr>
                <w:rFonts w:ascii="Courier New" w:hAnsi="Courier New" w:cs="Courier New"/>
                <w:lang w:eastAsia="zh-CN"/>
              </w:rPr>
            </w:pPr>
            <w:proofErr w:type="spellStart"/>
            <w:r w:rsidRPr="002E1356">
              <w:rPr>
                <w:rFonts w:ascii="Courier New" w:hAnsi="Courier New" w:cs="Courier New"/>
                <w:lang w:eastAsia="zh-CN"/>
              </w:rPr>
              <w:t>reservation</w:t>
            </w:r>
            <w:r w:rsidR="008015C8">
              <w:rPr>
                <w:rFonts w:ascii="Courier New" w:hAnsi="Courier New" w:cs="Courier New"/>
                <w:lang w:eastAsia="zh-CN"/>
              </w:rPr>
              <w:t>JobRef</w:t>
            </w:r>
            <w:proofErr w:type="spellEnd"/>
          </w:p>
        </w:tc>
        <w:tc>
          <w:tcPr>
            <w:tcW w:w="2366" w:type="pct"/>
            <w:tcBorders>
              <w:top w:val="single" w:sz="4" w:space="0" w:color="auto"/>
              <w:left w:val="single" w:sz="4" w:space="0" w:color="auto"/>
              <w:bottom w:val="single" w:sz="4" w:space="0" w:color="auto"/>
              <w:right w:val="single" w:sz="4" w:space="0" w:color="auto"/>
            </w:tcBorders>
          </w:tcPr>
          <w:p w14:paraId="79194553" w14:textId="6379D0DD" w:rsidR="00995446" w:rsidRDefault="00153709" w:rsidP="00153709">
            <w:pPr>
              <w:pStyle w:val="TAL"/>
              <w:rPr>
                <w:lang w:val="en-US" w:eastAsia="ja-JP"/>
              </w:rPr>
            </w:pPr>
            <w:r>
              <w:rPr>
                <w:lang w:val="en-US" w:eastAsia="ja-JP"/>
              </w:rPr>
              <w:t xml:space="preserve">This </w:t>
            </w:r>
            <w:r w:rsidR="00CA4DED">
              <w:rPr>
                <w:lang w:val="en-US" w:eastAsia="ja-JP"/>
              </w:rPr>
              <w:t>identifies</w:t>
            </w:r>
            <w:r>
              <w:rPr>
                <w:lang w:val="en-US" w:eastAsia="ja-JP"/>
              </w:rPr>
              <w:t xml:space="preserve"> the reserved </w:t>
            </w:r>
            <w:r w:rsidR="00CA4DED">
              <w:rPr>
                <w:lang w:val="en-US" w:eastAsia="ja-JP"/>
              </w:rPr>
              <w:t xml:space="preserve">block of </w:t>
            </w:r>
            <w:r>
              <w:rPr>
                <w:lang w:val="en-US" w:eastAsia="ja-JP"/>
              </w:rPr>
              <w:t>resources.</w:t>
            </w:r>
            <w:r w:rsidR="00CA4DED">
              <w:rPr>
                <w:lang w:val="en-US" w:eastAsia="ja-JP"/>
              </w:rPr>
              <w:t xml:space="preserve"> This will be the DN of </w:t>
            </w:r>
            <w:proofErr w:type="spellStart"/>
            <w:r w:rsidR="00CA4DED">
              <w:rPr>
                <w:lang w:val="en-US" w:eastAsia="ja-JP"/>
              </w:rPr>
              <w:t>EASResourceReservationJob</w:t>
            </w:r>
            <w:proofErr w:type="spellEnd"/>
            <w:r w:rsidR="00CA4DED">
              <w:rPr>
                <w:lang w:val="en-US" w:eastAsia="ja-JP"/>
              </w:rPr>
              <w:t>.</w:t>
            </w:r>
          </w:p>
          <w:p w14:paraId="3461386C"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D42707" w14:textId="1025116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30B4C9A" w14:textId="534E972F" w:rsidR="00153709" w:rsidRPr="009658AD" w:rsidRDefault="00153709" w:rsidP="00153709">
            <w:pPr>
              <w:pStyle w:val="TAL"/>
              <w:rPr>
                <w:rFonts w:cs="Arial"/>
                <w:szCs w:val="18"/>
              </w:rPr>
            </w:pPr>
            <w:r w:rsidRPr="009658AD">
              <w:rPr>
                <w:rFonts w:cs="Arial"/>
                <w:szCs w:val="18"/>
              </w:rPr>
              <w:t xml:space="preserve">type: </w:t>
            </w:r>
            <w:r w:rsidR="00CA4DED">
              <w:rPr>
                <w:rFonts w:cs="Arial"/>
                <w:szCs w:val="18"/>
              </w:rPr>
              <w:t>DN</w:t>
            </w:r>
          </w:p>
          <w:p w14:paraId="738683B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A77E02C"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3DF9F9F"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4FB73F9"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8EA0638" w14:textId="68A844DE"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E564D" w:rsidRPr="00926D4D" w14:paraId="2287F5A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C2FDA5D" w14:textId="0F14E6A0" w:rsidR="001E564D" w:rsidRPr="002E1356" w:rsidRDefault="001E564D" w:rsidP="001E564D">
            <w:pPr>
              <w:spacing w:after="0"/>
              <w:rPr>
                <w:rFonts w:ascii="Courier New" w:hAnsi="Courier New" w:cs="Courier New"/>
                <w:lang w:eastAsia="zh-CN"/>
              </w:rPr>
            </w:pPr>
            <w:proofErr w:type="spellStart"/>
            <w:r w:rsidRPr="00D775BD">
              <w:rPr>
                <w:rFonts w:ascii="Courier New" w:hAnsi="Courier New" w:cs="Courier New"/>
                <w:sz w:val="18"/>
                <w:lang w:eastAsia="zh-CN"/>
              </w:rPr>
              <w:t>federateECSIdentifier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2D92489" w14:textId="2FE05441" w:rsidR="001E564D" w:rsidRPr="001E564D" w:rsidRDefault="001E564D" w:rsidP="001E564D">
            <w:pPr>
              <w:pStyle w:val="TAL"/>
              <w:rPr>
                <w:rFonts w:cs="Arial"/>
                <w:szCs w:val="18"/>
              </w:rPr>
            </w:pPr>
            <w:r w:rsidRPr="001E564D">
              <w:rPr>
                <w:rFonts w:cs="Arial"/>
                <w:szCs w:val="18"/>
              </w:rPr>
              <w:t>This defines the ECS that is to be shared as part of edge federation. This will be a DN of the ECS deployed in the participating operator domain for edge services.</w:t>
            </w:r>
          </w:p>
        </w:tc>
        <w:tc>
          <w:tcPr>
            <w:tcW w:w="1139" w:type="pct"/>
            <w:tcBorders>
              <w:top w:val="single" w:sz="4" w:space="0" w:color="auto"/>
              <w:left w:val="single" w:sz="4" w:space="0" w:color="auto"/>
              <w:bottom w:val="single" w:sz="4" w:space="0" w:color="auto"/>
              <w:right w:val="single" w:sz="4" w:space="0" w:color="auto"/>
            </w:tcBorders>
          </w:tcPr>
          <w:p w14:paraId="4C0D0A1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2B4820D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091FC852"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354B5D3"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D036CC"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F5B7442" w14:textId="65D2ED19" w:rsidR="001E564D" w:rsidRPr="009658AD" w:rsidRDefault="001E564D" w:rsidP="001E564D">
            <w:pPr>
              <w:pStyle w:val="TAL"/>
              <w:rPr>
                <w:rFonts w:cs="Arial"/>
                <w:szCs w:val="18"/>
              </w:rPr>
            </w:pPr>
            <w:proofErr w:type="spellStart"/>
            <w:r w:rsidRPr="001E564D">
              <w:rPr>
                <w:rFonts w:cs="Arial"/>
                <w:szCs w:val="18"/>
              </w:rPr>
              <w:t>isNullable</w:t>
            </w:r>
            <w:proofErr w:type="spellEnd"/>
            <w:r w:rsidRPr="001E564D">
              <w:rPr>
                <w:rFonts w:cs="Arial"/>
                <w:szCs w:val="18"/>
              </w:rPr>
              <w:t>: False</w:t>
            </w:r>
          </w:p>
        </w:tc>
      </w:tr>
      <w:tr w:rsidR="001E564D" w:rsidRPr="00926D4D" w14:paraId="563EEBF2"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29C4E06" w14:textId="46EE7616"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federatedPOPIdentifier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3169FFFE" w14:textId="4534F54C" w:rsidR="001E564D" w:rsidRPr="001E564D" w:rsidRDefault="001E564D" w:rsidP="001E564D">
            <w:pPr>
              <w:pStyle w:val="TAL"/>
              <w:rPr>
                <w:rFonts w:cs="Arial"/>
                <w:szCs w:val="18"/>
              </w:rPr>
            </w:pPr>
            <w:r w:rsidRPr="001E564D">
              <w:rPr>
                <w:rFonts w:cs="Arial"/>
                <w:szCs w:val="18"/>
              </w:rPr>
              <w:t>The identifier of the participating operator</w:t>
            </w:r>
          </w:p>
        </w:tc>
        <w:tc>
          <w:tcPr>
            <w:tcW w:w="1139" w:type="pct"/>
            <w:tcBorders>
              <w:top w:val="single" w:sz="4" w:space="0" w:color="auto"/>
              <w:left w:val="single" w:sz="4" w:space="0" w:color="auto"/>
              <w:bottom w:val="single" w:sz="4" w:space="0" w:color="auto"/>
              <w:right w:val="single" w:sz="4" w:space="0" w:color="auto"/>
            </w:tcBorders>
          </w:tcPr>
          <w:p w14:paraId="1BB32D24" w14:textId="77777777" w:rsidR="001E564D" w:rsidRPr="009658AD" w:rsidRDefault="001E564D" w:rsidP="001E564D">
            <w:pPr>
              <w:pStyle w:val="TAL"/>
              <w:rPr>
                <w:rFonts w:cs="Arial"/>
                <w:szCs w:val="18"/>
              </w:rPr>
            </w:pPr>
            <w:r>
              <w:rPr>
                <w:rFonts w:cs="Arial"/>
                <w:szCs w:val="18"/>
              </w:rPr>
              <w:t>type: String</w:t>
            </w:r>
          </w:p>
          <w:p w14:paraId="43D79153"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3FEEEF6D"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C63ED02"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0883959"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A8E7582" w14:textId="750CDA14"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3C741B36"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3206CCA" w14:textId="4D44AB53"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federatedECSProfile</w:t>
            </w:r>
            <w:proofErr w:type="spellEnd"/>
          </w:p>
        </w:tc>
        <w:tc>
          <w:tcPr>
            <w:tcW w:w="2366" w:type="pct"/>
            <w:tcBorders>
              <w:top w:val="single" w:sz="4" w:space="0" w:color="auto"/>
              <w:left w:val="single" w:sz="4" w:space="0" w:color="auto"/>
              <w:bottom w:val="single" w:sz="4" w:space="0" w:color="auto"/>
              <w:right w:val="single" w:sz="4" w:space="0" w:color="auto"/>
            </w:tcBorders>
          </w:tcPr>
          <w:p w14:paraId="4DFA60FE" w14:textId="5E6D7EA5" w:rsidR="001E564D" w:rsidRPr="001E564D" w:rsidRDefault="001E564D" w:rsidP="001E564D">
            <w:pPr>
              <w:pStyle w:val="TAL"/>
              <w:rPr>
                <w:rFonts w:cs="Arial"/>
                <w:szCs w:val="18"/>
              </w:rPr>
            </w:pPr>
            <w:r>
              <w:rPr>
                <w:rFonts w:cs="Arial"/>
                <w:szCs w:val="18"/>
              </w:rPr>
              <w:t>The information related with ECS Profile. See clause 8.2.12 of [2].</w:t>
            </w:r>
          </w:p>
        </w:tc>
        <w:tc>
          <w:tcPr>
            <w:tcW w:w="1139" w:type="pct"/>
            <w:tcBorders>
              <w:top w:val="single" w:sz="4" w:space="0" w:color="auto"/>
              <w:left w:val="single" w:sz="4" w:space="0" w:color="auto"/>
              <w:bottom w:val="single" w:sz="4" w:space="0" w:color="auto"/>
              <w:right w:val="single" w:sz="4" w:space="0" w:color="auto"/>
            </w:tcBorders>
          </w:tcPr>
          <w:p w14:paraId="29A0649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String</w:t>
            </w:r>
          </w:p>
          <w:p w14:paraId="093F0CB5"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52D74329"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73859B5"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7D6381E"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1967C16C" w14:textId="303395B1"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0C1D26A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BF3EFCB" w14:textId="55615645"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servedEASList</w:t>
            </w:r>
            <w:proofErr w:type="spellEnd"/>
          </w:p>
        </w:tc>
        <w:tc>
          <w:tcPr>
            <w:tcW w:w="2366" w:type="pct"/>
            <w:tcBorders>
              <w:top w:val="single" w:sz="4" w:space="0" w:color="auto"/>
              <w:left w:val="single" w:sz="4" w:space="0" w:color="auto"/>
              <w:bottom w:val="single" w:sz="4" w:space="0" w:color="auto"/>
              <w:right w:val="single" w:sz="4" w:space="0" w:color="auto"/>
            </w:tcBorders>
          </w:tcPr>
          <w:p w14:paraId="784306C0" w14:textId="04CC31AD" w:rsidR="001E564D" w:rsidRDefault="001E564D" w:rsidP="001E564D">
            <w:pPr>
              <w:pStyle w:val="TAL"/>
              <w:rPr>
                <w:rFonts w:cs="Arial"/>
                <w:szCs w:val="18"/>
              </w:rPr>
            </w:pPr>
            <w:r w:rsidRPr="001E564D">
              <w:rPr>
                <w:rFonts w:cs="Arial"/>
                <w:szCs w:val="18"/>
              </w:rPr>
              <w:t>This defines the list of EAS(s) available with the partner ECS. This specifies the</w:t>
            </w:r>
            <w:r w:rsidRPr="001E564D" w:rsidDel="00BC7E4C">
              <w:rPr>
                <w:rFonts w:cs="Arial"/>
                <w:szCs w:val="18"/>
              </w:rPr>
              <w:t xml:space="preserve"> </w:t>
            </w:r>
            <w:r w:rsidRPr="001E564D">
              <w:rPr>
                <w:rFonts w:cs="Arial"/>
                <w:szCs w:val="18"/>
              </w:rPr>
              <w:t xml:space="preserve">DN of </w:t>
            </w:r>
            <w:proofErr w:type="spellStart"/>
            <w:r w:rsidRPr="001E564D">
              <w:rPr>
                <w:rFonts w:cs="Arial"/>
                <w:szCs w:val="18"/>
              </w:rPr>
              <w:t>EASFunction</w:t>
            </w:r>
            <w:proofErr w:type="spellEnd"/>
            <w:r w:rsidRPr="001E564D">
              <w:rPr>
                <w:rFonts w:cs="Arial"/>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14:paraId="7669AC23"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4EFDAA22"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7474B815"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3CC706C0"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3A5AB6D0"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E66E2F2" w14:textId="452412D8"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12CB95D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C99BA3E" w14:textId="27408EE2"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servedEESList</w:t>
            </w:r>
            <w:proofErr w:type="spellEnd"/>
          </w:p>
        </w:tc>
        <w:tc>
          <w:tcPr>
            <w:tcW w:w="2366" w:type="pct"/>
            <w:tcBorders>
              <w:top w:val="single" w:sz="4" w:space="0" w:color="auto"/>
              <w:left w:val="single" w:sz="4" w:space="0" w:color="auto"/>
              <w:bottom w:val="single" w:sz="4" w:space="0" w:color="auto"/>
              <w:right w:val="single" w:sz="4" w:space="0" w:color="auto"/>
            </w:tcBorders>
          </w:tcPr>
          <w:p w14:paraId="208A9D0A" w14:textId="289A6203" w:rsidR="001E564D" w:rsidRPr="001E564D" w:rsidRDefault="001E564D" w:rsidP="001E564D">
            <w:pPr>
              <w:pStyle w:val="TAL"/>
              <w:rPr>
                <w:rFonts w:cs="Arial"/>
                <w:szCs w:val="18"/>
              </w:rPr>
            </w:pPr>
            <w:r w:rsidRPr="001E564D">
              <w:rPr>
                <w:rFonts w:cs="Arial"/>
                <w:szCs w:val="18"/>
              </w:rPr>
              <w:t>This defines the list of EES(s) available with the partner ECS. This specifies the</w:t>
            </w:r>
            <w:r w:rsidRPr="001E564D" w:rsidDel="00BC7E4C">
              <w:rPr>
                <w:rFonts w:cs="Arial"/>
                <w:szCs w:val="18"/>
              </w:rPr>
              <w:t xml:space="preserve"> </w:t>
            </w:r>
            <w:r w:rsidRPr="001E564D">
              <w:rPr>
                <w:rFonts w:cs="Arial"/>
                <w:szCs w:val="18"/>
              </w:rPr>
              <w:t xml:space="preserve">DN of </w:t>
            </w:r>
            <w:proofErr w:type="spellStart"/>
            <w:r w:rsidRPr="001E564D">
              <w:rPr>
                <w:rFonts w:cs="Arial"/>
                <w:szCs w:val="18"/>
              </w:rPr>
              <w:t>EESFunction</w:t>
            </w:r>
            <w:proofErr w:type="spellEnd"/>
            <w:r w:rsidRPr="001E564D">
              <w:rPr>
                <w:rFonts w:cs="Arial"/>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14:paraId="569DFADF"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05AE316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6A90D17"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1E67DD56"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11A2E5A4"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0B74B2C" w14:textId="31507D4D"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0FD2889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C11B7E7" w14:textId="1ACDB915" w:rsidR="001E564D" w:rsidRPr="00D775BD" w:rsidRDefault="001E564D" w:rsidP="001E564D">
            <w:pPr>
              <w:spacing w:after="0"/>
              <w:rPr>
                <w:rFonts w:ascii="Courier New" w:hAnsi="Courier New" w:cs="Courier New"/>
                <w:sz w:val="18"/>
                <w:lang w:eastAsia="zh-CN"/>
              </w:rPr>
            </w:pPr>
            <w:proofErr w:type="spellStart"/>
            <w:r w:rsidRPr="00E92976">
              <w:rPr>
                <w:rFonts w:ascii="Courier New" w:hAnsi="Courier New" w:cs="Courier New"/>
                <w:sz w:val="18"/>
                <w:lang w:eastAsia="zh-CN"/>
              </w:rPr>
              <w:t>sharedECSInfo</w:t>
            </w:r>
            <w:proofErr w:type="spellEnd"/>
          </w:p>
        </w:tc>
        <w:tc>
          <w:tcPr>
            <w:tcW w:w="2366" w:type="pct"/>
            <w:tcBorders>
              <w:top w:val="single" w:sz="4" w:space="0" w:color="auto"/>
              <w:left w:val="single" w:sz="4" w:space="0" w:color="auto"/>
              <w:bottom w:val="single" w:sz="4" w:space="0" w:color="auto"/>
              <w:right w:val="single" w:sz="4" w:space="0" w:color="auto"/>
            </w:tcBorders>
          </w:tcPr>
          <w:p w14:paraId="7EC8F72D" w14:textId="39CD9324" w:rsidR="001E564D" w:rsidRPr="001E564D" w:rsidRDefault="00290795" w:rsidP="001E564D">
            <w:pPr>
              <w:pStyle w:val="TAL"/>
              <w:rPr>
                <w:rFonts w:cs="Arial"/>
                <w:szCs w:val="18"/>
              </w:rPr>
            </w:pPr>
            <w:r w:rsidRPr="001E564D">
              <w:rPr>
                <w:rFonts w:cs="Arial"/>
                <w:szCs w:val="18"/>
              </w:rPr>
              <w:t xml:space="preserve">This defines the ECS(s) belonging to </w:t>
            </w:r>
            <w:r>
              <w:rPr>
                <w:rFonts w:cs="Arial"/>
                <w:szCs w:val="18"/>
              </w:rPr>
              <w:t>PO</w:t>
            </w:r>
            <w:r w:rsidRPr="001E564D">
              <w:rPr>
                <w:rFonts w:cs="Arial"/>
                <w:szCs w:val="18"/>
              </w:rPr>
              <w:t xml:space="preserve"> that can be used in case of roaming and federation</w:t>
            </w:r>
          </w:p>
        </w:tc>
        <w:tc>
          <w:tcPr>
            <w:tcW w:w="1139" w:type="pct"/>
            <w:tcBorders>
              <w:top w:val="single" w:sz="4" w:space="0" w:color="auto"/>
              <w:left w:val="single" w:sz="4" w:space="0" w:color="auto"/>
              <w:bottom w:val="single" w:sz="4" w:space="0" w:color="auto"/>
              <w:right w:val="single" w:sz="4" w:space="0" w:color="auto"/>
            </w:tcBorders>
          </w:tcPr>
          <w:p w14:paraId="3FECFEEB" w14:textId="77777777" w:rsidR="001E564D" w:rsidRPr="009658AD" w:rsidRDefault="001E564D" w:rsidP="001E564D">
            <w:pPr>
              <w:pStyle w:val="TAL"/>
              <w:rPr>
                <w:rFonts w:cs="Arial"/>
                <w:szCs w:val="18"/>
              </w:rPr>
            </w:pPr>
            <w:r w:rsidRPr="009658AD">
              <w:rPr>
                <w:rFonts w:cs="Arial"/>
                <w:szCs w:val="18"/>
              </w:rPr>
              <w:t xml:space="preserve">type: </w:t>
            </w:r>
            <w:proofErr w:type="spellStart"/>
            <w:r w:rsidRPr="001E564D">
              <w:rPr>
                <w:rFonts w:cs="Arial"/>
                <w:szCs w:val="18"/>
              </w:rPr>
              <w:t>FederatedECSInfo</w:t>
            </w:r>
            <w:proofErr w:type="spellEnd"/>
          </w:p>
          <w:p w14:paraId="01FC53B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48236A5E"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11B4736B"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52BC7D21"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EBF66AA" w14:textId="241929BD"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16DFCD8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CB01909" w14:textId="0C964B47" w:rsidR="001E564D" w:rsidRPr="00E92976" w:rsidRDefault="0059286C" w:rsidP="001E564D">
            <w:pPr>
              <w:spacing w:after="0"/>
              <w:rPr>
                <w:rFonts w:ascii="Courier New" w:hAnsi="Courier New" w:cs="Courier New"/>
                <w:sz w:val="18"/>
                <w:lang w:eastAsia="zh-CN"/>
              </w:rPr>
            </w:pPr>
            <w:proofErr w:type="spellStart"/>
            <w:r>
              <w:rPr>
                <w:rFonts w:ascii="Courier New" w:hAnsi="Courier New" w:cs="Courier New"/>
                <w:sz w:val="18"/>
                <w:lang w:eastAsia="zh-CN"/>
              </w:rPr>
              <w:t>f</w:t>
            </w:r>
            <w:r w:rsidR="001E564D" w:rsidRPr="00E92976">
              <w:rPr>
                <w:rFonts w:ascii="Courier New" w:hAnsi="Courier New" w:cs="Courier New"/>
                <w:sz w:val="18"/>
                <w:lang w:eastAsia="zh-CN"/>
              </w:rPr>
              <w:t>ederatedECSInfo</w:t>
            </w:r>
            <w:proofErr w:type="spellEnd"/>
          </w:p>
        </w:tc>
        <w:tc>
          <w:tcPr>
            <w:tcW w:w="2366" w:type="pct"/>
            <w:tcBorders>
              <w:top w:val="single" w:sz="4" w:space="0" w:color="auto"/>
              <w:left w:val="single" w:sz="4" w:space="0" w:color="auto"/>
              <w:bottom w:val="single" w:sz="4" w:space="0" w:color="auto"/>
              <w:right w:val="single" w:sz="4" w:space="0" w:color="auto"/>
            </w:tcBorders>
          </w:tcPr>
          <w:p w14:paraId="1ABD4903" w14:textId="1DE989FD" w:rsidR="001E564D" w:rsidRPr="001E564D" w:rsidRDefault="001E564D" w:rsidP="001E564D">
            <w:pPr>
              <w:pStyle w:val="TAL"/>
              <w:rPr>
                <w:rFonts w:cs="Arial"/>
                <w:szCs w:val="18"/>
              </w:rPr>
            </w:pPr>
            <w:r w:rsidRPr="001E564D">
              <w:rPr>
                <w:rFonts w:cs="Arial"/>
                <w:szCs w:val="18"/>
              </w:rPr>
              <w:t>This defines the information related with shared ECS</w:t>
            </w:r>
          </w:p>
        </w:tc>
        <w:tc>
          <w:tcPr>
            <w:tcW w:w="1139" w:type="pct"/>
            <w:tcBorders>
              <w:top w:val="single" w:sz="4" w:space="0" w:color="auto"/>
              <w:left w:val="single" w:sz="4" w:space="0" w:color="auto"/>
              <w:bottom w:val="single" w:sz="4" w:space="0" w:color="auto"/>
              <w:right w:val="single" w:sz="4" w:space="0" w:color="auto"/>
            </w:tcBorders>
          </w:tcPr>
          <w:p w14:paraId="235F69CE" w14:textId="77777777" w:rsidR="001E564D" w:rsidRPr="009658AD" w:rsidRDefault="001E564D" w:rsidP="001E564D">
            <w:pPr>
              <w:pStyle w:val="TAL"/>
              <w:rPr>
                <w:rFonts w:cs="Arial"/>
                <w:szCs w:val="18"/>
              </w:rPr>
            </w:pPr>
            <w:r w:rsidRPr="009658AD">
              <w:rPr>
                <w:rFonts w:cs="Arial"/>
                <w:szCs w:val="18"/>
              </w:rPr>
              <w:t xml:space="preserve">type: </w:t>
            </w:r>
            <w:proofErr w:type="spellStart"/>
            <w:r w:rsidRPr="001E564D">
              <w:rPr>
                <w:rFonts w:cs="Arial"/>
                <w:szCs w:val="18"/>
              </w:rPr>
              <w:t>FederatedECSInfo</w:t>
            </w:r>
            <w:proofErr w:type="spellEnd"/>
          </w:p>
          <w:p w14:paraId="1E6AD4D6"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373D6C9"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0E03839C"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37DCC00E"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AA6AA4A" w14:textId="2AC09E65"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D62F3D" w:rsidRPr="00926D4D" w14:paraId="5334A5F4"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6CAE36E" w14:textId="474748CF" w:rsidR="00D62F3D" w:rsidRDefault="00D62F3D" w:rsidP="00D62F3D">
            <w:pPr>
              <w:spacing w:after="0"/>
              <w:rPr>
                <w:rFonts w:ascii="Courier New" w:hAnsi="Courier New" w:cs="Courier New"/>
                <w:sz w:val="18"/>
                <w:lang w:eastAsia="zh-CN"/>
              </w:rPr>
            </w:pPr>
            <w:proofErr w:type="spellStart"/>
            <w:r>
              <w:rPr>
                <w:rFonts w:ascii="Courier New" w:hAnsi="Courier New" w:cs="Courier New"/>
                <w:lang w:eastAsia="zh-CN"/>
              </w:rPr>
              <w:t>availableEDN</w:t>
            </w:r>
            <w:proofErr w:type="spellEnd"/>
          </w:p>
        </w:tc>
        <w:tc>
          <w:tcPr>
            <w:tcW w:w="2366" w:type="pct"/>
            <w:tcBorders>
              <w:top w:val="single" w:sz="4" w:space="0" w:color="auto"/>
              <w:left w:val="single" w:sz="4" w:space="0" w:color="auto"/>
              <w:bottom w:val="single" w:sz="4" w:space="0" w:color="auto"/>
              <w:right w:val="single" w:sz="4" w:space="0" w:color="auto"/>
            </w:tcBorders>
          </w:tcPr>
          <w:p w14:paraId="1083E4B5" w14:textId="14C10D56" w:rsidR="00D62F3D" w:rsidRPr="001E564D" w:rsidRDefault="00D62F3D" w:rsidP="00D62F3D">
            <w:pPr>
              <w:pStyle w:val="TAL"/>
              <w:rPr>
                <w:rFonts w:cs="Arial"/>
                <w:szCs w:val="18"/>
              </w:rPr>
            </w:pPr>
            <w:r>
              <w:rPr>
                <w:lang w:val="en-US"/>
              </w:rPr>
              <w:t>This defines the available EDN.</w:t>
            </w:r>
          </w:p>
        </w:tc>
        <w:tc>
          <w:tcPr>
            <w:tcW w:w="1139" w:type="pct"/>
            <w:tcBorders>
              <w:top w:val="single" w:sz="4" w:space="0" w:color="auto"/>
              <w:left w:val="single" w:sz="4" w:space="0" w:color="auto"/>
              <w:bottom w:val="single" w:sz="4" w:space="0" w:color="auto"/>
              <w:right w:val="single" w:sz="4" w:space="0" w:color="auto"/>
            </w:tcBorders>
          </w:tcPr>
          <w:p w14:paraId="4D295171" w14:textId="77777777" w:rsidR="00D62F3D" w:rsidRPr="009658AD" w:rsidRDefault="00D62F3D" w:rsidP="00D62F3D">
            <w:pPr>
              <w:pStyle w:val="TAL"/>
              <w:rPr>
                <w:rFonts w:cs="Arial"/>
                <w:szCs w:val="18"/>
              </w:rPr>
            </w:pPr>
            <w:r w:rsidRPr="009658AD">
              <w:rPr>
                <w:rFonts w:cs="Arial"/>
                <w:szCs w:val="18"/>
              </w:rPr>
              <w:t xml:space="preserve">type: </w:t>
            </w:r>
            <w:r>
              <w:rPr>
                <w:rFonts w:cs="Arial"/>
                <w:szCs w:val="18"/>
              </w:rPr>
              <w:t>DN</w:t>
            </w:r>
          </w:p>
          <w:p w14:paraId="4526348B" w14:textId="77777777" w:rsidR="00D62F3D" w:rsidRPr="009658AD" w:rsidRDefault="00D62F3D" w:rsidP="00D62F3D">
            <w:pPr>
              <w:pStyle w:val="TAL"/>
              <w:rPr>
                <w:rFonts w:cs="Arial"/>
                <w:szCs w:val="18"/>
                <w:lang w:eastAsia="zh-CN"/>
              </w:rPr>
            </w:pPr>
            <w:r w:rsidRPr="009658AD">
              <w:rPr>
                <w:rFonts w:cs="Arial"/>
                <w:szCs w:val="18"/>
              </w:rPr>
              <w:t xml:space="preserve">multiplicity: </w:t>
            </w:r>
            <w:r>
              <w:rPr>
                <w:rFonts w:cs="Arial"/>
                <w:szCs w:val="18"/>
                <w:lang w:eastAsia="zh-CN"/>
              </w:rPr>
              <w:t>1</w:t>
            </w:r>
          </w:p>
          <w:p w14:paraId="65BA7FD3" w14:textId="77777777" w:rsidR="00D62F3D" w:rsidRPr="009658AD" w:rsidRDefault="00D62F3D" w:rsidP="00D62F3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3EC6BEDC" w14:textId="77777777" w:rsidR="00D62F3D" w:rsidRPr="009658AD" w:rsidRDefault="00D62F3D" w:rsidP="00D62F3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6994C567" w14:textId="77777777" w:rsidR="00D62F3D" w:rsidRPr="009658AD" w:rsidRDefault="00D62F3D" w:rsidP="00D62F3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EE99CE4" w14:textId="0B65E533" w:rsidR="00D62F3D" w:rsidRPr="009658AD" w:rsidRDefault="00D62F3D" w:rsidP="00D62F3D">
            <w:pPr>
              <w:pStyle w:val="TAL"/>
              <w:rPr>
                <w:rFonts w:cs="Arial"/>
                <w:szCs w:val="18"/>
              </w:rPr>
            </w:pPr>
            <w:proofErr w:type="spellStart"/>
            <w:r w:rsidRPr="006D6D47">
              <w:t>isNullable</w:t>
            </w:r>
            <w:proofErr w:type="spellEnd"/>
            <w:r w:rsidRPr="006D6D47">
              <w:t>: False</w:t>
            </w:r>
          </w:p>
        </w:tc>
      </w:tr>
      <w:tr w:rsidR="00175455" w:rsidRPr="00926D4D" w14:paraId="148F46A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922389D" w14:textId="650AD63F" w:rsidR="00175455" w:rsidRDefault="00175455" w:rsidP="00175455">
            <w:pPr>
              <w:spacing w:after="0"/>
              <w:rPr>
                <w:rFonts w:ascii="Courier New" w:hAnsi="Courier New" w:cs="Courier New"/>
                <w:lang w:eastAsia="zh-CN"/>
              </w:rPr>
            </w:pPr>
            <w:proofErr w:type="spellStart"/>
            <w:r>
              <w:rPr>
                <w:rFonts w:ascii="Courier New" w:hAnsi="Courier New" w:cs="Courier New"/>
                <w:szCs w:val="18"/>
              </w:rPr>
              <w:t>eASDeployment</w:t>
            </w:r>
            <w:r w:rsidRPr="00795545">
              <w:rPr>
                <w:rFonts w:ascii="Courier New" w:hAnsi="Courier New" w:cs="Courier New"/>
                <w:szCs w:val="18"/>
              </w:rPr>
              <w:t>Monitor</w:t>
            </w:r>
            <w:proofErr w:type="spellEnd"/>
          </w:p>
        </w:tc>
        <w:tc>
          <w:tcPr>
            <w:tcW w:w="2366" w:type="pct"/>
            <w:tcBorders>
              <w:top w:val="single" w:sz="4" w:space="0" w:color="auto"/>
              <w:left w:val="single" w:sz="4" w:space="0" w:color="auto"/>
              <w:bottom w:val="single" w:sz="4" w:space="0" w:color="auto"/>
              <w:right w:val="single" w:sz="4" w:space="0" w:color="auto"/>
            </w:tcBorders>
          </w:tcPr>
          <w:p w14:paraId="6BCA1E87" w14:textId="77777777" w:rsidR="00175455" w:rsidRPr="00B940D8" w:rsidRDefault="00175455" w:rsidP="00175455">
            <w:pPr>
              <w:pStyle w:val="TAL"/>
              <w:rPr>
                <w:rFonts w:cs="Arial"/>
                <w:szCs w:val="18"/>
              </w:rPr>
            </w:pPr>
            <w:r w:rsidRPr="00B940D8">
              <w:rPr>
                <w:rFonts w:cs="Arial"/>
                <w:szCs w:val="18"/>
              </w:rPr>
              <w:t xml:space="preserve">Provides monitoring for the </w:t>
            </w:r>
            <w:r>
              <w:rPr>
                <w:rFonts w:cs="Arial"/>
                <w:szCs w:val="18"/>
              </w:rPr>
              <w:t xml:space="preserve">process of </w:t>
            </w:r>
            <w:r>
              <w:rPr>
                <w:lang w:eastAsia="zh-CN"/>
              </w:rPr>
              <w:t>deployment of EAS(s)</w:t>
            </w:r>
            <w:r w:rsidRPr="00B940D8">
              <w:rPr>
                <w:rFonts w:cs="Arial"/>
                <w:szCs w:val="18"/>
              </w:rPr>
              <w:t>. The data type of this attribute is the "</w:t>
            </w:r>
            <w:proofErr w:type="spellStart"/>
            <w:r w:rsidRPr="00B940D8">
              <w:rPr>
                <w:rFonts w:cs="Arial"/>
                <w:szCs w:val="18"/>
              </w:rPr>
              <w:t>ProcessMonitor</w:t>
            </w:r>
            <w:proofErr w:type="spellEnd"/>
            <w:r w:rsidRPr="00B940D8">
              <w:rPr>
                <w:rFonts w:cs="Arial"/>
                <w:szCs w:val="18"/>
              </w:rPr>
              <w:t xml:space="preserve">" as defined in </w:t>
            </w:r>
            <w:r>
              <w:rPr>
                <w:lang w:eastAsia="zh-CN"/>
              </w:rPr>
              <w:t>TS 28.622[4]</w:t>
            </w:r>
            <w:r w:rsidRPr="00B940D8">
              <w:t>.</w:t>
            </w:r>
          </w:p>
          <w:p w14:paraId="4402139C" w14:textId="77777777" w:rsidR="00175455" w:rsidRPr="00B940D8" w:rsidRDefault="00175455" w:rsidP="00175455">
            <w:pPr>
              <w:pStyle w:val="TAL"/>
              <w:rPr>
                <w:rFonts w:cs="Arial"/>
                <w:szCs w:val="18"/>
                <w:lang w:eastAsia="zh-CN"/>
              </w:rPr>
            </w:pPr>
          </w:p>
          <w:p w14:paraId="60E2DF50" w14:textId="1EB7172C" w:rsidR="00175455" w:rsidRDefault="00175455" w:rsidP="00175455">
            <w:pPr>
              <w:pStyle w:val="TAL"/>
              <w:rPr>
                <w:lang w:val="en-US"/>
              </w:rPr>
            </w:pPr>
            <w:proofErr w:type="spellStart"/>
            <w:r w:rsidRPr="00B940D8">
              <w:rPr>
                <w:rFonts w:cs="Arial"/>
                <w:szCs w:val="18"/>
                <w:lang w:eastAsia="zh-CN"/>
              </w:rPr>
              <w:t>allowedValues</w:t>
            </w:r>
            <w:proofErr w:type="spellEnd"/>
            <w:r w:rsidRPr="00B940D8">
              <w:rPr>
                <w:rFonts w:cs="Arial"/>
                <w:szCs w:val="18"/>
                <w:lang w:eastAsia="zh-CN"/>
              </w:rPr>
              <w:t>: N/A</w:t>
            </w:r>
          </w:p>
        </w:tc>
        <w:tc>
          <w:tcPr>
            <w:tcW w:w="1139" w:type="pct"/>
            <w:tcBorders>
              <w:top w:val="single" w:sz="4" w:space="0" w:color="auto"/>
              <w:left w:val="single" w:sz="4" w:space="0" w:color="auto"/>
              <w:bottom w:val="single" w:sz="4" w:space="0" w:color="auto"/>
              <w:right w:val="single" w:sz="4" w:space="0" w:color="auto"/>
            </w:tcBorders>
          </w:tcPr>
          <w:p w14:paraId="7100C21B"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ProcessMonitor</w:t>
            </w:r>
            <w:proofErr w:type="spellEnd"/>
          </w:p>
          <w:p w14:paraId="45237ED1"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multiplicity: 1</w:t>
            </w:r>
          </w:p>
          <w:p w14:paraId="7DC4FF40"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981269A"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AB2883C"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7A9DD8B3" w14:textId="6E2138AA" w:rsidR="00175455" w:rsidRPr="009658AD" w:rsidRDefault="00175455" w:rsidP="00175455">
            <w:pPr>
              <w:pStyle w:val="TAL"/>
              <w:rPr>
                <w:rFonts w:cs="Arial"/>
                <w:szCs w:val="18"/>
              </w:rPr>
            </w:pPr>
            <w:proofErr w:type="spellStart"/>
            <w:r w:rsidRPr="00621C6B">
              <w:rPr>
                <w:rFonts w:cs="Arial"/>
                <w:snapToGrid w:val="0"/>
                <w:szCs w:val="18"/>
              </w:rPr>
              <w:t>isNullable</w:t>
            </w:r>
            <w:proofErr w:type="spellEnd"/>
            <w:r w:rsidRPr="00621C6B">
              <w:rPr>
                <w:rFonts w:cs="Arial"/>
                <w:snapToGrid w:val="0"/>
                <w:szCs w:val="18"/>
              </w:rPr>
              <w:t xml:space="preserve">: </w:t>
            </w:r>
            <w:r>
              <w:rPr>
                <w:rFonts w:cs="Arial"/>
                <w:snapToGrid w:val="0"/>
                <w:szCs w:val="18"/>
              </w:rPr>
              <w:t>False</w:t>
            </w:r>
          </w:p>
        </w:tc>
      </w:tr>
      <w:tr w:rsidR="008B27F6" w:rsidRPr="00926D4D" w14:paraId="57D564C0"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83A522F" w14:textId="58F26A6D"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bundleIdentifier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06F8195" w14:textId="66E9CDC2" w:rsidR="008B27F6" w:rsidRPr="00B940D8" w:rsidRDefault="008B27F6" w:rsidP="008B27F6">
            <w:pPr>
              <w:pStyle w:val="TAL"/>
              <w:rPr>
                <w:rFonts w:cs="Arial"/>
                <w:szCs w:val="18"/>
              </w:rPr>
            </w:pPr>
            <w:r>
              <w:rPr>
                <w:rFonts w:cs="Arial"/>
                <w:szCs w:val="18"/>
              </w:rPr>
              <w:t>Identifier of the bundle. See clause 8.2.2 [2]</w:t>
            </w:r>
          </w:p>
        </w:tc>
        <w:tc>
          <w:tcPr>
            <w:tcW w:w="1139" w:type="pct"/>
            <w:tcBorders>
              <w:top w:val="single" w:sz="4" w:space="0" w:color="auto"/>
              <w:left w:val="single" w:sz="4" w:space="0" w:color="auto"/>
              <w:bottom w:val="single" w:sz="4" w:space="0" w:color="auto"/>
              <w:right w:val="single" w:sz="4" w:space="0" w:color="auto"/>
            </w:tcBorders>
          </w:tcPr>
          <w:p w14:paraId="3287767A"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11D8E87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495B9F6F"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5B003C9D"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3224454"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0CB06ED" w14:textId="44A41691"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343C1C0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563920E" w14:textId="6602A086"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bundledEASIdentifier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17E6EC72" w14:textId="0DD52B72" w:rsidR="008B27F6" w:rsidRPr="00B940D8" w:rsidRDefault="008B27F6" w:rsidP="008B27F6">
            <w:pPr>
              <w:pStyle w:val="TAL"/>
              <w:rPr>
                <w:rFonts w:cs="Arial"/>
                <w:szCs w:val="18"/>
              </w:rPr>
            </w:pPr>
            <w:r w:rsidRPr="000C59DF">
              <w:t xml:space="preserve">List of </w:t>
            </w:r>
            <w:r>
              <w:t>EAS identifier</w:t>
            </w:r>
            <w:r w:rsidRPr="000C59DF">
              <w:t xml:space="preserve"> associated </w:t>
            </w:r>
            <w:r>
              <w:t xml:space="preserve">with the </w:t>
            </w:r>
            <w:r w:rsidRPr="000C59DF">
              <w:t>EAS</w:t>
            </w:r>
            <w:r>
              <w:t xml:space="preserve"> bundle. See clause 8.2.2 [2].</w:t>
            </w:r>
          </w:p>
        </w:tc>
        <w:tc>
          <w:tcPr>
            <w:tcW w:w="1139" w:type="pct"/>
            <w:tcBorders>
              <w:top w:val="single" w:sz="4" w:space="0" w:color="auto"/>
              <w:left w:val="single" w:sz="4" w:space="0" w:color="auto"/>
              <w:bottom w:val="single" w:sz="4" w:space="0" w:color="auto"/>
              <w:right w:val="single" w:sz="4" w:space="0" w:color="auto"/>
            </w:tcBorders>
          </w:tcPr>
          <w:p w14:paraId="45F0641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323BCE1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3B5E5A77"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2DC168B7"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6FDAF404"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1097E39" w14:textId="3DD03EDB"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1742192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D0F9E80" w14:textId="790825B5"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bundleType</w:t>
            </w:r>
            <w:proofErr w:type="spellEnd"/>
          </w:p>
        </w:tc>
        <w:tc>
          <w:tcPr>
            <w:tcW w:w="2366" w:type="pct"/>
            <w:tcBorders>
              <w:top w:val="single" w:sz="4" w:space="0" w:color="auto"/>
              <w:left w:val="single" w:sz="4" w:space="0" w:color="auto"/>
              <w:bottom w:val="single" w:sz="4" w:space="0" w:color="auto"/>
              <w:right w:val="single" w:sz="4" w:space="0" w:color="auto"/>
            </w:tcBorders>
          </w:tcPr>
          <w:p w14:paraId="489B7BE7" w14:textId="77777777" w:rsidR="008B27F6" w:rsidRDefault="008B27F6" w:rsidP="008B27F6">
            <w:pPr>
              <w:pStyle w:val="TAL"/>
            </w:pPr>
            <w:r>
              <w:t>Type of the EAS bundle. See clause 8.2.2 [2].</w:t>
            </w:r>
          </w:p>
          <w:p w14:paraId="0FED1D2B" w14:textId="77777777" w:rsidR="008B27F6" w:rsidRDefault="008B27F6" w:rsidP="008B27F6">
            <w:pPr>
              <w:pStyle w:val="TAL"/>
            </w:pPr>
          </w:p>
          <w:p w14:paraId="0B40772F" w14:textId="1684C2B4" w:rsidR="008B27F6" w:rsidRPr="00B940D8" w:rsidRDefault="008B27F6" w:rsidP="008B27F6">
            <w:pPr>
              <w:pStyle w:val="TAL"/>
              <w:rPr>
                <w:rFonts w:cs="Arial"/>
                <w:szCs w:val="18"/>
              </w:rPr>
            </w:pPr>
            <w:r>
              <w:t>Allowed Values: DIRECT, PROXY</w:t>
            </w:r>
          </w:p>
        </w:tc>
        <w:tc>
          <w:tcPr>
            <w:tcW w:w="1139" w:type="pct"/>
            <w:tcBorders>
              <w:top w:val="single" w:sz="4" w:space="0" w:color="auto"/>
              <w:left w:val="single" w:sz="4" w:space="0" w:color="auto"/>
              <w:bottom w:val="single" w:sz="4" w:space="0" w:color="auto"/>
              <w:right w:val="single" w:sz="4" w:space="0" w:color="auto"/>
            </w:tcBorders>
          </w:tcPr>
          <w:p w14:paraId="7E2E433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ENUM</w:t>
            </w:r>
          </w:p>
          <w:p w14:paraId="4FD4736F"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245D51DA"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B19DA95"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19E35D6C"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43290218" w14:textId="4283C32A"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4136CD4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DE717A4" w14:textId="53E2EE4F"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mainEASIdentifier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7582A7F8" w14:textId="43DD348D" w:rsidR="008B27F6" w:rsidRPr="00B940D8" w:rsidRDefault="008B27F6" w:rsidP="008B27F6">
            <w:pPr>
              <w:pStyle w:val="TAL"/>
              <w:rPr>
                <w:rFonts w:cs="Arial"/>
                <w:szCs w:val="18"/>
              </w:rPr>
            </w:pPr>
            <w:r w:rsidRPr="000558B2">
              <w:t>Indicate which EAS in a bundle takes the main EAS service role.</w:t>
            </w:r>
            <w:r>
              <w:t xml:space="preserve"> See clause 8.2.2 [2].</w:t>
            </w:r>
          </w:p>
        </w:tc>
        <w:tc>
          <w:tcPr>
            <w:tcW w:w="1139" w:type="pct"/>
            <w:tcBorders>
              <w:top w:val="single" w:sz="4" w:space="0" w:color="auto"/>
              <w:left w:val="single" w:sz="4" w:space="0" w:color="auto"/>
              <w:bottom w:val="single" w:sz="4" w:space="0" w:color="auto"/>
              <w:right w:val="single" w:sz="4" w:space="0" w:color="auto"/>
            </w:tcBorders>
          </w:tcPr>
          <w:p w14:paraId="1835D5A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String</w:t>
            </w:r>
          </w:p>
          <w:p w14:paraId="64510AC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4176237"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601F9D5D"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7E4DA45"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3072DA8B" w14:textId="6196489B"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76B7FCD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2094FD8" w14:textId="5D6C3D58"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coordinatedEASD</w:t>
            </w:r>
            <w:r w:rsidRPr="00465CD7">
              <w:rPr>
                <w:rFonts w:ascii="Courier New" w:hAnsi="Courier New" w:cs="Courier New"/>
                <w:sz w:val="18"/>
                <w:lang w:eastAsia="zh-CN"/>
              </w:rPr>
              <w:t>iscovery</w:t>
            </w:r>
            <w:proofErr w:type="spellEnd"/>
          </w:p>
        </w:tc>
        <w:tc>
          <w:tcPr>
            <w:tcW w:w="2366" w:type="pct"/>
            <w:tcBorders>
              <w:top w:val="single" w:sz="4" w:space="0" w:color="auto"/>
              <w:left w:val="single" w:sz="4" w:space="0" w:color="auto"/>
              <w:bottom w:val="single" w:sz="4" w:space="0" w:color="auto"/>
              <w:right w:val="single" w:sz="4" w:space="0" w:color="auto"/>
            </w:tcBorders>
          </w:tcPr>
          <w:p w14:paraId="5A48E47D" w14:textId="1C7A4D69" w:rsidR="008B27F6" w:rsidRPr="00B940D8" w:rsidRDefault="008B27F6" w:rsidP="008B27F6">
            <w:pPr>
              <w:pStyle w:val="TAL"/>
              <w:rPr>
                <w:rFonts w:cs="Arial"/>
                <w:szCs w:val="18"/>
              </w:rPr>
            </w:pPr>
            <w:r w:rsidRPr="007F651B">
              <w:t>Indicates if coordinated EAS discovery</w:t>
            </w:r>
            <w:r>
              <w:t xml:space="preserve"> is required i.e., </w:t>
            </w:r>
            <w:r w:rsidRPr="00B559FC">
              <w:t xml:space="preserve">if EAS discovery request for one of the bundled EAS is </w:t>
            </w:r>
            <w:r>
              <w:t>processed</w:t>
            </w:r>
            <w:r w:rsidRPr="00B559FC">
              <w:t>, then EAS discovery response should include information of all the EASs belonging to the bundle.</w:t>
            </w:r>
            <w:r>
              <w:t xml:space="preserve"> See clause 8.2.10 [2].</w:t>
            </w:r>
          </w:p>
        </w:tc>
        <w:tc>
          <w:tcPr>
            <w:tcW w:w="1139" w:type="pct"/>
            <w:tcBorders>
              <w:top w:val="single" w:sz="4" w:space="0" w:color="auto"/>
              <w:left w:val="single" w:sz="4" w:space="0" w:color="auto"/>
              <w:bottom w:val="single" w:sz="4" w:space="0" w:color="auto"/>
              <w:right w:val="single" w:sz="4" w:space="0" w:color="auto"/>
            </w:tcBorders>
          </w:tcPr>
          <w:p w14:paraId="1AF872F7"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485F1B9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03B229A1"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64F3BAAF"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54DCA6D" w14:textId="45AECE5A"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F</w:t>
            </w:r>
            <w:r w:rsidR="00003000">
              <w:rPr>
                <w:rFonts w:ascii="Arial" w:hAnsi="Arial" w:cs="Arial"/>
                <w:snapToGrid w:val="0"/>
                <w:sz w:val="18"/>
                <w:szCs w:val="18"/>
              </w:rPr>
              <w:t>ALSE</w:t>
            </w:r>
          </w:p>
          <w:p w14:paraId="39727324" w14:textId="445BA54B"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0B97787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01650E2" w14:textId="0AE10517"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coordinated</w:t>
            </w:r>
            <w:r w:rsidRPr="00465CD7">
              <w:rPr>
                <w:rFonts w:ascii="Courier New" w:hAnsi="Courier New" w:cs="Courier New"/>
                <w:sz w:val="18"/>
                <w:lang w:eastAsia="zh-CN"/>
              </w:rPr>
              <w:t>ACR</w:t>
            </w:r>
            <w:proofErr w:type="spellEnd"/>
          </w:p>
        </w:tc>
        <w:tc>
          <w:tcPr>
            <w:tcW w:w="2366" w:type="pct"/>
            <w:tcBorders>
              <w:top w:val="single" w:sz="4" w:space="0" w:color="auto"/>
              <w:left w:val="single" w:sz="4" w:space="0" w:color="auto"/>
              <w:bottom w:val="single" w:sz="4" w:space="0" w:color="auto"/>
              <w:right w:val="single" w:sz="4" w:space="0" w:color="auto"/>
            </w:tcBorders>
          </w:tcPr>
          <w:p w14:paraId="758D0AD6" w14:textId="77777777" w:rsidR="008B27F6" w:rsidRPr="007F651B" w:rsidRDefault="008B27F6" w:rsidP="008B27F6">
            <w:pPr>
              <w:pStyle w:val="TAL"/>
            </w:pPr>
            <w:r w:rsidRPr="007F651B">
              <w:t>Indicates if coordinated ACR</w:t>
            </w:r>
            <w:r>
              <w:t xml:space="preserve"> is required i.e., </w:t>
            </w:r>
            <w:r w:rsidRPr="00B559FC">
              <w:t>if EAS ACR is initiated for one of the bundled EAS, then ACR should be initiated for all the EASs belonging to the bundle.</w:t>
            </w:r>
          </w:p>
          <w:p w14:paraId="3EE59885" w14:textId="77777777" w:rsidR="008B27F6" w:rsidRPr="007F651B" w:rsidRDefault="008B27F6" w:rsidP="008B27F6">
            <w:pPr>
              <w:pStyle w:val="TAL"/>
            </w:pPr>
          </w:p>
          <w:p w14:paraId="4329B31C" w14:textId="09190BFF" w:rsidR="008B27F6" w:rsidRPr="00B940D8" w:rsidRDefault="008B27F6" w:rsidP="008B27F6">
            <w:pPr>
              <w:pStyle w:val="TAL"/>
              <w:rPr>
                <w:rFonts w:cs="Arial"/>
                <w:szCs w:val="18"/>
              </w:rPr>
            </w:pPr>
            <w:r w:rsidRPr="007F651B">
              <w:t>The IE may further indicate what actions must be taken if ACR for one or more bundled EAS fails e.g. ACR for all other EAS that are part of the bundle must be cancelled or not.</w:t>
            </w:r>
            <w:r>
              <w:t xml:space="preserve"> See clause 8.2.10 [2].</w:t>
            </w:r>
          </w:p>
        </w:tc>
        <w:tc>
          <w:tcPr>
            <w:tcW w:w="1139" w:type="pct"/>
            <w:tcBorders>
              <w:top w:val="single" w:sz="4" w:space="0" w:color="auto"/>
              <w:left w:val="single" w:sz="4" w:space="0" w:color="auto"/>
              <w:bottom w:val="single" w:sz="4" w:space="0" w:color="auto"/>
              <w:right w:val="single" w:sz="4" w:space="0" w:color="auto"/>
            </w:tcBorders>
          </w:tcPr>
          <w:p w14:paraId="20EDFBC6"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64E08F0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5DAFC6C"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D1273A9"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17EBC542"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31C91E2D" w14:textId="4AFB248E"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3E9FFB05"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BF42259" w14:textId="1FB6428A"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eDNAffinity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2E2371A4" w14:textId="77777777" w:rsidR="008B27F6" w:rsidRDefault="008B27F6" w:rsidP="008B27F6">
            <w:pPr>
              <w:pStyle w:val="TAL"/>
            </w:pPr>
            <w:r w:rsidRPr="00761AE9">
              <w:t xml:space="preserve">Indicates the affinity requirement of the EAS bundle. The IE can be set to </w:t>
            </w:r>
            <w:r w:rsidRPr="00A11BDF">
              <w:t>"</w:t>
            </w:r>
            <w:r w:rsidRPr="00761AE9">
              <w:t>strong</w:t>
            </w:r>
            <w:r w:rsidRPr="00A11BDF">
              <w:t>"</w:t>
            </w:r>
            <w:r w:rsidRPr="00761AE9">
              <w:t xml:space="preserve"> indicating that the EASs must be in the same EDN, </w:t>
            </w:r>
            <w:r w:rsidRPr="00A11BDF">
              <w:t>"</w:t>
            </w:r>
            <w:r w:rsidRPr="00761AE9">
              <w:t>preferr</w:t>
            </w:r>
            <w:r>
              <w:t>e</w:t>
            </w:r>
            <w:r w:rsidRPr="00761AE9">
              <w:t>d</w:t>
            </w:r>
            <w:r w:rsidRPr="00A11BDF">
              <w:t>"</w:t>
            </w:r>
            <w:r w:rsidRPr="00761AE9">
              <w:t xml:space="preserve"> indicating that it is nice to have EASs in the same EDN but not essential or </w:t>
            </w:r>
            <w:r w:rsidRPr="00A11BDF">
              <w:t>"</w:t>
            </w:r>
            <w:r w:rsidRPr="00761AE9">
              <w:t>weak</w:t>
            </w:r>
            <w:r w:rsidRPr="00A11BDF">
              <w:t>"</w:t>
            </w:r>
            <w:r w:rsidRPr="00761AE9">
              <w:t xml:space="preserve"> indicating that it</w:t>
            </w:r>
            <w:r>
              <w:t>’</w:t>
            </w:r>
            <w:r w:rsidRPr="00761AE9">
              <w:t>s not essential for EASs to be in the same EDN.</w:t>
            </w:r>
            <w:r>
              <w:t xml:space="preserve"> See clause 8.2.10 [2].</w:t>
            </w:r>
          </w:p>
          <w:p w14:paraId="20CB5B53" w14:textId="77777777" w:rsidR="008B27F6" w:rsidRDefault="008B27F6" w:rsidP="008B27F6">
            <w:pPr>
              <w:pStyle w:val="TAL"/>
            </w:pPr>
          </w:p>
          <w:p w14:paraId="2FD67485" w14:textId="347B4237" w:rsidR="008B27F6" w:rsidRPr="00B940D8" w:rsidRDefault="008B27F6" w:rsidP="008B27F6">
            <w:pPr>
              <w:pStyle w:val="TAL"/>
              <w:rPr>
                <w:rFonts w:cs="Arial"/>
                <w:szCs w:val="18"/>
              </w:rPr>
            </w:pPr>
            <w:r>
              <w:t>Allowed Values: “STRONG”, “WEAK”, “PREFERRED”</w:t>
            </w:r>
          </w:p>
        </w:tc>
        <w:tc>
          <w:tcPr>
            <w:tcW w:w="1139" w:type="pct"/>
            <w:tcBorders>
              <w:top w:val="single" w:sz="4" w:space="0" w:color="auto"/>
              <w:left w:val="single" w:sz="4" w:space="0" w:color="auto"/>
              <w:bottom w:val="single" w:sz="4" w:space="0" w:color="auto"/>
              <w:right w:val="single" w:sz="4" w:space="0" w:color="auto"/>
            </w:tcBorders>
          </w:tcPr>
          <w:p w14:paraId="77A8014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ENUM</w:t>
            </w:r>
          </w:p>
          <w:p w14:paraId="0345338C"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10D72B00"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99947C4"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862ED7C"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5140D108" w14:textId="063DB299"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6D10EB9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EDA81CE" w14:textId="07F95780"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EASBundle.eASFunctionRef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4FB2C0D5" w14:textId="039E7AA8" w:rsidR="008B27F6" w:rsidRPr="00B940D8" w:rsidRDefault="008B27F6" w:rsidP="008B27F6">
            <w:pPr>
              <w:pStyle w:val="TAL"/>
              <w:rPr>
                <w:rFonts w:cs="Arial"/>
                <w:szCs w:val="18"/>
              </w:rPr>
            </w:pPr>
            <w:r>
              <w:rPr>
                <w:rFonts w:cs="Arial"/>
                <w:szCs w:val="18"/>
              </w:rPr>
              <w:t>This indicates the constituent EAS of the EAS bundle.</w:t>
            </w:r>
          </w:p>
        </w:tc>
        <w:tc>
          <w:tcPr>
            <w:tcW w:w="1139" w:type="pct"/>
            <w:tcBorders>
              <w:top w:val="single" w:sz="4" w:space="0" w:color="auto"/>
              <w:left w:val="single" w:sz="4" w:space="0" w:color="auto"/>
              <w:bottom w:val="single" w:sz="4" w:space="0" w:color="auto"/>
              <w:right w:val="single" w:sz="4" w:space="0" w:color="auto"/>
            </w:tcBorders>
          </w:tcPr>
          <w:p w14:paraId="71D43880"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75886C8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0DB9465A"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17CC982E"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1EF6DA01"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79C951B" w14:textId="7F16222A"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0C271DF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97F0CB9" w14:textId="0F29A23E"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EASBundle.EESFunctionRef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0A17E65C" w14:textId="4B41D71A" w:rsidR="008B27F6" w:rsidRPr="00B940D8" w:rsidRDefault="008B27F6" w:rsidP="008B27F6">
            <w:pPr>
              <w:pStyle w:val="TAL"/>
              <w:rPr>
                <w:rFonts w:cs="Arial"/>
                <w:szCs w:val="18"/>
              </w:rPr>
            </w:pPr>
            <w:r>
              <w:rPr>
                <w:rFonts w:cs="Arial"/>
                <w:szCs w:val="18"/>
              </w:rPr>
              <w:t>This indicate the related EES with the EAS bundle</w:t>
            </w:r>
          </w:p>
        </w:tc>
        <w:tc>
          <w:tcPr>
            <w:tcW w:w="1139" w:type="pct"/>
            <w:tcBorders>
              <w:top w:val="single" w:sz="4" w:space="0" w:color="auto"/>
              <w:left w:val="single" w:sz="4" w:space="0" w:color="auto"/>
              <w:bottom w:val="single" w:sz="4" w:space="0" w:color="auto"/>
              <w:right w:val="single" w:sz="4" w:space="0" w:color="auto"/>
            </w:tcBorders>
          </w:tcPr>
          <w:p w14:paraId="37E5CB3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05B22E31"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1FA2B12B"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3F738E45"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4F25CA20"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51ED0008" w14:textId="77C81E64"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2E7F6932"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4984711" w14:textId="5342CA54"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EASBundle</w:t>
            </w:r>
            <w:proofErr w:type="spellEnd"/>
            <w:r>
              <w:rPr>
                <w:rFonts w:ascii="Courier New" w:hAnsi="Courier New" w:cs="Courier New"/>
                <w:sz w:val="18"/>
                <w:lang w:eastAsia="zh-CN"/>
              </w:rPr>
              <w:t xml:space="preserve">. </w:t>
            </w:r>
            <w:proofErr w:type="spellStart"/>
            <w:r>
              <w:rPr>
                <w:rFonts w:ascii="Courier New" w:hAnsi="Courier New" w:cs="Courier New"/>
                <w:sz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tcPr>
          <w:p w14:paraId="20EB3D3B" w14:textId="48DD104A" w:rsidR="008B27F6" w:rsidRPr="00B940D8" w:rsidRDefault="008B27F6" w:rsidP="008B27F6">
            <w:pPr>
              <w:pStyle w:val="TAL"/>
              <w:rPr>
                <w:rFonts w:cs="Arial"/>
                <w:szCs w:val="18"/>
              </w:rPr>
            </w:pPr>
            <w:r>
              <w:rPr>
                <w:rFonts w:cs="Arial"/>
                <w:szCs w:val="18"/>
              </w:rPr>
              <w:t>This indicate</w:t>
            </w:r>
            <w:r w:rsidR="009D1EB3">
              <w:rPr>
                <w:rFonts w:cs="Arial"/>
                <w:szCs w:val="18"/>
              </w:rPr>
              <w:t>s</w:t>
            </w:r>
            <w:r>
              <w:rPr>
                <w:rFonts w:cs="Arial"/>
                <w:szCs w:val="18"/>
              </w:rPr>
              <w:t xml:space="preserve"> the </w:t>
            </w:r>
            <w:r>
              <w:rPr>
                <w:rFonts w:cs="Arial"/>
                <w:szCs w:val="18"/>
                <w:lang w:val="en-IN"/>
              </w:rPr>
              <w:t>requirements for each constituent EAS in the bundle.</w:t>
            </w:r>
          </w:p>
        </w:tc>
        <w:tc>
          <w:tcPr>
            <w:tcW w:w="1139" w:type="pct"/>
            <w:tcBorders>
              <w:top w:val="single" w:sz="4" w:space="0" w:color="auto"/>
              <w:left w:val="single" w:sz="4" w:space="0" w:color="auto"/>
              <w:bottom w:val="single" w:sz="4" w:space="0" w:color="auto"/>
              <w:right w:val="single" w:sz="4" w:space="0" w:color="auto"/>
            </w:tcBorders>
          </w:tcPr>
          <w:p w14:paraId="1F3736F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2444B6C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7B243B8A"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380D2222"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6AE335B6"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7B98C30B" w14:textId="29906C46"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2AE6FF1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83CD79E" w14:textId="2496754D" w:rsidR="008B27F6" w:rsidRDefault="008B27F6" w:rsidP="008B27F6">
            <w:pPr>
              <w:spacing w:after="0"/>
              <w:rPr>
                <w:rFonts w:ascii="Courier New" w:hAnsi="Courier New" w:cs="Courier New"/>
                <w:szCs w:val="18"/>
              </w:rPr>
            </w:pPr>
            <w:proofErr w:type="spellStart"/>
            <w:r w:rsidRPr="006B2752">
              <w:rPr>
                <w:rFonts w:ascii="Courier New" w:hAnsi="Courier New" w:cs="Courier New"/>
                <w:sz w:val="18"/>
                <w:lang w:eastAsia="zh-CN"/>
              </w:rPr>
              <w:t>EASFunction</w:t>
            </w:r>
            <w:proofErr w:type="spellEnd"/>
            <w:r w:rsidRPr="006B2752">
              <w:rPr>
                <w:rFonts w:ascii="Courier New" w:hAnsi="Courier New" w:cs="Courier New"/>
                <w:sz w:val="18"/>
                <w:lang w:eastAsia="zh-CN"/>
              </w:rPr>
              <w:t xml:space="preserve">. </w:t>
            </w:r>
            <w:proofErr w:type="spellStart"/>
            <w:r w:rsidRPr="006B2752">
              <w:rPr>
                <w:rFonts w:ascii="Courier New" w:hAnsi="Courier New" w:cs="Courier New"/>
                <w:sz w:val="18"/>
                <w:lang w:eastAsia="zh-CN"/>
              </w:rPr>
              <w:t>eASBundleRef</w:t>
            </w:r>
            <w:proofErr w:type="spellEnd"/>
          </w:p>
        </w:tc>
        <w:tc>
          <w:tcPr>
            <w:tcW w:w="2366" w:type="pct"/>
            <w:tcBorders>
              <w:top w:val="single" w:sz="4" w:space="0" w:color="auto"/>
              <w:left w:val="single" w:sz="4" w:space="0" w:color="auto"/>
              <w:bottom w:val="single" w:sz="4" w:space="0" w:color="auto"/>
              <w:right w:val="single" w:sz="4" w:space="0" w:color="auto"/>
            </w:tcBorders>
          </w:tcPr>
          <w:p w14:paraId="5128BB43" w14:textId="3B1EC378" w:rsidR="008B27F6" w:rsidRPr="00B940D8" w:rsidRDefault="008B27F6" w:rsidP="008B27F6">
            <w:pPr>
              <w:pStyle w:val="TAL"/>
              <w:rPr>
                <w:rFonts w:cs="Arial"/>
                <w:szCs w:val="18"/>
              </w:rPr>
            </w:pPr>
            <w:r>
              <w:rPr>
                <w:rFonts w:cs="Arial"/>
                <w:szCs w:val="18"/>
              </w:rPr>
              <w:t xml:space="preserve">This indicates the EAS bundles in which the EAS is included. </w:t>
            </w:r>
            <w:r>
              <w:t>See clause 8.2.2 [2].</w:t>
            </w:r>
          </w:p>
        </w:tc>
        <w:tc>
          <w:tcPr>
            <w:tcW w:w="1139" w:type="pct"/>
            <w:tcBorders>
              <w:top w:val="single" w:sz="4" w:space="0" w:color="auto"/>
              <w:left w:val="single" w:sz="4" w:space="0" w:color="auto"/>
              <w:bottom w:val="single" w:sz="4" w:space="0" w:color="auto"/>
              <w:right w:val="single" w:sz="4" w:space="0" w:color="auto"/>
            </w:tcBorders>
          </w:tcPr>
          <w:p w14:paraId="263DAAC9"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26CDB2D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3C52C96F"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4F066D4F"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449C3C33"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22A4E4B7" w14:textId="38BE5BD3"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1BE07AED"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5E53AB31" w14:textId="79D58BAF" w:rsidR="008B27F6" w:rsidRDefault="008B27F6" w:rsidP="008B27F6">
            <w:pPr>
              <w:spacing w:after="0"/>
              <w:rPr>
                <w:rFonts w:ascii="Courier New" w:hAnsi="Courier New" w:cs="Courier New"/>
                <w:szCs w:val="18"/>
              </w:rPr>
            </w:pPr>
            <w:proofErr w:type="spellStart"/>
            <w:r w:rsidRPr="006B2752">
              <w:rPr>
                <w:rFonts w:ascii="Courier New" w:hAnsi="Courier New" w:cs="Courier New"/>
                <w:sz w:val="18"/>
                <w:lang w:eastAsia="zh-CN"/>
              </w:rPr>
              <w:t>EESFunction</w:t>
            </w:r>
            <w:proofErr w:type="spellEnd"/>
            <w:r w:rsidRPr="006B2752">
              <w:rPr>
                <w:rFonts w:ascii="Courier New" w:hAnsi="Courier New" w:cs="Courier New"/>
                <w:sz w:val="18"/>
                <w:lang w:eastAsia="zh-CN"/>
              </w:rPr>
              <w:t xml:space="preserve">. </w:t>
            </w:r>
            <w:proofErr w:type="spellStart"/>
            <w:r w:rsidRPr="006B2752">
              <w:rPr>
                <w:rFonts w:ascii="Courier New" w:hAnsi="Courier New" w:cs="Courier New"/>
                <w:sz w:val="18"/>
                <w:lang w:eastAsia="zh-CN"/>
              </w:rPr>
              <w:t>eASBundleRef</w:t>
            </w:r>
            <w:proofErr w:type="spellEnd"/>
          </w:p>
        </w:tc>
        <w:tc>
          <w:tcPr>
            <w:tcW w:w="2366" w:type="pct"/>
            <w:tcBorders>
              <w:top w:val="single" w:sz="4" w:space="0" w:color="auto"/>
              <w:left w:val="single" w:sz="4" w:space="0" w:color="auto"/>
              <w:bottom w:val="single" w:sz="4" w:space="0" w:color="auto"/>
              <w:right w:val="single" w:sz="4" w:space="0" w:color="auto"/>
            </w:tcBorders>
          </w:tcPr>
          <w:p w14:paraId="4ADB57FC" w14:textId="105CB735" w:rsidR="008B27F6" w:rsidRPr="00B940D8" w:rsidRDefault="008B27F6" w:rsidP="008B27F6">
            <w:pPr>
              <w:pStyle w:val="TAL"/>
              <w:rPr>
                <w:rFonts w:cs="Arial"/>
                <w:szCs w:val="18"/>
              </w:rPr>
            </w:pPr>
            <w:r>
              <w:rPr>
                <w:rFonts w:cs="Arial"/>
                <w:szCs w:val="18"/>
              </w:rPr>
              <w:t xml:space="preserve">This indicates the related EAS bundles with the EES. </w:t>
            </w:r>
            <w:r>
              <w:t>See clause 8.2.2 [2].</w:t>
            </w:r>
            <w:r>
              <w:rPr>
                <w:rFonts w:cs="Arial"/>
                <w:szCs w:val="18"/>
              </w:rPr>
              <w:t xml:space="preserve"> </w:t>
            </w:r>
          </w:p>
        </w:tc>
        <w:tc>
          <w:tcPr>
            <w:tcW w:w="1139" w:type="pct"/>
            <w:tcBorders>
              <w:top w:val="single" w:sz="4" w:space="0" w:color="auto"/>
              <w:left w:val="single" w:sz="4" w:space="0" w:color="auto"/>
              <w:bottom w:val="single" w:sz="4" w:space="0" w:color="auto"/>
              <w:right w:val="single" w:sz="4" w:space="0" w:color="auto"/>
            </w:tcBorders>
          </w:tcPr>
          <w:p w14:paraId="4FED1ED4"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56C49C2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4FA78F02"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6A262FD1"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56055AF0"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5BCB2893" w14:textId="267E8640"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42399729"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717C57DC" w14:textId="5EF10FA7" w:rsidR="008B27F6" w:rsidRDefault="008B27F6" w:rsidP="008B27F6">
            <w:pPr>
              <w:spacing w:after="0"/>
              <w:rPr>
                <w:rFonts w:ascii="Courier New" w:hAnsi="Courier New" w:cs="Courier New"/>
                <w:szCs w:val="18"/>
              </w:rPr>
            </w:pPr>
            <w:proofErr w:type="spellStart"/>
            <w:r w:rsidRPr="008B25EB">
              <w:rPr>
                <w:rFonts w:ascii="Courier New" w:hAnsi="Courier New" w:cs="Courier New"/>
                <w:sz w:val="18"/>
                <w:lang w:eastAsia="zh-CN"/>
              </w:rPr>
              <w:t>eASBundleInfo</w:t>
            </w:r>
            <w:proofErr w:type="spellEnd"/>
          </w:p>
        </w:tc>
        <w:tc>
          <w:tcPr>
            <w:tcW w:w="2366" w:type="pct"/>
            <w:tcBorders>
              <w:top w:val="single" w:sz="4" w:space="0" w:color="auto"/>
              <w:left w:val="single" w:sz="4" w:space="0" w:color="auto"/>
              <w:bottom w:val="single" w:sz="4" w:space="0" w:color="auto"/>
              <w:right w:val="single" w:sz="4" w:space="0" w:color="auto"/>
            </w:tcBorders>
          </w:tcPr>
          <w:p w14:paraId="4A438D5B" w14:textId="60F261AB" w:rsidR="008B27F6" w:rsidRPr="00B940D8" w:rsidRDefault="008B27F6" w:rsidP="008B27F6">
            <w:pPr>
              <w:pStyle w:val="TAL"/>
              <w:rPr>
                <w:rFonts w:cs="Arial"/>
                <w:szCs w:val="18"/>
              </w:rPr>
            </w:pPr>
            <w:r>
              <w:rPr>
                <w:rFonts w:cs="Arial"/>
                <w:szCs w:val="18"/>
              </w:rPr>
              <w:t>This defines the bundle relation information for the EAS</w:t>
            </w:r>
          </w:p>
        </w:tc>
        <w:tc>
          <w:tcPr>
            <w:tcW w:w="1139" w:type="pct"/>
            <w:tcBorders>
              <w:top w:val="single" w:sz="4" w:space="0" w:color="auto"/>
              <w:left w:val="single" w:sz="4" w:space="0" w:color="auto"/>
              <w:bottom w:val="single" w:sz="4" w:space="0" w:color="auto"/>
              <w:right w:val="single" w:sz="4" w:space="0" w:color="auto"/>
            </w:tcBorders>
          </w:tcPr>
          <w:p w14:paraId="4D99BB75"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EASBundleInfo</w:t>
            </w:r>
            <w:proofErr w:type="spellEnd"/>
          </w:p>
          <w:p w14:paraId="1DB9454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67A3A376"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BC2CA93"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4AE221AC" w14:textId="5E2F348D"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r w:rsidR="00BC569A">
              <w:rPr>
                <w:rFonts w:ascii="Arial" w:hAnsi="Arial" w:cs="Arial"/>
                <w:snapToGrid w:val="0"/>
                <w:sz w:val="18"/>
                <w:szCs w:val="18"/>
              </w:rPr>
              <w:t>None</w:t>
            </w:r>
            <w:proofErr w:type="spellEnd"/>
          </w:p>
          <w:p w14:paraId="1C92AE68" w14:textId="6032AD22"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0A8C5524"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C51E435" w14:textId="1328CF8A" w:rsidR="008B27F6" w:rsidRDefault="008B27F6" w:rsidP="008B27F6">
            <w:pPr>
              <w:spacing w:after="0"/>
              <w:rPr>
                <w:rFonts w:ascii="Courier New" w:hAnsi="Courier New" w:cs="Courier New"/>
                <w:szCs w:val="18"/>
              </w:rPr>
            </w:pPr>
            <w:proofErr w:type="spellStart"/>
            <w:r>
              <w:rPr>
                <w:rFonts w:ascii="Courier New" w:hAnsi="Courier New" w:cs="Courier New"/>
                <w:sz w:val="18"/>
                <w:lang w:eastAsia="zh-CN"/>
              </w:rPr>
              <w:t>isBundlingAllowed</w:t>
            </w:r>
            <w:proofErr w:type="spellEnd"/>
          </w:p>
        </w:tc>
        <w:tc>
          <w:tcPr>
            <w:tcW w:w="2366" w:type="pct"/>
            <w:tcBorders>
              <w:top w:val="single" w:sz="4" w:space="0" w:color="auto"/>
              <w:left w:val="single" w:sz="4" w:space="0" w:color="auto"/>
              <w:bottom w:val="single" w:sz="4" w:space="0" w:color="auto"/>
              <w:right w:val="single" w:sz="4" w:space="0" w:color="auto"/>
            </w:tcBorders>
          </w:tcPr>
          <w:p w14:paraId="5CAC9952" w14:textId="7B869EF1" w:rsidR="008B27F6" w:rsidRPr="00B940D8" w:rsidRDefault="008B27F6" w:rsidP="008B27F6">
            <w:pPr>
              <w:pStyle w:val="TAL"/>
              <w:rPr>
                <w:rFonts w:cs="Arial"/>
                <w:szCs w:val="18"/>
              </w:rPr>
            </w:pPr>
            <w:r>
              <w:rPr>
                <w:rFonts w:cs="Arial"/>
                <w:szCs w:val="18"/>
              </w:rPr>
              <w:t>This defines whether the EAS should be put in a bundle. The FALSE value indicate</w:t>
            </w:r>
            <w:r w:rsidR="009D1EB3">
              <w:rPr>
                <w:rFonts w:cs="Arial"/>
                <w:szCs w:val="18"/>
              </w:rPr>
              <w:t>s</w:t>
            </w:r>
            <w:r>
              <w:rPr>
                <w:rFonts w:cs="Arial"/>
                <w:szCs w:val="18"/>
              </w:rPr>
              <w:t xml:space="preserve"> that this EAS shall not be part of any bundle.</w:t>
            </w:r>
          </w:p>
        </w:tc>
        <w:tc>
          <w:tcPr>
            <w:tcW w:w="1139" w:type="pct"/>
            <w:tcBorders>
              <w:top w:val="single" w:sz="4" w:space="0" w:color="auto"/>
              <w:left w:val="single" w:sz="4" w:space="0" w:color="auto"/>
              <w:bottom w:val="single" w:sz="4" w:space="0" w:color="auto"/>
              <w:right w:val="single" w:sz="4" w:space="0" w:color="auto"/>
            </w:tcBorders>
          </w:tcPr>
          <w:p w14:paraId="0962410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Boolean</w:t>
            </w:r>
          </w:p>
          <w:p w14:paraId="1964A752"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1</w:t>
            </w:r>
          </w:p>
          <w:p w14:paraId="4573B41A"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2D135F2"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2F0F38FE" w14:textId="53FFE79A"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defaultValue:T</w:t>
            </w:r>
            <w:r w:rsidR="00BC569A">
              <w:rPr>
                <w:rFonts w:ascii="Arial" w:hAnsi="Arial" w:cs="Arial"/>
                <w:snapToGrid w:val="0"/>
                <w:sz w:val="18"/>
                <w:szCs w:val="18"/>
              </w:rPr>
              <w:t>RUE</w:t>
            </w:r>
            <w:proofErr w:type="spellEnd"/>
          </w:p>
          <w:p w14:paraId="6482D759" w14:textId="760A24F7"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8B27F6" w:rsidRPr="00926D4D" w14:paraId="388E4A5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13D57F1" w14:textId="7A899ED3" w:rsidR="008B27F6" w:rsidRDefault="00CF17AD" w:rsidP="008B27F6">
            <w:pPr>
              <w:spacing w:after="0"/>
              <w:rPr>
                <w:rFonts w:ascii="Courier New" w:hAnsi="Courier New" w:cs="Courier New"/>
                <w:szCs w:val="18"/>
              </w:rPr>
            </w:pPr>
            <w:proofErr w:type="spellStart"/>
            <w:r>
              <w:rPr>
                <w:rFonts w:ascii="Courier New" w:hAnsi="Courier New" w:cs="Courier New"/>
                <w:sz w:val="18"/>
                <w:lang w:eastAsia="zh-CN"/>
              </w:rPr>
              <w:t>allowedBundleRef</w:t>
            </w:r>
            <w:proofErr w:type="spellEnd"/>
          </w:p>
        </w:tc>
        <w:tc>
          <w:tcPr>
            <w:tcW w:w="2366" w:type="pct"/>
            <w:tcBorders>
              <w:top w:val="single" w:sz="4" w:space="0" w:color="auto"/>
              <w:left w:val="single" w:sz="4" w:space="0" w:color="auto"/>
              <w:bottom w:val="single" w:sz="4" w:space="0" w:color="auto"/>
              <w:right w:val="single" w:sz="4" w:space="0" w:color="auto"/>
            </w:tcBorders>
          </w:tcPr>
          <w:p w14:paraId="69639F6D" w14:textId="6DC86F78" w:rsidR="008B27F6" w:rsidRPr="00B940D8" w:rsidRDefault="008B27F6" w:rsidP="008B27F6">
            <w:pPr>
              <w:pStyle w:val="TAL"/>
              <w:rPr>
                <w:rFonts w:cs="Arial"/>
                <w:szCs w:val="18"/>
              </w:rPr>
            </w:pPr>
            <w:r>
              <w:rPr>
                <w:rFonts w:cs="Arial"/>
                <w:szCs w:val="18"/>
              </w:rPr>
              <w:t xml:space="preserve">This defines the EAS bundles where this EAS can be placed. </w:t>
            </w:r>
          </w:p>
        </w:tc>
        <w:tc>
          <w:tcPr>
            <w:tcW w:w="1139" w:type="pct"/>
            <w:tcBorders>
              <w:top w:val="single" w:sz="4" w:space="0" w:color="auto"/>
              <w:left w:val="single" w:sz="4" w:space="0" w:color="auto"/>
              <w:bottom w:val="single" w:sz="4" w:space="0" w:color="auto"/>
              <w:right w:val="single" w:sz="4" w:space="0" w:color="auto"/>
            </w:tcBorders>
          </w:tcPr>
          <w:p w14:paraId="3D694BCD"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type: DN</w:t>
            </w:r>
          </w:p>
          <w:p w14:paraId="0B8DBF08" w14:textId="77777777" w:rsidR="008B27F6" w:rsidRDefault="008B27F6" w:rsidP="008B27F6">
            <w:pPr>
              <w:spacing w:after="0"/>
              <w:rPr>
                <w:rFonts w:ascii="Arial" w:hAnsi="Arial" w:cs="Arial"/>
                <w:snapToGrid w:val="0"/>
                <w:sz w:val="18"/>
                <w:szCs w:val="18"/>
              </w:rPr>
            </w:pPr>
            <w:r>
              <w:rPr>
                <w:rFonts w:ascii="Arial" w:hAnsi="Arial" w:cs="Arial"/>
                <w:snapToGrid w:val="0"/>
                <w:sz w:val="18"/>
                <w:szCs w:val="18"/>
              </w:rPr>
              <w:t>multiplicity: *</w:t>
            </w:r>
          </w:p>
          <w:p w14:paraId="57E65B4A"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3B49075D"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7BAC60AF" w14:textId="77777777" w:rsidR="008B27F6" w:rsidRDefault="008B27F6" w:rsidP="008B27F6">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2DE80180" w14:textId="1F061AFA" w:rsidR="008B27F6" w:rsidRDefault="008B27F6" w:rsidP="008B27F6">
            <w:pPr>
              <w:spacing w:after="0"/>
              <w:rPr>
                <w:rFonts w:ascii="Arial" w:hAnsi="Arial" w:cs="Arial"/>
                <w:snapToGrid w:val="0"/>
                <w:sz w:val="18"/>
                <w:szCs w:val="18"/>
              </w:rPr>
            </w:pPr>
            <w:proofErr w:type="spellStart"/>
            <w:r w:rsidRPr="004B3D38">
              <w:rPr>
                <w:rFonts w:ascii="Arial" w:hAnsi="Arial" w:cs="Arial"/>
                <w:snapToGrid w:val="0"/>
                <w:sz w:val="18"/>
                <w:szCs w:val="18"/>
              </w:rPr>
              <w:t>isNullable</w:t>
            </w:r>
            <w:proofErr w:type="spellEnd"/>
            <w:r w:rsidRPr="004B3D38">
              <w:rPr>
                <w:rFonts w:ascii="Arial" w:hAnsi="Arial" w:cs="Arial"/>
                <w:snapToGrid w:val="0"/>
                <w:sz w:val="18"/>
                <w:szCs w:val="18"/>
              </w:rPr>
              <w:t>: False</w:t>
            </w:r>
          </w:p>
        </w:tc>
      </w:tr>
      <w:tr w:rsidR="00E81DE1" w:rsidRPr="00926D4D" w14:paraId="2BA03B8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15EDF34A" w14:textId="77777777" w:rsidR="00E81DE1" w:rsidRDefault="00E81DE1" w:rsidP="001656A9">
            <w:pPr>
              <w:tabs>
                <w:tab w:val="left" w:pos="848"/>
              </w:tabs>
              <w:spacing w:after="0"/>
              <w:rPr>
                <w:rFonts w:ascii="Courier New" w:hAnsi="Courier New" w:cs="Courier New"/>
                <w:szCs w:val="18"/>
              </w:rPr>
            </w:pPr>
            <w:proofErr w:type="spellStart"/>
            <w:r w:rsidRPr="007206C9">
              <w:rPr>
                <w:rFonts w:ascii="Courier New" w:hAnsi="Courier New" w:cs="Courier New"/>
                <w:szCs w:val="18"/>
              </w:rPr>
              <w:t>administrativeState</w:t>
            </w:r>
            <w:proofErr w:type="spellEnd"/>
          </w:p>
        </w:tc>
        <w:tc>
          <w:tcPr>
            <w:tcW w:w="2366" w:type="pct"/>
            <w:tcBorders>
              <w:top w:val="single" w:sz="4" w:space="0" w:color="auto"/>
              <w:left w:val="single" w:sz="4" w:space="0" w:color="auto"/>
              <w:bottom w:val="single" w:sz="4" w:space="0" w:color="auto"/>
              <w:right w:val="single" w:sz="4" w:space="0" w:color="auto"/>
            </w:tcBorders>
          </w:tcPr>
          <w:p w14:paraId="649B19C0" w14:textId="77777777" w:rsidR="00E81DE1" w:rsidRDefault="00E81DE1" w:rsidP="001656A9">
            <w:pPr>
              <w:spacing w:after="0"/>
              <w:rPr>
                <w:rFonts w:ascii="Arial" w:hAnsi="Arial" w:cs="Arial"/>
                <w:sz w:val="18"/>
                <w:szCs w:val="18"/>
              </w:rPr>
            </w:pPr>
            <w:r>
              <w:rPr>
                <w:rFonts w:ascii="Arial" w:hAnsi="Arial" w:cs="Arial"/>
                <w:sz w:val="18"/>
                <w:szCs w:val="18"/>
              </w:rPr>
              <w:t>It indicates the administrative state of the managed edge NF service. It describes the permission to use or prohibition against using the managed edge NF service, imposed through the OAM services.</w:t>
            </w:r>
          </w:p>
          <w:p w14:paraId="2D37B99C" w14:textId="77777777" w:rsidR="00E81DE1" w:rsidRDefault="00E81DE1" w:rsidP="001656A9">
            <w:pPr>
              <w:spacing w:after="0"/>
              <w:rPr>
                <w:rFonts w:ascii="Arial" w:hAnsi="Arial" w:cs="Arial"/>
                <w:snapToGrid w:val="0"/>
                <w:sz w:val="18"/>
                <w:szCs w:val="18"/>
              </w:rPr>
            </w:pPr>
          </w:p>
          <w:p w14:paraId="4DD86DDD" w14:textId="77777777" w:rsidR="00E81DE1" w:rsidRDefault="00E81DE1" w:rsidP="001656A9">
            <w:pPr>
              <w:pStyle w:val="TAL"/>
              <w:keepNext w:val="0"/>
              <w:rPr>
                <w:rFonts w:cs="Arial"/>
                <w:szCs w:val="18"/>
              </w:rPr>
            </w:pPr>
            <w:proofErr w:type="spellStart"/>
            <w:r>
              <w:rPr>
                <w:rFonts w:cs="Arial"/>
                <w:szCs w:val="18"/>
              </w:rPr>
              <w:t>allowedValues</w:t>
            </w:r>
            <w:proofErr w:type="spellEnd"/>
            <w:r>
              <w:rPr>
                <w:rFonts w:cs="Arial"/>
                <w:szCs w:val="18"/>
              </w:rPr>
              <w:t xml:space="preserve">: “LOCKED”, “UNLOCKED”, SHUTTINGDOWN” </w:t>
            </w:r>
          </w:p>
          <w:p w14:paraId="02FB891C" w14:textId="77777777" w:rsidR="00E81DE1" w:rsidRPr="00B940D8" w:rsidRDefault="00E81DE1" w:rsidP="001656A9">
            <w:pPr>
              <w:pStyle w:val="TAL"/>
              <w:rPr>
                <w:rFonts w:cs="Arial"/>
                <w:szCs w:val="18"/>
              </w:rPr>
            </w:pPr>
            <w:r>
              <w:rPr>
                <w:rFonts w:cs="Arial"/>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14:paraId="06C7B823" w14:textId="77777777" w:rsidR="00E81DE1" w:rsidRDefault="00E81DE1" w:rsidP="001656A9">
            <w:pPr>
              <w:spacing w:after="0"/>
              <w:rPr>
                <w:rFonts w:ascii="Arial" w:hAnsi="Arial" w:cs="Arial"/>
                <w:sz w:val="18"/>
                <w:szCs w:val="18"/>
              </w:rPr>
            </w:pPr>
            <w:r>
              <w:rPr>
                <w:rFonts w:ascii="Arial" w:hAnsi="Arial" w:cs="Arial"/>
                <w:sz w:val="18"/>
                <w:szCs w:val="18"/>
              </w:rPr>
              <w:t>type: ENUM</w:t>
            </w:r>
          </w:p>
          <w:p w14:paraId="36EFDCB3" w14:textId="77777777" w:rsidR="00E81DE1" w:rsidRDefault="00E81DE1" w:rsidP="001656A9">
            <w:pPr>
              <w:spacing w:after="0"/>
              <w:rPr>
                <w:rFonts w:ascii="Arial" w:hAnsi="Arial" w:cs="Arial"/>
                <w:sz w:val="18"/>
                <w:szCs w:val="18"/>
              </w:rPr>
            </w:pPr>
            <w:r>
              <w:rPr>
                <w:rFonts w:ascii="Arial" w:hAnsi="Arial" w:cs="Arial"/>
                <w:sz w:val="18"/>
                <w:szCs w:val="18"/>
              </w:rPr>
              <w:t>multiplicity: 1</w:t>
            </w:r>
          </w:p>
          <w:p w14:paraId="2AF2A286" w14:textId="77777777" w:rsidR="00E81DE1" w:rsidRDefault="00E81DE1" w:rsidP="001656A9">
            <w:pPr>
              <w:spacing w:after="0"/>
              <w:rPr>
                <w:rFonts w:ascii="Arial" w:hAnsi="Arial" w:cs="Arial"/>
                <w:sz w:val="18"/>
                <w:szCs w:val="18"/>
              </w:rPr>
            </w:pPr>
            <w:proofErr w:type="spellStart"/>
            <w:r>
              <w:rPr>
                <w:rFonts w:ascii="Arial" w:hAnsi="Arial" w:cs="Arial"/>
                <w:sz w:val="18"/>
                <w:szCs w:val="18"/>
              </w:rPr>
              <w:t>isOrdered</w:t>
            </w:r>
            <w:proofErr w:type="spellEnd"/>
            <w:r>
              <w:rPr>
                <w:rFonts w:ascii="Arial" w:hAnsi="Arial" w:cs="Arial"/>
                <w:sz w:val="18"/>
                <w:szCs w:val="18"/>
              </w:rPr>
              <w:t>: N/A</w:t>
            </w:r>
          </w:p>
          <w:p w14:paraId="3951C1A0" w14:textId="77777777" w:rsidR="00E81DE1" w:rsidRDefault="00E81DE1" w:rsidP="001656A9">
            <w:pPr>
              <w:spacing w:after="0"/>
              <w:rPr>
                <w:rFonts w:ascii="Arial" w:hAnsi="Arial" w:cs="Arial"/>
                <w:sz w:val="18"/>
                <w:szCs w:val="18"/>
              </w:rPr>
            </w:pPr>
            <w:proofErr w:type="spellStart"/>
            <w:r>
              <w:rPr>
                <w:rFonts w:ascii="Arial" w:hAnsi="Arial" w:cs="Arial"/>
                <w:sz w:val="18"/>
                <w:szCs w:val="18"/>
              </w:rPr>
              <w:t>isUnique</w:t>
            </w:r>
            <w:proofErr w:type="spellEnd"/>
            <w:r>
              <w:rPr>
                <w:rFonts w:ascii="Arial" w:hAnsi="Arial" w:cs="Arial"/>
                <w:sz w:val="18"/>
                <w:szCs w:val="18"/>
              </w:rPr>
              <w:t>: N/A</w:t>
            </w:r>
          </w:p>
          <w:p w14:paraId="107DF3E4" w14:textId="77777777" w:rsidR="00E81DE1" w:rsidRDefault="00E81DE1" w:rsidP="001656A9">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LOCKED</w:t>
            </w:r>
          </w:p>
          <w:p w14:paraId="4B02205C" w14:textId="77777777" w:rsidR="00E81DE1" w:rsidRDefault="00E81DE1" w:rsidP="001656A9">
            <w:pPr>
              <w:spacing w:after="0"/>
              <w:rPr>
                <w:rFonts w:ascii="Arial" w:hAnsi="Arial" w:cs="Arial"/>
                <w:snapToGrid w:val="0"/>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E81DE1" w:rsidRPr="00926D4D" w14:paraId="7343E44E"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D192055" w14:textId="77777777" w:rsidR="00E81DE1" w:rsidRDefault="00E81DE1" w:rsidP="001656A9">
            <w:pPr>
              <w:spacing w:after="0"/>
              <w:rPr>
                <w:rFonts w:ascii="Courier New" w:hAnsi="Courier New" w:cs="Courier New"/>
                <w:szCs w:val="18"/>
              </w:rPr>
            </w:pPr>
            <w:proofErr w:type="spellStart"/>
            <w:r w:rsidRPr="007206C9">
              <w:rPr>
                <w:rFonts w:ascii="Courier New" w:hAnsi="Courier New" w:cs="Courier New"/>
                <w:szCs w:val="18"/>
              </w:rPr>
              <w:t>operationalState</w:t>
            </w:r>
            <w:proofErr w:type="spellEnd"/>
          </w:p>
        </w:tc>
        <w:tc>
          <w:tcPr>
            <w:tcW w:w="2366" w:type="pct"/>
            <w:tcBorders>
              <w:top w:val="single" w:sz="4" w:space="0" w:color="auto"/>
              <w:left w:val="single" w:sz="4" w:space="0" w:color="auto"/>
              <w:bottom w:val="single" w:sz="4" w:space="0" w:color="auto"/>
              <w:right w:val="single" w:sz="4" w:space="0" w:color="auto"/>
            </w:tcBorders>
          </w:tcPr>
          <w:p w14:paraId="07FA38BF" w14:textId="77777777" w:rsidR="00E81DE1" w:rsidRDefault="00E81DE1" w:rsidP="001656A9">
            <w:pPr>
              <w:pStyle w:val="TAL"/>
              <w:rPr>
                <w:rFonts w:cs="Arial"/>
                <w:szCs w:val="18"/>
              </w:rPr>
            </w:pPr>
            <w:r>
              <w:rPr>
                <w:rFonts w:cs="Arial"/>
                <w:szCs w:val="18"/>
              </w:rPr>
              <w:t>It indicates the operational state of the managed edge NF service. It describes whether or not the resource is physically installed and working.</w:t>
            </w:r>
          </w:p>
          <w:p w14:paraId="255F9F07" w14:textId="77777777" w:rsidR="00E81DE1" w:rsidRDefault="00E81DE1" w:rsidP="001656A9">
            <w:pPr>
              <w:pStyle w:val="TAL"/>
              <w:rPr>
                <w:rFonts w:cs="Arial"/>
                <w:szCs w:val="18"/>
              </w:rPr>
            </w:pPr>
          </w:p>
          <w:p w14:paraId="60648664" w14:textId="77777777" w:rsidR="00E81DE1" w:rsidRDefault="00E81DE1" w:rsidP="001656A9">
            <w:pPr>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"ENABLED", "DISABLED".</w:t>
            </w:r>
          </w:p>
          <w:p w14:paraId="0B8482AC" w14:textId="77777777" w:rsidR="00E81DE1" w:rsidRDefault="00E81DE1" w:rsidP="001656A9">
            <w:pPr>
              <w:spacing w:after="0"/>
              <w:rPr>
                <w:rFonts w:ascii="Arial" w:hAnsi="Arial" w:cs="Arial"/>
                <w:sz w:val="18"/>
                <w:szCs w:val="18"/>
              </w:rPr>
            </w:pPr>
            <w:r>
              <w:rPr>
                <w:rFonts w:ascii="Arial" w:hAnsi="Arial" w:cs="Arial"/>
                <w:sz w:val="18"/>
                <w:szCs w:val="18"/>
              </w:rPr>
              <w:t>The meaning of these values is as defined in 3GPP TS 28.625 [17] and ITU-T X.731 [18].</w:t>
            </w:r>
          </w:p>
          <w:p w14:paraId="7595B9E0" w14:textId="77777777" w:rsidR="00E81DE1" w:rsidRPr="00B940D8" w:rsidRDefault="00E81DE1" w:rsidP="001656A9">
            <w:pPr>
              <w:pStyle w:val="TAL"/>
              <w:rPr>
                <w:rFonts w:cs="Arial"/>
                <w:szCs w:val="18"/>
              </w:rPr>
            </w:pPr>
          </w:p>
        </w:tc>
        <w:tc>
          <w:tcPr>
            <w:tcW w:w="1139" w:type="pct"/>
            <w:tcBorders>
              <w:top w:val="single" w:sz="4" w:space="0" w:color="auto"/>
              <w:left w:val="single" w:sz="4" w:space="0" w:color="auto"/>
              <w:bottom w:val="single" w:sz="4" w:space="0" w:color="auto"/>
              <w:right w:val="single" w:sz="4" w:space="0" w:color="auto"/>
            </w:tcBorders>
          </w:tcPr>
          <w:p w14:paraId="0C08CBD3"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 xml:space="preserve">type: ENUM </w:t>
            </w:r>
          </w:p>
          <w:p w14:paraId="48802476" w14:textId="77777777" w:rsidR="00E81DE1" w:rsidRPr="00E81DE1" w:rsidRDefault="00E81DE1" w:rsidP="001656A9">
            <w:pPr>
              <w:spacing w:after="0"/>
              <w:rPr>
                <w:rFonts w:ascii="Arial" w:hAnsi="Arial" w:cs="Arial"/>
                <w:sz w:val="18"/>
                <w:szCs w:val="18"/>
              </w:rPr>
            </w:pPr>
            <w:r w:rsidRPr="00E81DE1">
              <w:rPr>
                <w:rFonts w:ascii="Arial" w:hAnsi="Arial" w:cs="Arial"/>
                <w:sz w:val="18"/>
                <w:szCs w:val="18"/>
              </w:rPr>
              <w:t>multiplicity: 1</w:t>
            </w:r>
          </w:p>
          <w:p w14:paraId="77038F4A" w14:textId="77777777" w:rsidR="00E81DE1" w:rsidRPr="00E81DE1" w:rsidRDefault="00E81DE1" w:rsidP="001656A9">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5E9D1493" w14:textId="77777777" w:rsidR="00E81DE1" w:rsidRPr="00E81DE1" w:rsidRDefault="00E81DE1" w:rsidP="001656A9">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4B2B2DA2" w14:textId="77777777" w:rsidR="00E81DE1" w:rsidRPr="00E81DE1" w:rsidRDefault="00E81DE1" w:rsidP="001656A9">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52827EB6" w14:textId="77777777" w:rsidR="00E81DE1" w:rsidRPr="00E81DE1" w:rsidRDefault="00E81DE1" w:rsidP="001656A9">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7B4C71C7"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0E9A7C86" w14:textId="77777777" w:rsidR="00E81DE1" w:rsidRDefault="00E81DE1" w:rsidP="001656A9">
            <w:pPr>
              <w:spacing w:after="0"/>
              <w:rPr>
                <w:rFonts w:ascii="Courier New" w:hAnsi="Courier New" w:cs="Courier New"/>
                <w:szCs w:val="18"/>
              </w:rPr>
            </w:pPr>
            <w:proofErr w:type="spellStart"/>
            <w:r w:rsidRPr="007206C9">
              <w:rPr>
                <w:rFonts w:ascii="Courier New" w:hAnsi="Courier New" w:cs="Courier New"/>
                <w:szCs w:val="18"/>
              </w:rPr>
              <w:t>userLabel</w:t>
            </w:r>
            <w:proofErr w:type="spellEnd"/>
          </w:p>
        </w:tc>
        <w:tc>
          <w:tcPr>
            <w:tcW w:w="2366" w:type="pct"/>
            <w:tcBorders>
              <w:top w:val="single" w:sz="4" w:space="0" w:color="auto"/>
              <w:left w:val="single" w:sz="4" w:space="0" w:color="auto"/>
              <w:bottom w:val="single" w:sz="4" w:space="0" w:color="auto"/>
              <w:right w:val="single" w:sz="4" w:space="0" w:color="auto"/>
            </w:tcBorders>
          </w:tcPr>
          <w:p w14:paraId="57A7E1A4" w14:textId="77777777" w:rsidR="00E81DE1" w:rsidRPr="0061649B" w:rsidRDefault="00E81DE1" w:rsidP="001656A9">
            <w:pPr>
              <w:pStyle w:val="TAL"/>
              <w:rPr>
                <w:szCs w:val="18"/>
              </w:rPr>
            </w:pPr>
            <w:r w:rsidRPr="0061649B">
              <w:rPr>
                <w:szCs w:val="18"/>
              </w:rPr>
              <w:t xml:space="preserve">A user-friendly (and user assignable) name of this </w:t>
            </w:r>
            <w:r>
              <w:rPr>
                <w:szCs w:val="18"/>
              </w:rPr>
              <w:t>services offered by the edge entities as defined in 3GPP TS 29.558 [20].</w:t>
            </w:r>
          </w:p>
          <w:p w14:paraId="5E883CEC" w14:textId="77777777" w:rsidR="00E81DE1" w:rsidRPr="0061649B" w:rsidRDefault="00E81DE1" w:rsidP="001656A9">
            <w:pPr>
              <w:pStyle w:val="TAL"/>
              <w:rPr>
                <w:szCs w:val="18"/>
              </w:rPr>
            </w:pPr>
          </w:p>
          <w:p w14:paraId="2B961C9A" w14:textId="77777777"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139" w:type="pct"/>
            <w:tcBorders>
              <w:top w:val="single" w:sz="4" w:space="0" w:color="auto"/>
              <w:left w:val="single" w:sz="4" w:space="0" w:color="auto"/>
              <w:bottom w:val="single" w:sz="4" w:space="0" w:color="auto"/>
              <w:right w:val="single" w:sz="4" w:space="0" w:color="auto"/>
            </w:tcBorders>
          </w:tcPr>
          <w:p w14:paraId="38D404E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String</w:t>
            </w:r>
          </w:p>
          <w:p w14:paraId="38CC09C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0..1</w:t>
            </w:r>
          </w:p>
          <w:p w14:paraId="069FC933"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3AF65BF4"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183282D9"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64D28530"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654D754C"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3EB5DC59" w14:textId="77777777" w:rsidR="00E81DE1" w:rsidRDefault="00E81DE1" w:rsidP="001656A9">
            <w:pPr>
              <w:spacing w:after="0"/>
              <w:rPr>
                <w:rFonts w:ascii="Courier New" w:hAnsi="Courier New" w:cs="Courier New"/>
                <w:szCs w:val="18"/>
              </w:rPr>
            </w:pPr>
            <w:proofErr w:type="spellStart"/>
            <w:r w:rsidRPr="007206C9">
              <w:rPr>
                <w:rFonts w:ascii="Courier New" w:hAnsi="Courier New" w:cs="Courier New"/>
                <w:szCs w:val="18"/>
              </w:rPr>
              <w:t>sAP</w:t>
            </w:r>
            <w:proofErr w:type="spellEnd"/>
          </w:p>
        </w:tc>
        <w:tc>
          <w:tcPr>
            <w:tcW w:w="2366" w:type="pct"/>
            <w:tcBorders>
              <w:top w:val="single" w:sz="4" w:space="0" w:color="auto"/>
              <w:left w:val="single" w:sz="4" w:space="0" w:color="auto"/>
              <w:bottom w:val="single" w:sz="4" w:space="0" w:color="auto"/>
              <w:right w:val="single" w:sz="4" w:space="0" w:color="auto"/>
            </w:tcBorders>
          </w:tcPr>
          <w:p w14:paraId="61D32250" w14:textId="77777777" w:rsidR="00E81DE1" w:rsidRPr="0061649B" w:rsidRDefault="00E81DE1" w:rsidP="001656A9">
            <w:pPr>
              <w:pStyle w:val="TAL"/>
              <w:rPr>
                <w:szCs w:val="18"/>
              </w:rPr>
            </w:pPr>
            <w:r w:rsidRPr="0061649B">
              <w:rPr>
                <w:szCs w:val="18"/>
              </w:rPr>
              <w:t xml:space="preserve">This parameter specifies the service access point of the managed </w:t>
            </w:r>
            <w:r>
              <w:rPr>
                <w:szCs w:val="18"/>
              </w:rPr>
              <w:t xml:space="preserve">Edge </w:t>
            </w:r>
            <w:r w:rsidRPr="0061649B">
              <w:rPr>
                <w:szCs w:val="18"/>
              </w:rPr>
              <w:t>NF service instance.</w:t>
            </w:r>
          </w:p>
          <w:p w14:paraId="7BD84B0C" w14:textId="77777777" w:rsidR="00E81DE1" w:rsidRPr="0061649B" w:rsidRDefault="00E81DE1" w:rsidP="001656A9">
            <w:pPr>
              <w:pStyle w:val="TAL"/>
              <w:rPr>
                <w:szCs w:val="18"/>
              </w:rPr>
            </w:pPr>
          </w:p>
          <w:p w14:paraId="33C41275" w14:textId="77777777"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139" w:type="pct"/>
            <w:tcBorders>
              <w:top w:val="single" w:sz="4" w:space="0" w:color="auto"/>
              <w:left w:val="single" w:sz="4" w:space="0" w:color="auto"/>
              <w:bottom w:val="single" w:sz="4" w:space="0" w:color="auto"/>
              <w:right w:val="single" w:sz="4" w:space="0" w:color="auto"/>
            </w:tcBorders>
          </w:tcPr>
          <w:p w14:paraId="0404D92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SAP</w:t>
            </w:r>
          </w:p>
          <w:p w14:paraId="490BDEBF"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676D31F5"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63226569"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39994C14"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49087A6D"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67DCE323"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799CC4F"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operations</w:t>
            </w:r>
          </w:p>
        </w:tc>
        <w:tc>
          <w:tcPr>
            <w:tcW w:w="2366" w:type="pct"/>
            <w:tcBorders>
              <w:top w:val="single" w:sz="4" w:space="0" w:color="auto"/>
              <w:left w:val="single" w:sz="4" w:space="0" w:color="auto"/>
              <w:bottom w:val="single" w:sz="4" w:space="0" w:color="auto"/>
              <w:right w:val="single" w:sz="4" w:space="0" w:color="auto"/>
            </w:tcBorders>
          </w:tcPr>
          <w:p w14:paraId="123FDB87" w14:textId="77777777" w:rsidR="00E81DE1" w:rsidRPr="0061649B" w:rsidRDefault="00E81DE1" w:rsidP="001656A9">
            <w:pPr>
              <w:pStyle w:val="TAL"/>
              <w:rPr>
                <w:szCs w:val="18"/>
              </w:rPr>
            </w:pPr>
            <w:r w:rsidRPr="0061649B">
              <w:rPr>
                <w:szCs w:val="18"/>
              </w:rPr>
              <w:t xml:space="preserve">This parameter defines set of operations supported by the managed </w:t>
            </w:r>
            <w:r>
              <w:rPr>
                <w:szCs w:val="18"/>
              </w:rPr>
              <w:t xml:space="preserve">Edge </w:t>
            </w:r>
            <w:r w:rsidRPr="0061649B">
              <w:rPr>
                <w:szCs w:val="18"/>
              </w:rPr>
              <w:t>NF service instance.</w:t>
            </w:r>
          </w:p>
          <w:p w14:paraId="36D581F1" w14:textId="77777777" w:rsidR="00E81DE1" w:rsidRPr="0061649B" w:rsidRDefault="00E81DE1" w:rsidP="001656A9">
            <w:pPr>
              <w:pStyle w:val="TAL"/>
              <w:rPr>
                <w:szCs w:val="18"/>
              </w:rPr>
            </w:pPr>
          </w:p>
          <w:p w14:paraId="37E6C15C" w14:textId="631D3E50"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See TS 2</w:t>
            </w:r>
            <w:r>
              <w:rPr>
                <w:rFonts w:cs="Arial"/>
                <w:szCs w:val="18"/>
              </w:rPr>
              <w:t>9</w:t>
            </w:r>
            <w:r w:rsidRPr="0061649B">
              <w:rPr>
                <w:rFonts w:cs="Arial"/>
                <w:szCs w:val="18"/>
              </w:rPr>
              <w:t>.</w:t>
            </w:r>
            <w:r>
              <w:rPr>
                <w:rFonts w:cs="Arial"/>
                <w:szCs w:val="18"/>
              </w:rPr>
              <w:t xml:space="preserve">558 </w:t>
            </w:r>
            <w:r w:rsidRPr="0061649B">
              <w:rPr>
                <w:rFonts w:cs="Arial"/>
                <w:szCs w:val="18"/>
              </w:rPr>
              <w:t>[</w:t>
            </w:r>
            <w:r>
              <w:rPr>
                <w:rFonts w:cs="Arial"/>
                <w:szCs w:val="18"/>
              </w:rPr>
              <w:t>20</w:t>
            </w:r>
            <w:r w:rsidRPr="0061649B">
              <w:rPr>
                <w:rFonts w:cs="Arial"/>
                <w:szCs w:val="18"/>
              </w:rPr>
              <w:t>] f</w:t>
            </w:r>
            <w:r>
              <w:rPr>
                <w:rFonts w:cs="Arial"/>
                <w:szCs w:val="18"/>
              </w:rPr>
              <w:t xml:space="preserve">or supported </w:t>
            </w:r>
            <w:r w:rsidRPr="0061649B">
              <w:rPr>
                <w:rFonts w:cs="Arial"/>
                <w:szCs w:val="18"/>
              </w:rPr>
              <w:t>operations</w:t>
            </w:r>
          </w:p>
        </w:tc>
        <w:tc>
          <w:tcPr>
            <w:tcW w:w="1139" w:type="pct"/>
            <w:tcBorders>
              <w:top w:val="single" w:sz="4" w:space="0" w:color="auto"/>
              <w:left w:val="single" w:sz="4" w:space="0" w:color="auto"/>
              <w:bottom w:val="single" w:sz="4" w:space="0" w:color="auto"/>
              <w:right w:val="single" w:sz="4" w:space="0" w:color="auto"/>
            </w:tcBorders>
          </w:tcPr>
          <w:p w14:paraId="2A94B2D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Operation</w:t>
            </w:r>
          </w:p>
          <w:p w14:paraId="259E132A"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3C51EE0D"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False</w:t>
            </w:r>
          </w:p>
          <w:p w14:paraId="2E26409D"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True</w:t>
            </w:r>
          </w:p>
          <w:p w14:paraId="0C89A35A"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174C5EC8"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18F7734A"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2002B6AB" w14:textId="77777777" w:rsidR="00E81DE1" w:rsidRDefault="00E81DE1" w:rsidP="001656A9">
            <w:pPr>
              <w:spacing w:after="0"/>
              <w:rPr>
                <w:rFonts w:ascii="Courier New" w:hAnsi="Courier New" w:cs="Courier New"/>
                <w:szCs w:val="18"/>
              </w:rPr>
            </w:pPr>
            <w:r w:rsidRPr="00C16B3D">
              <w:rPr>
                <w:rFonts w:ascii="Courier New" w:hAnsi="Courier New" w:cs="Courier New"/>
                <w:szCs w:val="18"/>
              </w:rPr>
              <w:t>Operation.name</w:t>
            </w:r>
          </w:p>
        </w:tc>
        <w:tc>
          <w:tcPr>
            <w:tcW w:w="2366" w:type="pct"/>
            <w:tcBorders>
              <w:top w:val="single" w:sz="4" w:space="0" w:color="auto"/>
              <w:left w:val="single" w:sz="4" w:space="0" w:color="auto"/>
              <w:bottom w:val="single" w:sz="4" w:space="0" w:color="auto"/>
              <w:right w:val="single" w:sz="4" w:space="0" w:color="auto"/>
            </w:tcBorders>
          </w:tcPr>
          <w:p w14:paraId="232688C0" w14:textId="77777777" w:rsidR="00E81DE1" w:rsidRPr="0061649B" w:rsidRDefault="00E81DE1" w:rsidP="001656A9">
            <w:pPr>
              <w:pStyle w:val="TAL"/>
              <w:rPr>
                <w:szCs w:val="18"/>
              </w:rPr>
            </w:pPr>
            <w:r w:rsidRPr="0061649B">
              <w:rPr>
                <w:szCs w:val="18"/>
              </w:rPr>
              <w:t xml:space="preserve">This parameter defines the name of the operation of the managed </w:t>
            </w:r>
            <w:r>
              <w:rPr>
                <w:szCs w:val="18"/>
              </w:rPr>
              <w:t xml:space="preserve">edge </w:t>
            </w:r>
            <w:r w:rsidRPr="0061649B">
              <w:rPr>
                <w:szCs w:val="18"/>
              </w:rPr>
              <w:t>NF service instance.</w:t>
            </w:r>
          </w:p>
          <w:p w14:paraId="1859044C" w14:textId="77777777" w:rsidR="00E81DE1" w:rsidRPr="0061649B" w:rsidRDefault="00E81DE1" w:rsidP="001656A9">
            <w:pPr>
              <w:pStyle w:val="TAL"/>
              <w:rPr>
                <w:szCs w:val="18"/>
              </w:rPr>
            </w:pPr>
          </w:p>
          <w:p w14:paraId="2A068338" w14:textId="77777777"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139" w:type="pct"/>
            <w:tcBorders>
              <w:top w:val="single" w:sz="4" w:space="0" w:color="auto"/>
              <w:left w:val="single" w:sz="4" w:space="0" w:color="auto"/>
              <w:bottom w:val="single" w:sz="4" w:space="0" w:color="auto"/>
              <w:right w:val="single" w:sz="4" w:space="0" w:color="auto"/>
            </w:tcBorders>
          </w:tcPr>
          <w:p w14:paraId="56E4CA3E"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String</w:t>
            </w:r>
          </w:p>
          <w:p w14:paraId="222F90A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15CC3DBE"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57695FEA"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00916F33"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6663AD2D"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True</w:t>
            </w:r>
          </w:p>
        </w:tc>
      </w:tr>
      <w:tr w:rsidR="00E81DE1" w:rsidRPr="00926D4D" w14:paraId="2941718F"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80E97F3" w14:textId="77777777" w:rsidR="00E81DE1" w:rsidRDefault="00E81DE1" w:rsidP="001656A9">
            <w:pPr>
              <w:spacing w:after="0"/>
              <w:rPr>
                <w:rFonts w:ascii="Courier New" w:hAnsi="Courier New" w:cs="Courier New"/>
                <w:szCs w:val="18"/>
              </w:rPr>
            </w:pPr>
            <w:proofErr w:type="spellStart"/>
            <w:r w:rsidRPr="007206C9">
              <w:rPr>
                <w:rFonts w:ascii="Courier New" w:hAnsi="Courier New" w:cs="Courier New"/>
                <w:szCs w:val="18"/>
              </w:rPr>
              <w:t>operationSemantics</w:t>
            </w:r>
            <w:proofErr w:type="spellEnd"/>
          </w:p>
        </w:tc>
        <w:tc>
          <w:tcPr>
            <w:tcW w:w="2366" w:type="pct"/>
            <w:tcBorders>
              <w:top w:val="single" w:sz="4" w:space="0" w:color="auto"/>
              <w:left w:val="single" w:sz="4" w:space="0" w:color="auto"/>
              <w:bottom w:val="single" w:sz="4" w:space="0" w:color="auto"/>
              <w:right w:val="single" w:sz="4" w:space="0" w:color="auto"/>
            </w:tcBorders>
          </w:tcPr>
          <w:p w14:paraId="12E83CB7" w14:textId="03AFF9CF" w:rsidR="00E81DE1" w:rsidRPr="0061649B" w:rsidRDefault="00E81DE1" w:rsidP="001656A9">
            <w:pPr>
              <w:pStyle w:val="TAL"/>
              <w:rPr>
                <w:szCs w:val="18"/>
              </w:rPr>
            </w:pPr>
            <w:r w:rsidRPr="0061649B">
              <w:rPr>
                <w:rFonts w:cs="Arial"/>
                <w:szCs w:val="18"/>
              </w:rPr>
              <w:t xml:space="preserve">This </w:t>
            </w:r>
            <w:proofErr w:type="spellStart"/>
            <w:r w:rsidRPr="0061649B">
              <w:rPr>
                <w:rFonts w:cs="Arial"/>
                <w:szCs w:val="18"/>
              </w:rPr>
              <w:t>paramerter</w:t>
            </w:r>
            <w:proofErr w:type="spellEnd"/>
            <w:r w:rsidRPr="0061649B">
              <w:rPr>
                <w:rFonts w:cs="Arial"/>
                <w:szCs w:val="18"/>
              </w:rPr>
              <w:t xml:space="preserve"> identifies the s</w:t>
            </w:r>
            <w:r w:rsidRPr="0061649B">
              <w:rPr>
                <w:szCs w:val="18"/>
              </w:rPr>
              <w:t xml:space="preserve">emantics type of the operation. See </w:t>
            </w:r>
            <w:r w:rsidRPr="0061649B">
              <w:rPr>
                <w:rFonts w:cs="Arial"/>
                <w:szCs w:val="18"/>
              </w:rPr>
              <w:t>TS 2</w:t>
            </w:r>
            <w:r>
              <w:rPr>
                <w:rFonts w:cs="Arial"/>
                <w:szCs w:val="18"/>
              </w:rPr>
              <w:t>9</w:t>
            </w:r>
            <w:r w:rsidRPr="0061649B">
              <w:rPr>
                <w:rFonts w:cs="Arial"/>
                <w:szCs w:val="18"/>
              </w:rPr>
              <w:t>.</w:t>
            </w:r>
            <w:r>
              <w:rPr>
                <w:rFonts w:cs="Arial"/>
                <w:szCs w:val="18"/>
              </w:rPr>
              <w:t xml:space="preserve">558 </w:t>
            </w:r>
            <w:r w:rsidRPr="0061649B">
              <w:rPr>
                <w:rFonts w:cs="Arial"/>
                <w:szCs w:val="18"/>
              </w:rPr>
              <w:t>[</w:t>
            </w:r>
            <w:r>
              <w:rPr>
                <w:rFonts w:cs="Arial"/>
                <w:szCs w:val="18"/>
              </w:rPr>
              <w:t>20</w:t>
            </w:r>
            <w:r w:rsidRPr="0061649B">
              <w:rPr>
                <w:rFonts w:cs="Arial"/>
                <w:szCs w:val="18"/>
              </w:rPr>
              <w:t>]</w:t>
            </w:r>
          </w:p>
          <w:p w14:paraId="726E007C" w14:textId="77777777" w:rsidR="00E81DE1" w:rsidRPr="0061649B" w:rsidRDefault="00E81DE1" w:rsidP="001656A9">
            <w:pPr>
              <w:pStyle w:val="TAL"/>
              <w:rPr>
                <w:szCs w:val="18"/>
              </w:rPr>
            </w:pPr>
          </w:p>
          <w:p w14:paraId="0115843F" w14:textId="77777777"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“R</w:t>
            </w:r>
            <w:r>
              <w:rPr>
                <w:rFonts w:cs="Arial"/>
                <w:szCs w:val="18"/>
              </w:rPr>
              <w:t>EQUEST_</w:t>
            </w:r>
            <w:r w:rsidRPr="0061649B">
              <w:rPr>
                <w:rFonts w:cs="Arial"/>
                <w:szCs w:val="18"/>
              </w:rPr>
              <w:t>R</w:t>
            </w:r>
            <w:r>
              <w:rPr>
                <w:rFonts w:cs="Arial"/>
                <w:szCs w:val="18"/>
              </w:rPr>
              <w:t>ESPONSE</w:t>
            </w:r>
            <w:r w:rsidRPr="0061649B">
              <w:rPr>
                <w:rFonts w:cs="Arial"/>
                <w:szCs w:val="18"/>
              </w:rPr>
              <w:t>”, “S</w:t>
            </w:r>
            <w:r>
              <w:rPr>
                <w:rFonts w:cs="Arial"/>
                <w:szCs w:val="18"/>
              </w:rPr>
              <w:t>UBSCRIBE_</w:t>
            </w:r>
            <w:r w:rsidRPr="0061649B">
              <w:rPr>
                <w:rFonts w:cs="Arial"/>
                <w:szCs w:val="18"/>
              </w:rPr>
              <w:t>N</w:t>
            </w:r>
            <w:r>
              <w:rPr>
                <w:rFonts w:cs="Arial"/>
                <w:szCs w:val="18"/>
              </w:rPr>
              <w:t>OTIFY</w:t>
            </w:r>
            <w:r w:rsidRPr="0061649B">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14:paraId="317F0748"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ENUM</w:t>
            </w:r>
          </w:p>
          <w:p w14:paraId="714716F1"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4F481353"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1B1A2B73"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56019B84"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16B7EE66"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74D01622"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4EAE3EC2"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host</w:t>
            </w:r>
          </w:p>
        </w:tc>
        <w:tc>
          <w:tcPr>
            <w:tcW w:w="2366" w:type="pct"/>
            <w:tcBorders>
              <w:top w:val="single" w:sz="4" w:space="0" w:color="auto"/>
              <w:left w:val="single" w:sz="4" w:space="0" w:color="auto"/>
              <w:bottom w:val="single" w:sz="4" w:space="0" w:color="auto"/>
              <w:right w:val="single" w:sz="4" w:space="0" w:color="auto"/>
            </w:tcBorders>
          </w:tcPr>
          <w:p w14:paraId="0DAA8114" w14:textId="77777777" w:rsidR="00E81DE1" w:rsidRPr="0061649B" w:rsidRDefault="00E81DE1" w:rsidP="001656A9">
            <w:pPr>
              <w:pStyle w:val="TAL"/>
              <w:rPr>
                <w:szCs w:val="18"/>
              </w:rPr>
            </w:pPr>
            <w:r w:rsidRPr="0061649B">
              <w:rPr>
                <w:szCs w:val="18"/>
              </w:rPr>
              <w:t xml:space="preserve">This parameter specifies the host address of the managed </w:t>
            </w:r>
            <w:r>
              <w:rPr>
                <w:szCs w:val="18"/>
              </w:rPr>
              <w:t xml:space="preserve">edge </w:t>
            </w:r>
            <w:r w:rsidRPr="0061649B">
              <w:rPr>
                <w:szCs w:val="18"/>
              </w:rPr>
              <w:t>NF service instance. It can be FQDN (See TS 23.003 [</w:t>
            </w:r>
            <w:r>
              <w:rPr>
                <w:szCs w:val="18"/>
              </w:rPr>
              <w:t>13</w:t>
            </w:r>
            <w:r w:rsidRPr="0061649B">
              <w:rPr>
                <w:szCs w:val="18"/>
              </w:rPr>
              <w:t>]) or an IPv4 address (See RFC 791 [</w:t>
            </w:r>
            <w:r>
              <w:rPr>
                <w:szCs w:val="18"/>
              </w:rPr>
              <w:t>37</w:t>
            </w:r>
            <w:r w:rsidRPr="0061649B">
              <w:rPr>
                <w:szCs w:val="18"/>
              </w:rPr>
              <w:t>]) or an IPv6 address (See RFC 2373 [</w:t>
            </w:r>
            <w:r>
              <w:rPr>
                <w:szCs w:val="18"/>
              </w:rPr>
              <w:t>38</w:t>
            </w:r>
            <w:r w:rsidRPr="0061649B">
              <w:rPr>
                <w:szCs w:val="18"/>
              </w:rPr>
              <w:t>]).</w:t>
            </w:r>
          </w:p>
          <w:p w14:paraId="6126A59E" w14:textId="77777777" w:rsidR="00E81DE1" w:rsidRPr="0061649B" w:rsidRDefault="00E81DE1" w:rsidP="001656A9">
            <w:pPr>
              <w:pStyle w:val="TAL"/>
              <w:rPr>
                <w:szCs w:val="18"/>
              </w:rPr>
            </w:pPr>
          </w:p>
          <w:p w14:paraId="22AC97EF" w14:textId="77777777" w:rsidR="00E81DE1" w:rsidRPr="00B940D8" w:rsidRDefault="00E81DE1" w:rsidP="001656A9">
            <w:pPr>
              <w:pStyle w:val="TAL"/>
              <w:rPr>
                <w:rFonts w:cs="Arial"/>
                <w:szCs w:val="18"/>
              </w:rPr>
            </w:pPr>
            <w:proofErr w:type="spellStart"/>
            <w:r w:rsidRPr="0061649B">
              <w:rPr>
                <w:szCs w:val="18"/>
              </w:rPr>
              <w:t>allowedValues</w:t>
            </w:r>
            <w:proofErr w:type="spellEnd"/>
            <w:r w:rsidRPr="0061649B">
              <w:rPr>
                <w:szCs w:val="18"/>
              </w:rPr>
              <w:t>: N/A</w:t>
            </w:r>
          </w:p>
        </w:tc>
        <w:tc>
          <w:tcPr>
            <w:tcW w:w="1139" w:type="pct"/>
            <w:tcBorders>
              <w:top w:val="single" w:sz="4" w:space="0" w:color="auto"/>
              <w:left w:val="single" w:sz="4" w:space="0" w:color="auto"/>
              <w:bottom w:val="single" w:sz="4" w:space="0" w:color="auto"/>
              <w:right w:val="single" w:sz="4" w:space="0" w:color="auto"/>
            </w:tcBorders>
          </w:tcPr>
          <w:p w14:paraId="524D7720"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Host</w:t>
            </w:r>
          </w:p>
          <w:p w14:paraId="00DFF586"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2ADAC290"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2566E096"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76C2AA66"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251013B0"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r w:rsidR="00E81DE1" w:rsidRPr="00926D4D" w14:paraId="7BC62FDB" w14:textId="77777777" w:rsidTr="002C6FC7">
        <w:trPr>
          <w:cantSplit/>
          <w:jc w:val="center"/>
        </w:trPr>
        <w:tc>
          <w:tcPr>
            <w:tcW w:w="1495" w:type="pct"/>
            <w:tcBorders>
              <w:top w:val="single" w:sz="4" w:space="0" w:color="auto"/>
              <w:left w:val="single" w:sz="4" w:space="0" w:color="auto"/>
              <w:bottom w:val="single" w:sz="4" w:space="0" w:color="auto"/>
              <w:right w:val="single" w:sz="4" w:space="0" w:color="auto"/>
            </w:tcBorders>
          </w:tcPr>
          <w:p w14:paraId="6DEE1654" w14:textId="77777777" w:rsidR="00E81DE1" w:rsidRDefault="00E81DE1" w:rsidP="001656A9">
            <w:pPr>
              <w:spacing w:after="0"/>
              <w:rPr>
                <w:rFonts w:ascii="Courier New" w:hAnsi="Courier New" w:cs="Courier New"/>
                <w:szCs w:val="18"/>
              </w:rPr>
            </w:pPr>
            <w:r w:rsidRPr="007206C9">
              <w:rPr>
                <w:rFonts w:ascii="Courier New" w:hAnsi="Courier New" w:cs="Courier New"/>
                <w:szCs w:val="18"/>
              </w:rPr>
              <w:t>port</w:t>
            </w:r>
          </w:p>
        </w:tc>
        <w:tc>
          <w:tcPr>
            <w:tcW w:w="2366" w:type="pct"/>
            <w:tcBorders>
              <w:top w:val="single" w:sz="4" w:space="0" w:color="auto"/>
              <w:left w:val="single" w:sz="4" w:space="0" w:color="auto"/>
              <w:bottom w:val="single" w:sz="4" w:space="0" w:color="auto"/>
              <w:right w:val="single" w:sz="4" w:space="0" w:color="auto"/>
            </w:tcBorders>
          </w:tcPr>
          <w:p w14:paraId="61DB77A5" w14:textId="77777777" w:rsidR="00E81DE1" w:rsidRPr="0061649B" w:rsidRDefault="00E81DE1" w:rsidP="001656A9">
            <w:pPr>
              <w:pStyle w:val="TAL"/>
              <w:rPr>
                <w:color w:val="000000"/>
                <w:szCs w:val="18"/>
              </w:rPr>
            </w:pPr>
            <w:r w:rsidRPr="0061649B">
              <w:rPr>
                <w:color w:val="000000"/>
                <w:szCs w:val="18"/>
                <w:lang w:eastAsia="zh-CN"/>
              </w:rPr>
              <w:t xml:space="preserve">This parameter specifies the </w:t>
            </w:r>
            <w:r w:rsidRPr="0061649B">
              <w:rPr>
                <w:color w:val="000000"/>
                <w:szCs w:val="18"/>
              </w:rPr>
              <w:t xml:space="preserve">transport port of the managed </w:t>
            </w:r>
            <w:r>
              <w:rPr>
                <w:color w:val="000000"/>
                <w:szCs w:val="18"/>
              </w:rPr>
              <w:t xml:space="preserve">edge </w:t>
            </w:r>
            <w:r w:rsidRPr="0061649B">
              <w:rPr>
                <w:color w:val="000000"/>
                <w:szCs w:val="18"/>
              </w:rPr>
              <w:t>NF service instance.</w:t>
            </w:r>
          </w:p>
          <w:p w14:paraId="3B89DAC5" w14:textId="77777777" w:rsidR="00E81DE1" w:rsidRPr="0061649B" w:rsidRDefault="00E81DE1" w:rsidP="001656A9">
            <w:pPr>
              <w:spacing w:after="0"/>
              <w:rPr>
                <w:rFonts w:ascii="Arial" w:hAnsi="Arial" w:cs="Arial"/>
                <w:sz w:val="18"/>
                <w:szCs w:val="18"/>
              </w:rPr>
            </w:pPr>
          </w:p>
          <w:p w14:paraId="329A8BA3" w14:textId="77777777" w:rsidR="00E81DE1" w:rsidRPr="00B940D8" w:rsidRDefault="00E81DE1" w:rsidP="001656A9">
            <w:pPr>
              <w:pStyle w:val="TAL"/>
              <w:rPr>
                <w:rFonts w:cs="Arial"/>
                <w:szCs w:val="18"/>
              </w:rPr>
            </w:pPr>
            <w:proofErr w:type="spellStart"/>
            <w:r w:rsidRPr="0061649B">
              <w:rPr>
                <w:rFonts w:cs="Arial"/>
                <w:szCs w:val="18"/>
              </w:rPr>
              <w:t>allowedValues</w:t>
            </w:r>
            <w:proofErr w:type="spellEnd"/>
            <w:r w:rsidRPr="0061649B">
              <w:rPr>
                <w:rFonts w:cs="Arial"/>
                <w:szCs w:val="18"/>
              </w:rPr>
              <w:t>: 1 - 65535</w:t>
            </w:r>
          </w:p>
        </w:tc>
        <w:tc>
          <w:tcPr>
            <w:tcW w:w="1139" w:type="pct"/>
            <w:tcBorders>
              <w:top w:val="single" w:sz="4" w:space="0" w:color="auto"/>
              <w:left w:val="single" w:sz="4" w:space="0" w:color="auto"/>
              <w:bottom w:val="single" w:sz="4" w:space="0" w:color="auto"/>
              <w:right w:val="single" w:sz="4" w:space="0" w:color="auto"/>
            </w:tcBorders>
          </w:tcPr>
          <w:p w14:paraId="6DEBBE69"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type: Integer</w:t>
            </w:r>
          </w:p>
          <w:p w14:paraId="07F4A5F4" w14:textId="77777777" w:rsidR="00E81DE1" w:rsidRPr="00E81DE1" w:rsidRDefault="00E81DE1" w:rsidP="00E81DE1">
            <w:pPr>
              <w:spacing w:after="0"/>
              <w:rPr>
                <w:rFonts w:ascii="Arial" w:hAnsi="Arial" w:cs="Arial"/>
                <w:sz w:val="18"/>
                <w:szCs w:val="18"/>
              </w:rPr>
            </w:pPr>
            <w:r w:rsidRPr="00E81DE1">
              <w:rPr>
                <w:rFonts w:ascii="Arial" w:hAnsi="Arial" w:cs="Arial"/>
                <w:sz w:val="18"/>
                <w:szCs w:val="18"/>
              </w:rPr>
              <w:t>multiplicity: 1</w:t>
            </w:r>
          </w:p>
          <w:p w14:paraId="4F8F3305"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isOrdered</w:t>
            </w:r>
            <w:proofErr w:type="spellEnd"/>
            <w:r w:rsidRPr="00E81DE1">
              <w:rPr>
                <w:rFonts w:ascii="Arial" w:hAnsi="Arial" w:cs="Arial"/>
                <w:sz w:val="18"/>
                <w:szCs w:val="18"/>
              </w:rPr>
              <w:t>: N/A</w:t>
            </w:r>
          </w:p>
          <w:p w14:paraId="43A51531"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isUnique</w:t>
            </w:r>
            <w:proofErr w:type="spellEnd"/>
            <w:r w:rsidRPr="00E81DE1">
              <w:rPr>
                <w:rFonts w:ascii="Arial" w:hAnsi="Arial" w:cs="Arial"/>
                <w:sz w:val="18"/>
                <w:szCs w:val="18"/>
              </w:rPr>
              <w:t>: N/A</w:t>
            </w:r>
          </w:p>
          <w:p w14:paraId="2F2AD27E"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defaultValue</w:t>
            </w:r>
            <w:proofErr w:type="spellEnd"/>
            <w:r w:rsidRPr="00E81DE1">
              <w:rPr>
                <w:rFonts w:ascii="Arial" w:hAnsi="Arial" w:cs="Arial"/>
                <w:sz w:val="18"/>
                <w:szCs w:val="18"/>
              </w:rPr>
              <w:t>: None</w:t>
            </w:r>
          </w:p>
          <w:p w14:paraId="18D9EF83" w14:textId="77777777" w:rsidR="00E81DE1" w:rsidRPr="00E81DE1" w:rsidRDefault="00E81DE1" w:rsidP="00E81DE1">
            <w:pPr>
              <w:spacing w:after="0"/>
              <w:rPr>
                <w:rFonts w:ascii="Arial" w:hAnsi="Arial" w:cs="Arial"/>
                <w:sz w:val="18"/>
                <w:szCs w:val="18"/>
              </w:rPr>
            </w:pPr>
            <w:proofErr w:type="spellStart"/>
            <w:r w:rsidRPr="00E81DE1">
              <w:rPr>
                <w:rFonts w:ascii="Arial" w:hAnsi="Arial" w:cs="Arial"/>
                <w:sz w:val="18"/>
                <w:szCs w:val="18"/>
              </w:rPr>
              <w:t>isNullable</w:t>
            </w:r>
            <w:proofErr w:type="spellEnd"/>
            <w:r w:rsidRPr="00E81DE1">
              <w:rPr>
                <w:rFonts w:ascii="Arial" w:hAnsi="Arial" w:cs="Arial"/>
                <w:sz w:val="18"/>
                <w:szCs w:val="18"/>
              </w:rPr>
              <w:t>: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828" w:name="_CR7"/>
      <w:bookmarkStart w:id="829" w:name="_Toc96936202"/>
      <w:bookmarkStart w:id="830" w:name="_Toc96936460"/>
      <w:bookmarkStart w:id="831" w:name="_Toc202520462"/>
      <w:bookmarkStart w:id="832" w:name="_Toc96612078"/>
      <w:bookmarkEnd w:id="828"/>
      <w:r w:rsidRPr="00926D4D">
        <w:t>7</w:t>
      </w:r>
      <w:r w:rsidRPr="00926D4D">
        <w:tab/>
        <w:t>Procedural Flows</w:t>
      </w:r>
      <w:bookmarkEnd w:id="829"/>
      <w:bookmarkEnd w:id="830"/>
      <w:bookmarkEnd w:id="831"/>
      <w:r w:rsidR="00FA00B2" w:rsidRPr="00926D4D">
        <w:tab/>
      </w:r>
      <w:bookmarkEnd w:id="832"/>
    </w:p>
    <w:p w14:paraId="0D8D6CCE" w14:textId="450EE35E" w:rsidR="004C3952" w:rsidRPr="00926D4D" w:rsidRDefault="004C3952" w:rsidP="00660CEB">
      <w:pPr>
        <w:pStyle w:val="Heading2"/>
      </w:pPr>
      <w:bookmarkStart w:id="833" w:name="_CR7_1"/>
      <w:bookmarkStart w:id="834" w:name="_Toc96612079"/>
      <w:bookmarkStart w:id="835" w:name="_Toc96936203"/>
      <w:bookmarkStart w:id="836" w:name="_Toc96936461"/>
      <w:bookmarkStart w:id="837" w:name="_Toc202520463"/>
      <w:bookmarkEnd w:id="833"/>
      <w:r w:rsidRPr="00926D4D">
        <w:t>7.</w:t>
      </w:r>
      <w:r w:rsidR="00AC21CA" w:rsidRPr="00926D4D">
        <w:t>1</w:t>
      </w:r>
      <w:r w:rsidRPr="00926D4D">
        <w:tab/>
        <w:t>Lifecycle management</w:t>
      </w:r>
      <w:bookmarkEnd w:id="834"/>
      <w:bookmarkEnd w:id="835"/>
      <w:bookmarkEnd w:id="836"/>
      <w:bookmarkEnd w:id="837"/>
    </w:p>
    <w:p w14:paraId="0593E3BF" w14:textId="0FF7713D" w:rsidR="004C3952" w:rsidRPr="00926D4D" w:rsidRDefault="004C3952" w:rsidP="00660CEB">
      <w:pPr>
        <w:pStyle w:val="Heading3"/>
      </w:pPr>
      <w:bookmarkStart w:id="838" w:name="_CR7_1_1"/>
      <w:bookmarkStart w:id="839" w:name="_Toc96612080"/>
      <w:bookmarkStart w:id="840" w:name="_Toc96936204"/>
      <w:bookmarkStart w:id="841" w:name="_Toc96936462"/>
      <w:bookmarkStart w:id="842" w:name="_Toc202520464"/>
      <w:bookmarkEnd w:id="838"/>
      <w:r w:rsidRPr="00926D4D">
        <w:t>7.</w:t>
      </w:r>
      <w:r w:rsidR="00AC21CA" w:rsidRPr="00926D4D">
        <w:t>1</w:t>
      </w:r>
      <w:r w:rsidRPr="00926D4D">
        <w:t>.1</w:t>
      </w:r>
      <w:r w:rsidRPr="00926D4D">
        <w:tab/>
        <w:t>Description</w:t>
      </w:r>
      <w:bookmarkEnd w:id="839"/>
      <w:bookmarkEnd w:id="840"/>
      <w:bookmarkEnd w:id="841"/>
      <w:bookmarkEnd w:id="842"/>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843" w:name="_CR7_1_2"/>
      <w:bookmarkStart w:id="844" w:name="_Toc96612081"/>
      <w:bookmarkStart w:id="845" w:name="_Toc96936205"/>
      <w:bookmarkStart w:id="846" w:name="_Toc96936463"/>
      <w:bookmarkStart w:id="847" w:name="_Toc202520465"/>
      <w:bookmarkEnd w:id="843"/>
      <w:r w:rsidRPr="00926D4D">
        <w:t>7.</w:t>
      </w:r>
      <w:r w:rsidR="00AC21CA" w:rsidRPr="00926D4D">
        <w:t>1</w:t>
      </w:r>
      <w:r w:rsidRPr="00926D4D">
        <w:t>.2</w:t>
      </w:r>
      <w:r w:rsidRPr="00926D4D">
        <w:tab/>
        <w:t>EAS lifecycle management</w:t>
      </w:r>
      <w:bookmarkEnd w:id="844"/>
      <w:bookmarkEnd w:id="845"/>
      <w:bookmarkEnd w:id="846"/>
      <w:bookmarkEnd w:id="847"/>
    </w:p>
    <w:p w14:paraId="66705D27" w14:textId="01990B2F" w:rsidR="004C3952" w:rsidRDefault="004C3952" w:rsidP="00660CEB">
      <w:pPr>
        <w:pStyle w:val="Heading4"/>
        <w:rPr>
          <w:rStyle w:val="Heading3Char"/>
        </w:rPr>
      </w:pPr>
      <w:bookmarkStart w:id="848" w:name="_CR7_1_2_1"/>
      <w:bookmarkStart w:id="849" w:name="_Toc96936206"/>
      <w:bookmarkStart w:id="850" w:name="_Toc96936464"/>
      <w:bookmarkStart w:id="851" w:name="_Toc202520466"/>
      <w:bookmarkEnd w:id="848"/>
      <w:r w:rsidRPr="00926D4D">
        <w:t>7.</w:t>
      </w:r>
      <w:r w:rsidR="00AC21CA" w:rsidRPr="00926D4D">
        <w:t>1</w:t>
      </w:r>
      <w:r w:rsidRPr="00926D4D">
        <w:t>.2.1</w:t>
      </w:r>
      <w:r w:rsidRPr="00926D4D">
        <w:tab/>
      </w:r>
      <w:r w:rsidRPr="00926D4D">
        <w:rPr>
          <w:rStyle w:val="Heading3Char"/>
        </w:rPr>
        <w:t xml:space="preserve">EAS </w:t>
      </w:r>
      <w:bookmarkEnd w:id="849"/>
      <w:bookmarkEnd w:id="850"/>
      <w:r w:rsidR="005E56F6" w:rsidRPr="005E56F6">
        <w:rPr>
          <w:rStyle w:val="Heading3Char"/>
        </w:rPr>
        <w:t>deployment</w:t>
      </w:r>
      <w:bookmarkEnd w:id="851"/>
    </w:p>
    <w:p w14:paraId="4553D066" w14:textId="249B0043" w:rsidR="00153709" w:rsidRPr="00153709" w:rsidRDefault="00153709" w:rsidP="00153709">
      <w:pPr>
        <w:pStyle w:val="Heading5"/>
      </w:pPr>
      <w:bookmarkStart w:id="852" w:name="_CR7_1_2_1_1"/>
      <w:bookmarkStart w:id="853" w:name="_Toc202520467"/>
      <w:bookmarkEnd w:id="852"/>
      <w:r w:rsidRPr="00564CCA">
        <w:t>7.1.2.1.1</w:t>
      </w:r>
      <w:r w:rsidRPr="00926D4D">
        <w:tab/>
      </w:r>
      <w:r w:rsidRPr="00564CCA">
        <w:t>EAS deployment by interworking with ETSI NFV MANO</w:t>
      </w:r>
      <w:bookmarkEnd w:id="853"/>
    </w:p>
    <w:p w14:paraId="7F53744E" w14:textId="75E17304" w:rsidR="004C3952" w:rsidRPr="00926D4D" w:rsidRDefault="004C3952" w:rsidP="00551EE0">
      <w:r w:rsidRPr="00926D4D">
        <w:t>Figure 7.</w:t>
      </w:r>
      <w:r w:rsidR="00DD533E" w:rsidRPr="00926D4D">
        <w:t>1</w:t>
      </w:r>
      <w:r w:rsidRPr="00926D4D">
        <w:t>.2.</w:t>
      </w:r>
      <w:r w:rsidR="00153709">
        <w:t>1.</w:t>
      </w:r>
      <w:r w:rsidRPr="00926D4D">
        <w:t xml:space="preserve">1-1 depicts a procedure that describes how an ASP can consume provisioning </w:t>
      </w:r>
      <w:proofErr w:type="spellStart"/>
      <w:r w:rsidRPr="00926D4D">
        <w:t>MnS</w:t>
      </w:r>
      <w:proofErr w:type="spellEnd"/>
      <w:r w:rsidRPr="00926D4D">
        <w:t xml:space="preserve"> to instantiate the EAS</w:t>
      </w:r>
      <w:r w:rsidR="00153709" w:rsidRPr="00153709">
        <w:t xml:space="preserve"> </w:t>
      </w:r>
      <w:r w:rsidR="00153709">
        <w:t>by interworking with ETSI NFV MANO</w:t>
      </w:r>
      <w:r w:rsidRPr="00926D4D">
        <w:t xml:space="preserve">. It is assumed that both ASP and ECSP consumers have subscribed to the producer of provisioning </w:t>
      </w:r>
      <w:proofErr w:type="spellStart"/>
      <w:r w:rsidRPr="00926D4D">
        <w:t>MnS</w:t>
      </w:r>
      <w:proofErr w:type="spellEnd"/>
      <w:r w:rsidRPr="00926D4D">
        <w:t xml:space="preserve"> to receive notifications.</w:t>
      </w:r>
    </w:p>
    <w:p w14:paraId="3FA1DA3C" w14:textId="590CA28F" w:rsidR="004C3952" w:rsidRPr="00926D4D" w:rsidRDefault="00E76830" w:rsidP="00660CEB">
      <w:pPr>
        <w:pStyle w:val="TH"/>
      </w:pPr>
      <w:r>
        <w:object w:dxaOrig="9390" w:dyaOrig="9795" w14:anchorId="631C2061">
          <v:shape id="_x0000_i1029" type="#_x0000_t75" style="width:469.05pt;height:490.7pt" o:ole="">
            <v:imagedata r:id="rId32" o:title=""/>
          </v:shape>
          <o:OLEObject Type="Embed" ProgID="Visio.Drawing.15" ShapeID="_x0000_i1029" DrawAspect="Content" ObjectID="_1829122715" r:id="rId33"/>
        </w:object>
      </w:r>
    </w:p>
    <w:p w14:paraId="3F3DFA0D" w14:textId="313C332F" w:rsidR="004C3952" w:rsidRPr="00926D4D" w:rsidRDefault="004C3952" w:rsidP="00660CEB">
      <w:pPr>
        <w:pStyle w:val="TF"/>
        <w:rPr>
          <w:lang w:eastAsia="zh-CN"/>
        </w:rPr>
      </w:pPr>
      <w:bookmarkStart w:id="854" w:name="_CRFigure7_1_2_1_11"/>
      <w:r w:rsidRPr="00926D4D">
        <w:t xml:space="preserve">Figure </w:t>
      </w:r>
      <w:bookmarkEnd w:id="854"/>
      <w:r w:rsidRPr="00926D4D">
        <w:rPr>
          <w:lang w:eastAsia="zh-CN"/>
        </w:rPr>
        <w:t>7.</w:t>
      </w:r>
      <w:r w:rsidR="00DD533E" w:rsidRPr="00926D4D">
        <w:rPr>
          <w:lang w:eastAsia="zh-CN"/>
        </w:rPr>
        <w:t>1</w:t>
      </w:r>
      <w:r w:rsidRPr="00926D4D">
        <w:rPr>
          <w:lang w:eastAsia="zh-CN"/>
        </w:rPr>
        <w:t>.2.1</w:t>
      </w:r>
      <w:r w:rsidR="00153709">
        <w:rPr>
          <w:lang w:eastAsia="zh-CN"/>
        </w:rPr>
        <w:t>.1</w:t>
      </w:r>
      <w:r w:rsidRPr="00926D4D">
        <w:rPr>
          <w:lang w:eastAsia="zh-CN"/>
        </w:rPr>
        <w:t>-</w:t>
      </w:r>
      <w:r w:rsidRPr="00926D4D">
        <w:t xml:space="preserve">1: EAS </w:t>
      </w:r>
      <w:r w:rsidR="005E56F6">
        <w:t>deployment</w:t>
      </w:r>
    </w:p>
    <w:p w14:paraId="47AE9EC9" w14:textId="54C53A70"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operation (see clause 11.1.1.1. in TS 28.532 [</w:t>
      </w:r>
      <w:r w:rsidR="00E76830">
        <w:rPr>
          <w:lang w:eastAsia="zh-CN"/>
        </w:rPr>
        <w:t>5</w:t>
      </w:r>
      <w:r w:rsidRPr="00926D4D">
        <w:rPr>
          <w:lang w:eastAsia="zh-CN"/>
        </w:rPr>
        <w:t xml:space="preserve">]) for </w:t>
      </w:r>
      <w:proofErr w:type="spellStart"/>
      <w:r w:rsidRPr="00926D4D">
        <w:rPr>
          <w:lang w:eastAsia="zh-CN"/>
        </w:rPr>
        <w:t>EASRequirements</w:t>
      </w:r>
      <w:proofErr w:type="spellEnd"/>
      <w:r w:rsidRPr="00926D4D">
        <w:rPr>
          <w:lang w:eastAsia="zh-CN"/>
        </w:rPr>
        <w:t xml:space="preserve"> IOC</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instantiation, where the </w:t>
      </w:r>
      <w:proofErr w:type="spellStart"/>
      <w:r w:rsidRPr="00926D4D">
        <w:rPr>
          <w:lang w:eastAsia="zh-CN"/>
        </w:rPr>
        <w:t>EASRequirements</w:t>
      </w:r>
      <w:proofErr w:type="spellEnd"/>
      <w:r w:rsidRPr="00926D4D">
        <w:rPr>
          <w:lang w:eastAsia="zh-CN"/>
        </w:rPr>
        <w:t xml:space="preserve"> IOC</w:t>
      </w:r>
      <w:r w:rsidR="00153709" w:rsidRPr="00153709">
        <w:rPr>
          <w:lang w:eastAsia="zh-CN"/>
        </w:rPr>
        <w:t xml:space="preserve"> </w:t>
      </w:r>
      <w:r w:rsidR="00153709">
        <w:rPr>
          <w:lang w:eastAsia="zh-CN"/>
        </w:rPr>
        <w:t>as defined in clause 6.3.2.2</w:t>
      </w:r>
      <w:r w:rsidRPr="00926D4D">
        <w:rPr>
          <w:lang w:eastAsia="zh-CN"/>
        </w:rPr>
        <w:t xml:space="preserve"> contains the deployment requirements</w:t>
      </w:r>
      <w:r w:rsidR="00E76830">
        <w:rPr>
          <w:lang w:eastAsia="zh-CN"/>
        </w:rPr>
        <w:t xml:space="preserve"> and </w:t>
      </w:r>
      <w:r w:rsidR="00E76830">
        <w:rPr>
          <w:color w:val="000000"/>
        </w:rPr>
        <w:t>the information of EAS deployment process</w:t>
      </w:r>
      <w:r w:rsidRPr="00926D4D">
        <w:rPr>
          <w:lang w:eastAsia="zh-CN"/>
        </w:rPr>
        <w:t>,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522467CA" w:rsidR="005E56F6" w:rsidRDefault="005E56F6" w:rsidP="005E56F6">
      <w:pPr>
        <w:pStyle w:val="B2"/>
      </w:pP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19A7E551" w:rsidR="004C3952"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0B77A45E" w14:textId="77777777" w:rsidR="00E76830" w:rsidRDefault="00E76830" w:rsidP="00E76830">
      <w:pPr>
        <w:pStyle w:val="B2"/>
      </w:pPr>
      <w:r w:rsidRPr="00926D4D">
        <w:t>-</w:t>
      </w:r>
      <w:r>
        <w:t xml:space="preserve"> </w:t>
      </w:r>
      <w:r>
        <w:tab/>
        <w:t xml:space="preserve">resource </w:t>
      </w:r>
      <w:r w:rsidRPr="009543C1">
        <w:t>reservation</w:t>
      </w:r>
      <w:r>
        <w:t xml:space="preserve"> information (i.e. </w:t>
      </w:r>
      <w:proofErr w:type="spellStart"/>
      <w:r w:rsidRPr="009543C1">
        <w:t>reservation</w:t>
      </w:r>
      <w:r>
        <w:t>JobRef</w:t>
      </w:r>
      <w:proofErr w:type="spellEnd"/>
      <w:r>
        <w:t>)</w:t>
      </w:r>
      <w:r w:rsidRPr="00926D4D">
        <w:t>:</w:t>
      </w:r>
      <w:r>
        <w:t xml:space="preserve"> reserved resource information if it has before ASP initiating EAS deployment procedure.</w:t>
      </w:r>
      <w:r w:rsidRPr="00926D4D">
        <w:t xml:space="preserve"> </w:t>
      </w:r>
    </w:p>
    <w:p w14:paraId="07E96A84" w14:textId="77777777" w:rsidR="00E76830" w:rsidRDefault="00E76830" w:rsidP="00E76830">
      <w:pPr>
        <w:pStyle w:val="B2"/>
      </w:pPr>
      <w:r w:rsidRPr="00926D4D">
        <w:t>-</w:t>
      </w:r>
      <w:r>
        <w:t xml:space="preserve"> </w:t>
      </w:r>
      <w:r>
        <w:tab/>
      </w:r>
      <w:proofErr w:type="spellStart"/>
      <w:r>
        <w:rPr>
          <w:rFonts w:cs="Courier New"/>
          <w:szCs w:val="18"/>
        </w:rPr>
        <w:t>eASDeployment</w:t>
      </w:r>
      <w:r w:rsidRPr="00795545">
        <w:rPr>
          <w:rFonts w:cs="Courier New"/>
          <w:szCs w:val="18"/>
        </w:rPr>
        <w:t>Monitor</w:t>
      </w:r>
      <w:proofErr w:type="spellEnd"/>
    </w:p>
    <w:p w14:paraId="591517C9" w14:textId="77777777" w:rsidR="00E76830" w:rsidRDefault="00E76830" w:rsidP="00551EE0">
      <w:pPr>
        <w:pStyle w:val="B2"/>
      </w:pPr>
    </w:p>
    <w:p w14:paraId="2A3051CE" w14:textId="69C34574" w:rsidR="00153709" w:rsidRPr="00926D4D" w:rsidRDefault="00153709" w:rsidP="00153709">
      <w:pPr>
        <w:pStyle w:val="B10"/>
      </w:pPr>
      <w:r w:rsidRPr="00926D4D">
        <w:t>2.</w:t>
      </w:r>
      <w:r>
        <w:tab/>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w:t>
      </w:r>
      <w:r>
        <w:rPr>
          <w:lang w:eastAsia="zh-CN"/>
        </w:rPr>
        <w:t>Requirements</w:t>
      </w:r>
      <w:proofErr w:type="spellEnd"/>
      <w:r w:rsidRPr="00926D4D">
        <w:rPr>
          <w:lang w:eastAsia="zh-CN"/>
        </w:rPr>
        <w:t xml:space="preserve"> IOC.</w:t>
      </w:r>
    </w:p>
    <w:p w14:paraId="258C28E9" w14:textId="1724C7F4" w:rsidR="004C3952" w:rsidRPr="00926D4D" w:rsidRDefault="00153709" w:rsidP="004C3952">
      <w:pPr>
        <w:pStyle w:val="B10"/>
        <w:rPr>
          <w:lang w:eastAsia="zh-CN"/>
        </w:rPr>
      </w:pPr>
      <w:r>
        <w:t>3</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sends a response</w:t>
      </w:r>
      <w:r w:rsidR="00AB4B47">
        <w:rPr>
          <w:lang w:eastAsia="zh-CN"/>
        </w:rPr>
        <w:t xml:space="preserve"> </w:t>
      </w:r>
      <w:r w:rsidR="004C3952" w:rsidRPr="00926D4D">
        <w:rPr>
          <w:lang w:eastAsia="zh-CN"/>
        </w:rPr>
        <w:t xml:space="preserve">to the ASP </w:t>
      </w:r>
      <w:r>
        <w:rPr>
          <w:lang w:eastAsia="zh-CN"/>
        </w:rPr>
        <w:t xml:space="preserve"> </w:t>
      </w:r>
      <w:r w:rsidR="004C3952" w:rsidRPr="00926D4D">
        <w:rPr>
          <w:lang w:eastAsia="zh-CN"/>
        </w:rPr>
        <w:t xml:space="preserve">indicating </w:t>
      </w:r>
      <w:r w:rsidR="00393D0F">
        <w:rPr>
          <w:lang w:eastAsia="zh-CN"/>
        </w:rPr>
        <w:t xml:space="preserve">the </w:t>
      </w:r>
      <w:proofErr w:type="spellStart"/>
      <w:r w:rsidR="00393D0F">
        <w:rPr>
          <w:lang w:eastAsia="zh-CN"/>
        </w:rPr>
        <w:t>EASRequirements</w:t>
      </w:r>
      <w:proofErr w:type="spellEnd"/>
      <w:r w:rsidR="00393D0F">
        <w:rPr>
          <w:lang w:eastAsia="zh-CN"/>
        </w:rPr>
        <w:t xml:space="preserve"> MOI has been successfully created</w:t>
      </w:r>
      <w:r w:rsidR="004C3952" w:rsidRPr="00926D4D">
        <w:rPr>
          <w:lang w:eastAsia="zh-CN"/>
        </w:rPr>
        <w:t>.</w:t>
      </w:r>
    </w:p>
    <w:p w14:paraId="0D0A2EAA" w14:textId="04EE42E7" w:rsidR="004C3952" w:rsidRDefault="00153709" w:rsidP="004C3952">
      <w:pPr>
        <w:pStyle w:val="B10"/>
        <w:rPr>
          <w:lang w:eastAsia="zh-CN"/>
        </w:rPr>
      </w:pPr>
      <w:r>
        <w:t>4</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analyses the deployment requirements to determine which EDN and how many EAS instance(s) should be instantiated to satisfy the deployment requirements, and </w:t>
      </w:r>
      <w:r w:rsidR="004C3952" w:rsidRPr="00926D4D">
        <w:t xml:space="preserve">downloads the EAS VNF software image from the software image location. </w:t>
      </w:r>
      <w:r w:rsidR="004C3952" w:rsidRPr="00926D4D">
        <w:rPr>
          <w:lang w:eastAsia="zh-CN"/>
        </w:rPr>
        <w:t>The EDN can be selected either by considering the individual requirement or by grouping the multiple requirements as single selection criteria.</w:t>
      </w:r>
    </w:p>
    <w:p w14:paraId="5AACF630" w14:textId="4CAB659B" w:rsidR="004C3952" w:rsidRPr="00926D4D" w:rsidRDefault="00E76830" w:rsidP="004C3952">
      <w:pPr>
        <w:pStyle w:val="B10"/>
      </w:pPr>
      <w:r>
        <w:t>5</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invokes the </w:t>
      </w:r>
      <w:proofErr w:type="spellStart"/>
      <w:r w:rsidR="004C3952" w:rsidRPr="00926D4D">
        <w:rPr>
          <w:i/>
          <w:iCs/>
          <w:lang w:eastAsia="zh-CN"/>
        </w:rPr>
        <w:t>InstantiateNsRequest</w:t>
      </w:r>
      <w:proofErr w:type="spellEnd"/>
      <w:r w:rsidR="004C3952" w:rsidRPr="00926D4D">
        <w:rPr>
          <w:lang w:eastAsia="zh-CN"/>
        </w:rPr>
        <w:t xml:space="preserve"> </w:t>
      </w:r>
      <w:r w:rsidR="005E56F6" w:rsidRPr="005E56F6">
        <w:rPr>
          <w:lang w:eastAsia="zh-CN"/>
        </w:rPr>
        <w:t xml:space="preserve">or </w:t>
      </w:r>
      <w:proofErr w:type="spellStart"/>
      <w:r w:rsidR="005E56F6" w:rsidRPr="005E56F6">
        <w:rPr>
          <w:lang w:eastAsia="zh-CN"/>
        </w:rPr>
        <w:t>UpdateNsRequest</w:t>
      </w:r>
      <w:proofErr w:type="spellEnd"/>
      <w:r w:rsidR="005E56F6" w:rsidRPr="005E56F6">
        <w:rPr>
          <w:lang w:eastAsia="zh-CN"/>
        </w:rPr>
        <w:t xml:space="preserve"> </w:t>
      </w:r>
      <w:r w:rsidR="004C3952" w:rsidRPr="00926D4D">
        <w:rPr>
          <w:lang w:eastAsia="zh-CN"/>
        </w:rPr>
        <w:t>operation (see clause 7.3.3</w:t>
      </w:r>
      <w:r w:rsidR="005E56F6" w:rsidRPr="005E56F6">
        <w:rPr>
          <w:lang w:eastAsia="zh-CN"/>
        </w:rPr>
        <w:t xml:space="preserve"> and 7.3.5</w:t>
      </w:r>
      <w:r w:rsidR="004C3952" w:rsidRPr="00926D4D">
        <w:rPr>
          <w:lang w:eastAsia="zh-CN"/>
        </w:rPr>
        <w:t xml:space="preserve"> in ETSI GS NFV-IFA 013 [</w:t>
      </w:r>
      <w:r w:rsidR="009E5023" w:rsidRPr="00926D4D">
        <w:rPr>
          <w:lang w:eastAsia="zh-CN"/>
        </w:rPr>
        <w:t>6</w:t>
      </w:r>
      <w:r w:rsidR="004C3952" w:rsidRPr="00926D4D">
        <w:rPr>
          <w:lang w:eastAsia="zh-CN"/>
        </w:rPr>
        <w:t xml:space="preserve">]) to request NFVO </w:t>
      </w:r>
      <w:r w:rsidR="004C3952" w:rsidRPr="00926D4D">
        <w:t xml:space="preserve">via the </w:t>
      </w:r>
      <w:proofErr w:type="spellStart"/>
      <w:r w:rsidR="004C3952" w:rsidRPr="00926D4D">
        <w:t>Os</w:t>
      </w:r>
      <w:proofErr w:type="spellEnd"/>
      <w:r w:rsidR="004C3952" w:rsidRPr="00926D4D">
        <w:t>-Ma-</w:t>
      </w:r>
      <w:proofErr w:type="spellStart"/>
      <w:r w:rsidR="004C3952" w:rsidRPr="00926D4D">
        <w:t>nfvo</w:t>
      </w:r>
      <w:proofErr w:type="spellEnd"/>
      <w:r w:rsidR="004C3952" w:rsidRPr="00926D4D">
        <w:t xml:space="preserve"> interface to instantiate a NS instance including the EAS VNF instance. </w:t>
      </w:r>
    </w:p>
    <w:p w14:paraId="386D85C0" w14:textId="68F2D85B" w:rsidR="004C3952" w:rsidRPr="00926D4D" w:rsidRDefault="00E76830" w:rsidP="004C3952">
      <w:pPr>
        <w:pStyle w:val="B10"/>
        <w:rPr>
          <w:lang w:eastAsia="zh-CN" w:bidi="ar-KW"/>
        </w:rPr>
      </w:pPr>
      <w:r>
        <w:rPr>
          <w:lang w:eastAsia="zh-CN" w:bidi="ar-KW"/>
        </w:rPr>
        <w:t>6</w:t>
      </w:r>
      <w:r w:rsidR="004C3952" w:rsidRPr="00926D4D">
        <w:rPr>
          <w:lang w:eastAsia="zh-CN" w:bidi="ar-KW"/>
        </w:rPr>
        <w:t xml:space="preserve">. NFVO sends </w:t>
      </w:r>
      <w:r w:rsidR="004C3952" w:rsidRPr="00926D4D">
        <w:rPr>
          <w:bCs/>
          <w:lang w:bidi="ar-KW"/>
        </w:rPr>
        <w:t>a</w:t>
      </w:r>
      <w:r w:rsidR="004C3952" w:rsidRPr="00926D4D">
        <w:rPr>
          <w:bCs/>
          <w:lang w:eastAsia="zh-CN" w:bidi="ar-KW"/>
        </w:rPr>
        <w:t xml:space="preserve"> </w:t>
      </w:r>
      <w:r w:rsidR="004C3952" w:rsidRPr="00926D4D">
        <w:rPr>
          <w:lang w:eastAsia="zh-CN" w:bidi="ar-KW"/>
        </w:rPr>
        <w:t xml:space="preserve">notification to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w:t>
      </w:r>
      <w:r w:rsidR="004C3952" w:rsidRPr="00926D4D">
        <w:rPr>
          <w:lang w:eastAsia="zh-CN" w:bidi="ar-KW"/>
        </w:rPr>
        <w:t xml:space="preserve">indicating the result of instantiation procedure </w:t>
      </w:r>
      <w:r w:rsidR="004C3952" w:rsidRPr="00926D4D">
        <w:rPr>
          <w:lang w:eastAsia="zh-CN"/>
        </w:rPr>
        <w:t xml:space="preserve">(see clause 7.3.3.4 </w:t>
      </w:r>
      <w:r w:rsidR="005E56F6" w:rsidRPr="005E56F6">
        <w:rPr>
          <w:lang w:eastAsia="zh-CN"/>
        </w:rPr>
        <w:t xml:space="preserve">and 7.3.5.4 </w:t>
      </w:r>
      <w:r w:rsidR="004C3952" w:rsidRPr="00926D4D">
        <w:rPr>
          <w:lang w:eastAsia="zh-CN"/>
        </w:rPr>
        <w:t xml:space="preserve">of </w:t>
      </w:r>
      <w:r w:rsidR="004C3952" w:rsidRPr="00926D4D">
        <w:rPr>
          <w:lang w:eastAsia="zh-CN" w:bidi="ar-KW"/>
        </w:rPr>
        <w:t xml:space="preserve">ETSI GS NFV-IFA 013 </w:t>
      </w:r>
      <w:r w:rsidR="004C3952" w:rsidRPr="00926D4D">
        <w:rPr>
          <w:lang w:eastAsia="zh-CN"/>
        </w:rPr>
        <w:t>[</w:t>
      </w:r>
      <w:r w:rsidR="009E5023" w:rsidRPr="00926D4D">
        <w:rPr>
          <w:lang w:eastAsia="zh-CN"/>
        </w:rPr>
        <w:t>6</w:t>
      </w:r>
      <w:r w:rsidR="004C3952" w:rsidRPr="00926D4D">
        <w:rPr>
          <w:lang w:eastAsia="zh-CN"/>
        </w:rPr>
        <w:t>])</w:t>
      </w:r>
      <w:r w:rsidR="004C3952" w:rsidRPr="00926D4D">
        <w:rPr>
          <w:lang w:eastAsia="zh-CN" w:bidi="ar-KW"/>
        </w:rPr>
        <w:t>.</w:t>
      </w:r>
    </w:p>
    <w:p w14:paraId="5D20CE45" w14:textId="4762FCFD" w:rsidR="00393D0F" w:rsidRDefault="00E76830" w:rsidP="004C3952">
      <w:pPr>
        <w:pStyle w:val="B10"/>
      </w:pPr>
      <w:r>
        <w:t>7</w:t>
      </w:r>
      <w:r w:rsidR="004C3952" w:rsidRPr="00926D4D">
        <w:t xml:space="preserve">. If the VNF instantiation has been successful, </w:t>
      </w:r>
      <w:r w:rsidR="00393D0F">
        <w:t>then:</w:t>
      </w:r>
    </w:p>
    <w:p w14:paraId="5CB0E952" w14:textId="3B905F43" w:rsidR="004C3952" w:rsidRDefault="00E76830" w:rsidP="00393D0F">
      <w:pPr>
        <w:pStyle w:val="B2"/>
        <w:rPr>
          <w:lang w:eastAsia="zh-CN"/>
        </w:rPr>
      </w:pPr>
      <w:r>
        <w:rPr>
          <w:lang w:eastAsia="zh-CN"/>
        </w:rPr>
        <w:t>7</w:t>
      </w:r>
      <w:r w:rsidR="00393D0F">
        <w:rPr>
          <w:lang w:eastAsia="zh-CN"/>
        </w:rPr>
        <w:t xml:space="preserve">.1.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creates the MOI for </w:t>
      </w:r>
      <w:proofErr w:type="spellStart"/>
      <w:r w:rsidR="004C3952" w:rsidRPr="00926D4D">
        <w:rPr>
          <w:lang w:eastAsia="zh-CN"/>
        </w:rPr>
        <w:t>EASFunction</w:t>
      </w:r>
      <w:proofErr w:type="spellEnd"/>
      <w:r w:rsidR="004C3952" w:rsidRPr="00926D4D">
        <w:rPr>
          <w:lang w:eastAsia="zh-CN"/>
        </w:rPr>
        <w:t xml:space="preserve"> IOC.</w:t>
      </w:r>
    </w:p>
    <w:p w14:paraId="0B6BA158" w14:textId="2CA34FA7" w:rsidR="00393D0F" w:rsidRDefault="00E76830" w:rsidP="00393D0F">
      <w:pPr>
        <w:pStyle w:val="B2"/>
      </w:pPr>
      <w:r>
        <w:rPr>
          <w:lang w:eastAsia="zh-CN"/>
        </w:rPr>
        <w:t>7</w:t>
      </w:r>
      <w:r w:rsidR="00393D0F">
        <w:rPr>
          <w:lang w:eastAsia="zh-CN"/>
        </w:rPr>
        <w:t xml:space="preserve">.2.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notifyMOICreation</w:t>
      </w:r>
      <w:proofErr w:type="spellEnd"/>
      <w:r w:rsidR="00393D0F">
        <w:rPr>
          <w:lang w:eastAsia="zh-CN"/>
        </w:rPr>
        <w:t xml:space="preserve"> to </w:t>
      </w:r>
      <w:r w:rsidR="00393D0F" w:rsidRPr="00926D4D">
        <w:rPr>
          <w:lang w:eastAsia="zh-CN"/>
        </w:rPr>
        <w:t>notif</w:t>
      </w:r>
      <w:r w:rsidR="00393D0F">
        <w:rPr>
          <w:lang w:eastAsia="zh-CN"/>
        </w:rPr>
        <w:t>y</w:t>
      </w:r>
      <w:r w:rsidR="00393D0F" w:rsidRPr="00926D4D">
        <w:rPr>
          <w:lang w:eastAsia="zh-CN"/>
        </w:rPr>
        <w:t xml:space="preserve"> ASP</w:t>
      </w:r>
      <w:r w:rsidR="00393D0F">
        <w:rPr>
          <w:lang w:eastAsia="zh-CN"/>
        </w:rPr>
        <w:t xml:space="preserve"> </w:t>
      </w:r>
      <w:r w:rsidR="00393D0F" w:rsidRPr="00926D4D">
        <w:t xml:space="preserve">about </w:t>
      </w:r>
      <w:bookmarkStart w:id="855" w:name="_Hlk125981954"/>
      <w:r w:rsidR="00393D0F" w:rsidRPr="00926D4D">
        <w:t xml:space="preserve">the creation of </w:t>
      </w:r>
      <w:proofErr w:type="spellStart"/>
      <w:r w:rsidR="00393D0F" w:rsidRPr="00926D4D">
        <w:t>EASFunction</w:t>
      </w:r>
      <w:proofErr w:type="spellEnd"/>
      <w:r w:rsidR="00393D0F" w:rsidRPr="00926D4D">
        <w:t xml:space="preserve"> MOI</w:t>
      </w:r>
      <w:bookmarkEnd w:id="855"/>
      <w:r w:rsidR="00393D0F">
        <w:t>.</w:t>
      </w:r>
    </w:p>
    <w:p w14:paraId="21A6BC2E" w14:textId="103389FF" w:rsidR="00393D0F" w:rsidRPr="00926D4D" w:rsidRDefault="00463A0A" w:rsidP="00393D0F">
      <w:pPr>
        <w:pStyle w:val="B2"/>
        <w:rPr>
          <w:lang w:eastAsia="zh-CN"/>
        </w:rPr>
      </w:pPr>
      <w:r>
        <w:rPr>
          <w:lang w:eastAsia="zh-CN"/>
        </w:rPr>
        <w:t>8</w:t>
      </w:r>
      <w:r w:rsidR="00393D0F">
        <w:rPr>
          <w:lang w:eastAsia="zh-CN"/>
        </w:rPr>
        <w:t>.1. If VNF instantiation were succeeded, then:</w:t>
      </w:r>
    </w:p>
    <w:p w14:paraId="09F3CF13" w14:textId="2441A453" w:rsidR="004C3952" w:rsidRDefault="00463A0A" w:rsidP="00393D0F">
      <w:pPr>
        <w:pStyle w:val="B3"/>
      </w:pPr>
      <w:r>
        <w:rPr>
          <w:lang w:eastAsia="zh-CN"/>
        </w:rPr>
        <w:t>8</w:t>
      </w:r>
      <w:r w:rsidR="00393D0F">
        <w:rPr>
          <w:lang w:eastAsia="zh-CN"/>
        </w:rPr>
        <w:t>.1.1</w:t>
      </w:r>
      <w:r w:rsidR="004C3952" w:rsidRPr="00926D4D">
        <w:rPr>
          <w:lang w:eastAsia="zh-CN"/>
        </w:rPr>
        <w:t xml:space="preserve">. </w:t>
      </w:r>
      <w:r w:rsidR="004C3952" w:rsidRPr="00926D4D">
        <w:t>If all VNF instance(s) have been successfully instantiated, then</w:t>
      </w:r>
      <w:r w:rsidR="009658AD">
        <w:t>:</w:t>
      </w:r>
    </w:p>
    <w:p w14:paraId="33D0F2DD" w14:textId="7BB6E362" w:rsidR="00393D0F" w:rsidRDefault="00463A0A" w:rsidP="00393D0F">
      <w:pPr>
        <w:pStyle w:val="B4"/>
        <w:rPr>
          <w:lang w:eastAsia="zh-CN"/>
        </w:rPr>
      </w:pPr>
      <w:r>
        <w:rPr>
          <w:lang w:eastAsia="zh-CN"/>
        </w:rPr>
        <w:t>8</w:t>
      </w:r>
      <w:r w:rsidR="00393D0F">
        <w:rPr>
          <w:lang w:eastAsia="zh-CN"/>
        </w:rPr>
        <w:t xml:space="preserve">.1.1.1.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Pr="00DA2192">
        <w:rPr>
          <w:lang w:eastAsia="zh-CN"/>
        </w:rPr>
        <w:t>processMonitor</w:t>
      </w:r>
      <w:r w:rsidR="00393D0F">
        <w:rPr>
          <w:lang w:eastAsia="zh-CN"/>
        </w:rPr>
        <w:t>.status</w:t>
      </w:r>
      <w:proofErr w:type="spellEnd"/>
      <w:r w:rsidR="00393D0F">
        <w:rPr>
          <w:lang w:eastAsia="zh-CN"/>
        </w:rPr>
        <w:t xml:space="preserve"> = “FINISHED”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 </w:t>
      </w:r>
      <w:r w:rsidR="00393D0F" w:rsidRPr="00926D4D">
        <w:rPr>
          <w:lang w:eastAsia="zh-CN"/>
        </w:rPr>
        <w:t>notif</w:t>
      </w:r>
      <w:r w:rsidR="00393D0F">
        <w:rPr>
          <w:lang w:eastAsia="zh-CN"/>
        </w:rPr>
        <w:t>y ASP the EAS deployment was successful.</w:t>
      </w:r>
    </w:p>
    <w:p w14:paraId="7B72F527" w14:textId="323E31F8" w:rsidR="00393D0F" w:rsidRDefault="00463A0A" w:rsidP="00393D0F">
      <w:pPr>
        <w:pStyle w:val="B3"/>
        <w:rPr>
          <w:lang w:eastAsia="zh-CN"/>
        </w:rPr>
      </w:pPr>
      <w:r>
        <w:rPr>
          <w:lang w:eastAsia="zh-CN"/>
        </w:rPr>
        <w:t>8</w:t>
      </w:r>
      <w:r w:rsidR="00393D0F">
        <w:rPr>
          <w:lang w:eastAsia="zh-CN"/>
        </w:rPr>
        <w:t>.1.2. If not all EAS VNF(s) were instantiated successfully, then:</w:t>
      </w:r>
    </w:p>
    <w:p w14:paraId="4DAE72E6" w14:textId="53F4BC53" w:rsidR="00393D0F" w:rsidRDefault="009543C1" w:rsidP="00393D0F">
      <w:pPr>
        <w:pStyle w:val="B4"/>
        <w:rPr>
          <w:lang w:eastAsia="zh-CN"/>
        </w:rPr>
      </w:pPr>
      <w:r>
        <w:rPr>
          <w:lang w:eastAsia="zh-CN"/>
        </w:rPr>
        <w:t>8</w:t>
      </w:r>
      <w:r w:rsidR="00393D0F">
        <w:rPr>
          <w:lang w:eastAsia="zh-CN"/>
        </w:rPr>
        <w:t xml:space="preserve">.1.2.1.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00463A0A" w:rsidRPr="00DA2192">
        <w:rPr>
          <w:lang w:eastAsia="zh-CN"/>
        </w:rPr>
        <w:t>processMonitor</w:t>
      </w:r>
      <w:r w:rsidR="00393D0F">
        <w:rPr>
          <w:lang w:eastAsia="zh-CN"/>
        </w:rPr>
        <w:t>.status</w:t>
      </w:r>
      <w:proofErr w:type="spellEnd"/>
      <w:r w:rsidR="00393D0F">
        <w:rPr>
          <w:lang w:eastAsia="zh-CN"/>
        </w:rPr>
        <w:t xml:space="preserve"> = “PARTIALLY_FAILED”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 </w:t>
      </w:r>
      <w:r w:rsidR="00393D0F" w:rsidRPr="00926D4D">
        <w:rPr>
          <w:lang w:eastAsia="zh-CN"/>
        </w:rPr>
        <w:t>notif</w:t>
      </w:r>
      <w:r w:rsidR="00393D0F">
        <w:rPr>
          <w:lang w:eastAsia="zh-CN"/>
        </w:rPr>
        <w:t>y ASP the EAS deployment was partially failed.</w:t>
      </w:r>
    </w:p>
    <w:p w14:paraId="1ABCB7D9" w14:textId="6EE99BD5" w:rsidR="00393D0F" w:rsidRPr="00926D4D" w:rsidRDefault="00463A0A" w:rsidP="00393D0F">
      <w:pPr>
        <w:pStyle w:val="B2"/>
        <w:ind w:left="568"/>
        <w:rPr>
          <w:lang w:eastAsia="zh-CN"/>
        </w:rPr>
      </w:pPr>
      <w:r>
        <w:rPr>
          <w:lang w:eastAsia="zh-CN"/>
        </w:rPr>
        <w:t>8</w:t>
      </w:r>
      <w:r w:rsidR="00393D0F">
        <w:rPr>
          <w:lang w:eastAsia="zh-CN"/>
        </w:rPr>
        <w:t>.2. If no VNF instantiation succeeded, then:</w:t>
      </w:r>
    </w:p>
    <w:p w14:paraId="0CBC3AE1" w14:textId="56EE1AC6" w:rsidR="004C3952" w:rsidRDefault="00463A0A" w:rsidP="00393D0F">
      <w:pPr>
        <w:pStyle w:val="B3"/>
        <w:rPr>
          <w:lang w:eastAsia="zh-CN"/>
        </w:rPr>
      </w:pPr>
      <w:r>
        <w:t>8</w:t>
      </w:r>
      <w:r w:rsidR="00393D0F">
        <w:t>.2.1.</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w:t>
      </w:r>
      <w:r w:rsidR="00393D0F" w:rsidRPr="00393D0F">
        <w:rPr>
          <w:lang w:eastAsia="zh-CN"/>
        </w:rPr>
        <w:t xml:space="preserve">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Pr="00DA2192">
        <w:rPr>
          <w:lang w:eastAsia="zh-CN"/>
        </w:rPr>
        <w:t>processMonitor</w:t>
      </w:r>
      <w:r w:rsidR="00393D0F">
        <w:rPr>
          <w:lang w:eastAsia="zh-CN"/>
        </w:rPr>
        <w:t>.status</w:t>
      </w:r>
      <w:proofErr w:type="spellEnd"/>
      <w:r w:rsidR="00393D0F">
        <w:rPr>
          <w:lang w:eastAsia="zh-CN"/>
        </w:rPr>
        <w:t xml:space="preserve"> = “FAILED”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w:t>
      </w:r>
      <w:r w:rsidR="004C3952" w:rsidRPr="00926D4D">
        <w:rPr>
          <w:lang w:eastAsia="zh-CN"/>
        </w:rPr>
        <w:t xml:space="preserve"> notif</w:t>
      </w:r>
      <w:r w:rsidR="00393D0F">
        <w:rPr>
          <w:lang w:eastAsia="zh-CN"/>
        </w:rPr>
        <w:t>y</w:t>
      </w:r>
      <w:r w:rsidR="004C3952" w:rsidRPr="00926D4D">
        <w:rPr>
          <w:lang w:eastAsia="zh-CN"/>
        </w:rPr>
        <w:t xml:space="preserve"> ASP</w:t>
      </w:r>
      <w:r w:rsidR="004C3952" w:rsidRPr="00926D4D">
        <w:t xml:space="preserve"> about the un-successful instantiation of the EAS</w:t>
      </w:r>
      <w:r w:rsidR="004C3952" w:rsidRPr="00926D4D">
        <w:rPr>
          <w:lang w:eastAsia="zh-CN"/>
        </w:rPr>
        <w:t>.</w:t>
      </w:r>
    </w:p>
    <w:p w14:paraId="37B961A2" w14:textId="77777777" w:rsidR="00463A0A" w:rsidRDefault="00463A0A" w:rsidP="00505336">
      <w:pPr>
        <w:pStyle w:val="B10"/>
        <w:rPr>
          <w:lang w:eastAsia="zh-CN"/>
        </w:rPr>
      </w:pPr>
      <w:r w:rsidRPr="00505336">
        <w:rPr>
          <w:rFonts w:eastAsiaTheme="minorEastAsia"/>
        </w:rPr>
        <w:t>9.</w:t>
      </w:r>
      <w:r>
        <w:t xml:space="preserve"> </w:t>
      </w:r>
      <w:r>
        <w:rPr>
          <w:lang w:eastAsia="zh-CN" w:bidi="ar-KW"/>
        </w:rPr>
        <w:t xml:space="preserve">The ASP may check the status and completion of the EAS deployment procedure any time by monitoring the values of </w:t>
      </w:r>
      <w:proofErr w:type="spellStart"/>
      <w:r w:rsidRPr="00926D4D">
        <w:rPr>
          <w:lang w:eastAsia="zh-CN"/>
        </w:rPr>
        <w:t>EAS</w:t>
      </w:r>
      <w:r>
        <w:rPr>
          <w:lang w:eastAsia="zh-CN"/>
        </w:rPr>
        <w:t>Requirements</w:t>
      </w:r>
      <w:proofErr w:type="spellEnd"/>
      <w:r>
        <w:rPr>
          <w:lang w:eastAsia="zh-CN"/>
        </w:rPr>
        <w:t xml:space="preserve"> MOI attributes </w:t>
      </w:r>
      <w:proofErr w:type="spellStart"/>
      <w:r w:rsidRPr="00DA2192">
        <w:rPr>
          <w:lang w:eastAsia="zh-CN"/>
        </w:rPr>
        <w:t>eASDeploymentMonitor</w:t>
      </w:r>
      <w:proofErr w:type="spellEnd"/>
      <w:r>
        <w:rPr>
          <w:lang w:eastAsia="zh-CN"/>
        </w:rPr>
        <w:t xml:space="preserve"> by querying the values.</w:t>
      </w:r>
    </w:p>
    <w:p w14:paraId="5DE36867" w14:textId="77777777" w:rsidR="00463A0A" w:rsidRDefault="00463A0A" w:rsidP="00505336">
      <w:pPr>
        <w:pStyle w:val="B2"/>
        <w:rPr>
          <w:lang w:eastAsia="zh-CN"/>
        </w:rPr>
      </w:pPr>
      <w:r>
        <w:rPr>
          <w:lang w:eastAsia="zh-CN"/>
        </w:rPr>
        <w:t xml:space="preserve">9.1. The ASP sends query request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to query the attribute value of </w:t>
      </w:r>
      <w:proofErr w:type="spellStart"/>
      <w:r w:rsidRPr="00926D4D">
        <w:rPr>
          <w:lang w:eastAsia="zh-CN"/>
        </w:rPr>
        <w:t>EAS</w:t>
      </w:r>
      <w:r>
        <w:rPr>
          <w:lang w:eastAsia="zh-CN"/>
        </w:rPr>
        <w:t>Requirements</w:t>
      </w:r>
      <w:proofErr w:type="spellEnd"/>
      <w:r>
        <w:rPr>
          <w:lang w:eastAsia="zh-CN"/>
        </w:rPr>
        <w:t xml:space="preserve"> MOI to obtain the progress and result.</w:t>
      </w:r>
    </w:p>
    <w:p w14:paraId="78292E7A" w14:textId="77777777" w:rsidR="00463A0A" w:rsidRDefault="00463A0A" w:rsidP="00505336">
      <w:pPr>
        <w:pStyle w:val="B2"/>
        <w:rPr>
          <w:lang w:eastAsia="zh-CN"/>
        </w:rPr>
      </w:pPr>
      <w:r>
        <w:rPr>
          <w:lang w:eastAsia="zh-CN"/>
        </w:rPr>
        <w:t xml:space="preserve">9.2.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sends the </w:t>
      </w:r>
      <w:proofErr w:type="spellStart"/>
      <w:r>
        <w:rPr>
          <w:lang w:eastAsia="zh-CN"/>
        </w:rPr>
        <w:t>reponse</w:t>
      </w:r>
      <w:proofErr w:type="spellEnd"/>
      <w:r>
        <w:rPr>
          <w:lang w:eastAsia="zh-CN"/>
        </w:rPr>
        <w:t xml:space="preserve"> to ASP with </w:t>
      </w:r>
      <w:proofErr w:type="spellStart"/>
      <w:r w:rsidRPr="00926D4D">
        <w:rPr>
          <w:lang w:eastAsia="zh-CN"/>
        </w:rPr>
        <w:t>EAS</w:t>
      </w:r>
      <w:r>
        <w:rPr>
          <w:lang w:eastAsia="zh-CN"/>
        </w:rPr>
        <w:t>Requirements</w:t>
      </w:r>
      <w:proofErr w:type="spellEnd"/>
      <w:r>
        <w:rPr>
          <w:lang w:eastAsia="zh-CN"/>
        </w:rPr>
        <w:t xml:space="preserve"> information.</w:t>
      </w:r>
    </w:p>
    <w:p w14:paraId="2F5F3061" w14:textId="77777777" w:rsidR="00463A0A" w:rsidRDefault="00463A0A" w:rsidP="00463A0A">
      <w:pPr>
        <w:pStyle w:val="B3"/>
        <w:ind w:left="0" w:firstLine="0"/>
        <w:rPr>
          <w:lang w:eastAsia="zh-CN"/>
        </w:rPr>
      </w:pPr>
    </w:p>
    <w:p w14:paraId="02A77376" w14:textId="77777777" w:rsidR="00393D0F" w:rsidRPr="00BE0EBD" w:rsidRDefault="00393D0F" w:rsidP="00393D0F">
      <w:pPr>
        <w:pStyle w:val="Heading5"/>
      </w:pPr>
      <w:bookmarkStart w:id="856" w:name="_CR7_1_2_1_2"/>
      <w:bookmarkStart w:id="857" w:name="_Toc202520468"/>
      <w:bookmarkEnd w:id="856"/>
      <w:r>
        <w:t>7.1.2.1.2</w:t>
      </w:r>
      <w:r w:rsidRPr="00926D4D">
        <w:tab/>
      </w:r>
      <w:r w:rsidRPr="00564CCA">
        <w:t>EAS deployment by interworking with ETS</w:t>
      </w:r>
      <w:r>
        <w:t>I MEC</w:t>
      </w:r>
      <w:bookmarkEnd w:id="857"/>
    </w:p>
    <w:p w14:paraId="0AECF104" w14:textId="10E1918A" w:rsidR="00393D0F" w:rsidRPr="00926D4D"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sidRPr="00926D4D">
        <w:t xml:space="preserve"> to </w:t>
      </w:r>
      <w:r>
        <w:t xml:space="preserve">deploy an EAS, the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could interacts with ETSI MEC MEO/MEAO (see application instantiation operation in clause 6.3.1.3 </w:t>
      </w:r>
      <w:r w:rsidRPr="006507D4">
        <w:rPr>
          <w:lang w:eastAsia="zh-CN"/>
        </w:rPr>
        <w:t>in ETSI GS MEC 010-2 [</w:t>
      </w:r>
      <w:r>
        <w:rPr>
          <w:lang w:eastAsia="zh-CN"/>
        </w:rPr>
        <w:t>15</w:t>
      </w:r>
      <w:r w:rsidRPr="006507D4">
        <w:rPr>
          <w:lang w:eastAsia="zh-CN"/>
        </w:rPr>
        <w:t>]</w:t>
      </w:r>
      <w:r>
        <w:rPr>
          <w:lang w:eastAsia="zh-CN"/>
        </w:rPr>
        <w:t>) for EAS instantiation.</w:t>
      </w:r>
    </w:p>
    <w:p w14:paraId="2BA2C201" w14:textId="5339B9ED" w:rsidR="00393D0F" w:rsidRDefault="004C3952" w:rsidP="00393D0F">
      <w:pPr>
        <w:pStyle w:val="Heading4"/>
        <w:rPr>
          <w:rStyle w:val="Heading3Char"/>
        </w:rPr>
      </w:pPr>
      <w:bookmarkStart w:id="858" w:name="_CR7_1_2_2"/>
      <w:bookmarkStart w:id="859" w:name="_Toc96936207"/>
      <w:bookmarkStart w:id="860" w:name="_Toc96936465"/>
      <w:bookmarkStart w:id="861" w:name="_Toc202520469"/>
      <w:bookmarkEnd w:id="858"/>
      <w:r w:rsidRPr="00926D4D">
        <w:t>7.</w:t>
      </w:r>
      <w:r w:rsidR="00AC21CA" w:rsidRPr="00926D4D">
        <w:t>1</w:t>
      </w:r>
      <w:r w:rsidRPr="00926D4D">
        <w:t>.2.2</w:t>
      </w:r>
      <w:r w:rsidRPr="00926D4D">
        <w:tab/>
      </w:r>
      <w:r w:rsidRPr="00926D4D">
        <w:rPr>
          <w:rStyle w:val="Heading3Char"/>
        </w:rPr>
        <w:t>EAS termination</w:t>
      </w:r>
      <w:bookmarkEnd w:id="859"/>
      <w:bookmarkEnd w:id="860"/>
      <w:bookmarkEnd w:id="861"/>
    </w:p>
    <w:p w14:paraId="06D2133C" w14:textId="7E7E6747" w:rsidR="00393D0F" w:rsidRPr="00393D0F" w:rsidRDefault="00393D0F" w:rsidP="00393D0F">
      <w:pPr>
        <w:pStyle w:val="Heading5"/>
      </w:pPr>
      <w:bookmarkStart w:id="862" w:name="_CR7_1_2_2_1"/>
      <w:bookmarkStart w:id="863" w:name="_Toc202520470"/>
      <w:bookmarkEnd w:id="862"/>
      <w:r>
        <w:t>7.1.2.2</w:t>
      </w:r>
      <w:r w:rsidRPr="00564CCA">
        <w:t>.1</w:t>
      </w:r>
      <w:r w:rsidRPr="00926D4D">
        <w:tab/>
      </w:r>
      <w:r>
        <w:t>EAS termination</w:t>
      </w:r>
      <w:r w:rsidRPr="00564CCA">
        <w:t xml:space="preserve"> by interworking with ETSI NFV MANO</w:t>
      </w:r>
      <w:bookmarkEnd w:id="863"/>
    </w:p>
    <w:p w14:paraId="6C70F0AD" w14:textId="6545B69D" w:rsidR="004C3952" w:rsidRPr="00926D4D" w:rsidRDefault="004C3952" w:rsidP="004C3952">
      <w:r w:rsidRPr="00926D4D">
        <w:t>Figure 7.</w:t>
      </w:r>
      <w:r w:rsidR="00DD533E" w:rsidRPr="00926D4D">
        <w:t>1</w:t>
      </w:r>
      <w:r w:rsidRPr="00926D4D">
        <w:t>.2</w:t>
      </w:r>
      <w:r w:rsidR="009658AD">
        <w:t>.2</w:t>
      </w:r>
      <w:r w:rsidR="00393D0F">
        <w:t>.1</w:t>
      </w:r>
      <w:r w:rsidRPr="00926D4D">
        <w:t xml:space="preserve">-1 depicts a procedure that describes how an ASP can consume provisioning </w:t>
      </w:r>
      <w:proofErr w:type="spellStart"/>
      <w:r w:rsidRPr="00926D4D">
        <w:t>MnS</w:t>
      </w:r>
      <w:proofErr w:type="spellEnd"/>
      <w:r w:rsidRPr="00926D4D">
        <w:t xml:space="preserve"> to terminate the EAS VNF</w:t>
      </w:r>
      <w:r w:rsidR="00393D0F">
        <w:t xml:space="preserve"> by interworking with ETSI NFV MANO</w:t>
      </w:r>
      <w:r w:rsidRPr="00926D4D">
        <w:t xml:space="preserve">. It is assumed that both ASP and ECSP consumers have subscribed to the producer of provisioning </w:t>
      </w:r>
      <w:proofErr w:type="spellStart"/>
      <w:r w:rsidRPr="00926D4D">
        <w:t>MnS</w:t>
      </w:r>
      <w:proofErr w:type="spellEnd"/>
      <w:r w:rsidRPr="00926D4D">
        <w:t xml:space="preserve"> to receive notifications.</w:t>
      </w:r>
    </w:p>
    <w:p w14:paraId="10D6E49C" w14:textId="77777777" w:rsidR="004C3952" w:rsidRPr="00926D4D" w:rsidRDefault="004C3952" w:rsidP="00660CEB">
      <w:pPr>
        <w:pStyle w:val="TH"/>
      </w:pPr>
      <w:r w:rsidRPr="00926D4D">
        <w:object w:dxaOrig="9409" w:dyaOrig="4548" w14:anchorId="41D7C42B">
          <v:shape id="_x0000_i1030" type="#_x0000_t75" style="width:470.3pt;height:227.65pt" o:ole="">
            <v:imagedata r:id="rId34" o:title=""/>
          </v:shape>
          <o:OLEObject Type="Embed" ProgID="Visio.Drawing.15" ShapeID="_x0000_i1030" DrawAspect="Content" ObjectID="_1829122716" r:id="rId35"/>
        </w:object>
      </w:r>
    </w:p>
    <w:p w14:paraId="1F0CF9FC" w14:textId="3F8F89F8" w:rsidR="004C3952" w:rsidRPr="00926D4D" w:rsidRDefault="004C3952" w:rsidP="00660CEB">
      <w:pPr>
        <w:pStyle w:val="TF"/>
        <w:rPr>
          <w:lang w:eastAsia="zh-CN"/>
        </w:rPr>
      </w:pPr>
      <w:bookmarkStart w:id="864" w:name="_CRFigure7_1_2_2_11"/>
      <w:r w:rsidRPr="00926D4D">
        <w:t xml:space="preserve">Figure </w:t>
      </w:r>
      <w:bookmarkEnd w:id="864"/>
      <w:r w:rsidRPr="00926D4D">
        <w:rPr>
          <w:lang w:eastAsia="zh-CN"/>
        </w:rPr>
        <w:t>7.</w:t>
      </w:r>
      <w:r w:rsidR="00DD533E" w:rsidRPr="00926D4D">
        <w:rPr>
          <w:lang w:eastAsia="zh-CN"/>
        </w:rPr>
        <w:t>1</w:t>
      </w:r>
      <w:r w:rsidRPr="00926D4D">
        <w:rPr>
          <w:lang w:eastAsia="zh-CN"/>
        </w:rPr>
        <w:t>.2.2</w:t>
      </w:r>
      <w:r w:rsidR="00393D0F">
        <w:rPr>
          <w:lang w:eastAsia="zh-CN"/>
        </w:rPr>
        <w:t>.1</w:t>
      </w:r>
      <w:r w:rsidRPr="00926D4D">
        <w:rPr>
          <w:lang w:eastAsia="zh-CN"/>
        </w:rPr>
        <w:t>-</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deleteMOI</w:t>
      </w:r>
      <w:proofErr w:type="spellEnd"/>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 xml:space="preserve">peration for </w:t>
      </w:r>
      <w:proofErr w:type="spellStart"/>
      <w:r w:rsidRPr="00926D4D">
        <w:rPr>
          <w:lang w:eastAsia="zh-CN"/>
        </w:rPr>
        <w:t>EASFunction</w:t>
      </w:r>
      <w:proofErr w:type="spellEnd"/>
      <w:r w:rsidRPr="00926D4D">
        <w:rPr>
          <w:lang w:eastAsia="zh-CN"/>
        </w:rPr>
        <w:t xml:space="preserve"> MOI</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TerminateNsRequest</w:t>
      </w:r>
      <w:proofErr w:type="spellEnd"/>
      <w:r w:rsidRPr="00926D4D">
        <w:rPr>
          <w:lang w:eastAsia="zh-CN"/>
        </w:rPr>
        <w:t xml:space="preserve"> </w:t>
      </w:r>
      <w:r w:rsidR="00C66226" w:rsidRPr="00926D4D">
        <w:rPr>
          <w:lang w:eastAsia="zh-CN"/>
        </w:rPr>
        <w:t xml:space="preserve">or </w:t>
      </w:r>
      <w:proofErr w:type="spellStart"/>
      <w:r w:rsidR="00C66226" w:rsidRPr="00926D4D">
        <w:rPr>
          <w:lang w:eastAsia="zh-CN"/>
        </w:rPr>
        <w:t>UpdateNsRequest</w:t>
      </w:r>
      <w:proofErr w:type="spellEnd"/>
      <w:r w:rsidR="00C66226" w:rsidRPr="00926D4D">
        <w:rPr>
          <w:lang w:eastAsia="zh-CN"/>
        </w:rPr>
        <w:t xml:space="preserve">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393D0F">
      <w:pPr>
        <w:pStyle w:val="B2"/>
        <w:rPr>
          <w:lang w:eastAsia="zh-CN"/>
        </w:rPr>
      </w:pPr>
      <w:r w:rsidRPr="00926D4D">
        <w:rPr>
          <w:lang w:eastAsia="zh-CN"/>
        </w:rPr>
        <w:t xml:space="preserve">5.1. ECSP provisioning </w:t>
      </w:r>
      <w:proofErr w:type="spellStart"/>
      <w:r w:rsidRPr="00926D4D">
        <w:rPr>
          <w:lang w:eastAsia="zh-CN"/>
        </w:rPr>
        <w:t>MnS</w:t>
      </w:r>
      <w:proofErr w:type="spellEnd"/>
      <w:r w:rsidRPr="00926D4D">
        <w:rPr>
          <w:lang w:eastAsia="zh-CN"/>
        </w:rPr>
        <w:t xml:space="preserve"> producer deletes the MOI for </w:t>
      </w:r>
      <w:proofErr w:type="spellStart"/>
      <w:r w:rsidRPr="00926D4D">
        <w:rPr>
          <w:lang w:eastAsia="zh-CN"/>
        </w:rPr>
        <w:t>EASFunction</w:t>
      </w:r>
      <w:proofErr w:type="spellEnd"/>
      <w:r w:rsidRPr="00926D4D">
        <w:rPr>
          <w:lang w:eastAsia="zh-CN"/>
        </w:rPr>
        <w:t xml:space="preserve"> IOC</w:t>
      </w:r>
      <w:r w:rsidR="00C66226" w:rsidRPr="00926D4D">
        <w:rPr>
          <w:lang w:eastAsia="zh-CN"/>
        </w:rPr>
        <w:t xml:space="preserve"> ,if all the related </w:t>
      </w:r>
      <w:proofErr w:type="spellStart"/>
      <w:r w:rsidR="00C66226" w:rsidRPr="00926D4D">
        <w:rPr>
          <w:lang w:eastAsia="zh-CN"/>
        </w:rPr>
        <w:t>EASFunction</w:t>
      </w:r>
      <w:proofErr w:type="spellEnd"/>
      <w:r w:rsidR="00C66226" w:rsidRPr="00926D4D">
        <w:rPr>
          <w:lang w:eastAsia="zh-CN"/>
        </w:rPr>
        <w:t xml:space="preserve"> MOIs have been deleted, the </w:t>
      </w:r>
      <w:proofErr w:type="spellStart"/>
      <w:r w:rsidR="00C66226" w:rsidRPr="00926D4D">
        <w:rPr>
          <w:lang w:eastAsia="zh-CN"/>
        </w:rPr>
        <w:t>EASRequirement</w:t>
      </w:r>
      <w:proofErr w:type="spellEnd"/>
      <w:r w:rsidR="00C66226" w:rsidRPr="00926D4D">
        <w:rPr>
          <w:lang w:eastAsia="zh-CN"/>
        </w:rPr>
        <w:t xml:space="preserve">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C924569" w14:textId="0636963C" w:rsidR="00393D0F" w:rsidRDefault="004C3952" w:rsidP="00393D0F">
      <w:pPr>
        <w:pStyle w:val="B2"/>
        <w:ind w:left="852"/>
        <w:rPr>
          <w:lang w:eastAsia="zh-CN"/>
        </w:rPr>
      </w:pPr>
      <w:r w:rsidRPr="00926D4D">
        <w:rPr>
          <w:lang w:eastAsia="zh-CN"/>
        </w:rPr>
        <w:t xml:space="preserve">5.3. 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termination of the EAS</w:t>
      </w:r>
      <w:r w:rsidRPr="00926D4D">
        <w:rPr>
          <w:lang w:eastAsia="zh-CN"/>
        </w:rPr>
        <w:t>.</w:t>
      </w:r>
    </w:p>
    <w:p w14:paraId="427DB585" w14:textId="77777777" w:rsidR="00393D0F" w:rsidRPr="00BE0EBD" w:rsidRDefault="00393D0F" w:rsidP="00393D0F">
      <w:pPr>
        <w:pStyle w:val="Heading5"/>
      </w:pPr>
      <w:bookmarkStart w:id="865" w:name="_CR7_1_2_2_2"/>
      <w:bookmarkStart w:id="866" w:name="_Toc202520471"/>
      <w:bookmarkEnd w:id="865"/>
      <w:r>
        <w:t>7.1.2.2.2</w:t>
      </w:r>
      <w:r w:rsidRPr="00926D4D">
        <w:tab/>
      </w:r>
      <w:r>
        <w:t>EAS termination</w:t>
      </w:r>
      <w:r w:rsidRPr="00564CCA">
        <w:t xml:space="preserve"> by interworking with ETS</w:t>
      </w:r>
      <w:r>
        <w:t>I MEC</w:t>
      </w:r>
      <w:bookmarkEnd w:id="866"/>
    </w:p>
    <w:p w14:paraId="2CFF8377" w14:textId="07860961" w:rsidR="00393D0F"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sidRPr="00926D4D">
        <w:t xml:space="preserve"> to </w:t>
      </w:r>
      <w:r>
        <w:t xml:space="preserve">terminate an EAS instance, the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could interacts with ETSI MEC MEO/MEAO (see application termination operation in clause 6.3.1.7 </w:t>
      </w:r>
      <w:r w:rsidRPr="006507D4">
        <w:rPr>
          <w:lang w:eastAsia="zh-CN"/>
        </w:rPr>
        <w:t>in ETSI GS MEC 010-2 [</w:t>
      </w:r>
      <w:r w:rsidR="00387C96">
        <w:rPr>
          <w:lang w:eastAsia="zh-CN"/>
        </w:rPr>
        <w:t>15</w:t>
      </w:r>
      <w:r w:rsidRPr="006507D4">
        <w:rPr>
          <w:lang w:eastAsia="zh-CN"/>
        </w:rPr>
        <w:t>]</w:t>
      </w:r>
      <w:r>
        <w:rPr>
          <w:lang w:eastAsia="zh-CN"/>
        </w:rPr>
        <w:t>) for EAS termination.</w:t>
      </w:r>
    </w:p>
    <w:p w14:paraId="580571A0" w14:textId="25005143" w:rsidR="00AE551C" w:rsidRDefault="00AE551C" w:rsidP="00AE551C">
      <w:pPr>
        <w:pStyle w:val="Heading4"/>
      </w:pPr>
      <w:bookmarkStart w:id="867" w:name="_CR7_1_2_3"/>
      <w:bookmarkStart w:id="868" w:name="_Toc202520472"/>
      <w:bookmarkEnd w:id="867"/>
      <w:r>
        <w:t>7.1.2.3</w:t>
      </w:r>
      <w:r>
        <w:tab/>
        <w:t>EAS modification</w:t>
      </w:r>
      <w:bookmarkEnd w:id="868"/>
    </w:p>
    <w:p w14:paraId="69DA638F" w14:textId="58F5C0AE" w:rsidR="00393D0F" w:rsidRPr="00393D0F" w:rsidRDefault="00393D0F" w:rsidP="00393D0F">
      <w:pPr>
        <w:pStyle w:val="Heading5"/>
      </w:pPr>
      <w:bookmarkStart w:id="869" w:name="_CR7_1_2_3_1"/>
      <w:bookmarkStart w:id="870" w:name="_Toc202520473"/>
      <w:bookmarkEnd w:id="869"/>
      <w:r>
        <w:t>7.1.2.3</w:t>
      </w:r>
      <w:r w:rsidRPr="00564CCA">
        <w:t>.1</w:t>
      </w:r>
      <w:r w:rsidRPr="00926D4D">
        <w:tab/>
      </w:r>
      <w:r>
        <w:t>EAS modification</w:t>
      </w:r>
      <w:r w:rsidRPr="00564CCA">
        <w:t xml:space="preserve"> by interworking with ETSI NFV MANO</w:t>
      </w:r>
      <w:bookmarkEnd w:id="870"/>
    </w:p>
    <w:p w14:paraId="63E4E1F0" w14:textId="4453F171" w:rsidR="00AE551C" w:rsidRDefault="00AE551C" w:rsidP="00AE551C">
      <w:bookmarkStart w:id="871" w:name="OLE_LINK1"/>
      <w:r>
        <w:t>Figure 7.1.2.3</w:t>
      </w:r>
      <w:r w:rsidR="00393D0F">
        <w:t>.1</w:t>
      </w:r>
      <w:r>
        <w:t xml:space="preserve">-1 depicts a procedure that describes how an ASP can consume provisioning </w:t>
      </w:r>
      <w:proofErr w:type="spellStart"/>
      <w:r>
        <w:t>MnS</w:t>
      </w:r>
      <w:proofErr w:type="spellEnd"/>
      <w:r>
        <w:t xml:space="preserve"> to </w:t>
      </w:r>
      <w:r>
        <w:rPr>
          <w:lang w:eastAsia="zh-CN"/>
        </w:rPr>
        <w:t>modify</w:t>
      </w:r>
      <w:r>
        <w:t xml:space="preserve"> the EAS</w:t>
      </w:r>
      <w:r w:rsidR="00393D0F" w:rsidRPr="00393D0F">
        <w:t xml:space="preserve"> </w:t>
      </w:r>
      <w:r w:rsidR="00393D0F">
        <w:t>by interworking with ETSI NFV MANO if required</w:t>
      </w:r>
      <w:r>
        <w:t xml:space="preserve">. It is assumed that both ASP and ECSP consumers have subscribed to the producer of provisioning </w:t>
      </w:r>
      <w:proofErr w:type="spellStart"/>
      <w:r>
        <w:t>MnS</w:t>
      </w:r>
      <w:proofErr w:type="spellEnd"/>
      <w:r>
        <w:t xml:space="preserve"> to receive notifications. </w:t>
      </w:r>
      <w:bookmarkEnd w:id="871"/>
    </w:p>
    <w:p w14:paraId="5EBC93B8" w14:textId="77777777" w:rsidR="00AE551C" w:rsidRDefault="00AE551C" w:rsidP="00AE551C">
      <w:pPr>
        <w:pStyle w:val="TH"/>
        <w:rPr>
          <w:rFonts w:ascii="Times New Roman" w:hAnsi="Times New Roman"/>
        </w:rPr>
      </w:pPr>
      <w:r>
        <w:object w:dxaOrig="6210" w:dyaOrig="4905" w14:anchorId="18D1F458">
          <v:shape id="_x0000_i1031" type="#_x0000_t75" style="width:310.45pt;height:245.95pt" o:ole="">
            <v:imagedata r:id="rId36" o:title="" cropbottom="15858f"/>
          </v:shape>
          <o:OLEObject Type="Embed" ProgID="Visio.Drawing.15" ShapeID="_x0000_i1031" DrawAspect="Content" ObjectID="_1829122717" r:id="rId37"/>
        </w:object>
      </w:r>
    </w:p>
    <w:p w14:paraId="037BEA64" w14:textId="3B9741E4" w:rsidR="00AE551C" w:rsidRDefault="00AE551C" w:rsidP="00AE551C">
      <w:pPr>
        <w:pStyle w:val="TF"/>
      </w:pPr>
      <w:bookmarkStart w:id="872" w:name="_CRFigure7_1_2_3_11"/>
      <w:r>
        <w:t xml:space="preserve">Figure </w:t>
      </w:r>
      <w:bookmarkEnd w:id="872"/>
      <w:r>
        <w:t>7.1.2.3</w:t>
      </w:r>
      <w:r w:rsidR="00393D0F">
        <w:t>.1</w:t>
      </w:r>
      <w:r>
        <w:t xml:space="preserve">-1: EAS modification procedure </w:t>
      </w:r>
    </w:p>
    <w:p w14:paraId="43DBAB0F" w14:textId="77777777" w:rsidR="00AE551C" w:rsidRDefault="00AE551C" w:rsidP="00AE551C">
      <w:pPr>
        <w:pStyle w:val="B10"/>
      </w:pPr>
      <w:r>
        <w:t xml:space="preserve">1. ASP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EASFunction</w:t>
      </w:r>
      <w:proofErr w:type="spellEnd"/>
      <w:r>
        <w:t xml:space="preserve"> MOI to request ECSP management system provisioning </w:t>
      </w:r>
      <w:proofErr w:type="spellStart"/>
      <w:r>
        <w:t>MnS</w:t>
      </w:r>
      <w:proofErr w:type="spellEnd"/>
      <w:r>
        <w:t xml:space="preserve"> producer to modify the EAS VNF instance. </w:t>
      </w:r>
    </w:p>
    <w:p w14:paraId="5D3E4925" w14:textId="77777777" w:rsidR="00AE551C" w:rsidRDefault="00AE551C" w:rsidP="00AE551C">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873" w:name="OLE_LINK7"/>
      <w:bookmarkStart w:id="874" w:name="OLE_LINK8"/>
      <w:r>
        <w:t xml:space="preserve"> </w:t>
      </w:r>
    </w:p>
    <w:p w14:paraId="58567260" w14:textId="618DE413" w:rsidR="00AE551C" w:rsidRDefault="00AE551C" w:rsidP="00AE551C">
      <w:pPr>
        <w:pStyle w:val="B10"/>
      </w:pPr>
      <w:bookmarkStart w:id="875" w:name="OLE_LINK23"/>
      <w:bookmarkStart w:id="876" w:name="OLE_LINK28"/>
      <w:r>
        <w:t xml:space="preserve">4. If corresponding VNF instance needs to be </w:t>
      </w:r>
      <w:r>
        <w:rPr>
          <w:lang w:eastAsia="zh-CN"/>
        </w:rPr>
        <w:t>modified</w:t>
      </w:r>
      <w:r>
        <w:t xml:space="preserve">, ECSP provisioning </w:t>
      </w:r>
      <w:proofErr w:type="spellStart"/>
      <w:r>
        <w:t>MnS</w:t>
      </w:r>
      <w:proofErr w:type="spellEnd"/>
      <w:r>
        <w:t xml:space="preserve"> producer invokes </w:t>
      </w:r>
      <w:proofErr w:type="spellStart"/>
      <w:r>
        <w:t>the</w:t>
      </w:r>
      <w:bookmarkStart w:id="877" w:name="OLE_LINK12"/>
      <w:bookmarkStart w:id="878" w:name="OLE_LINK13"/>
      <w:r>
        <w:t>UpdateNsRequest</w:t>
      </w:r>
      <w:proofErr w:type="spellEnd"/>
      <w:r>
        <w:t xml:space="preserve"> operation</w:t>
      </w:r>
      <w:bookmarkEnd w:id="877"/>
      <w:bookmarkEnd w:id="878"/>
      <w:r>
        <w:t xml:space="preserve"> (see </w:t>
      </w:r>
      <w:bookmarkStart w:id="879" w:name="OLE_LINK10"/>
      <w:bookmarkStart w:id="880" w:name="OLE_LINK11"/>
      <w:r>
        <w:t>clause 7.3.5 in ETSI GS NFV-IFA 013 [6]</w:t>
      </w:r>
      <w:bookmarkEnd w:id="879"/>
      <w:bookmarkEnd w:id="880"/>
      <w:r>
        <w:t xml:space="preserve">) to request NFVO via the </w:t>
      </w:r>
      <w:proofErr w:type="spellStart"/>
      <w:r>
        <w:t>Os</w:t>
      </w:r>
      <w:proofErr w:type="spellEnd"/>
      <w:r>
        <w:t>-Ma-</w:t>
      </w:r>
      <w:proofErr w:type="spellStart"/>
      <w:r>
        <w:t>nfvo</w:t>
      </w:r>
      <w:proofErr w:type="spellEnd"/>
      <w:r>
        <w:t xml:space="preserve"> interface to modify</w:t>
      </w:r>
      <w:bookmarkStart w:id="881" w:name="OLE_LINK35"/>
      <w:bookmarkStart w:id="882" w:name="OLE_LINK36"/>
      <w:r>
        <w:t xml:space="preserve"> the virtualized resource of </w:t>
      </w:r>
      <w:bookmarkEnd w:id="881"/>
      <w:bookmarkEnd w:id="882"/>
      <w:r>
        <w:t>the EAS VNF instance.</w:t>
      </w:r>
    </w:p>
    <w:p w14:paraId="076EA2AC" w14:textId="77777777" w:rsidR="00AE551C" w:rsidRDefault="00AE551C" w:rsidP="00AE551C">
      <w:pPr>
        <w:pStyle w:val="B10"/>
      </w:pPr>
      <w:bookmarkStart w:id="883" w:name="OLE_LINK31"/>
      <w:bookmarkStart w:id="884"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w:t>
      </w:r>
      <w:proofErr w:type="spellStart"/>
      <w:r>
        <w:rPr>
          <w:lang w:eastAsia="zh-CN"/>
        </w:rPr>
        <w:t>MnS</w:t>
      </w:r>
      <w:proofErr w:type="spellEnd"/>
      <w:r>
        <w:rPr>
          <w:lang w:eastAsia="zh-CN"/>
        </w:rPr>
        <w:t xml:space="preserve">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883"/>
      <w:bookmarkEnd w:id="884"/>
    </w:p>
    <w:bookmarkEnd w:id="873"/>
    <w:bookmarkEnd w:id="874"/>
    <w:bookmarkEnd w:id="875"/>
    <w:bookmarkEnd w:id="876"/>
    <w:p w14:paraId="3A635323" w14:textId="77777777" w:rsidR="00AE551C" w:rsidRDefault="00AE551C" w:rsidP="00AE551C">
      <w:pPr>
        <w:pStyle w:val="B10"/>
      </w:pPr>
      <w:r>
        <w:t xml:space="preserve">6. ECSP provisioning </w:t>
      </w:r>
      <w:proofErr w:type="spellStart"/>
      <w:r>
        <w:t>MnS</w:t>
      </w:r>
      <w:proofErr w:type="spellEnd"/>
      <w:r>
        <w:t xml:space="preserve"> producer modifies the MOI for </w:t>
      </w:r>
      <w:proofErr w:type="spellStart"/>
      <w:r>
        <w:t>EASFunction</w:t>
      </w:r>
      <w:proofErr w:type="spellEnd"/>
      <w:r>
        <w:t xml:space="preserve"> IOC.</w:t>
      </w:r>
    </w:p>
    <w:p w14:paraId="34BC5E3A" w14:textId="4B122C0B" w:rsidR="00393D0F" w:rsidRDefault="00AE551C" w:rsidP="00393D0F">
      <w:pPr>
        <w:pStyle w:val="B10"/>
      </w:pPr>
      <w:r>
        <w:t xml:space="preserve">7. ECSP management system provisioning </w:t>
      </w:r>
      <w:proofErr w:type="spellStart"/>
      <w:r>
        <w:t>MnS</w:t>
      </w:r>
      <w:proofErr w:type="spellEnd"/>
      <w:r>
        <w:t xml:space="preserve"> producer response the consumer about the modification of the EAS.</w:t>
      </w:r>
    </w:p>
    <w:p w14:paraId="3977AB71" w14:textId="77777777" w:rsidR="00393D0F" w:rsidRPr="00BE0EBD" w:rsidRDefault="00393D0F" w:rsidP="00393D0F">
      <w:pPr>
        <w:pStyle w:val="Heading5"/>
      </w:pPr>
      <w:bookmarkStart w:id="885" w:name="_CR7_1_2_3_2"/>
      <w:bookmarkStart w:id="886" w:name="_Toc202520474"/>
      <w:bookmarkEnd w:id="885"/>
      <w:r>
        <w:t>7.1.2.3.2</w:t>
      </w:r>
      <w:r w:rsidRPr="00926D4D">
        <w:tab/>
      </w:r>
      <w:r>
        <w:t>EAS modification</w:t>
      </w:r>
      <w:r w:rsidRPr="00564CCA">
        <w:t xml:space="preserve"> by interworking with ETS</w:t>
      </w:r>
      <w:r>
        <w:t>I MEC</w:t>
      </w:r>
      <w:bookmarkEnd w:id="886"/>
    </w:p>
    <w:p w14:paraId="78B320AF" w14:textId="3C2293D9" w:rsidR="00393D0F" w:rsidRDefault="00393D0F" w:rsidP="00393D0F">
      <w:r>
        <w:rPr>
          <w:rFonts w:hint="eastAsia"/>
        </w:rPr>
        <w:t>A</w:t>
      </w:r>
      <w:r>
        <w:t>s an alternative procedure, when ASP requesting</w:t>
      </w:r>
      <w:r w:rsidRPr="00926D4D">
        <w:t xml:space="preserve"> ECSP provisioning </w:t>
      </w:r>
      <w:proofErr w:type="spellStart"/>
      <w:r w:rsidRPr="00926D4D">
        <w:t>MnS</w:t>
      </w:r>
      <w:proofErr w:type="spellEnd"/>
      <w:r w:rsidRPr="00926D4D">
        <w:t xml:space="preserve"> producer to </w:t>
      </w:r>
      <w:r>
        <w:t xml:space="preserve">modify an EAS, the </w:t>
      </w:r>
      <w:r w:rsidRPr="00926D4D">
        <w:t xml:space="preserve">ECSP provisioning </w:t>
      </w:r>
      <w:proofErr w:type="spellStart"/>
      <w:r w:rsidRPr="00926D4D">
        <w:t>MnS</w:t>
      </w:r>
      <w:proofErr w:type="spellEnd"/>
      <w:r w:rsidRPr="00926D4D">
        <w:t xml:space="preserve"> producer</w:t>
      </w:r>
      <w:r>
        <w:t xml:space="preserve"> could interacts with ETSI MEC MEO/MEAO (see clause 6.3.1.4 </w:t>
      </w:r>
      <w:r w:rsidRPr="006507D4">
        <w:t>in ETSI GS MEC 010-2 [</w:t>
      </w:r>
      <w:r w:rsidR="00387C96">
        <w:t>15</w:t>
      </w:r>
      <w:r w:rsidRPr="006507D4">
        <w:t>]</w:t>
      </w:r>
      <w:r>
        <w:t>) for EAS modification.</w:t>
      </w:r>
    </w:p>
    <w:p w14:paraId="38518A3A" w14:textId="2CD0AA08" w:rsidR="00AE551C" w:rsidRDefault="00AE551C" w:rsidP="00F9480F">
      <w:pPr>
        <w:pStyle w:val="Heading4"/>
      </w:pPr>
      <w:bookmarkStart w:id="887" w:name="_CR7_1_2_4"/>
      <w:bookmarkStart w:id="888" w:name="_Toc202520475"/>
      <w:bookmarkEnd w:id="887"/>
      <w:r>
        <w:t>7.1.2.4</w:t>
      </w:r>
      <w:r>
        <w:tab/>
        <w:t>EAS query</w:t>
      </w:r>
      <w:bookmarkEnd w:id="888"/>
    </w:p>
    <w:p w14:paraId="63D9A48B" w14:textId="3F25B6F9" w:rsidR="00393D0F" w:rsidRPr="00393D0F" w:rsidRDefault="00393D0F" w:rsidP="00393D0F">
      <w:pPr>
        <w:pStyle w:val="Heading5"/>
      </w:pPr>
      <w:bookmarkStart w:id="889" w:name="_CR7_1_2_4_1"/>
      <w:bookmarkStart w:id="890" w:name="_Toc202520476"/>
      <w:bookmarkEnd w:id="889"/>
      <w:r>
        <w:t>7.1.2.4</w:t>
      </w:r>
      <w:r w:rsidRPr="00564CCA">
        <w:t>.1</w:t>
      </w:r>
      <w:r w:rsidRPr="00926D4D">
        <w:tab/>
      </w:r>
      <w:r>
        <w:t>EAS query</w:t>
      </w:r>
      <w:r w:rsidRPr="00564CCA">
        <w:t xml:space="preserve"> by interworking with ETSI NFV MANO</w:t>
      </w:r>
      <w:bookmarkEnd w:id="890"/>
    </w:p>
    <w:p w14:paraId="2B309D2D" w14:textId="66F2D36B" w:rsidR="00AE551C" w:rsidRDefault="00AE551C" w:rsidP="00AE551C">
      <w:r>
        <w:t>Figure 7.1.2.4</w:t>
      </w:r>
      <w:r w:rsidR="00393D0F">
        <w:t>.1</w:t>
      </w:r>
      <w:r>
        <w:t xml:space="preserve">-1 depicts a procedure that describes how an ASP can consume provisioning </w:t>
      </w:r>
      <w:proofErr w:type="spellStart"/>
      <w:r>
        <w:t>MnS</w:t>
      </w:r>
      <w:proofErr w:type="spellEnd"/>
      <w:r>
        <w:t xml:space="preserve"> query the EAS</w:t>
      </w:r>
      <w:r w:rsidR="00393D0F" w:rsidRPr="00EF562E">
        <w:t xml:space="preserve"> </w:t>
      </w:r>
      <w:r w:rsidR="00393D0F">
        <w:t>by interworking with ETSI NFV MANO if required</w:t>
      </w:r>
      <w:r>
        <w:t xml:space="preserve">. It is assumed that both ASP and ECSP consumers have subscribed to the producer of provisioning </w:t>
      </w:r>
      <w:proofErr w:type="spellStart"/>
      <w:r>
        <w:t>MnS</w:t>
      </w:r>
      <w:proofErr w:type="spellEnd"/>
      <w:r>
        <w:t xml:space="preserve"> to receive notifications.</w:t>
      </w:r>
    </w:p>
    <w:bookmarkStart w:id="891" w:name="OLE_LINK5"/>
    <w:p w14:paraId="030A937B" w14:textId="77777777" w:rsidR="00AE551C" w:rsidRDefault="00AE551C" w:rsidP="00AE551C">
      <w:pPr>
        <w:pStyle w:val="TH"/>
      </w:pPr>
      <w:r>
        <w:object w:dxaOrig="7065" w:dyaOrig="3405" w14:anchorId="49979A40">
          <v:shape id="_x0000_i1032" type="#_x0000_t75" style="width:353.75pt;height:171.05pt" o:ole="">
            <v:imagedata r:id="rId38" o:title=""/>
          </v:shape>
          <o:OLEObject Type="Embed" ProgID="Visio.Drawing.15" ShapeID="_x0000_i1032" DrawAspect="Content" ObjectID="_1829122718" r:id="rId39"/>
        </w:object>
      </w:r>
      <w:bookmarkEnd w:id="891"/>
    </w:p>
    <w:p w14:paraId="47C877C7" w14:textId="1F1649FB" w:rsidR="00AE551C" w:rsidRDefault="00AE551C" w:rsidP="00AE551C">
      <w:pPr>
        <w:pStyle w:val="TF"/>
      </w:pPr>
      <w:bookmarkStart w:id="892" w:name="_CRFigure7_1_2_4_11"/>
      <w:r>
        <w:t xml:space="preserve">Figure </w:t>
      </w:r>
      <w:bookmarkEnd w:id="892"/>
      <w:r>
        <w:rPr>
          <w:lang w:eastAsia="zh-CN"/>
        </w:rPr>
        <w:t>7.1.2.4</w:t>
      </w:r>
      <w:r w:rsidR="00393D0F">
        <w:rPr>
          <w:lang w:eastAsia="zh-CN"/>
        </w:rPr>
        <w:t>.1</w:t>
      </w:r>
      <w:r>
        <w:rPr>
          <w:lang w:eastAsia="zh-CN"/>
        </w:rPr>
        <w:t>-</w:t>
      </w:r>
      <w:r>
        <w:t>1: EAS query procedure</w:t>
      </w:r>
    </w:p>
    <w:p w14:paraId="70A7D992" w14:textId="77777777" w:rsidR="00AE551C" w:rsidRDefault="00AE551C" w:rsidP="00AE551C">
      <w:pPr>
        <w:pStyle w:val="B10"/>
      </w:pPr>
      <w:r>
        <w:t xml:space="preserve">1. </w:t>
      </w:r>
      <w:bookmarkStart w:id="893" w:name="OLE_LINK2"/>
      <w:r>
        <w:t xml:space="preserve">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EASFunction</w:t>
      </w:r>
      <w:proofErr w:type="spellEnd"/>
      <w:r>
        <w:t xml:space="preserve"> MOI, scope, and</w:t>
      </w:r>
      <w:bookmarkStart w:id="894" w:name="OLE_LINK15"/>
      <w:bookmarkStart w:id="895" w:name="OLE_LINK16"/>
      <w:r>
        <w:t xml:space="preserve"> list of attributes of </w:t>
      </w:r>
      <w:proofErr w:type="spellStart"/>
      <w:r>
        <w:t>EASFunction</w:t>
      </w:r>
      <w:proofErr w:type="spellEnd"/>
      <w:r>
        <w:t xml:space="preserve"> IOC</w:t>
      </w:r>
      <w:bookmarkEnd w:id="894"/>
      <w:bookmarkEnd w:id="895"/>
      <w:r>
        <w:t>.</w:t>
      </w:r>
      <w:bookmarkStart w:id="896" w:name="OLE_LINK20"/>
      <w:bookmarkStart w:id="897" w:name="OLE_LINK19"/>
      <w:r>
        <w:t xml:space="preserve"> </w:t>
      </w:r>
      <w:bookmarkStart w:id="898" w:name="OLE_LINK14"/>
      <w:r>
        <w:t>The list of attributes identifies the attributes to be returned by this operation.</w:t>
      </w:r>
      <w:bookmarkEnd w:id="893"/>
      <w:bookmarkEnd w:id="896"/>
      <w:bookmarkEnd w:id="897"/>
    </w:p>
    <w:p w14:paraId="7252A36E" w14:textId="77777777" w:rsidR="00AE551C" w:rsidRDefault="00AE551C" w:rsidP="00AE551C">
      <w:pPr>
        <w:pStyle w:val="B10"/>
      </w:pPr>
      <w:bookmarkStart w:id="899" w:name="OLE_LINK3"/>
      <w:bookmarkStart w:id="900" w:name="OLE_LINK4"/>
      <w:bookmarkEnd w:id="898"/>
      <w:r>
        <w:t xml:space="preserve">2. Based on the request, ECSP provisioning </w:t>
      </w:r>
      <w:proofErr w:type="spellStart"/>
      <w:r>
        <w:t>MnS</w:t>
      </w:r>
      <w:proofErr w:type="spellEnd"/>
      <w:r>
        <w:t xml:space="preserve"> producer queries the concrete </w:t>
      </w:r>
      <w:proofErr w:type="spellStart"/>
      <w:r>
        <w:t>EAS</w:t>
      </w:r>
      <w:r>
        <w:rPr>
          <w:lang w:eastAsia="zh-CN"/>
        </w:rPr>
        <w:t>Func</w:t>
      </w:r>
      <w:r>
        <w:t>tion</w:t>
      </w:r>
      <w:proofErr w:type="spellEnd"/>
      <w:r>
        <w:t xml:space="preserve"> MOI </w:t>
      </w:r>
      <w:bookmarkEnd w:id="899"/>
      <w:bookmarkEnd w:id="900"/>
    </w:p>
    <w:p w14:paraId="529A6014" w14:textId="688E517C" w:rsidR="00AE551C" w:rsidRDefault="00AE551C"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EAS instance as defined in clause 6.4 (e.g. </w:t>
      </w:r>
      <w:proofErr w:type="spellStart"/>
      <w:r>
        <w:t>eASAddress</w:t>
      </w:r>
      <w:proofErr w:type="spellEnd"/>
      <w:r>
        <w:t>).</w:t>
      </w:r>
    </w:p>
    <w:p w14:paraId="18045332" w14:textId="77777777" w:rsidR="00393D0F" w:rsidRPr="00BE0EBD" w:rsidRDefault="00393D0F" w:rsidP="00393D0F">
      <w:pPr>
        <w:pStyle w:val="Heading5"/>
      </w:pPr>
      <w:bookmarkStart w:id="901" w:name="_CR7_1_2_4_2"/>
      <w:bookmarkStart w:id="902" w:name="_Toc202520477"/>
      <w:bookmarkEnd w:id="901"/>
      <w:r>
        <w:t>7.1.2.4.2</w:t>
      </w:r>
      <w:r w:rsidRPr="00926D4D">
        <w:tab/>
      </w:r>
      <w:r>
        <w:t>EAS query</w:t>
      </w:r>
      <w:r w:rsidRPr="00564CCA">
        <w:t xml:space="preserve"> by interworking with ETS</w:t>
      </w:r>
      <w:r>
        <w:t>I MEC</w:t>
      </w:r>
      <w:bookmarkEnd w:id="902"/>
    </w:p>
    <w:p w14:paraId="5C582251" w14:textId="1FC99A1A" w:rsidR="00393D0F" w:rsidRDefault="00393D0F" w:rsidP="00393D0F">
      <w:pPr>
        <w:rPr>
          <w:lang w:eastAsia="zh-CN"/>
        </w:rPr>
      </w:pPr>
      <w:r>
        <w:rPr>
          <w:rFonts w:hint="eastAsia"/>
        </w:rPr>
        <w:t>A</w:t>
      </w:r>
      <w:r>
        <w:t>s an alternative procedure, when ASP requesting</w:t>
      </w:r>
      <w:r w:rsidRPr="00926D4D">
        <w:t xml:space="preserve"> ECSP provisioning </w:t>
      </w:r>
      <w:proofErr w:type="spellStart"/>
      <w:r w:rsidRPr="00926D4D">
        <w:t>MnS</w:t>
      </w:r>
      <w:proofErr w:type="spellEnd"/>
      <w:r w:rsidRPr="00926D4D">
        <w:t xml:space="preserve"> producer to </w:t>
      </w:r>
      <w:r>
        <w:t xml:space="preserve">query an EAS, the </w:t>
      </w:r>
      <w:r w:rsidRPr="00926D4D">
        <w:t xml:space="preserve">ECSP provisioning </w:t>
      </w:r>
      <w:proofErr w:type="spellStart"/>
      <w:r w:rsidRPr="00926D4D">
        <w:t>MnS</w:t>
      </w:r>
      <w:proofErr w:type="spellEnd"/>
      <w:r w:rsidRPr="00926D4D">
        <w:t xml:space="preserve"> producer</w:t>
      </w:r>
      <w:r>
        <w:t xml:space="preserve"> could interacts with ETSI MEC MEO/MEAO (see clause 6.3.1.5 </w:t>
      </w:r>
      <w:r w:rsidRPr="006507D4">
        <w:t>in ETSI GS MEC 010-2 [</w:t>
      </w:r>
      <w:r w:rsidR="00387C96">
        <w:t>15</w:t>
      </w:r>
      <w:r w:rsidRPr="006507D4">
        <w:t>]</w:t>
      </w:r>
      <w:r>
        <w:t>) for EAS query.</w:t>
      </w:r>
    </w:p>
    <w:p w14:paraId="44A8ABD2" w14:textId="490321A3" w:rsidR="000A2236" w:rsidRPr="00926D4D" w:rsidRDefault="000A2236" w:rsidP="000A2236">
      <w:pPr>
        <w:pStyle w:val="Heading4"/>
      </w:pPr>
      <w:bookmarkStart w:id="903" w:name="_CR7_1_2_5"/>
      <w:bookmarkStart w:id="904" w:name="_Toc202520478"/>
      <w:bookmarkEnd w:id="903"/>
      <w:r w:rsidRPr="00926D4D">
        <w:t>7.</w:t>
      </w:r>
      <w:r>
        <w:t>1.2</w:t>
      </w:r>
      <w:r w:rsidRPr="00926D4D">
        <w:t>.</w:t>
      </w:r>
      <w:r>
        <w:t>5</w:t>
      </w:r>
      <w:r w:rsidRPr="00926D4D">
        <w:tab/>
      </w:r>
      <w:bookmarkStart w:id="905" w:name="_Hlk110352743"/>
      <w:r>
        <w:t>EAS instantiation triggered by measurement data</w:t>
      </w:r>
      <w:bookmarkEnd w:id="904"/>
      <w:bookmarkEnd w:id="905"/>
    </w:p>
    <w:p w14:paraId="15D46524" w14:textId="14298D3F" w:rsidR="000A2236" w:rsidRPr="00926D4D" w:rsidRDefault="000A2236" w:rsidP="000A2236">
      <w:r w:rsidRPr="00926D4D">
        <w:t>Figure 7.1.2.</w:t>
      </w:r>
      <w:r>
        <w:t>5</w:t>
      </w:r>
      <w:r w:rsidRPr="00926D4D">
        <w:t xml:space="preserve">-1 depicts a procedure </w:t>
      </w:r>
      <w:r>
        <w:t xml:space="preserve">to support the use case described in clause </w:t>
      </w:r>
      <w:r w:rsidR="00AE49D5">
        <w:t xml:space="preserve">5.1.13a </w:t>
      </w:r>
      <w:r>
        <w:t xml:space="preserve">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59E44120" w:rsidR="000A2236" w:rsidRDefault="000A2236" w:rsidP="008B2825">
      <w:pPr>
        <w:pStyle w:val="TH"/>
      </w:pPr>
    </w:p>
    <w:p w14:paraId="5E4E66AA" w14:textId="6B0B0478" w:rsidR="00FA6C7B" w:rsidRDefault="00FA6C7B" w:rsidP="008B2825">
      <w:pPr>
        <w:pStyle w:val="TH"/>
      </w:pPr>
      <w:r>
        <w:object w:dxaOrig="9773" w:dyaOrig="5445" w14:anchorId="74E75DEB">
          <v:shape id="_x0000_i1033" type="#_x0000_t75" style="width:481.55pt;height:268.45pt" o:ole="">
            <v:imagedata r:id="rId40" o:title=""/>
          </v:shape>
          <o:OLEObject Type="Embed" ProgID="Visio.Drawing.15" ShapeID="_x0000_i1033" DrawAspect="Content" ObjectID="_1829122719" r:id="rId41"/>
        </w:object>
      </w:r>
    </w:p>
    <w:p w14:paraId="1462569A" w14:textId="0FFBE71F" w:rsidR="000A2236" w:rsidRPr="00926D4D" w:rsidRDefault="000A2236" w:rsidP="000A2236">
      <w:pPr>
        <w:pStyle w:val="TF"/>
        <w:rPr>
          <w:rFonts w:ascii="Calibri" w:eastAsia="PMingLiU" w:hAnsi="Calibri" w:cs="Calibri"/>
          <w:i/>
          <w:sz w:val="22"/>
          <w:szCs w:val="22"/>
          <w:highlight w:val="yellow"/>
        </w:rPr>
      </w:pPr>
      <w:bookmarkStart w:id="906" w:name="_CRFigure7_1_2_51"/>
      <w:r w:rsidRPr="00926D4D">
        <w:t xml:space="preserve">Figure </w:t>
      </w:r>
      <w:bookmarkEnd w:id="906"/>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24A35EF0" w:rsidR="000A2236" w:rsidRPr="00926D4D" w:rsidRDefault="000A2236" w:rsidP="000A2236">
      <w:pPr>
        <w:pStyle w:val="B10"/>
        <w:rPr>
          <w:lang w:eastAsia="zh-CN"/>
        </w:rPr>
      </w:pPr>
      <w:r w:rsidRPr="00926D4D">
        <w:t xml:space="preserve">1. </w:t>
      </w:r>
      <w:r>
        <w:t xml:space="preserve">The consumer </w:t>
      </w:r>
      <w:r w:rsidR="00FA6C7B">
        <w:t xml:space="preserve"> (ASP or ECSP as performance </w:t>
      </w:r>
      <w:proofErr w:type="spellStart"/>
      <w:r w:rsidR="00FA6C7B">
        <w:t>MnS</w:t>
      </w:r>
      <w:proofErr w:type="spellEnd"/>
      <w:r w:rsidR="00FA6C7B">
        <w:t xml:space="preserve"> consumer) </w:t>
      </w:r>
      <w:r>
        <w:t>utilizes t</w:t>
      </w:r>
      <w:r w:rsidRPr="00926D4D">
        <w:t xml:space="preserve">he </w:t>
      </w:r>
      <w:r>
        <w:t xml:space="preserve">procedure described in clause </w:t>
      </w:r>
      <w:r w:rsidRPr="00926D4D">
        <w:t>7.2.2</w:t>
      </w:r>
      <w:r>
        <w:t xml:space="preserve"> </w:t>
      </w:r>
      <w:r w:rsidRPr="00BA0575">
        <w:t xml:space="preserve">to request </w:t>
      </w:r>
      <w:r w:rsidR="00FA6C7B">
        <w:t xml:space="preserve">performance assurance </w:t>
      </w:r>
      <w:proofErr w:type="spellStart"/>
      <w:r w:rsidR="00FA6C7B">
        <w:t>MnS</w:t>
      </w:r>
      <w:proofErr w:type="spellEnd"/>
      <w:r w:rsidR="00FA6C7B">
        <w:t xml:space="preserve"> producer</w:t>
      </w:r>
      <w:r>
        <w:t xml:space="preserve"> </w:t>
      </w:r>
      <w:r w:rsidRPr="00FB4E5C">
        <w:t xml:space="preserve">to request </w:t>
      </w:r>
      <w:proofErr w:type="spellStart"/>
      <w:r w:rsidRPr="00FB4E5C">
        <w:t>MnF</w:t>
      </w:r>
      <w:proofErr w:type="spellEnd"/>
      <w:r w:rsidRPr="00FB4E5C">
        <w:t xml:space="preserve"> for performance assurance for EES </w:t>
      </w:r>
      <w:r>
        <w:t xml:space="preserve">to collect EAS discovery failure measurements from the EES (see clause </w:t>
      </w:r>
      <w:r w:rsidR="00CB4A5F" w:rsidRPr="00CB4A5F">
        <w:t>5.15.1.3</w:t>
      </w:r>
      <w:r>
        <w:t xml:space="preserve"> in TS 28.552 [10], containing </w:t>
      </w:r>
      <w:proofErr w:type="spellStart"/>
      <w:r>
        <w:t>subcounters</w:t>
      </w:r>
      <w:proofErr w:type="spellEnd"/>
      <w:r>
        <w:t xml:space="preserve"> </w:t>
      </w:r>
      <w:r w:rsidR="00AE49D5">
        <w:t xml:space="preserve">based on </w:t>
      </w:r>
      <w:r w:rsidR="00AE49D5">
        <w:rPr>
          <w:color w:val="000000"/>
        </w:rPr>
        <w:t xml:space="preserve">EAS Discovery Filter (see table 8.5.3.2-2 in TS 23.558 </w:t>
      </w:r>
      <w:r w:rsidR="00AE49D5">
        <w:rPr>
          <w:lang w:eastAsia="zh-CN"/>
        </w:rPr>
        <w:t>[2]</w:t>
      </w:r>
      <w:r w:rsidR="00AE49D5">
        <w:rPr>
          <w:color w:val="000000"/>
        </w:rPr>
        <w:t>)</w:t>
      </w:r>
      <w:r w:rsidR="00AE49D5">
        <w:t>, e.g.</w:t>
      </w:r>
      <w:r>
        <w:t xml:space="preserve"> UE location and EAS type. </w:t>
      </w:r>
    </w:p>
    <w:p w14:paraId="0EACABA1" w14:textId="48D5D8A8" w:rsidR="000A2236" w:rsidRPr="00926D4D" w:rsidRDefault="000A2236" w:rsidP="000A2236">
      <w:pPr>
        <w:pStyle w:val="B10"/>
      </w:pPr>
      <w:r w:rsidRPr="00926D4D">
        <w:t xml:space="preserve">2. </w:t>
      </w:r>
      <w:r>
        <w:t>The consumer</w:t>
      </w:r>
      <w:bookmarkStart w:id="907" w:name="_Hlk110341418"/>
      <w:r>
        <w:t xml:space="preserve"> determines whether </w:t>
      </w:r>
      <w:bookmarkStart w:id="908" w:name="_Hlk110348043"/>
      <w:r>
        <w:t xml:space="preserve">an EAS VNF </w:t>
      </w:r>
      <w:bookmarkEnd w:id="908"/>
      <w:r>
        <w:t xml:space="preserve">needs to be instantiated, </w:t>
      </w:r>
      <w:bookmarkStart w:id="909" w:name="_Hlk110347916"/>
      <w:bookmarkStart w:id="910" w:name="_Hlk110349380"/>
      <w:r>
        <w:t xml:space="preserve">based on </w:t>
      </w:r>
      <w:bookmarkEnd w:id="907"/>
      <w:r>
        <w:t xml:space="preserve">the information in the measurement data, including </w:t>
      </w:r>
      <w:r w:rsidR="00AE49D5">
        <w:t xml:space="preserve">number of EAS discovery failures under certain conditions (see clause </w:t>
      </w:r>
      <w:r w:rsidR="00AE49D5" w:rsidRPr="00CB4A5F">
        <w:t>5.15.1.3</w:t>
      </w:r>
      <w:r w:rsidR="00AE49D5">
        <w:t xml:space="preserve"> in TS 28.552 [10], e.g. </w:t>
      </w:r>
      <w:r>
        <w:t xml:space="preserve">UE locations (i.e., cell ID), </w:t>
      </w:r>
      <w:r w:rsidR="00AE49D5">
        <w:t xml:space="preserve">EAS service area and </w:t>
      </w:r>
      <w:r>
        <w:t>EAS types, and the number of UEs in a cell</w:t>
      </w:r>
      <w:bookmarkEnd w:id="909"/>
      <w:r>
        <w:t>.</w:t>
      </w:r>
      <w:bookmarkEnd w:id="910"/>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165D70F2"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r w:rsidR="00AE49D5">
        <w:t xml:space="preserve"> based on the information in the measurement data</w:t>
      </w:r>
      <w:r>
        <w:t>.</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911" w:name="_Hlk110348270"/>
      <w:bookmarkStart w:id="912" w:name="_Hlk110348378"/>
      <w:r>
        <w:t>configure the EAS with the information</w:t>
      </w:r>
      <w:bookmarkEnd w:id="911"/>
      <w:r>
        <w:t xml:space="preserve"> needed for EAS to register to EES</w:t>
      </w:r>
      <w:bookmarkEnd w:id="912"/>
      <w:r>
        <w:t>.</w:t>
      </w:r>
    </w:p>
    <w:p w14:paraId="36D8E16E" w14:textId="3C63C5C3" w:rsidR="000A2236" w:rsidRDefault="000A2236" w:rsidP="00F9480F">
      <w:pPr>
        <w:pStyle w:val="B10"/>
      </w:pPr>
      <w:r>
        <w:t xml:space="preserve">5. </w:t>
      </w:r>
      <w:bookmarkStart w:id="913" w:name="_Hlk110351280"/>
      <w:r>
        <w:t xml:space="preserve">ECSP </w:t>
      </w:r>
      <w:r w:rsidR="00FA6C7B">
        <w:t xml:space="preserve">provisioning </w:t>
      </w:r>
      <w:proofErr w:type="spellStart"/>
      <w:r w:rsidR="00FA6C7B">
        <w:t>MnS</w:t>
      </w:r>
      <w:proofErr w:type="spellEnd"/>
      <w:r w:rsidR="00FA6C7B">
        <w:t xml:space="preserve"> producer</w:t>
      </w:r>
      <w:r>
        <w:t>, acting as the consumer, utilizes t</w:t>
      </w:r>
      <w:r w:rsidRPr="00926D4D">
        <w:t xml:space="preserve">he </w:t>
      </w:r>
      <w:r>
        <w:t xml:space="preserve">procedures described in clause </w:t>
      </w:r>
      <w:r w:rsidRPr="00926D4D">
        <w:t>7.</w:t>
      </w:r>
      <w:r>
        <w:t xml:space="preserve">4.3 and </w:t>
      </w:r>
      <w:r w:rsidRPr="00926D4D">
        <w:t>7.</w:t>
      </w:r>
      <w:r>
        <w:t xml:space="preserve">4.4 to request PLMN </w:t>
      </w:r>
      <w:r w:rsidR="00FA6C7B">
        <w:t xml:space="preserve">provisioning </w:t>
      </w:r>
      <w:proofErr w:type="spellStart"/>
      <w:r w:rsidR="00FA6C7B">
        <w:t>MnS</w:t>
      </w:r>
      <w:proofErr w:type="spellEnd"/>
      <w:r w:rsidR="00FA6C7B">
        <w:t xml:space="preserve"> producer</w:t>
      </w:r>
      <w:r>
        <w:t>, acting as the producer, to connect the EAS to 5GC NFs.</w:t>
      </w:r>
      <w:bookmarkEnd w:id="913"/>
    </w:p>
    <w:p w14:paraId="4D280B13" w14:textId="40AAB895" w:rsidR="00393D0F" w:rsidRPr="00926D4D" w:rsidRDefault="00393D0F" w:rsidP="00393D0F">
      <w:pPr>
        <w:pStyle w:val="Heading4"/>
      </w:pPr>
      <w:bookmarkStart w:id="914" w:name="_CR7_1_2_6"/>
      <w:bookmarkStart w:id="915" w:name="_Toc130223399"/>
      <w:bookmarkStart w:id="916" w:name="_Toc202520479"/>
      <w:bookmarkEnd w:id="914"/>
      <w:r w:rsidRPr="00926D4D">
        <w:t>7.</w:t>
      </w:r>
      <w:r>
        <w:t>1.2</w:t>
      </w:r>
      <w:r w:rsidRPr="00926D4D">
        <w:t>.</w:t>
      </w:r>
      <w:r>
        <w:t>6</w:t>
      </w:r>
      <w:r w:rsidRPr="00926D4D">
        <w:tab/>
      </w:r>
      <w:r>
        <w:t>EAS Relocation</w:t>
      </w:r>
      <w:bookmarkEnd w:id="915"/>
      <w:bookmarkEnd w:id="916"/>
    </w:p>
    <w:p w14:paraId="22D2BBF1" w14:textId="38921EE5" w:rsidR="00393D0F" w:rsidRDefault="00393D0F" w:rsidP="00393D0F">
      <w:r w:rsidRPr="00926D4D">
        <w:t>Figure 7.1.2.</w:t>
      </w:r>
      <w:r>
        <w:t>5</w:t>
      </w:r>
      <w:r w:rsidRPr="00926D4D">
        <w:t>-1 depicts a procedure</w:t>
      </w:r>
      <w:r>
        <w:t xml:space="preserve"> for EAS Relocation.</w:t>
      </w:r>
    </w:p>
    <w:p w14:paraId="47BC4EFC" w14:textId="4C72B405" w:rsidR="00393D0F" w:rsidRDefault="00393D0F" w:rsidP="00393D0F">
      <w:r>
        <w:object w:dxaOrig="15324" w:dyaOrig="8976" w14:anchorId="7ECE53D3">
          <v:shape id="_x0000_i1034" type="#_x0000_t75" style="width:481.95pt;height:281.35pt" o:ole="">
            <v:imagedata r:id="rId42" o:title=""/>
          </v:shape>
          <o:OLEObject Type="Embed" ProgID="Visio.Drawing.15" ShapeID="_x0000_i1034" DrawAspect="Content" ObjectID="_1829122720" r:id="rId43"/>
        </w:object>
      </w:r>
    </w:p>
    <w:p w14:paraId="20525102" w14:textId="700720AC" w:rsidR="00393D0F" w:rsidRPr="00926D4D" w:rsidRDefault="00393D0F" w:rsidP="00393D0F">
      <w:pPr>
        <w:pStyle w:val="TF"/>
        <w:rPr>
          <w:rFonts w:ascii="Calibri" w:eastAsia="PMingLiU" w:hAnsi="Calibri" w:cs="Calibri"/>
          <w:i/>
          <w:sz w:val="22"/>
          <w:szCs w:val="22"/>
          <w:highlight w:val="yellow"/>
        </w:rPr>
      </w:pPr>
      <w:bookmarkStart w:id="917" w:name="_CRFigure7_1_2_61"/>
      <w:r w:rsidRPr="00926D4D">
        <w:t xml:space="preserve">Figure </w:t>
      </w:r>
      <w:bookmarkEnd w:id="917"/>
      <w:r w:rsidRPr="00926D4D">
        <w:rPr>
          <w:lang w:eastAsia="zh-CN"/>
        </w:rPr>
        <w:t>7.</w:t>
      </w:r>
      <w:r>
        <w:rPr>
          <w:lang w:eastAsia="zh-CN"/>
        </w:rPr>
        <w:t>1.2.6</w:t>
      </w:r>
      <w:r w:rsidRPr="00926D4D">
        <w:rPr>
          <w:lang w:eastAsia="zh-CN"/>
        </w:rPr>
        <w:t>-</w:t>
      </w:r>
      <w:r w:rsidRPr="00926D4D">
        <w:t xml:space="preserve">1: </w:t>
      </w:r>
      <w:r>
        <w:t>EAS Relocation</w:t>
      </w:r>
    </w:p>
    <w:p w14:paraId="4225D837" w14:textId="77777777" w:rsidR="00FF7431" w:rsidRDefault="00FF7431" w:rsidP="00FF7431">
      <w:pPr>
        <w:pStyle w:val="B10"/>
        <w:ind w:left="284" w:firstLine="0"/>
      </w:pPr>
      <w:r>
        <w:t>1.</w:t>
      </w:r>
      <w:r>
        <w:tab/>
      </w:r>
      <w:r w:rsidR="00393D0F">
        <w:t>EAS is deployed as per the procedures defined in clause 7.1.2.1. The reallocation policies are created as part of the deployment procedures.</w:t>
      </w:r>
    </w:p>
    <w:p w14:paraId="4E1002BA" w14:textId="77777777" w:rsidR="00FF7431" w:rsidRDefault="00FF7431" w:rsidP="00FF7431">
      <w:pPr>
        <w:pStyle w:val="B10"/>
        <w:ind w:left="284" w:firstLine="0"/>
      </w:pPr>
      <w:r>
        <w:t>2.</w:t>
      </w:r>
      <w:r>
        <w:tab/>
      </w:r>
      <w:r w:rsidR="00393D0F">
        <w:rPr>
          <w:lang w:val="en-US" w:eastAsia="ja-JP"/>
        </w:rPr>
        <w:t>The producer decides to relocate the EAS.</w:t>
      </w:r>
    </w:p>
    <w:p w14:paraId="5F49A130" w14:textId="77777777" w:rsidR="00FF7431" w:rsidRDefault="00FF7431" w:rsidP="00FF7431">
      <w:pPr>
        <w:pStyle w:val="B10"/>
        <w:ind w:left="284" w:firstLine="0"/>
      </w:pPr>
      <w:r>
        <w:t>3.</w:t>
      </w:r>
      <w:r>
        <w:tab/>
      </w:r>
      <w:r w:rsidR="00393D0F" w:rsidRPr="004D3603">
        <w:rPr>
          <w:lang w:eastAsia="zh-CN"/>
        </w:rPr>
        <w:t xml:space="preserve">Producer sends the notification to the </w:t>
      </w:r>
      <w:r w:rsidR="00393D0F">
        <w:rPr>
          <w:lang w:eastAsia="zh-CN"/>
        </w:rPr>
        <w:t>authorized subscriber (</w:t>
      </w:r>
      <w:proofErr w:type="spellStart"/>
      <w:r w:rsidR="00393D0F">
        <w:rPr>
          <w:lang w:eastAsia="zh-CN"/>
        </w:rPr>
        <w:t>e.g</w:t>
      </w:r>
      <w:proofErr w:type="spellEnd"/>
      <w:r w:rsidR="00393D0F">
        <w:rPr>
          <w:lang w:eastAsia="zh-CN"/>
        </w:rPr>
        <w:t xml:space="preserve"> ASP, EES)</w:t>
      </w:r>
      <w:r w:rsidR="00393D0F" w:rsidRPr="004D3603">
        <w:rPr>
          <w:lang w:eastAsia="zh-CN"/>
        </w:rPr>
        <w:t xml:space="preserve"> indicating the updating of the attribute </w:t>
      </w:r>
      <w:proofErr w:type="spellStart"/>
      <w:r w:rsidR="00393D0F">
        <w:rPr>
          <w:rFonts w:ascii="Courier New" w:hAnsi="Courier New" w:cs="Courier New"/>
          <w:sz w:val="18"/>
          <w:lang w:eastAsia="zh-CN"/>
        </w:rPr>
        <w:t>triggerType</w:t>
      </w:r>
      <w:proofErr w:type="spellEnd"/>
      <w:r w:rsidR="00393D0F">
        <w:rPr>
          <w:rFonts w:ascii="Courier New" w:hAnsi="Courier New" w:cs="Courier New"/>
          <w:sz w:val="18"/>
          <w:lang w:eastAsia="zh-CN"/>
        </w:rPr>
        <w:t>.</w:t>
      </w:r>
    </w:p>
    <w:p w14:paraId="1588D402" w14:textId="77777777" w:rsidR="00FF7431" w:rsidRDefault="00FF7431" w:rsidP="00FF7431">
      <w:pPr>
        <w:pStyle w:val="B10"/>
        <w:ind w:left="284" w:firstLine="0"/>
      </w:pPr>
      <w:r>
        <w:t>4.</w:t>
      </w:r>
      <w:r>
        <w:tab/>
      </w:r>
      <w:r w:rsidR="00393D0F" w:rsidRPr="004D3603">
        <w:rPr>
          <w:lang w:eastAsia="zh-CN"/>
        </w:rPr>
        <w:t xml:space="preserve">If the </w:t>
      </w:r>
      <w:r w:rsidR="00393D0F">
        <w:rPr>
          <w:lang w:eastAsia="zh-CN"/>
        </w:rPr>
        <w:t xml:space="preserve">ASP </w:t>
      </w:r>
      <w:r w:rsidR="00393D0F" w:rsidRPr="004D3603">
        <w:rPr>
          <w:lang w:eastAsia="zh-CN"/>
        </w:rPr>
        <w:t xml:space="preserve">decides not to allow for relocation based on its internal policies. The </w:t>
      </w:r>
      <w:r w:rsidR="00393D0F">
        <w:rPr>
          <w:lang w:eastAsia="zh-CN"/>
        </w:rPr>
        <w:t>ASP</w:t>
      </w:r>
      <w:r w:rsidR="00393D0F" w:rsidRPr="004D3603">
        <w:rPr>
          <w:lang w:eastAsia="zh-CN"/>
        </w:rPr>
        <w:t xml:space="preserve"> will send </w:t>
      </w:r>
      <w:proofErr w:type="spellStart"/>
      <w:r w:rsidR="00393D0F" w:rsidRPr="004D3603">
        <w:rPr>
          <w:lang w:eastAsia="zh-CN"/>
        </w:rPr>
        <w:t>modifyMOIAttributeChange</w:t>
      </w:r>
      <w:proofErr w:type="spellEnd"/>
      <w:r w:rsidR="00393D0F" w:rsidRPr="004D3603">
        <w:rPr>
          <w:lang w:eastAsia="zh-CN"/>
        </w:rPr>
        <w:t xml:space="preserve"> to update the value of the attribute </w:t>
      </w:r>
      <w:proofErr w:type="spellStart"/>
      <w:r w:rsidR="00393D0F" w:rsidRPr="004D3603">
        <w:rPr>
          <w:rFonts w:ascii="Courier New" w:hAnsi="Courier New" w:cs="Courier New"/>
          <w:sz w:val="18"/>
          <w:lang w:eastAsia="zh-CN"/>
        </w:rPr>
        <w:t>relocationRejectBy</w:t>
      </w:r>
      <w:r w:rsidR="00393D0F">
        <w:rPr>
          <w:rFonts w:ascii="Courier New" w:hAnsi="Courier New" w:cs="Courier New"/>
          <w:sz w:val="18"/>
          <w:lang w:eastAsia="zh-CN"/>
        </w:rPr>
        <w:t>ASP</w:t>
      </w:r>
      <w:proofErr w:type="spellEnd"/>
      <w:r w:rsidR="00393D0F" w:rsidRPr="004D3603">
        <w:rPr>
          <w:lang w:eastAsia="zh-CN"/>
        </w:rPr>
        <w:t xml:space="preserve"> to TRUE.</w:t>
      </w:r>
    </w:p>
    <w:p w14:paraId="6947ECC9" w14:textId="77777777" w:rsidR="00FF7431" w:rsidRDefault="00FF7431" w:rsidP="00FF7431">
      <w:pPr>
        <w:pStyle w:val="B10"/>
        <w:ind w:left="284" w:firstLine="0"/>
      </w:pPr>
      <w:r>
        <w:t>5.</w:t>
      </w:r>
      <w:r>
        <w:tab/>
      </w:r>
      <w:r w:rsidR="00393D0F" w:rsidRPr="004D3603">
        <w:rPr>
          <w:lang w:eastAsia="zh-CN"/>
        </w:rPr>
        <w:t>The producer send</w:t>
      </w:r>
      <w:r w:rsidR="00AE5C0E">
        <w:rPr>
          <w:lang w:eastAsia="zh-CN"/>
        </w:rPr>
        <w:t>s</w:t>
      </w:r>
      <w:r w:rsidR="00393D0F" w:rsidRPr="004D3603">
        <w:rPr>
          <w:lang w:eastAsia="zh-CN"/>
        </w:rPr>
        <w:t xml:space="preserve"> the response.</w:t>
      </w:r>
    </w:p>
    <w:p w14:paraId="1FD4130B" w14:textId="77777777" w:rsidR="00FF7431" w:rsidRDefault="00FF7431" w:rsidP="00FF7431">
      <w:pPr>
        <w:pStyle w:val="B10"/>
        <w:ind w:left="284" w:firstLine="0"/>
      </w:pPr>
      <w:r>
        <w:t>6.</w:t>
      </w:r>
      <w:r>
        <w:tab/>
      </w:r>
      <w:r w:rsidR="00AE5C0E">
        <w:rPr>
          <w:lang w:eastAsia="zh-CN"/>
        </w:rPr>
        <w:t>The p</w:t>
      </w:r>
      <w:r w:rsidR="00393D0F">
        <w:rPr>
          <w:lang w:eastAsia="zh-CN"/>
        </w:rPr>
        <w:t>roducer selects the appropriate EDN to relocate the EAS.</w:t>
      </w:r>
    </w:p>
    <w:p w14:paraId="5FC16748" w14:textId="77777777" w:rsidR="00FF7431" w:rsidRDefault="00FF7431" w:rsidP="00FF7431">
      <w:pPr>
        <w:pStyle w:val="B10"/>
        <w:ind w:left="284" w:firstLine="0"/>
      </w:pPr>
      <w:r>
        <w:t>7.</w:t>
      </w:r>
      <w:r>
        <w:tab/>
      </w:r>
      <w:r w:rsidR="00AE5C0E">
        <w:rPr>
          <w:lang w:eastAsia="zh-CN"/>
        </w:rPr>
        <w:t>The p</w:t>
      </w:r>
      <w:r w:rsidR="00393D0F">
        <w:rPr>
          <w:lang w:eastAsia="zh-CN"/>
        </w:rPr>
        <w:t>roducer will the</w:t>
      </w:r>
      <w:r w:rsidR="00AE5C0E">
        <w:rPr>
          <w:lang w:eastAsia="zh-CN"/>
        </w:rPr>
        <w:t>n</w:t>
      </w:r>
      <w:r w:rsidR="00393D0F">
        <w:rPr>
          <w:lang w:eastAsia="zh-CN"/>
        </w:rPr>
        <w:t xml:space="preserve"> follow EAS termination (from source EDN) and EAS deployment (on Target EDN) as defined in clause</w:t>
      </w:r>
      <w:r w:rsidR="00AE5C0E">
        <w:rPr>
          <w:lang w:eastAsia="zh-CN"/>
        </w:rPr>
        <w:t>s</w:t>
      </w:r>
      <w:r w:rsidR="00393D0F">
        <w:rPr>
          <w:lang w:eastAsia="zh-CN"/>
        </w:rPr>
        <w:t xml:space="preserve"> 7.1.2.1 and 7.1.2.2 respectively.</w:t>
      </w:r>
    </w:p>
    <w:p w14:paraId="5355D8A9" w14:textId="5B89D976" w:rsidR="00393D0F" w:rsidRDefault="00FF7431" w:rsidP="00FF7431">
      <w:pPr>
        <w:pStyle w:val="B10"/>
        <w:ind w:left="284" w:firstLine="0"/>
      </w:pPr>
      <w:r>
        <w:t>8.</w:t>
      </w:r>
      <w:r>
        <w:tab/>
      </w:r>
      <w:r w:rsidR="00393D0F">
        <w:rPr>
          <w:lang w:eastAsia="zh-CN"/>
        </w:rPr>
        <w:t xml:space="preserve">The values of the attribute </w:t>
      </w:r>
      <w:proofErr w:type="spellStart"/>
      <w:r w:rsidR="00393D0F">
        <w:rPr>
          <w:rFonts w:ascii="Courier New" w:hAnsi="Courier New" w:cs="Courier New"/>
          <w:sz w:val="18"/>
          <w:lang w:eastAsia="zh-CN"/>
        </w:rPr>
        <w:t>triggerType</w:t>
      </w:r>
      <w:proofErr w:type="spellEnd"/>
      <w:r w:rsidR="00393D0F" w:rsidRPr="004A5CAF" w:rsidDel="003625E8">
        <w:rPr>
          <w:rFonts w:ascii="Courier New" w:hAnsi="Courier New" w:cs="Courier New"/>
          <w:sz w:val="18"/>
          <w:lang w:eastAsia="zh-CN"/>
        </w:rPr>
        <w:t xml:space="preserve"> </w:t>
      </w:r>
      <w:r w:rsidR="00393D0F">
        <w:rPr>
          <w:lang w:eastAsia="zh-CN"/>
        </w:rPr>
        <w:t>are set to defaults as defined in clause 6.3.</w:t>
      </w:r>
      <w:r w:rsidR="00AE5C0E">
        <w:rPr>
          <w:lang w:eastAsia="zh-CN"/>
        </w:rPr>
        <w:t>20</w:t>
      </w:r>
      <w:r w:rsidR="00393D0F">
        <w:rPr>
          <w:lang w:eastAsia="zh-CN"/>
        </w:rPr>
        <w:t>.</w:t>
      </w:r>
    </w:p>
    <w:p w14:paraId="2EA5E351" w14:textId="239B6933" w:rsidR="00AE5C0E" w:rsidRPr="00926D4D" w:rsidRDefault="00AE5C0E" w:rsidP="00AE5C0E">
      <w:pPr>
        <w:pStyle w:val="Heading4"/>
      </w:pPr>
      <w:bookmarkStart w:id="918" w:name="_CR7_1_2_7"/>
      <w:bookmarkStart w:id="919" w:name="_Toc202520480"/>
      <w:bookmarkEnd w:id="918"/>
      <w:r w:rsidRPr="00926D4D">
        <w:t>7.</w:t>
      </w:r>
      <w:r>
        <w:t>1.2</w:t>
      </w:r>
      <w:r w:rsidRPr="00926D4D">
        <w:t>.</w:t>
      </w:r>
      <w:r>
        <w:t>7</w:t>
      </w:r>
      <w:r w:rsidRPr="00926D4D">
        <w:tab/>
      </w:r>
      <w:r>
        <w:t>EAS resource reservation</w:t>
      </w:r>
      <w:bookmarkEnd w:id="919"/>
    </w:p>
    <w:p w14:paraId="2D0E5B64" w14:textId="5C8FC3DA" w:rsidR="00AE5C0E" w:rsidRPr="00926D4D" w:rsidRDefault="00AE5C0E" w:rsidP="00AE5C0E">
      <w:r w:rsidRPr="00926D4D">
        <w:t>Figure 7.1.2.</w:t>
      </w:r>
      <w:r>
        <w:t>7</w:t>
      </w:r>
      <w:r w:rsidRPr="00926D4D">
        <w:t>-1 depicts a procedure</w:t>
      </w:r>
      <w:r>
        <w:t xml:space="preserve"> for EAS resource reservation.</w:t>
      </w:r>
    </w:p>
    <w:p w14:paraId="1AD4D150" w14:textId="090ACB4E" w:rsidR="00AE5C0E" w:rsidRPr="002E79DE" w:rsidRDefault="002F58BA" w:rsidP="00AE5C0E">
      <w:pPr>
        <w:rPr>
          <w:lang w:eastAsia="zh-CN"/>
        </w:rPr>
      </w:pPr>
      <w:r>
        <w:rPr>
          <w:noProof/>
          <w:lang w:val="en-US" w:eastAsia="zh-CN"/>
        </w:rPr>
        <w:drawing>
          <wp:inline distT="0" distB="0" distL="0" distR="0" wp14:anchorId="0A7FBD0E" wp14:editId="61848080">
            <wp:extent cx="6120765" cy="6058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resourceReservation.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6058535"/>
                    </a:xfrm>
                    <a:prstGeom prst="rect">
                      <a:avLst/>
                    </a:prstGeom>
                  </pic:spPr>
                </pic:pic>
              </a:graphicData>
            </a:graphic>
          </wp:inline>
        </w:drawing>
      </w:r>
    </w:p>
    <w:p w14:paraId="716EB690" w14:textId="4CB1DBC9" w:rsidR="00AE5C0E" w:rsidRDefault="00AE5C0E" w:rsidP="00AE5C0E">
      <w:pPr>
        <w:pStyle w:val="TF"/>
      </w:pPr>
      <w:bookmarkStart w:id="920" w:name="_CRFigure7_1_2_71"/>
      <w:r w:rsidRPr="00926D4D">
        <w:t xml:space="preserve">Figure </w:t>
      </w:r>
      <w:bookmarkEnd w:id="920"/>
      <w:r w:rsidRPr="00926D4D">
        <w:rPr>
          <w:lang w:eastAsia="zh-CN"/>
        </w:rPr>
        <w:t>7.</w:t>
      </w:r>
      <w:r>
        <w:rPr>
          <w:lang w:eastAsia="zh-CN"/>
        </w:rPr>
        <w:t>1.2.7</w:t>
      </w:r>
      <w:r w:rsidRPr="00926D4D">
        <w:rPr>
          <w:lang w:eastAsia="zh-CN"/>
        </w:rPr>
        <w:t>-</w:t>
      </w:r>
      <w:r w:rsidRPr="00926D4D">
        <w:t xml:space="preserve">1: </w:t>
      </w:r>
      <w:r>
        <w:t>EAS resource reservation</w:t>
      </w:r>
    </w:p>
    <w:p w14:paraId="3F5E9D9C" w14:textId="6B45DABB" w:rsidR="00AE5C0E" w:rsidRPr="006507D4" w:rsidRDefault="00AE5C0E" w:rsidP="00AE5C0E">
      <w:pPr>
        <w:pStyle w:val="B10"/>
      </w:pPr>
      <w:r w:rsidRPr="006507D4">
        <w:t>1.</w:t>
      </w:r>
      <w:r>
        <w:tab/>
      </w:r>
      <w:r w:rsidRPr="006507D4">
        <w:t xml:space="preserve">ECSP management system receives a </w:t>
      </w:r>
      <w:r>
        <w:t xml:space="preserve">EAS </w:t>
      </w:r>
      <w:r w:rsidRPr="006507D4">
        <w:t>resource reservation job creation request (</w:t>
      </w:r>
      <w:proofErr w:type="spellStart"/>
      <w:r w:rsidRPr="006507D4">
        <w:rPr>
          <w:lang w:eastAsia="zh-CN"/>
        </w:rPr>
        <w:t>createMOI</w:t>
      </w:r>
      <w:proofErr w:type="spellEnd"/>
      <w:r w:rsidRPr="006507D4">
        <w:rPr>
          <w:lang w:eastAsia="zh-CN"/>
        </w:rPr>
        <w:t xml:space="preserve"> operation for </w:t>
      </w:r>
      <w:proofErr w:type="spellStart"/>
      <w:r>
        <w:rPr>
          <w:lang w:eastAsia="zh-CN"/>
        </w:rPr>
        <w:t>EAS</w:t>
      </w:r>
      <w:r w:rsidRPr="006507D4">
        <w:t>ResourceReservationJob</w:t>
      </w:r>
      <w:proofErr w:type="spellEnd"/>
      <w:r w:rsidRPr="006507D4">
        <w:t xml:space="preserve">), the </w:t>
      </w:r>
      <w:proofErr w:type="spellStart"/>
      <w:r>
        <w:t>EAS</w:t>
      </w:r>
      <w:r w:rsidRPr="006507D4">
        <w:t>ResourceReservationJob</w:t>
      </w:r>
      <w:proofErr w:type="spellEnd"/>
      <w:r w:rsidRPr="006507D4">
        <w:t xml:space="preserve"> contains the following attributes</w:t>
      </w:r>
      <w:r>
        <w:t>:</w:t>
      </w:r>
    </w:p>
    <w:p w14:paraId="2BD147B5" w14:textId="77777777" w:rsidR="00AE5C0E" w:rsidRPr="006507D4" w:rsidRDefault="00AE5C0E" w:rsidP="00AE5C0E">
      <w:pPr>
        <w:pStyle w:val="B2"/>
        <w:rPr>
          <w:lang w:eastAsia="zh-CN"/>
        </w:rPr>
      </w:pPr>
      <w:r w:rsidRPr="006507D4">
        <w:rPr>
          <w:lang w:eastAsia="zh-CN"/>
        </w:rPr>
        <w:t xml:space="preserve">- </w:t>
      </w:r>
      <w:r>
        <w:rPr>
          <w:lang w:eastAsia="zh-CN"/>
        </w:rPr>
        <w:tab/>
      </w:r>
      <w:r w:rsidRPr="006507D4">
        <w:rPr>
          <w:lang w:eastAsia="zh-CN"/>
        </w:rPr>
        <w:t>Location at which the resource</w:t>
      </w:r>
      <w:r>
        <w:rPr>
          <w:lang w:eastAsia="zh-CN"/>
        </w:rPr>
        <w:t>s</w:t>
      </w:r>
      <w:r w:rsidRPr="006507D4">
        <w:rPr>
          <w:lang w:eastAsia="zh-CN"/>
        </w:rPr>
        <w:t xml:space="preserve"> are to be reserved;</w:t>
      </w:r>
    </w:p>
    <w:p w14:paraId="16B8C306" w14:textId="77777777" w:rsidR="00AE5C0E" w:rsidRPr="006507D4" w:rsidRDefault="00AE5C0E" w:rsidP="00AE5C0E">
      <w:pPr>
        <w:pStyle w:val="B2"/>
        <w:rPr>
          <w:lang w:eastAsia="zh-CN"/>
        </w:rPr>
      </w:pPr>
      <w:r w:rsidRPr="006507D4">
        <w:rPr>
          <w:lang w:eastAsia="zh-CN"/>
        </w:rPr>
        <w:t xml:space="preserve">- </w:t>
      </w:r>
      <w:r>
        <w:rPr>
          <w:lang w:eastAsia="zh-CN"/>
        </w:rPr>
        <w:tab/>
        <w:t>R</w:t>
      </w:r>
      <w:r w:rsidRPr="006507D4">
        <w:rPr>
          <w:lang w:eastAsia="zh-CN"/>
        </w:rPr>
        <w:t xml:space="preserve">esource for reservation, including </w:t>
      </w:r>
      <w:r>
        <w:rPr>
          <w:lang w:eastAsia="zh-CN"/>
        </w:rPr>
        <w:t>virtual compute, virtual storage and virtual network</w:t>
      </w:r>
      <w:r w:rsidRPr="006507D4">
        <w:rPr>
          <w:lang w:eastAsia="zh-CN"/>
        </w:rPr>
        <w:t xml:space="preserve"> resource</w:t>
      </w:r>
      <w:r>
        <w:rPr>
          <w:lang w:eastAsia="zh-CN"/>
        </w:rPr>
        <w:t>s</w:t>
      </w:r>
      <w:r w:rsidRPr="006507D4">
        <w:rPr>
          <w:lang w:eastAsia="zh-CN"/>
        </w:rPr>
        <w:t>;</w:t>
      </w:r>
    </w:p>
    <w:p w14:paraId="491E6F9B" w14:textId="6FFAA547" w:rsidR="00AE5C0E" w:rsidRDefault="00AE5C0E" w:rsidP="00AE5C0E">
      <w:pPr>
        <w:pStyle w:val="B2"/>
      </w:pPr>
      <w:r w:rsidRPr="006507D4">
        <w:rPr>
          <w:lang w:eastAsia="zh-CN"/>
        </w:rPr>
        <w:t xml:space="preserve">- </w:t>
      </w:r>
      <w:r>
        <w:rPr>
          <w:lang w:eastAsia="zh-CN"/>
        </w:rPr>
        <w:tab/>
      </w:r>
      <w:r w:rsidRPr="006507D4">
        <w:rPr>
          <w:lang w:eastAsia="zh-CN"/>
        </w:rPr>
        <w:t>e</w:t>
      </w:r>
      <w:r w:rsidRPr="006507D4">
        <w:t>xpiration time</w:t>
      </w:r>
      <w:r w:rsidR="002F58BA">
        <w:t>.</w:t>
      </w:r>
    </w:p>
    <w:p w14:paraId="698F42FE" w14:textId="0C9F036F" w:rsidR="005108D7" w:rsidRPr="006507D4" w:rsidRDefault="005108D7" w:rsidP="005108D7">
      <w:pPr>
        <w:pStyle w:val="B10"/>
        <w:rPr>
          <w:lang w:eastAsia="zh-CN"/>
        </w:rPr>
      </w:pPr>
      <w:r w:rsidRPr="006507D4">
        <w:rPr>
          <w:lang w:eastAsia="zh-CN"/>
        </w:rPr>
        <w:t>2.</w:t>
      </w:r>
      <w:r>
        <w:rPr>
          <w:lang w:eastAsia="zh-CN"/>
        </w:rPr>
        <w:tab/>
      </w:r>
      <w:r w:rsidRPr="006507D4">
        <w:rPr>
          <w:lang w:eastAsia="zh-CN"/>
        </w:rPr>
        <w:t xml:space="preserve">ECSP management system sends the </w:t>
      </w:r>
      <w:proofErr w:type="spellStart"/>
      <w:r>
        <w:rPr>
          <w:lang w:eastAsia="zh-CN"/>
        </w:rPr>
        <w:t>EAS</w:t>
      </w:r>
      <w:r w:rsidRPr="006507D4">
        <w:t>ResourceReservationJob</w:t>
      </w:r>
      <w:proofErr w:type="spellEnd"/>
      <w:r w:rsidRPr="006507D4">
        <w:rPr>
          <w:lang w:eastAsia="zh-CN"/>
        </w:rPr>
        <w:t xml:space="preserve"> creation response to </w:t>
      </w:r>
      <w:r>
        <w:rPr>
          <w:lang w:eastAsia="zh-CN"/>
        </w:rPr>
        <w:t xml:space="preserve">the </w:t>
      </w:r>
      <w:proofErr w:type="spellStart"/>
      <w:r>
        <w:rPr>
          <w:lang w:eastAsia="zh-CN"/>
        </w:rPr>
        <w:t>MnS</w:t>
      </w:r>
      <w:proofErr w:type="spellEnd"/>
      <w:r>
        <w:rPr>
          <w:lang w:eastAsia="zh-CN"/>
        </w:rPr>
        <w:t xml:space="preserve"> consumer (</w:t>
      </w:r>
      <w:r w:rsidRPr="006507D4">
        <w:rPr>
          <w:lang w:eastAsia="zh-CN"/>
        </w:rPr>
        <w:t xml:space="preserve">ASP </w:t>
      </w:r>
      <w:r>
        <w:rPr>
          <w:lang w:eastAsia="zh-CN"/>
        </w:rPr>
        <w:t xml:space="preserve">or LO) </w:t>
      </w:r>
      <w:r w:rsidRPr="006507D4">
        <w:rPr>
          <w:lang w:eastAsia="zh-CN"/>
        </w:rPr>
        <w:t>for the received Job DN.</w:t>
      </w:r>
    </w:p>
    <w:p w14:paraId="18144C0C" w14:textId="6C375D17" w:rsidR="00AE5C0E" w:rsidRPr="006507D4" w:rsidRDefault="00AE5C0E" w:rsidP="00AE5C0E">
      <w:pPr>
        <w:pStyle w:val="B10"/>
        <w:rPr>
          <w:lang w:eastAsia="zh-CN"/>
        </w:rPr>
      </w:pPr>
      <w:r w:rsidRPr="006507D4">
        <w:rPr>
          <w:lang w:eastAsia="zh-CN"/>
        </w:rPr>
        <w:t>3.</w:t>
      </w:r>
      <w:r>
        <w:rPr>
          <w:lang w:eastAsia="zh-CN"/>
        </w:rPr>
        <w:tab/>
      </w:r>
      <w:r w:rsidRPr="006507D4">
        <w:t>ECSP management system</w:t>
      </w:r>
      <w:r w:rsidRPr="006507D4">
        <w:rPr>
          <w:lang w:eastAsia="zh-CN"/>
        </w:rPr>
        <w:t xml:space="preserve"> creates the </w:t>
      </w:r>
      <w:proofErr w:type="spellStart"/>
      <w:r>
        <w:rPr>
          <w:lang w:eastAsia="zh-CN"/>
        </w:rPr>
        <w:t>EAS</w:t>
      </w:r>
      <w:r w:rsidRPr="006507D4">
        <w:t>ResourceReservationJob</w:t>
      </w:r>
      <w:proofErr w:type="spellEnd"/>
      <w:r w:rsidRPr="006507D4">
        <w:rPr>
          <w:lang w:eastAsia="zh-CN"/>
        </w:rPr>
        <w:t xml:space="preserve"> instance and configures the attribute from the request and </w:t>
      </w:r>
      <w:r w:rsidRPr="006507D4">
        <w:t>ECSP management system</w:t>
      </w:r>
      <w:r w:rsidRPr="006507D4">
        <w:rPr>
          <w:lang w:eastAsia="zh-CN"/>
        </w:rPr>
        <w:t xml:space="preserve"> starts the executing the </w:t>
      </w:r>
      <w:r w:rsidRPr="006507D4">
        <w:t>resource reservation</w:t>
      </w:r>
      <w:r w:rsidRPr="006507D4">
        <w:rPr>
          <w:lang w:eastAsia="zh-CN"/>
        </w:rPr>
        <w:t xml:space="preserve"> process.</w:t>
      </w:r>
      <w:r>
        <w:rPr>
          <w:lang w:eastAsia="zh-CN"/>
        </w:rPr>
        <w:t xml:space="preserve"> </w:t>
      </w:r>
      <w:r w:rsidRPr="006A355C">
        <w:rPr>
          <w:lang w:eastAsia="zh-CN"/>
        </w:rPr>
        <w:t>This includes</w:t>
      </w:r>
      <w:r>
        <w:rPr>
          <w:lang w:eastAsia="zh-CN"/>
        </w:rPr>
        <w:t xml:space="preserve"> reserving the resources in an </w:t>
      </w:r>
      <w:r w:rsidRPr="006A355C">
        <w:rPr>
          <w:lang w:eastAsia="zh-CN"/>
        </w:rPr>
        <w:t>appropriate EDN</w:t>
      </w:r>
      <w:r>
        <w:rPr>
          <w:lang w:eastAsia="zh-CN"/>
        </w:rPr>
        <w:t>.</w:t>
      </w:r>
    </w:p>
    <w:p w14:paraId="5DB618B0" w14:textId="6454737F" w:rsidR="00AE5C0E" w:rsidRDefault="00AE5C0E" w:rsidP="00AE5C0E">
      <w:pPr>
        <w:pStyle w:val="B10"/>
        <w:rPr>
          <w:lang w:eastAsia="zh-CN"/>
        </w:rPr>
      </w:pPr>
      <w:r w:rsidRPr="006507D4">
        <w:rPr>
          <w:lang w:eastAsia="zh-CN"/>
        </w:rPr>
        <w:t>4.</w:t>
      </w:r>
      <w:r>
        <w:rPr>
          <w:lang w:eastAsia="zh-CN"/>
        </w:rPr>
        <w:tab/>
      </w:r>
      <w:r w:rsidRPr="006507D4">
        <w:rPr>
          <w:lang w:eastAsia="zh-CN"/>
        </w:rPr>
        <w:t>ECSP management system request</w:t>
      </w:r>
      <w:r>
        <w:rPr>
          <w:lang w:eastAsia="zh-CN"/>
        </w:rPr>
        <w:t>s</w:t>
      </w:r>
      <w:r w:rsidRPr="006507D4">
        <w:rPr>
          <w:lang w:eastAsia="zh-CN"/>
        </w:rPr>
        <w:t xml:space="preserve"> resource reservation by interworking with ETSI NFV MANO</w:t>
      </w:r>
      <w:r>
        <w:rPr>
          <w:lang w:eastAsia="zh-CN"/>
        </w:rPr>
        <w:t xml:space="preserve"> </w:t>
      </w:r>
      <w:r w:rsidRPr="006507D4">
        <w:rPr>
          <w:lang w:eastAsia="zh-CN"/>
        </w:rPr>
        <w:t>(</w:t>
      </w:r>
      <w:r>
        <w:rPr>
          <w:lang w:eastAsia="zh-CN"/>
        </w:rPr>
        <w:t xml:space="preserve">based on the information contained in the </w:t>
      </w:r>
      <w:proofErr w:type="spellStart"/>
      <w:r>
        <w:rPr>
          <w:lang w:eastAsia="zh-CN"/>
        </w:rPr>
        <w:t>EAS</w:t>
      </w:r>
      <w:r w:rsidRPr="006507D4">
        <w:t>ResourceReservationJob</w:t>
      </w:r>
      <w:proofErr w:type="spellEnd"/>
      <w:r w:rsidRPr="006507D4">
        <w:rPr>
          <w:lang w:eastAsia="zh-CN"/>
        </w:rPr>
        <w:t xml:space="preserve"> creation</w:t>
      </w:r>
      <w:r>
        <w:rPr>
          <w:lang w:eastAsia="zh-CN"/>
        </w:rPr>
        <w:t xml:space="preserve"> request </w:t>
      </w:r>
      <w:r w:rsidR="002F58BA">
        <w:rPr>
          <w:lang w:eastAsia="zh-CN"/>
        </w:rPr>
        <w:t>(</w:t>
      </w:r>
      <w:r>
        <w:rPr>
          <w:lang w:eastAsia="zh-CN"/>
        </w:rPr>
        <w:t xml:space="preserve">e.g. </w:t>
      </w:r>
      <w:proofErr w:type="spellStart"/>
      <w:r w:rsidRPr="006A355C">
        <w:rPr>
          <w:lang w:eastAsia="zh-CN"/>
        </w:rPr>
        <w:t>reservationLocation</w:t>
      </w:r>
      <w:proofErr w:type="spellEnd"/>
      <w:r>
        <w:rPr>
          <w:lang w:eastAsia="zh-CN"/>
        </w:rPr>
        <w:t xml:space="preserve">, </w:t>
      </w:r>
      <w:proofErr w:type="spellStart"/>
      <w:r w:rsidRPr="006A355C">
        <w:rPr>
          <w:rFonts w:hint="eastAsia"/>
          <w:lang w:eastAsia="zh-CN"/>
        </w:rPr>
        <w:t>r</w:t>
      </w:r>
      <w:r w:rsidRPr="006A355C">
        <w:rPr>
          <w:lang w:eastAsia="zh-CN"/>
        </w:rPr>
        <w:t>esourceReservationRequirement</w:t>
      </w:r>
      <w:proofErr w:type="spellEnd"/>
      <w:r w:rsidR="002F58BA">
        <w:rPr>
          <w:lang w:eastAsia="zh-CN"/>
        </w:rPr>
        <w:t>)</w:t>
      </w:r>
      <w:r>
        <w:rPr>
          <w:lang w:eastAsia="zh-CN"/>
        </w:rPr>
        <w:t xml:space="preserve"> to initiate Instantiate NS operation in an appropriate EDN. </w:t>
      </w:r>
      <w:r w:rsidRPr="006507D4">
        <w:rPr>
          <w:lang w:eastAsia="zh-CN"/>
        </w:rPr>
        <w:t>See clause 7.3.3 in ETSI GS NFV-IFA 013 [</w:t>
      </w:r>
      <w:r>
        <w:rPr>
          <w:lang w:eastAsia="zh-CN"/>
        </w:rPr>
        <w:t>6</w:t>
      </w:r>
      <w:r w:rsidRPr="006507D4">
        <w:rPr>
          <w:lang w:eastAsia="zh-CN"/>
        </w:rPr>
        <w:t>]</w:t>
      </w:r>
      <w:r>
        <w:rPr>
          <w:lang w:eastAsia="zh-CN"/>
        </w:rPr>
        <w:t>)</w:t>
      </w:r>
      <w:r w:rsidRPr="006507D4">
        <w:rPr>
          <w:lang w:eastAsia="zh-CN"/>
        </w:rPr>
        <w:t>.</w:t>
      </w:r>
      <w:r>
        <w:rPr>
          <w:lang w:eastAsia="zh-CN"/>
        </w:rPr>
        <w:t xml:space="preserve"> </w:t>
      </w:r>
    </w:p>
    <w:p w14:paraId="2DDDF7D9" w14:textId="043E6772" w:rsidR="00AE5C0E" w:rsidRDefault="00AE5C0E" w:rsidP="00AE5C0E">
      <w:pPr>
        <w:pStyle w:val="B10"/>
        <w:rPr>
          <w:lang w:eastAsia="zh-CN"/>
        </w:rPr>
      </w:pPr>
      <w:r>
        <w:rPr>
          <w:lang w:eastAsia="zh-CN"/>
        </w:rPr>
        <w:t>5.</w:t>
      </w:r>
      <w:r>
        <w:rPr>
          <w:lang w:eastAsia="zh-CN"/>
        </w:rPr>
        <w:tab/>
      </w:r>
      <w:r w:rsidRPr="006A355C">
        <w:rPr>
          <w:lang w:eastAsia="zh-CN"/>
        </w:rPr>
        <w:t xml:space="preserve">If networking requirement is included in the EAS Resource reservation Job creation request, reservation of network connection between </w:t>
      </w:r>
      <w:r w:rsidR="002F58BA">
        <w:rPr>
          <w:lang w:eastAsia="zh-CN"/>
        </w:rPr>
        <w:t xml:space="preserve">the </w:t>
      </w:r>
      <w:r w:rsidRPr="006A355C">
        <w:rPr>
          <w:lang w:eastAsia="zh-CN"/>
        </w:rPr>
        <w:t xml:space="preserve">UPF </w:t>
      </w:r>
      <w:r w:rsidR="002F58BA">
        <w:rPr>
          <w:lang w:eastAsia="zh-CN"/>
        </w:rPr>
        <w:t>related to the to be reserved resource location</w:t>
      </w:r>
      <w:r w:rsidR="002F58BA" w:rsidRPr="006A355C">
        <w:rPr>
          <w:lang w:eastAsia="zh-CN"/>
        </w:rPr>
        <w:t xml:space="preserve"> </w:t>
      </w:r>
      <w:r w:rsidRPr="006A355C">
        <w:rPr>
          <w:lang w:eastAsia="zh-CN"/>
        </w:rPr>
        <w:t xml:space="preserve">and the reserved </w:t>
      </w:r>
      <w:r>
        <w:rPr>
          <w:lang w:eastAsia="zh-CN"/>
        </w:rPr>
        <w:t>resources is required (following the procedure as described in clause 7.4.4).</w:t>
      </w:r>
    </w:p>
    <w:p w14:paraId="5F57CE43" w14:textId="57ECAF73" w:rsidR="00AE5C0E" w:rsidRPr="006507D4" w:rsidRDefault="00AE5C0E" w:rsidP="00AE5C0E">
      <w:pPr>
        <w:pStyle w:val="B10"/>
        <w:rPr>
          <w:lang w:eastAsia="zh-CN"/>
        </w:rPr>
      </w:pPr>
      <w:r>
        <w:rPr>
          <w:lang w:eastAsia="zh-CN"/>
        </w:rPr>
        <w:t>6</w:t>
      </w:r>
      <w:r w:rsidRPr="006507D4">
        <w:rPr>
          <w:lang w:eastAsia="zh-CN"/>
        </w:rPr>
        <w:t>.</w:t>
      </w:r>
      <w:r>
        <w:rPr>
          <w:lang w:eastAsia="zh-CN"/>
        </w:rPr>
        <w:tab/>
      </w:r>
      <w:r w:rsidRPr="006507D4">
        <w:rPr>
          <w:lang w:eastAsia="zh-CN"/>
        </w:rPr>
        <w:t xml:space="preserve">Response with the progress of </w:t>
      </w:r>
      <w:proofErr w:type="spellStart"/>
      <w:r>
        <w:rPr>
          <w:lang w:eastAsia="zh-CN"/>
        </w:rPr>
        <w:t>EAS</w:t>
      </w:r>
      <w:r w:rsidRPr="006507D4">
        <w:t>ResourceReservationJob</w:t>
      </w:r>
      <w:proofErr w:type="spellEnd"/>
      <w:r w:rsidRPr="006507D4">
        <w:rPr>
          <w:lang w:eastAsia="zh-CN"/>
        </w:rPr>
        <w:t xml:space="preserve"> instance</w:t>
      </w:r>
      <w:r>
        <w:rPr>
          <w:lang w:eastAsia="zh-CN"/>
        </w:rPr>
        <w:t xml:space="preserve"> creation</w:t>
      </w:r>
      <w:r w:rsidRPr="006507D4">
        <w:rPr>
          <w:lang w:eastAsia="zh-CN"/>
        </w:rPr>
        <w:t>.</w:t>
      </w:r>
    </w:p>
    <w:p w14:paraId="4690CCE9" w14:textId="3B4B2FC7" w:rsidR="00AE5C0E" w:rsidRPr="006507D4" w:rsidRDefault="00AE5C0E" w:rsidP="00AE5C0E">
      <w:pPr>
        <w:pStyle w:val="B10"/>
        <w:rPr>
          <w:lang w:eastAsia="zh-CN"/>
        </w:rPr>
      </w:pPr>
      <w:r>
        <w:rPr>
          <w:lang w:eastAsia="zh-CN"/>
        </w:rPr>
        <w:t>7</w:t>
      </w:r>
      <w:r w:rsidRPr="006507D4">
        <w:rPr>
          <w:lang w:eastAsia="zh-CN"/>
        </w:rPr>
        <w:t>.</w:t>
      </w:r>
      <w:r>
        <w:rPr>
          <w:lang w:eastAsia="zh-CN"/>
        </w:rPr>
        <w:tab/>
      </w:r>
      <w:r w:rsidRPr="006507D4">
        <w:rPr>
          <w:lang w:eastAsia="zh-CN"/>
        </w:rPr>
        <w:t xml:space="preserve">ECSP management system sends </w:t>
      </w:r>
      <w:r>
        <w:rPr>
          <w:lang w:eastAsia="zh-CN"/>
        </w:rPr>
        <w:t xml:space="preserve">the final </w:t>
      </w:r>
      <w:r w:rsidRPr="006507D4">
        <w:rPr>
          <w:lang w:eastAsia="zh-CN"/>
        </w:rPr>
        <w:t xml:space="preserve">notification </w:t>
      </w:r>
      <w:r>
        <w:rPr>
          <w:lang w:eastAsia="zh-CN"/>
        </w:rPr>
        <w:t xml:space="preserve">with the status </w:t>
      </w:r>
      <w:r w:rsidRPr="006507D4">
        <w:rPr>
          <w:lang w:eastAsia="zh-CN"/>
        </w:rPr>
        <w:t xml:space="preserve">of </w:t>
      </w:r>
      <w:proofErr w:type="spellStart"/>
      <w:r>
        <w:rPr>
          <w:lang w:eastAsia="zh-CN"/>
        </w:rPr>
        <w:t>EAS</w:t>
      </w:r>
      <w:r w:rsidRPr="006507D4">
        <w:t>ResourceReservationJob</w:t>
      </w:r>
      <w:proofErr w:type="spellEnd"/>
      <w:r w:rsidRPr="006507D4">
        <w:rPr>
          <w:lang w:eastAsia="zh-CN"/>
        </w:rPr>
        <w:t xml:space="preserve"> instance.</w:t>
      </w:r>
    </w:p>
    <w:p w14:paraId="3C11E80D" w14:textId="55F35D4F" w:rsidR="00AE5C0E" w:rsidRDefault="00AE5C0E" w:rsidP="00AE5C0E">
      <w:pPr>
        <w:pStyle w:val="B10"/>
        <w:rPr>
          <w:lang w:eastAsia="zh-CN"/>
        </w:rPr>
      </w:pPr>
      <w:r>
        <w:rPr>
          <w:lang w:eastAsia="zh-CN"/>
        </w:rPr>
        <w:t>8-10</w:t>
      </w:r>
      <w:r w:rsidRPr="006507D4">
        <w:rPr>
          <w:lang w:eastAsia="zh-CN"/>
        </w:rPr>
        <w:t>.</w:t>
      </w:r>
      <w:r>
        <w:rPr>
          <w:lang w:eastAsia="zh-CN"/>
        </w:rPr>
        <w:tab/>
      </w:r>
      <w:r w:rsidR="002F58BA">
        <w:rPr>
          <w:lang w:eastAsia="zh-CN"/>
        </w:rPr>
        <w:t>T</w:t>
      </w:r>
      <w:r w:rsidR="00F76598">
        <w:rPr>
          <w:lang w:eastAsia="zh-CN"/>
        </w:rPr>
        <w:t xml:space="preserve">he </w:t>
      </w:r>
      <w:proofErr w:type="spellStart"/>
      <w:r w:rsidR="00F76598">
        <w:rPr>
          <w:lang w:eastAsia="zh-CN"/>
        </w:rPr>
        <w:t>MnS</w:t>
      </w:r>
      <w:proofErr w:type="spellEnd"/>
      <w:r w:rsidR="00F76598">
        <w:rPr>
          <w:lang w:eastAsia="zh-CN"/>
        </w:rPr>
        <w:t xml:space="preserve"> consumer</w:t>
      </w:r>
      <w:r w:rsidR="002F58BA">
        <w:rPr>
          <w:lang w:eastAsia="zh-CN"/>
        </w:rPr>
        <w:t xml:space="preserve"> </w:t>
      </w:r>
      <w:r>
        <w:rPr>
          <w:lang w:eastAsia="zh-CN"/>
        </w:rPr>
        <w:t xml:space="preserve">can send query request to </w:t>
      </w:r>
      <w:r w:rsidRPr="006507D4">
        <w:rPr>
          <w:lang w:eastAsia="zh-CN"/>
        </w:rPr>
        <w:t>ECSP management system</w:t>
      </w:r>
      <w:r>
        <w:rPr>
          <w:lang w:eastAsia="zh-CN"/>
        </w:rPr>
        <w:t xml:space="preserve"> </w:t>
      </w:r>
      <w:r w:rsidR="002F58BA">
        <w:rPr>
          <w:lang w:eastAsia="zh-CN"/>
        </w:rPr>
        <w:t xml:space="preserve">after </w:t>
      </w:r>
      <w:proofErr w:type="spellStart"/>
      <w:r w:rsidR="002F58BA">
        <w:rPr>
          <w:lang w:eastAsia="zh-CN"/>
        </w:rPr>
        <w:t>EAS</w:t>
      </w:r>
      <w:r w:rsidR="002F58BA" w:rsidRPr="006507D4">
        <w:t>ResourceReservationJob</w:t>
      </w:r>
      <w:proofErr w:type="spellEnd"/>
      <w:r w:rsidR="002F58BA" w:rsidRPr="006507D4">
        <w:rPr>
          <w:lang w:eastAsia="zh-CN"/>
        </w:rPr>
        <w:t xml:space="preserve"> instance</w:t>
      </w:r>
      <w:r w:rsidR="002F58BA">
        <w:rPr>
          <w:lang w:eastAsia="zh-CN"/>
        </w:rPr>
        <w:t xml:space="preserve"> creation</w:t>
      </w:r>
      <w:r>
        <w:rPr>
          <w:lang w:eastAsia="zh-CN"/>
        </w:rPr>
        <w:t xml:space="preserve">, to know and receive the status of </w:t>
      </w:r>
      <w:r w:rsidR="002F58BA">
        <w:rPr>
          <w:lang w:eastAsia="zh-CN"/>
        </w:rPr>
        <w:t>the reserved resources</w:t>
      </w:r>
      <w:r>
        <w:rPr>
          <w:lang w:eastAsia="zh-CN"/>
        </w:rPr>
        <w:t>.</w:t>
      </w:r>
    </w:p>
    <w:p w14:paraId="3EE8CCB3" w14:textId="4B5379B0" w:rsidR="00CA257B" w:rsidRPr="00926D4D" w:rsidRDefault="00CA257B" w:rsidP="00CA257B">
      <w:pPr>
        <w:pStyle w:val="B10"/>
        <w:rPr>
          <w:lang w:eastAsia="zh-CN"/>
        </w:rPr>
      </w:pPr>
      <w:bookmarkStart w:id="921" w:name="_CR7_1_3"/>
      <w:bookmarkStart w:id="922" w:name="_Toc96612082"/>
      <w:bookmarkStart w:id="923" w:name="_Toc96936208"/>
      <w:bookmarkStart w:id="924" w:name="_Toc96936466"/>
      <w:bookmarkEnd w:id="921"/>
      <w:r>
        <w:rPr>
          <w:lang w:eastAsia="zh-CN"/>
        </w:rPr>
        <w:t>11-13.</w:t>
      </w:r>
      <w:r>
        <w:rPr>
          <w:lang w:eastAsia="zh-CN"/>
        </w:rPr>
        <w:tab/>
        <w:t xml:space="preserve">the </w:t>
      </w:r>
      <w:proofErr w:type="spellStart"/>
      <w:r>
        <w:rPr>
          <w:lang w:eastAsia="zh-CN"/>
        </w:rPr>
        <w:t>MnS</w:t>
      </w:r>
      <w:proofErr w:type="spellEnd"/>
      <w:r>
        <w:rPr>
          <w:lang w:eastAsia="zh-CN"/>
        </w:rPr>
        <w:t xml:space="preserve"> consumer (ASP or LO) can request to delete the </w:t>
      </w:r>
      <w:proofErr w:type="spellStart"/>
      <w:r>
        <w:rPr>
          <w:lang w:eastAsia="zh-CN"/>
        </w:rPr>
        <w:t>EAS</w:t>
      </w:r>
      <w:r w:rsidRPr="006507D4">
        <w:t>ResourceReservationJob</w:t>
      </w:r>
      <w:proofErr w:type="spellEnd"/>
      <w:r w:rsidRPr="006507D4">
        <w:rPr>
          <w:lang w:eastAsia="zh-CN"/>
        </w:rPr>
        <w:t xml:space="preserve"> </w:t>
      </w:r>
      <w:r>
        <w:rPr>
          <w:lang w:eastAsia="zh-CN"/>
        </w:rPr>
        <w:t xml:space="preserve">any time and the </w:t>
      </w:r>
      <w:r w:rsidRPr="006507D4">
        <w:rPr>
          <w:lang w:eastAsia="zh-CN"/>
        </w:rPr>
        <w:t>ECSP management system</w:t>
      </w:r>
      <w:r>
        <w:rPr>
          <w:lang w:eastAsia="zh-CN"/>
        </w:rPr>
        <w:t xml:space="preserve"> deletes the </w:t>
      </w:r>
      <w:proofErr w:type="spellStart"/>
      <w:r>
        <w:rPr>
          <w:lang w:eastAsia="zh-CN"/>
        </w:rPr>
        <w:t>EAS</w:t>
      </w:r>
      <w:r w:rsidRPr="006507D4">
        <w:t>ResourceReservationJob</w:t>
      </w:r>
      <w:proofErr w:type="spellEnd"/>
      <w:r w:rsidRPr="006507D4">
        <w:rPr>
          <w:lang w:eastAsia="zh-CN"/>
        </w:rPr>
        <w:t xml:space="preserve"> </w:t>
      </w:r>
      <w:r>
        <w:rPr>
          <w:lang w:eastAsia="zh-CN"/>
        </w:rPr>
        <w:t xml:space="preserve">and sends response to the </w:t>
      </w:r>
      <w:proofErr w:type="spellStart"/>
      <w:r>
        <w:rPr>
          <w:lang w:eastAsia="zh-CN"/>
        </w:rPr>
        <w:t>MnS</w:t>
      </w:r>
      <w:proofErr w:type="spellEnd"/>
      <w:r>
        <w:rPr>
          <w:lang w:eastAsia="zh-CN"/>
        </w:rPr>
        <w:t xml:space="preserve"> consumer (interworking with ETSI NFV MANO is required).</w:t>
      </w:r>
    </w:p>
    <w:p w14:paraId="3C90DF2D" w14:textId="23ED5029" w:rsidR="001300EE" w:rsidRPr="00926D4D" w:rsidRDefault="001300EE" w:rsidP="00660CEB">
      <w:pPr>
        <w:pStyle w:val="Heading3"/>
      </w:pPr>
      <w:bookmarkStart w:id="925" w:name="_Toc202520481"/>
      <w:r w:rsidRPr="00926D4D">
        <w:t>7.</w:t>
      </w:r>
      <w:r w:rsidR="00AC21CA" w:rsidRPr="00926D4D">
        <w:t>1</w:t>
      </w:r>
      <w:r w:rsidRPr="00926D4D">
        <w:t>.3</w:t>
      </w:r>
      <w:r w:rsidRPr="00926D4D">
        <w:tab/>
        <w:t>ECS lifecycle management</w:t>
      </w:r>
      <w:bookmarkEnd w:id="922"/>
      <w:bookmarkEnd w:id="923"/>
      <w:bookmarkEnd w:id="924"/>
      <w:bookmarkEnd w:id="925"/>
    </w:p>
    <w:p w14:paraId="5DA81F54" w14:textId="01231682" w:rsidR="004C3952" w:rsidRPr="00926D4D" w:rsidRDefault="00AC21CA" w:rsidP="00660CEB">
      <w:pPr>
        <w:pStyle w:val="Heading4"/>
      </w:pPr>
      <w:bookmarkStart w:id="926" w:name="_CR7_1_3_1"/>
      <w:bookmarkStart w:id="927" w:name="_Toc96936209"/>
      <w:bookmarkStart w:id="928" w:name="_Toc96936467"/>
      <w:bookmarkStart w:id="929" w:name="_Toc202520482"/>
      <w:bookmarkEnd w:id="926"/>
      <w:r w:rsidRPr="00926D4D">
        <w:t>7.1.3.1</w:t>
      </w:r>
      <w:r w:rsidR="00E748D0" w:rsidRPr="00926D4D">
        <w:tab/>
      </w:r>
      <w:r w:rsidRPr="00926D4D">
        <w:t xml:space="preserve">ECS </w:t>
      </w:r>
      <w:r w:rsidR="005E56F6" w:rsidRPr="005E56F6">
        <w:t>deployment</w:t>
      </w:r>
      <w:bookmarkEnd w:id="927"/>
      <w:bookmarkEnd w:id="928"/>
      <w:bookmarkEnd w:id="929"/>
    </w:p>
    <w:p w14:paraId="3F375FAA" w14:textId="34058B4F" w:rsidR="00AC21CA" w:rsidRPr="00926D4D" w:rsidRDefault="00AC21CA" w:rsidP="00AC21CA">
      <w:r w:rsidRPr="00926D4D">
        <w:t>Figure 7.1.</w:t>
      </w:r>
      <w:r w:rsidR="00F834FE" w:rsidRPr="00926D4D">
        <w:t>3.1</w:t>
      </w:r>
      <w:r w:rsidRPr="00926D4D">
        <w:t xml:space="preserve">-1 shows that the PLMN operator or ECSP as the consumer requests the ECS instantiation via the provisioning </w:t>
      </w:r>
      <w:proofErr w:type="spellStart"/>
      <w:r w:rsidRPr="00926D4D">
        <w:t>MnS</w:t>
      </w:r>
      <w:proofErr w:type="spellEnd"/>
      <w:r w:rsidRPr="00926D4D">
        <w:t>.</w:t>
      </w:r>
    </w:p>
    <w:p w14:paraId="4A5DD2C6" w14:textId="77777777" w:rsidR="00AC21CA" w:rsidRPr="00926D4D" w:rsidRDefault="00AC21CA" w:rsidP="00660CEB">
      <w:pPr>
        <w:pStyle w:val="TH"/>
      </w:pPr>
      <w:r w:rsidRPr="00926D4D">
        <w:object w:dxaOrig="10176" w:dyaOrig="13140" w14:anchorId="512CD014">
          <v:shape id="_x0000_i1035" type="#_x0000_t75" style="width:362.1pt;height:467.8pt" o:ole="">
            <v:imagedata r:id="rId45" o:title=""/>
          </v:shape>
          <o:OLEObject Type="Embed" ProgID="Visio.Drawing.15" ShapeID="_x0000_i1035" DrawAspect="Content" ObjectID="_1829122721" r:id="rId46"/>
        </w:object>
      </w:r>
    </w:p>
    <w:p w14:paraId="0C6BE3DA" w14:textId="550F4D32" w:rsidR="00AC21CA" w:rsidRPr="00926D4D" w:rsidRDefault="00AC21CA" w:rsidP="00660CEB">
      <w:pPr>
        <w:pStyle w:val="TF"/>
      </w:pPr>
      <w:bookmarkStart w:id="930" w:name="_CRFigure7_1_3_11"/>
      <w:r w:rsidRPr="00926D4D">
        <w:t xml:space="preserve">Figure </w:t>
      </w:r>
      <w:bookmarkEnd w:id="930"/>
      <w:r w:rsidRPr="00926D4D">
        <w:t>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 xml:space="preserve">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ECS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90FA3E" w14:textId="4CC5C71E" w:rsidR="00AC21CA" w:rsidRPr="00926D4D" w:rsidRDefault="00AC21CA" w:rsidP="00660CEB">
      <w:pPr>
        <w:pStyle w:val="B2"/>
      </w:pPr>
      <w:r w:rsidRPr="00926D4D">
        <w:t>a.</w:t>
      </w:r>
      <w:r w:rsidR="00AB4B47">
        <w:t xml:space="preserve"> </w:t>
      </w:r>
      <w:proofErr w:type="spellStart"/>
      <w:r w:rsidRPr="00926D4D">
        <w:t>ecsAddress</w:t>
      </w:r>
      <w:proofErr w:type="spellEnd"/>
      <w:r w:rsidRPr="00926D4D">
        <w:t>: the URLs and/or IP Address(es) of ECS.</w:t>
      </w:r>
    </w:p>
    <w:p w14:paraId="3DDD28CA" w14:textId="227BA95A" w:rsidR="00AC21CA" w:rsidRPr="00926D4D" w:rsidRDefault="00AC21CA" w:rsidP="00660CEB">
      <w:pPr>
        <w:pStyle w:val="B2"/>
      </w:pPr>
      <w:r w:rsidRPr="00926D4D">
        <w:t>b.</w:t>
      </w:r>
      <w:r w:rsidR="00AB4B47">
        <w:t xml:space="preserve"> </w:t>
      </w:r>
      <w:proofErr w:type="spellStart"/>
      <w:r w:rsidRPr="00926D4D">
        <w:t>providerIdentifier</w:t>
      </w:r>
      <w:proofErr w:type="spellEnd"/>
      <w:r w:rsidRPr="00926D4D">
        <w:t>: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 xml:space="preserve">Provisioning </w:t>
      </w:r>
      <w:proofErr w:type="spellStart"/>
      <w:r w:rsidRPr="00926D4D">
        <w:t>MnS</w:t>
      </w:r>
      <w:proofErr w:type="spellEnd"/>
      <w:r w:rsidRPr="00926D4D">
        <w:t xml:space="preserve">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w:t>
      </w:r>
      <w:proofErr w:type="spellStart"/>
      <w:r w:rsidRPr="00926D4D">
        <w:t>ECSFunction</w:t>
      </w:r>
      <w:proofErr w:type="spellEnd"/>
      <w:r w:rsidRPr="00926D4D">
        <w:t xml:space="preserve"> IOC. </w:t>
      </w:r>
    </w:p>
    <w:p w14:paraId="423C8BE1" w14:textId="3301488C" w:rsidR="00AC21CA" w:rsidRPr="00926D4D" w:rsidRDefault="00AC21CA" w:rsidP="00660CEB">
      <w:pPr>
        <w:pStyle w:val="B10"/>
      </w:pPr>
      <w:r w:rsidRPr="00926D4D">
        <w:t>4.</w:t>
      </w:r>
      <w:r w:rsidR="00AB4B47">
        <w:t xml:space="preserve"> </w:t>
      </w:r>
      <w:r w:rsidRPr="00926D4D">
        <w:t xml:space="preserve">In case of ECS VNF instantiation failure, a Notification to indicate the creation of </w:t>
      </w:r>
      <w:proofErr w:type="spellStart"/>
      <w:r w:rsidRPr="00926D4D">
        <w:t>ECSFunction</w:t>
      </w:r>
      <w:proofErr w:type="spellEnd"/>
      <w:r w:rsidRPr="00926D4D">
        <w:t xml:space="preserve"> instance has failed.</w:t>
      </w:r>
    </w:p>
    <w:p w14:paraId="27CF0AF6" w14:textId="546D642D" w:rsidR="00AC21CA" w:rsidRPr="00926D4D" w:rsidRDefault="00AC21CA" w:rsidP="00660CEB">
      <w:pPr>
        <w:pStyle w:val="B10"/>
      </w:pPr>
      <w:r w:rsidRPr="00926D4D">
        <w:t>5.</w:t>
      </w:r>
      <w:r w:rsidR="00AB4B47">
        <w:t xml:space="preserve"> </w:t>
      </w:r>
      <w:r w:rsidRPr="00926D4D">
        <w:t xml:space="preserve">In case of ECS VNF instantiation success, the producer creates the MOI (Managed Object Instance) for </w:t>
      </w:r>
      <w:proofErr w:type="spellStart"/>
      <w:r w:rsidRPr="00926D4D">
        <w:t>ECSFunction</w:t>
      </w:r>
      <w:proofErr w:type="spellEnd"/>
      <w:r w:rsidRPr="00926D4D">
        <w:t xml:space="preserve"> IOC. The MOI shall contain attributes as defined in </w:t>
      </w:r>
      <w:proofErr w:type="spellStart"/>
      <w:r w:rsidRPr="00926D4D">
        <w:t>ECSFunction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ECSFunction</w:t>
      </w:r>
      <w:proofErr w:type="spellEnd"/>
      <w:r w:rsidRPr="00926D4D">
        <w:t xml:space="preserve"> instance has been created.</w:t>
      </w:r>
    </w:p>
    <w:p w14:paraId="41734579" w14:textId="02067AE1" w:rsidR="00E748D0" w:rsidRPr="00926D4D" w:rsidRDefault="00E748D0" w:rsidP="00660CEB">
      <w:pPr>
        <w:pStyle w:val="Heading4"/>
      </w:pPr>
      <w:bookmarkStart w:id="931" w:name="_CR7_1_3_2"/>
      <w:bookmarkStart w:id="932" w:name="_Toc96936210"/>
      <w:bookmarkStart w:id="933" w:name="_Toc96936468"/>
      <w:bookmarkStart w:id="934" w:name="_Toc202520483"/>
      <w:bookmarkEnd w:id="931"/>
      <w:r w:rsidRPr="00926D4D">
        <w:t>7.1.3.2</w:t>
      </w:r>
      <w:r w:rsidRPr="00926D4D">
        <w:tab/>
        <w:t xml:space="preserve">ECS </w:t>
      </w:r>
      <w:r w:rsidR="005E56F6" w:rsidRPr="005E56F6">
        <w:t>termination</w:t>
      </w:r>
      <w:bookmarkEnd w:id="932"/>
      <w:bookmarkEnd w:id="933"/>
      <w:bookmarkEnd w:id="934"/>
    </w:p>
    <w:p w14:paraId="7E3CFF75" w14:textId="4329C7AF" w:rsidR="00E748D0" w:rsidRPr="00926D4D" w:rsidRDefault="00E748D0" w:rsidP="00E748D0">
      <w:r w:rsidRPr="00926D4D">
        <w:t>Figure 7.1.3.</w:t>
      </w:r>
      <w:r w:rsidR="00F834FE" w:rsidRPr="00926D4D">
        <w:t>2</w:t>
      </w:r>
      <w:r w:rsidRPr="00926D4D">
        <w:t xml:space="preserve">-1 shows that the PLMN operator or ECSP as the consumer requests the ECS termination via the provisioning </w:t>
      </w:r>
      <w:proofErr w:type="spellStart"/>
      <w:r w:rsidRPr="00926D4D">
        <w:t>MnS</w:t>
      </w:r>
      <w:proofErr w:type="spellEnd"/>
      <w:r w:rsidRPr="00926D4D">
        <w:t>.</w:t>
      </w:r>
    </w:p>
    <w:p w14:paraId="052116CE" w14:textId="77777777" w:rsidR="00E748D0" w:rsidRPr="00926D4D" w:rsidRDefault="00E748D0" w:rsidP="00660CEB">
      <w:pPr>
        <w:pStyle w:val="TH"/>
      </w:pPr>
      <w:r w:rsidRPr="00926D4D">
        <w:object w:dxaOrig="10644" w:dyaOrig="7980" w14:anchorId="5003EBA0">
          <v:shape id="_x0000_i1036" type="#_x0000_t75" style="width:381.65pt;height:283.85pt" o:ole="">
            <v:imagedata r:id="rId47" o:title=""/>
          </v:shape>
          <o:OLEObject Type="Embed" ProgID="Visio.Drawing.15" ShapeID="_x0000_i1036" DrawAspect="Content" ObjectID="_1829122722" r:id="rId48"/>
        </w:object>
      </w:r>
    </w:p>
    <w:p w14:paraId="61749482" w14:textId="34DE54D3" w:rsidR="00E748D0" w:rsidRPr="00926D4D" w:rsidRDefault="00E748D0" w:rsidP="00660CEB">
      <w:pPr>
        <w:pStyle w:val="TF"/>
      </w:pPr>
      <w:bookmarkStart w:id="935" w:name="_CRFigure7_1_3_21"/>
      <w:r w:rsidRPr="00926D4D">
        <w:t xml:space="preserve">Figure </w:t>
      </w:r>
      <w:bookmarkEnd w:id="935"/>
      <w:r w:rsidRPr="00926D4D">
        <w:t>7.1.3.</w:t>
      </w:r>
      <w:r w:rsidR="00F834FE" w:rsidRPr="00926D4D">
        <w:t>2</w:t>
      </w:r>
      <w:r w:rsidRPr="00926D4D">
        <w:t>-1: ECS termination procedure</w:t>
      </w:r>
    </w:p>
    <w:p w14:paraId="5072177E" w14:textId="77777777" w:rsidR="00E748D0" w:rsidRPr="00926D4D" w:rsidRDefault="00E748D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ECSFunction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ECS VNF instance.</w:t>
      </w:r>
    </w:p>
    <w:p w14:paraId="43FC1590" w14:textId="6DC88BFA" w:rsidR="00E748D0" w:rsidRPr="00926D4D" w:rsidRDefault="00E748D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ECS VNF instance. </w:t>
      </w:r>
    </w:p>
    <w:p w14:paraId="3BBD6CAD" w14:textId="77777777" w:rsidR="00E748D0" w:rsidRPr="00926D4D" w:rsidRDefault="00E748D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ECSFunction</w:t>
      </w:r>
      <w:proofErr w:type="spellEnd"/>
      <w:r w:rsidRPr="00926D4D">
        <w:t xml:space="preserve"> IOC.</w:t>
      </w:r>
    </w:p>
    <w:p w14:paraId="347687BD" w14:textId="77777777" w:rsidR="00E748D0" w:rsidRPr="00926D4D" w:rsidRDefault="00E748D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ECS.</w:t>
      </w:r>
    </w:p>
    <w:p w14:paraId="7D1DB3D3" w14:textId="31C93C65" w:rsidR="00F9480F" w:rsidRDefault="00F9480F" w:rsidP="00F9480F">
      <w:pPr>
        <w:pStyle w:val="Heading4"/>
      </w:pPr>
      <w:bookmarkStart w:id="936" w:name="_CR7_1_3_3"/>
      <w:bookmarkStart w:id="937" w:name="_Toc202520484"/>
      <w:bookmarkEnd w:id="936"/>
      <w:r>
        <w:t>7.1.3.3</w:t>
      </w:r>
      <w:r>
        <w:tab/>
        <w:t>ECS modification</w:t>
      </w:r>
      <w:bookmarkEnd w:id="937"/>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w:t>
      </w:r>
      <w:proofErr w:type="spellStart"/>
      <w:r>
        <w:t>MnS</w:t>
      </w:r>
      <w:proofErr w:type="spellEnd"/>
      <w:r>
        <w:t>.</w:t>
      </w:r>
    </w:p>
    <w:p w14:paraId="5027561E" w14:textId="4054B115" w:rsidR="00F9480F" w:rsidRDefault="00F9480F" w:rsidP="00F9480F">
      <w:pPr>
        <w:pStyle w:val="TH"/>
        <w:rPr>
          <w:rFonts w:cs="Arial"/>
          <w:lang w:val="en-US"/>
        </w:rPr>
      </w:pPr>
      <w:r>
        <w:object w:dxaOrig="6105" w:dyaOrig="6315" w14:anchorId="65CD54DC">
          <v:shape id="_x0000_i1037" type="#_x0000_t75" style="width:304.25pt;height:315.9pt" o:ole="">
            <v:imagedata r:id="rId49" o:title="" cropbottom="9781f"/>
          </v:shape>
          <o:OLEObject Type="Embed" ProgID="Visio.Drawing.15" ShapeID="_x0000_i1037" DrawAspect="Content" ObjectID="_1829122723" r:id="rId50"/>
        </w:object>
      </w:r>
    </w:p>
    <w:p w14:paraId="101F8A4D" w14:textId="41AA4961" w:rsidR="00F9480F" w:rsidRDefault="00F9480F" w:rsidP="00F9480F">
      <w:pPr>
        <w:pStyle w:val="TF"/>
        <w:rPr>
          <w:lang w:eastAsia="zh-CN"/>
        </w:rPr>
      </w:pPr>
      <w:bookmarkStart w:id="938" w:name="_CRFigure7_1_3_31"/>
      <w:r>
        <w:t xml:space="preserve">Figure </w:t>
      </w:r>
      <w:bookmarkEnd w:id="938"/>
      <w:r>
        <w:t>7.1.3.3-1: ECS modification procedure</w:t>
      </w:r>
    </w:p>
    <w:p w14:paraId="250977CD" w14:textId="77777777" w:rsidR="00F9480F" w:rsidRDefault="00F9480F" w:rsidP="00F9480F">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ECSFunction</w:t>
      </w:r>
      <w:proofErr w:type="spellEnd"/>
      <w:r>
        <w:t xml:space="preserve"> MOI to request ECSP management system provisioning </w:t>
      </w:r>
      <w:proofErr w:type="spellStart"/>
      <w:r>
        <w:t>MnS</w:t>
      </w:r>
      <w:proofErr w:type="spellEnd"/>
      <w:r>
        <w:t xml:space="preserve"> producer to modify the ECS VNF instance.</w:t>
      </w:r>
    </w:p>
    <w:p w14:paraId="7745C66A" w14:textId="77777777" w:rsidR="00F9480F" w:rsidRDefault="00F9480F" w:rsidP="00F9480F">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939" w:name="OLE_LINK40"/>
      <w:bookmarkStart w:id="940" w:name="OLE_LINK41"/>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ECS VNF instance. </w:t>
      </w:r>
    </w:p>
    <w:p w14:paraId="7C79AB3F" w14:textId="77777777" w:rsidR="00F9480F" w:rsidRDefault="00F9480F" w:rsidP="00F9480F">
      <w:pPr>
        <w:pStyle w:val="B10"/>
      </w:pPr>
      <w:bookmarkStart w:id="941" w:name="OLE_LINK37"/>
      <w:bookmarkStart w:id="942" w:name="OLE_LINK38"/>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bookmarkEnd w:id="939"/>
      <w:bookmarkEnd w:id="940"/>
      <w:bookmarkEnd w:id="941"/>
      <w:bookmarkEnd w:id="942"/>
    </w:p>
    <w:p w14:paraId="62AB8AD8" w14:textId="77777777" w:rsidR="00F9480F" w:rsidRDefault="00F9480F" w:rsidP="00F9480F">
      <w:pPr>
        <w:pStyle w:val="B10"/>
      </w:pPr>
      <w:bookmarkStart w:id="943" w:name="OLE_LINK24"/>
      <w:bookmarkStart w:id="944" w:name="OLE_LINK25"/>
      <w:r>
        <w:t xml:space="preserve">6. ECSP management system provisioning </w:t>
      </w:r>
      <w:proofErr w:type="spellStart"/>
      <w:r>
        <w:t>MnS</w:t>
      </w:r>
      <w:proofErr w:type="spellEnd"/>
      <w:r>
        <w:t xml:space="preserve"> producer modifies the MOI for </w:t>
      </w:r>
      <w:proofErr w:type="spellStart"/>
      <w:r>
        <w:t>ECSFunction</w:t>
      </w:r>
      <w:proofErr w:type="spellEnd"/>
      <w:r>
        <w:t xml:space="preserve"> IOC.</w:t>
      </w:r>
    </w:p>
    <w:p w14:paraId="69FA5D27" w14:textId="77777777" w:rsidR="00F9480F" w:rsidRDefault="00F9480F" w:rsidP="00F9480F">
      <w:pPr>
        <w:pStyle w:val="B10"/>
      </w:pPr>
      <w:r>
        <w:t xml:space="preserve">7. ECSP management system provisioning </w:t>
      </w:r>
      <w:proofErr w:type="spellStart"/>
      <w:r>
        <w:t>MnS</w:t>
      </w:r>
      <w:proofErr w:type="spellEnd"/>
      <w:r>
        <w:t xml:space="preserve"> producer response to consumer about the modification of the ECS instance.</w:t>
      </w:r>
      <w:bookmarkEnd w:id="943"/>
      <w:bookmarkEnd w:id="944"/>
    </w:p>
    <w:p w14:paraId="44D49575" w14:textId="24A85220" w:rsidR="00F9480F" w:rsidRDefault="00F9480F" w:rsidP="00F9480F">
      <w:pPr>
        <w:pStyle w:val="Heading4"/>
      </w:pPr>
      <w:bookmarkStart w:id="945" w:name="_CR7_1_3_4"/>
      <w:bookmarkStart w:id="946" w:name="_Toc202520485"/>
      <w:bookmarkEnd w:id="945"/>
      <w:r>
        <w:t>7.1.3.4</w:t>
      </w:r>
      <w:r>
        <w:tab/>
        <w:t>ECS query</w:t>
      </w:r>
      <w:bookmarkEnd w:id="946"/>
    </w:p>
    <w:p w14:paraId="2A767FBF" w14:textId="2F3ABE87" w:rsidR="00F9480F" w:rsidRDefault="00F9480F" w:rsidP="00F9480F">
      <w:r>
        <w:t xml:space="preserve">Figure 7.1.3.4-1 shows that the PLMN operator or ECSP as the consumer requests the ECS query via the provisioning </w:t>
      </w:r>
      <w:proofErr w:type="spellStart"/>
      <w:r>
        <w:t>MnS</w:t>
      </w:r>
      <w:proofErr w:type="spellEnd"/>
      <w:r>
        <w:t>.</w:t>
      </w:r>
    </w:p>
    <w:bookmarkStart w:id="947" w:name="OLE_LINK6"/>
    <w:p w14:paraId="1F0F9EDA" w14:textId="77777777" w:rsidR="00F9480F" w:rsidRDefault="00F9480F" w:rsidP="00F9480F">
      <w:pPr>
        <w:pStyle w:val="TH"/>
      </w:pPr>
      <w:r>
        <w:object w:dxaOrig="7380" w:dyaOrig="3360" w14:anchorId="113D70D1">
          <v:shape id="_x0000_i1038" type="#_x0000_t75" style="width:369.15pt;height:167.3pt" o:ole="">
            <v:imagedata r:id="rId51" o:title="" cropbottom="31394f"/>
          </v:shape>
          <o:OLEObject Type="Embed" ProgID="Visio.Drawing.15" ShapeID="_x0000_i1038" DrawAspect="Content" ObjectID="_1829122724" r:id="rId52"/>
        </w:object>
      </w:r>
      <w:bookmarkEnd w:id="947"/>
    </w:p>
    <w:p w14:paraId="354DCA37" w14:textId="740781CB" w:rsidR="00F9480F" w:rsidRDefault="00F9480F" w:rsidP="00F9480F">
      <w:pPr>
        <w:pStyle w:val="TF"/>
      </w:pPr>
      <w:bookmarkStart w:id="948" w:name="_CRFigure7_1_3_41"/>
      <w:r>
        <w:t xml:space="preserve">Figure </w:t>
      </w:r>
      <w:bookmarkEnd w:id="948"/>
      <w:r>
        <w:t>7.1.3.4-1: ECS query procedure</w:t>
      </w:r>
    </w:p>
    <w:p w14:paraId="04538297" w14:textId="77777777" w:rsidR="00F9480F" w:rsidRDefault="00F9480F" w:rsidP="00F9480F">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ECSF</w:t>
      </w:r>
      <w:r>
        <w:rPr>
          <w:lang w:eastAsia="zh-CN"/>
        </w:rPr>
        <w:t>u</w:t>
      </w:r>
      <w:r>
        <w:t>nction</w:t>
      </w:r>
      <w:proofErr w:type="spellEnd"/>
      <w:r>
        <w:t xml:space="preserve"> MOI, scope, and list of attributes of </w:t>
      </w:r>
      <w:proofErr w:type="spellStart"/>
      <w:r>
        <w:t>ECSFunction</w:t>
      </w:r>
      <w:proofErr w:type="spellEnd"/>
      <w:r>
        <w:t xml:space="preserve"> IOC. The list of attributes identifies the attributes to be returned by this operation.</w:t>
      </w:r>
    </w:p>
    <w:p w14:paraId="12C58FD5" w14:textId="77777777" w:rsidR="00F9480F" w:rsidRDefault="00F9480F" w:rsidP="00F9480F">
      <w:pPr>
        <w:pStyle w:val="B10"/>
      </w:pPr>
      <w:r>
        <w:t xml:space="preserve">2. Based on the request, ECSP provisioning </w:t>
      </w:r>
      <w:proofErr w:type="spellStart"/>
      <w:r>
        <w:t>MnS</w:t>
      </w:r>
      <w:proofErr w:type="spellEnd"/>
      <w:r>
        <w:t xml:space="preserve"> producer queries the concrete </w:t>
      </w:r>
      <w:proofErr w:type="spellStart"/>
      <w:r>
        <w:t>ECSFunction</w:t>
      </w:r>
      <w:proofErr w:type="spellEnd"/>
      <w:r>
        <w:t xml:space="preserve"> MOI </w:t>
      </w:r>
    </w:p>
    <w:p w14:paraId="402BA1F7" w14:textId="77777777" w:rsidR="00F9480F" w:rsidRDefault="00F9480F"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ECS instance which is defined in clause 6.4(e.g. </w:t>
      </w:r>
      <w:proofErr w:type="spellStart"/>
      <w:r>
        <w:t>providerIdentifier</w:t>
      </w:r>
      <w:proofErr w:type="spellEnd"/>
      <w:r>
        <w:t>).</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949" w:name="_CR7_1_4"/>
      <w:bookmarkStart w:id="950" w:name="_Toc96612083"/>
      <w:bookmarkStart w:id="951" w:name="_Toc96936211"/>
      <w:bookmarkStart w:id="952" w:name="_Toc96936469"/>
      <w:bookmarkStart w:id="953" w:name="_Toc202520486"/>
      <w:bookmarkEnd w:id="949"/>
      <w:r w:rsidRPr="00926D4D">
        <w:t>7.1.4</w:t>
      </w:r>
      <w:r w:rsidRPr="00926D4D">
        <w:tab/>
        <w:t>EES lifecycle management</w:t>
      </w:r>
      <w:bookmarkEnd w:id="950"/>
      <w:bookmarkEnd w:id="951"/>
      <w:bookmarkEnd w:id="952"/>
      <w:bookmarkEnd w:id="953"/>
    </w:p>
    <w:p w14:paraId="7B9F3FCE" w14:textId="3A5584AB" w:rsidR="00807850" w:rsidRPr="00926D4D" w:rsidRDefault="00807850" w:rsidP="00660CEB">
      <w:pPr>
        <w:pStyle w:val="Heading4"/>
      </w:pPr>
      <w:bookmarkStart w:id="954" w:name="_CR7_1_4_1"/>
      <w:bookmarkStart w:id="955" w:name="_Toc96936212"/>
      <w:bookmarkStart w:id="956" w:name="_Toc96936470"/>
      <w:bookmarkStart w:id="957" w:name="_Toc202520487"/>
      <w:bookmarkEnd w:id="954"/>
      <w:r w:rsidRPr="00926D4D">
        <w:t>7.1.4.1</w:t>
      </w:r>
      <w:r w:rsidR="00C453F5" w:rsidRPr="00926D4D">
        <w:tab/>
      </w:r>
      <w:r w:rsidRPr="00926D4D">
        <w:t xml:space="preserve">EES </w:t>
      </w:r>
      <w:bookmarkEnd w:id="955"/>
      <w:bookmarkEnd w:id="956"/>
      <w:r w:rsidR="005E56F6" w:rsidRPr="005E56F6">
        <w:t>deployment</w:t>
      </w:r>
      <w:bookmarkEnd w:id="957"/>
    </w:p>
    <w:p w14:paraId="275FC364" w14:textId="66EF87C6" w:rsidR="00807850" w:rsidRPr="00926D4D" w:rsidRDefault="00807850" w:rsidP="00807850">
      <w:r w:rsidRPr="00926D4D">
        <w:t>Figure 7.1.</w:t>
      </w:r>
      <w:r w:rsidR="00F834FE" w:rsidRPr="00926D4D">
        <w:t>4.1</w:t>
      </w:r>
      <w:r w:rsidRPr="00926D4D">
        <w:t xml:space="preserve">-1 shows that the PLMN operator or ECSP as the consumer requests the EES instantiation via the provisioning </w:t>
      </w:r>
      <w:proofErr w:type="spellStart"/>
      <w:r w:rsidRPr="00926D4D">
        <w:t>MnS</w:t>
      </w:r>
      <w:proofErr w:type="spellEnd"/>
      <w:r w:rsidRPr="00926D4D">
        <w:t>.</w:t>
      </w:r>
    </w:p>
    <w:p w14:paraId="1FD7890E" w14:textId="1353280D" w:rsidR="00807850" w:rsidRPr="00926D4D" w:rsidRDefault="009658AD" w:rsidP="00660CEB">
      <w:pPr>
        <w:pStyle w:val="TH"/>
      </w:pPr>
      <w:r w:rsidRPr="00926D4D">
        <w:object w:dxaOrig="15708" w:dyaOrig="15408" w14:anchorId="3A99689F">
          <v:shape id="_x0000_i1039" type="#_x0000_t75" style="width:342.5pt;height:524pt" o:ole="">
            <v:imagedata r:id="rId53" o:title="" croptop="2921f" cropright="25409f"/>
          </v:shape>
          <o:OLEObject Type="Embed" ProgID="Visio.Drawing.15" ShapeID="_x0000_i1039" DrawAspect="Content" ObjectID="_1829122725" r:id="rId54"/>
        </w:object>
      </w:r>
    </w:p>
    <w:p w14:paraId="2AB19AA1" w14:textId="56C94274" w:rsidR="00807850" w:rsidRPr="00926D4D" w:rsidRDefault="00807850" w:rsidP="00660CEB">
      <w:pPr>
        <w:pStyle w:val="TF"/>
      </w:pPr>
      <w:bookmarkStart w:id="958" w:name="_CRFigure7_1_4_11"/>
      <w:r w:rsidRPr="00926D4D">
        <w:t xml:space="preserve">Figure </w:t>
      </w:r>
      <w:bookmarkEnd w:id="958"/>
      <w:r w:rsidRPr="00926D4D">
        <w:t>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EES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w:t>
      </w:r>
      <w:proofErr w:type="spellStart"/>
      <w:r w:rsidRPr="00926D4D">
        <w:t>MnS</w:t>
      </w:r>
      <w:proofErr w:type="spellEnd"/>
      <w:r w:rsidRPr="00926D4D">
        <w:t xml:space="preserve">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w:t>
      </w:r>
      <w:proofErr w:type="spellStart"/>
      <w:r w:rsidRPr="00926D4D">
        <w:t>EESFunction</w:t>
      </w:r>
      <w:proofErr w:type="spellEnd"/>
      <w:r w:rsidRPr="00926D4D">
        <w:t xml:space="preserve">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w:t>
      </w:r>
      <w:proofErr w:type="spellStart"/>
      <w:r w:rsidRPr="00926D4D">
        <w:t>EESFunction</w:t>
      </w:r>
      <w:proofErr w:type="spellEnd"/>
      <w:r w:rsidRPr="00926D4D">
        <w:t xml:space="preserve"> IOC. The MOI shall contain attributes as defined in </w:t>
      </w:r>
      <w:proofErr w:type="spellStart"/>
      <w:r w:rsidRPr="00926D4D">
        <w:t>EESFunction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EESFunction</w:t>
      </w:r>
      <w:proofErr w:type="spellEnd"/>
      <w:r w:rsidRPr="00926D4D">
        <w:t xml:space="preserve"> instance has been created.</w:t>
      </w:r>
    </w:p>
    <w:p w14:paraId="23E350BB" w14:textId="687DFD90" w:rsidR="00807850" w:rsidRPr="00926D4D" w:rsidRDefault="00807850" w:rsidP="00660CEB">
      <w:pPr>
        <w:pStyle w:val="Heading4"/>
      </w:pPr>
      <w:bookmarkStart w:id="959" w:name="_CR7_1_4_2"/>
      <w:bookmarkStart w:id="960" w:name="_Toc96936213"/>
      <w:bookmarkStart w:id="961" w:name="_Toc96936471"/>
      <w:bookmarkStart w:id="962" w:name="_Toc202520488"/>
      <w:bookmarkEnd w:id="959"/>
      <w:r w:rsidRPr="00926D4D">
        <w:t>7.1.4.2</w:t>
      </w:r>
      <w:r w:rsidRPr="00926D4D">
        <w:tab/>
        <w:t xml:space="preserve">EES </w:t>
      </w:r>
      <w:r w:rsidR="005E56F6" w:rsidRPr="005E56F6">
        <w:t>t</w:t>
      </w:r>
      <w:r w:rsidRPr="00926D4D">
        <w:t>ermination</w:t>
      </w:r>
      <w:bookmarkEnd w:id="960"/>
      <w:bookmarkEnd w:id="961"/>
      <w:bookmarkEnd w:id="962"/>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 xml:space="preserve">-1 shows that the PLMN operator or ECSP as the consumer requests the EES termination via the provisioning </w:t>
      </w:r>
      <w:proofErr w:type="spellStart"/>
      <w:r w:rsidRPr="00926D4D">
        <w:t>MnS</w:t>
      </w:r>
      <w:proofErr w:type="spellEnd"/>
      <w:r w:rsidRPr="00926D4D">
        <w:t>.</w:t>
      </w:r>
    </w:p>
    <w:p w14:paraId="367CB513" w14:textId="77777777" w:rsidR="00807850" w:rsidRPr="00926D4D" w:rsidRDefault="00807850" w:rsidP="00660CEB">
      <w:pPr>
        <w:pStyle w:val="TH"/>
      </w:pPr>
      <w:r w:rsidRPr="00926D4D">
        <w:object w:dxaOrig="10644" w:dyaOrig="7980" w14:anchorId="2A4F7FDE">
          <v:shape id="_x0000_i1040" type="#_x0000_t75" style="width:381.65pt;height:283.85pt" o:ole="">
            <v:imagedata r:id="rId55" o:title=""/>
          </v:shape>
          <o:OLEObject Type="Embed" ProgID="Visio.Drawing.15" ShapeID="_x0000_i1040" DrawAspect="Content" ObjectID="_1829122726" r:id="rId56"/>
        </w:object>
      </w:r>
    </w:p>
    <w:p w14:paraId="693B582A" w14:textId="6E2F35DB" w:rsidR="00807850" w:rsidRPr="00926D4D" w:rsidRDefault="00807850" w:rsidP="00660CEB">
      <w:pPr>
        <w:pStyle w:val="TF"/>
      </w:pPr>
      <w:bookmarkStart w:id="963" w:name="_CRFigure7_1_4_21"/>
      <w:r w:rsidRPr="00926D4D">
        <w:t xml:space="preserve">Figure </w:t>
      </w:r>
      <w:bookmarkEnd w:id="963"/>
      <w:r w:rsidRPr="00926D4D">
        <w:t>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EESFunction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EES VNF instance.</w:t>
      </w:r>
    </w:p>
    <w:p w14:paraId="657F7B4A" w14:textId="35D0A5A2" w:rsidR="00807850" w:rsidRPr="00926D4D" w:rsidRDefault="0080785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w:t>
      </w:r>
      <w:r w:rsidR="009658AD">
        <w:t>s</w:t>
      </w:r>
      <w:r w:rsidRPr="00926D4D">
        <w:t xml:space="preserv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EES VNF instance. </w:t>
      </w:r>
    </w:p>
    <w:p w14:paraId="14F9A707" w14:textId="77777777" w:rsidR="00807850" w:rsidRPr="00926D4D" w:rsidRDefault="0080785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EESFunction</w:t>
      </w:r>
      <w:proofErr w:type="spellEnd"/>
      <w:r w:rsidRPr="00926D4D">
        <w:t xml:space="preserve"> IOC.</w:t>
      </w:r>
    </w:p>
    <w:p w14:paraId="3AFFBA4A" w14:textId="77777777" w:rsidR="00807850" w:rsidRPr="00926D4D" w:rsidRDefault="0080785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EES.</w:t>
      </w:r>
    </w:p>
    <w:p w14:paraId="4D79CAFE" w14:textId="7B625F69" w:rsidR="00D163C1" w:rsidRDefault="00D163C1" w:rsidP="00D163C1">
      <w:pPr>
        <w:pStyle w:val="Heading4"/>
        <w:rPr>
          <w:lang w:eastAsia="zh-CN"/>
        </w:rPr>
      </w:pPr>
      <w:bookmarkStart w:id="964" w:name="_CR7_1_4_3"/>
      <w:bookmarkStart w:id="965" w:name="_Toc202520489"/>
      <w:bookmarkEnd w:id="964"/>
      <w:r>
        <w:t>7.1.4.3</w:t>
      </w:r>
      <w:r>
        <w:tab/>
        <w:t>E</w:t>
      </w:r>
      <w:r>
        <w:rPr>
          <w:lang w:eastAsia="zh-CN"/>
        </w:rPr>
        <w:t>E</w:t>
      </w:r>
      <w:r>
        <w:t xml:space="preserve">S </w:t>
      </w:r>
      <w:r>
        <w:rPr>
          <w:lang w:eastAsia="zh-CN"/>
        </w:rPr>
        <w:t>modification</w:t>
      </w:r>
      <w:bookmarkEnd w:id="965"/>
    </w:p>
    <w:p w14:paraId="546D4358" w14:textId="39BDDB01" w:rsidR="00D163C1" w:rsidRDefault="00D163C1" w:rsidP="00D163C1">
      <w:r>
        <w:t xml:space="preserve">Figure 7.1.4.3-1 shows that the PLMN operator or ECSP as the consumer requests the EES modification via the provisioning </w:t>
      </w:r>
      <w:proofErr w:type="spellStart"/>
      <w:r>
        <w:t>MnS</w:t>
      </w:r>
      <w:proofErr w:type="spellEnd"/>
      <w:r>
        <w:t>.</w:t>
      </w:r>
    </w:p>
    <w:p w14:paraId="7EBD7556" w14:textId="77777777" w:rsidR="00D163C1" w:rsidRDefault="00D163C1" w:rsidP="00D163C1">
      <w:pPr>
        <w:pStyle w:val="TH"/>
        <w:rPr>
          <w:rFonts w:ascii="Times New Roman" w:hAnsi="Times New Roman"/>
        </w:rPr>
      </w:pPr>
      <w:r>
        <w:object w:dxaOrig="6180" w:dyaOrig="6375" w14:anchorId="7F0712CB">
          <v:shape id="_x0000_i1041" type="#_x0000_t75" style="width:309.25pt;height:318.4pt" o:ole="">
            <v:imagedata r:id="rId57" o:title="" cropbottom="15314f"/>
          </v:shape>
          <o:OLEObject Type="Embed" ProgID="Visio.Drawing.15" ShapeID="_x0000_i1041" DrawAspect="Content" ObjectID="_1829122727" r:id="rId58"/>
        </w:object>
      </w:r>
    </w:p>
    <w:p w14:paraId="454B5370" w14:textId="690EE023" w:rsidR="00D163C1" w:rsidRDefault="00D163C1" w:rsidP="00D163C1">
      <w:pPr>
        <w:pStyle w:val="TF"/>
      </w:pPr>
      <w:bookmarkStart w:id="966" w:name="_CRFigure7_1_4_31"/>
      <w:bookmarkStart w:id="967" w:name="OLE_LINK140"/>
      <w:bookmarkStart w:id="968" w:name="OLE_LINK141"/>
      <w:r>
        <w:t xml:space="preserve">Figure </w:t>
      </w:r>
      <w:bookmarkEnd w:id="966"/>
      <w:r>
        <w:t>7.1.4.3-1: EES modification procedure</w:t>
      </w:r>
      <w:bookmarkEnd w:id="967"/>
      <w:bookmarkEnd w:id="968"/>
    </w:p>
    <w:p w14:paraId="75CCB871" w14:textId="77777777" w:rsidR="00D163C1" w:rsidRDefault="00D163C1" w:rsidP="00D163C1">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EESFunction</w:t>
      </w:r>
      <w:proofErr w:type="spellEnd"/>
      <w:r>
        <w:t xml:space="preserve"> MOI to request ECSP management system provisioning </w:t>
      </w:r>
      <w:proofErr w:type="spellStart"/>
      <w:r>
        <w:t>MnS</w:t>
      </w:r>
      <w:proofErr w:type="spellEnd"/>
      <w:r>
        <w:t xml:space="preserve"> producer to modify the EES VNF instance.</w:t>
      </w:r>
    </w:p>
    <w:p w14:paraId="49CCAF33" w14:textId="77777777" w:rsidR="00D163C1" w:rsidRDefault="00D163C1" w:rsidP="00D163C1">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EES VNF instance. </w:t>
      </w:r>
    </w:p>
    <w:p w14:paraId="43472A90" w14:textId="77777777" w:rsidR="00D163C1" w:rsidRDefault="00D163C1" w:rsidP="00D163C1">
      <w:pPr>
        <w:pStyle w:val="B10"/>
      </w:pPr>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p>
    <w:p w14:paraId="1C38B4BA" w14:textId="77777777" w:rsidR="00D163C1" w:rsidRDefault="00D163C1" w:rsidP="00D163C1">
      <w:pPr>
        <w:pStyle w:val="B10"/>
      </w:pPr>
      <w:r>
        <w:t xml:space="preserve">6. ECSP management system provisioning </w:t>
      </w:r>
      <w:proofErr w:type="spellStart"/>
      <w:r>
        <w:t>MnS</w:t>
      </w:r>
      <w:proofErr w:type="spellEnd"/>
      <w:r>
        <w:t xml:space="preserve"> producer modifies the MOI for </w:t>
      </w:r>
      <w:proofErr w:type="spellStart"/>
      <w:r>
        <w:t>EESFunction</w:t>
      </w:r>
      <w:proofErr w:type="spellEnd"/>
      <w:r>
        <w:t xml:space="preserve"> IOC.</w:t>
      </w:r>
    </w:p>
    <w:p w14:paraId="4679F1F3" w14:textId="5AB61591" w:rsidR="00D163C1" w:rsidRDefault="00D163C1" w:rsidP="00D163C1">
      <w:pPr>
        <w:pStyle w:val="B10"/>
        <w:rPr>
          <w:lang w:eastAsia="zh-CN"/>
        </w:rPr>
      </w:pPr>
      <w:r>
        <w:t xml:space="preserve">7. ECSP management system provisioning </w:t>
      </w:r>
      <w:proofErr w:type="spellStart"/>
      <w:r>
        <w:t>MnS</w:t>
      </w:r>
      <w:proofErr w:type="spellEnd"/>
      <w:r>
        <w:t xml:space="preserve"> producer response to consumer about the modification of the EES instance.</w:t>
      </w:r>
    </w:p>
    <w:p w14:paraId="4F43E1D3" w14:textId="4144203E" w:rsidR="00D163C1" w:rsidRDefault="00D163C1" w:rsidP="00D163C1">
      <w:pPr>
        <w:pStyle w:val="Heading4"/>
      </w:pPr>
      <w:bookmarkStart w:id="969" w:name="_CR7_1_4_4"/>
      <w:bookmarkStart w:id="970" w:name="_Toc202520490"/>
      <w:bookmarkEnd w:id="969"/>
      <w:r>
        <w:t>7.1.4.4</w:t>
      </w:r>
      <w:r>
        <w:tab/>
        <w:t>E</w:t>
      </w:r>
      <w:r>
        <w:rPr>
          <w:lang w:eastAsia="zh-CN"/>
        </w:rPr>
        <w:t>E</w:t>
      </w:r>
      <w:r>
        <w:t>S query</w:t>
      </w:r>
      <w:bookmarkEnd w:id="970"/>
    </w:p>
    <w:p w14:paraId="7A3B40BA" w14:textId="346D5AEE" w:rsidR="00D163C1" w:rsidRDefault="00D163C1" w:rsidP="00D163C1">
      <w:r>
        <w:t xml:space="preserve">Figure 7.1.4.4-1 shows that the PLMN operator or ECSP as the consumer requests the EES query via the provisioning </w:t>
      </w:r>
      <w:proofErr w:type="spellStart"/>
      <w:r>
        <w:t>MnS</w:t>
      </w:r>
      <w:proofErr w:type="spellEnd"/>
      <w:r>
        <w:t>.</w:t>
      </w:r>
    </w:p>
    <w:bookmarkStart w:id="971" w:name="OLE_LINK9"/>
    <w:p w14:paraId="4E2F210C" w14:textId="02F372BD" w:rsidR="00D163C1" w:rsidRDefault="00D163C1" w:rsidP="00D163C1">
      <w:pPr>
        <w:pStyle w:val="TH"/>
      </w:pPr>
      <w:r>
        <w:object w:dxaOrig="8430" w:dyaOrig="3285" w14:anchorId="4D68EDDB">
          <v:shape id="_x0000_i1042" type="#_x0000_t75" style="width:423.7pt;height:163.55pt" o:ole="">
            <v:imagedata r:id="rId59" o:title="" cropbottom="33683f"/>
          </v:shape>
          <o:OLEObject Type="Embed" ProgID="Visio.Drawing.15" ShapeID="_x0000_i1042" DrawAspect="Content" ObjectID="_1829122728" r:id="rId60"/>
        </w:object>
      </w:r>
      <w:bookmarkEnd w:id="971"/>
    </w:p>
    <w:p w14:paraId="01139E68" w14:textId="61BB5025" w:rsidR="00D163C1" w:rsidRDefault="00D163C1" w:rsidP="00D163C1">
      <w:pPr>
        <w:pStyle w:val="TF"/>
      </w:pPr>
      <w:bookmarkStart w:id="972" w:name="_CRFigure7_1_4_41"/>
      <w:r>
        <w:t xml:space="preserve">Figure </w:t>
      </w:r>
      <w:bookmarkEnd w:id="972"/>
      <w:r>
        <w:t>7.1.4.4-1: EES query procedure</w:t>
      </w:r>
    </w:p>
    <w:p w14:paraId="68B0B579" w14:textId="77777777" w:rsidR="00D163C1" w:rsidRDefault="00D163C1" w:rsidP="00D163C1">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EESFunction</w:t>
      </w:r>
      <w:proofErr w:type="spellEnd"/>
      <w:r>
        <w:t xml:space="preserve"> MOI, scope, and list of attributes of </w:t>
      </w:r>
      <w:proofErr w:type="spellStart"/>
      <w:r>
        <w:t>EESFunction</w:t>
      </w:r>
      <w:proofErr w:type="spellEnd"/>
      <w:r>
        <w:t xml:space="preserve"> IOC. The list of attributes identifies the attributes to be returned by this operation.</w:t>
      </w:r>
    </w:p>
    <w:p w14:paraId="5E2EDDEA" w14:textId="77777777" w:rsidR="00D163C1" w:rsidRDefault="00D163C1" w:rsidP="00D163C1">
      <w:pPr>
        <w:pStyle w:val="B10"/>
      </w:pPr>
      <w:r>
        <w:t xml:space="preserve">2. Based on the request, ECSP provisioning </w:t>
      </w:r>
      <w:proofErr w:type="spellStart"/>
      <w:r>
        <w:t>MnS</w:t>
      </w:r>
      <w:proofErr w:type="spellEnd"/>
      <w:r>
        <w:t xml:space="preserve"> producer queries the concrete </w:t>
      </w:r>
      <w:proofErr w:type="spellStart"/>
      <w:r>
        <w:t>EESFunction</w:t>
      </w:r>
      <w:proofErr w:type="spellEnd"/>
      <w:r>
        <w:t xml:space="preserve"> MOI </w:t>
      </w:r>
    </w:p>
    <w:p w14:paraId="414A6EBE" w14:textId="46E9653E" w:rsidR="00D163C1" w:rsidRPr="00926D4D" w:rsidRDefault="00D163C1" w:rsidP="00691A4A">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bookmarkStart w:id="973" w:name="OLE_LINK17"/>
      <w:bookmarkStart w:id="974" w:name="OLE_LINK18"/>
      <w:proofErr w:type="spellStart"/>
      <w:r>
        <w:t>objectClass</w:t>
      </w:r>
      <w:bookmarkEnd w:id="973"/>
      <w:bookmarkEnd w:id="974"/>
      <w:proofErr w:type="spellEnd"/>
      <w:r>
        <w:t xml:space="preserve">, </w:t>
      </w:r>
      <w:proofErr w:type="spellStart"/>
      <w:r>
        <w:t>objectInstance</w:t>
      </w:r>
      <w:proofErr w:type="spellEnd"/>
      <w:r>
        <w:t xml:space="preserve">, status (e.g. succeed or failed), and list of [Attribute, Value] related to EES instance which is defined in clause 6.4(e.g. </w:t>
      </w:r>
      <w:proofErr w:type="spellStart"/>
      <w:r>
        <w:t>eESservingLocation</w:t>
      </w:r>
      <w:proofErr w:type="spellEnd"/>
      <w:r>
        <w:t>).</w:t>
      </w:r>
    </w:p>
    <w:p w14:paraId="066AB32D" w14:textId="60D7BD44" w:rsidR="00C640D1" w:rsidRPr="00926D4D" w:rsidRDefault="00C640D1" w:rsidP="00660CEB">
      <w:pPr>
        <w:pStyle w:val="Heading2"/>
      </w:pPr>
      <w:bookmarkStart w:id="975" w:name="_CR7_2"/>
      <w:bookmarkStart w:id="976" w:name="_Toc96612084"/>
      <w:bookmarkStart w:id="977" w:name="_Toc96936214"/>
      <w:bookmarkStart w:id="978" w:name="_Toc96936472"/>
      <w:bookmarkStart w:id="979" w:name="_Toc202520491"/>
      <w:bookmarkEnd w:id="975"/>
      <w:r w:rsidRPr="00926D4D">
        <w:t>7.</w:t>
      </w:r>
      <w:r w:rsidR="00AC21CA" w:rsidRPr="00926D4D">
        <w:t>2</w:t>
      </w:r>
      <w:r w:rsidRPr="00926D4D">
        <w:tab/>
        <w:t>Performance assurance</w:t>
      </w:r>
      <w:bookmarkEnd w:id="976"/>
      <w:bookmarkEnd w:id="977"/>
      <w:bookmarkEnd w:id="978"/>
      <w:bookmarkEnd w:id="979"/>
    </w:p>
    <w:p w14:paraId="327416DE" w14:textId="377EE834" w:rsidR="00C640D1" w:rsidRPr="00926D4D" w:rsidRDefault="00C640D1" w:rsidP="00660CEB">
      <w:pPr>
        <w:pStyle w:val="Heading3"/>
      </w:pPr>
      <w:bookmarkStart w:id="980" w:name="_CR7_2_1"/>
      <w:bookmarkStart w:id="981" w:name="_Toc96612085"/>
      <w:bookmarkStart w:id="982" w:name="_Toc96936215"/>
      <w:bookmarkStart w:id="983" w:name="_Toc96936473"/>
      <w:bookmarkStart w:id="984" w:name="_Toc202520492"/>
      <w:bookmarkEnd w:id="980"/>
      <w:r w:rsidRPr="00926D4D">
        <w:t>7.</w:t>
      </w:r>
      <w:r w:rsidR="00AC21CA" w:rsidRPr="00926D4D">
        <w:t>2</w:t>
      </w:r>
      <w:r w:rsidRPr="00926D4D">
        <w:t>.1</w:t>
      </w:r>
      <w:r w:rsidRPr="00926D4D">
        <w:tab/>
        <w:t>Description</w:t>
      </w:r>
      <w:bookmarkEnd w:id="981"/>
      <w:bookmarkEnd w:id="982"/>
      <w:bookmarkEnd w:id="983"/>
      <w:bookmarkEnd w:id="984"/>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985" w:name="_CR7_2_2"/>
      <w:bookmarkStart w:id="986" w:name="_Toc96612086"/>
      <w:bookmarkStart w:id="987" w:name="_Toc96936216"/>
      <w:bookmarkStart w:id="988" w:name="_Toc96936474"/>
      <w:bookmarkStart w:id="989" w:name="_Toc202520493"/>
      <w:bookmarkEnd w:id="985"/>
      <w:r w:rsidRPr="00926D4D">
        <w:t>7.</w:t>
      </w:r>
      <w:r w:rsidR="00AC21CA" w:rsidRPr="00926D4D">
        <w:t>2</w:t>
      </w:r>
      <w:r w:rsidRPr="00926D4D">
        <w:t>.2</w:t>
      </w:r>
      <w:r w:rsidRPr="00926D4D">
        <w:tab/>
        <w:t>EAS performance assurance</w:t>
      </w:r>
      <w:bookmarkEnd w:id="986"/>
      <w:bookmarkEnd w:id="987"/>
      <w:bookmarkEnd w:id="988"/>
      <w:bookmarkEnd w:id="989"/>
    </w:p>
    <w:p w14:paraId="6EED6AC5" w14:textId="2D068193" w:rsidR="00C640D1" w:rsidRPr="00926D4D" w:rsidRDefault="00C640D1" w:rsidP="00660CEB">
      <w:pPr>
        <w:pStyle w:val="Heading4"/>
      </w:pPr>
      <w:bookmarkStart w:id="990" w:name="_CR7_2_2_1"/>
      <w:bookmarkStart w:id="991" w:name="_Toc96936217"/>
      <w:bookmarkStart w:id="992" w:name="_Toc96936475"/>
      <w:bookmarkStart w:id="993" w:name="_Toc202520494"/>
      <w:bookmarkEnd w:id="990"/>
      <w:r w:rsidRPr="00926D4D">
        <w:t>7.</w:t>
      </w:r>
      <w:r w:rsidR="00AC21CA" w:rsidRPr="00926D4D">
        <w:t>2</w:t>
      </w:r>
      <w:r w:rsidRPr="00926D4D">
        <w:t>.2.1</w:t>
      </w:r>
      <w:r w:rsidRPr="00926D4D">
        <w:tab/>
        <w:t>Measurement collection via performance job control</w:t>
      </w:r>
      <w:bookmarkEnd w:id="991"/>
      <w:bookmarkEnd w:id="992"/>
      <w:bookmarkEnd w:id="993"/>
    </w:p>
    <w:p w14:paraId="25260CB7" w14:textId="46578D36" w:rsidR="00C640D1" w:rsidRPr="00926D4D" w:rsidRDefault="00C640D1" w:rsidP="00C640D1">
      <w:r w:rsidRPr="00926D4D">
        <w:t>Figure 7.</w:t>
      </w:r>
      <w:r w:rsidR="00DD533E" w:rsidRPr="00926D4D">
        <w:t>2</w:t>
      </w:r>
      <w:r w:rsidRPr="00926D4D">
        <w:t xml:space="preserve">.2.1-1 depicts a procedure that describes how an ASP can consume performance assurance </w:t>
      </w:r>
      <w:proofErr w:type="spellStart"/>
      <w:r w:rsidRPr="00926D4D">
        <w:t>MnS</w:t>
      </w:r>
      <w:proofErr w:type="spellEnd"/>
      <w:r w:rsidRPr="00926D4D">
        <w:t xml:space="preserve">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3" type="#_x0000_t75" style="width:371.65pt;height:245.55pt" o:ole="">
            <v:imagedata r:id="rId61" o:title=""/>
          </v:shape>
          <o:OLEObject Type="Embed" ProgID="Visio.Drawing.15" ShapeID="_x0000_i1043" DrawAspect="Content" ObjectID="_1829122729" r:id="rId62"/>
        </w:object>
      </w:r>
    </w:p>
    <w:p w14:paraId="27924435" w14:textId="4B266699" w:rsidR="00C640D1" w:rsidRPr="00926D4D" w:rsidRDefault="00C640D1" w:rsidP="00660CEB">
      <w:pPr>
        <w:pStyle w:val="TF"/>
      </w:pPr>
      <w:bookmarkStart w:id="994" w:name="_CRFigure7_2_2_11"/>
      <w:r w:rsidRPr="00926D4D">
        <w:t xml:space="preserve">Figure </w:t>
      </w:r>
      <w:bookmarkEnd w:id="994"/>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995" w:name="_CR7_2_2_2"/>
      <w:bookmarkStart w:id="996" w:name="_Toc96936218"/>
      <w:bookmarkStart w:id="997" w:name="_Toc96936476"/>
      <w:bookmarkStart w:id="998" w:name="_Toc202520495"/>
      <w:bookmarkEnd w:id="995"/>
      <w:r w:rsidRPr="00926D4D">
        <w:t>7.</w:t>
      </w:r>
      <w:r w:rsidR="00AC21CA" w:rsidRPr="00926D4D">
        <w:t>2</w:t>
      </w:r>
      <w:r w:rsidRPr="00926D4D">
        <w:t>.2.2</w:t>
      </w:r>
      <w:r w:rsidRPr="00926D4D">
        <w:tab/>
        <w:t>Measurement collection via configurable measurement control</w:t>
      </w:r>
      <w:bookmarkEnd w:id="996"/>
      <w:bookmarkEnd w:id="997"/>
      <w:bookmarkEnd w:id="998"/>
    </w:p>
    <w:p w14:paraId="61F2E5B4" w14:textId="6666E023" w:rsidR="00C640D1" w:rsidRPr="00926D4D" w:rsidRDefault="00C640D1" w:rsidP="00C640D1">
      <w:r w:rsidRPr="00926D4D">
        <w:t>Figure 7.</w:t>
      </w:r>
      <w:r w:rsidR="00DD533E" w:rsidRPr="00926D4D">
        <w:t>2</w:t>
      </w:r>
      <w:r w:rsidRPr="00926D4D">
        <w:t>.2.</w:t>
      </w:r>
      <w:r w:rsidR="009658AD">
        <w:t>2</w:t>
      </w:r>
      <w:r w:rsidRPr="00926D4D">
        <w:t xml:space="preserve">-1 depicts a procedure that describes how an ASP can consume performance assurance </w:t>
      </w:r>
      <w:proofErr w:type="spellStart"/>
      <w:r w:rsidRPr="00926D4D">
        <w:t>MnS</w:t>
      </w:r>
      <w:proofErr w:type="spellEnd"/>
      <w:r w:rsidRPr="00926D4D">
        <w:t xml:space="preserve">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4" type="#_x0000_t75" style="width:371.65pt;height:235.55pt" o:ole="">
            <v:imagedata r:id="rId63" o:title=""/>
          </v:shape>
          <o:OLEObject Type="Embed" ProgID="Visio.Drawing.15" ShapeID="_x0000_i1044" DrawAspect="Content" ObjectID="_1829122730" r:id="rId64"/>
        </w:object>
      </w:r>
    </w:p>
    <w:p w14:paraId="7C5D66C9" w14:textId="093D5926" w:rsidR="00C640D1" w:rsidRPr="00926D4D" w:rsidRDefault="00C640D1" w:rsidP="00660CEB">
      <w:pPr>
        <w:pStyle w:val="TF"/>
        <w:rPr>
          <w:lang w:eastAsia="zh-CN"/>
        </w:rPr>
      </w:pPr>
      <w:bookmarkStart w:id="999" w:name="_CRFigure7_2_2_21"/>
      <w:r w:rsidRPr="00926D4D">
        <w:t xml:space="preserve">Figure </w:t>
      </w:r>
      <w:bookmarkEnd w:id="999"/>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streaming data to ASP.</w:t>
      </w:r>
    </w:p>
    <w:p w14:paraId="3DA604BD" w14:textId="0BBAD55F" w:rsidR="00C640D1" w:rsidRPr="00926D4D" w:rsidRDefault="00C640D1" w:rsidP="00660CEB">
      <w:pPr>
        <w:pStyle w:val="Heading3"/>
      </w:pPr>
      <w:bookmarkStart w:id="1000" w:name="_CR7_2_3"/>
      <w:bookmarkStart w:id="1001" w:name="_Toc96612087"/>
      <w:bookmarkStart w:id="1002" w:name="_Toc96936219"/>
      <w:bookmarkStart w:id="1003" w:name="_Toc96936477"/>
      <w:bookmarkStart w:id="1004" w:name="_Toc202520496"/>
      <w:bookmarkEnd w:id="1000"/>
      <w:r w:rsidRPr="00926D4D">
        <w:t>7.</w:t>
      </w:r>
      <w:r w:rsidR="00AC21CA" w:rsidRPr="00926D4D">
        <w:t>2</w:t>
      </w:r>
      <w:r w:rsidRPr="00926D4D">
        <w:t>.3</w:t>
      </w:r>
      <w:r w:rsidRPr="00926D4D">
        <w:tab/>
        <w:t>5GC NF measurements to evaluate EAS performance</w:t>
      </w:r>
      <w:bookmarkEnd w:id="1001"/>
      <w:bookmarkEnd w:id="1002"/>
      <w:bookmarkEnd w:id="1003"/>
      <w:bookmarkEnd w:id="1004"/>
    </w:p>
    <w:p w14:paraId="25109304" w14:textId="08205F0E" w:rsidR="00C640D1" w:rsidRPr="00926D4D" w:rsidRDefault="00C640D1" w:rsidP="00660CEB">
      <w:pPr>
        <w:pStyle w:val="Heading4"/>
      </w:pPr>
      <w:bookmarkStart w:id="1005" w:name="_CR7_2_3_1"/>
      <w:bookmarkStart w:id="1006" w:name="_Toc96936220"/>
      <w:bookmarkStart w:id="1007" w:name="_Toc96936478"/>
      <w:bookmarkStart w:id="1008" w:name="_Toc202520497"/>
      <w:bookmarkEnd w:id="1005"/>
      <w:r w:rsidRPr="00926D4D">
        <w:t>7.</w:t>
      </w:r>
      <w:r w:rsidR="00AC21CA" w:rsidRPr="00926D4D">
        <w:t>2</w:t>
      </w:r>
      <w:r w:rsidRPr="00926D4D">
        <w:t>.3.1</w:t>
      </w:r>
      <w:r w:rsidRPr="00926D4D">
        <w:tab/>
        <w:t>Measurement collection via performance job control</w:t>
      </w:r>
      <w:bookmarkEnd w:id="1006"/>
      <w:bookmarkEnd w:id="1007"/>
      <w:bookmarkEnd w:id="1008"/>
    </w:p>
    <w:p w14:paraId="07E4B774" w14:textId="04098A3B" w:rsidR="00C640D1" w:rsidRPr="00926D4D" w:rsidRDefault="00C640D1" w:rsidP="00C640D1">
      <w:r w:rsidRPr="00926D4D">
        <w:t>Figure 7.</w:t>
      </w:r>
      <w:r w:rsidR="00DD533E" w:rsidRPr="00926D4D">
        <w:t>2</w:t>
      </w:r>
      <w:r w:rsidRPr="00926D4D">
        <w:t xml:space="preserve">.3.1-1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5" type="#_x0000_t75" style="width:371.65pt;height:245.55pt" o:ole="">
            <v:imagedata r:id="rId65" o:title=""/>
          </v:shape>
          <o:OLEObject Type="Embed" ProgID="Visio.Drawing.15" ShapeID="_x0000_i1045" DrawAspect="Content" ObjectID="_1829122731" r:id="rId66"/>
        </w:object>
      </w:r>
    </w:p>
    <w:p w14:paraId="04BBF99B" w14:textId="462E81A0" w:rsidR="00C640D1" w:rsidRPr="00926D4D" w:rsidRDefault="00C640D1" w:rsidP="00660CEB">
      <w:pPr>
        <w:pStyle w:val="TF"/>
      </w:pPr>
      <w:bookmarkStart w:id="1009" w:name="_CRFigure7_2_3_11"/>
      <w:r w:rsidRPr="00926D4D">
        <w:t xml:space="preserve">Figure </w:t>
      </w:r>
      <w:bookmarkEnd w:id="1009"/>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4E1EA766" w14:textId="18902E8C" w:rsidR="008C3519" w:rsidRPr="00926D4D" w:rsidRDefault="008C3519" w:rsidP="008C3519">
      <w:pPr>
        <w:pStyle w:val="B10"/>
      </w:pPr>
      <w:r w:rsidRPr="00926D4D">
        <w:t xml:space="preserve">1. ECSP management system,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[8]) to request </w:t>
      </w:r>
      <w:r>
        <w:t>PLMN</w:t>
      </w:r>
      <w:r w:rsidRPr="00926D4D">
        <w:t xml:space="preserve"> management system, as the producer of performance assurance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20A36D23"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185DC049" w14:textId="6E566395"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1010" w:name="_CR7_2_3_2"/>
      <w:bookmarkStart w:id="1011" w:name="_Toc96936221"/>
      <w:bookmarkStart w:id="1012" w:name="_Toc96936479"/>
      <w:bookmarkStart w:id="1013" w:name="_Toc202520498"/>
      <w:bookmarkEnd w:id="1010"/>
      <w:r w:rsidRPr="00926D4D">
        <w:t>7.</w:t>
      </w:r>
      <w:r w:rsidR="00AC21CA" w:rsidRPr="00926D4D">
        <w:t>2</w:t>
      </w:r>
      <w:r w:rsidRPr="00926D4D">
        <w:t>.3.2</w:t>
      </w:r>
      <w:r w:rsidRPr="00926D4D">
        <w:tab/>
        <w:t>Measurement collection via configurable measurement control</w:t>
      </w:r>
      <w:bookmarkEnd w:id="1011"/>
      <w:bookmarkEnd w:id="1012"/>
      <w:bookmarkEnd w:id="1013"/>
    </w:p>
    <w:p w14:paraId="0B96850C" w14:textId="2C9E6C1E" w:rsidR="00C640D1" w:rsidRPr="00926D4D" w:rsidRDefault="00C640D1" w:rsidP="00C640D1">
      <w:r w:rsidRPr="00926D4D">
        <w:t>Figure 7.</w:t>
      </w:r>
      <w:r w:rsidR="00DD533E" w:rsidRPr="00926D4D">
        <w:t>2</w:t>
      </w:r>
      <w:r w:rsidRPr="00926D4D">
        <w:t xml:space="preserve">.3.2-1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6" type="#_x0000_t75" style="width:371.65pt;height:235.55pt" o:ole="">
            <v:imagedata r:id="rId67" o:title=""/>
          </v:shape>
          <o:OLEObject Type="Embed" ProgID="Visio.Drawing.15" ShapeID="_x0000_i1046" DrawAspect="Content" ObjectID="_1829122732" r:id="rId68"/>
        </w:object>
      </w:r>
    </w:p>
    <w:p w14:paraId="0D36F60F" w14:textId="24D091E2" w:rsidR="00C640D1" w:rsidRPr="00926D4D" w:rsidRDefault="00C640D1" w:rsidP="00660CEB">
      <w:pPr>
        <w:pStyle w:val="TF"/>
        <w:rPr>
          <w:lang w:eastAsia="zh-CN"/>
        </w:rPr>
      </w:pPr>
      <w:bookmarkStart w:id="1014" w:name="_CRFigure7_2_3_21"/>
      <w:r w:rsidRPr="00926D4D">
        <w:t xml:space="preserve">Figure </w:t>
      </w:r>
      <w:bookmarkEnd w:id="1014"/>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5F608895" w14:textId="03374A36" w:rsidR="008C3519" w:rsidRPr="00926D4D" w:rsidRDefault="008C3519" w:rsidP="008C3519">
      <w:pPr>
        <w:pStyle w:val="B10"/>
      </w:pPr>
      <w:r w:rsidRPr="00926D4D">
        <w:t xml:space="preserve">1. ECSP management system,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w:t>
      </w:r>
      <w:r>
        <w:t>PLMN</w:t>
      </w:r>
      <w:r w:rsidRPr="00926D4D">
        <w:t xml:space="preserve"> management system, as the producer of provisioning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[4])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389E941C"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5C4CA400" w14:textId="7B26AF7D"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w:t>
      </w:r>
      <w:r w:rsidRPr="00DA0E81">
        <w:t xml:space="preserve">ECSP management system </w:t>
      </w:r>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1015" w:name="_CR7_2_4"/>
      <w:bookmarkStart w:id="1016" w:name="_Toc96612088"/>
      <w:bookmarkStart w:id="1017" w:name="_Toc96936222"/>
      <w:bookmarkStart w:id="1018" w:name="_Toc96936480"/>
      <w:bookmarkStart w:id="1019" w:name="_Toc202520499"/>
      <w:bookmarkEnd w:id="1015"/>
      <w:r w:rsidRPr="00926D4D">
        <w:t>7.2.4</w:t>
      </w:r>
      <w:r w:rsidRPr="00926D4D">
        <w:tab/>
        <w:t>ECS performance assurance</w:t>
      </w:r>
      <w:bookmarkEnd w:id="1016"/>
      <w:bookmarkEnd w:id="1017"/>
      <w:bookmarkEnd w:id="1018"/>
      <w:bookmarkEnd w:id="1019"/>
    </w:p>
    <w:p w14:paraId="1BCE2AF5" w14:textId="08F49808" w:rsidR="00F35136" w:rsidRPr="00926D4D" w:rsidRDefault="00F35136" w:rsidP="00660CEB">
      <w:pPr>
        <w:pStyle w:val="Heading4"/>
      </w:pPr>
      <w:bookmarkStart w:id="1020" w:name="_CR7_2_4_1"/>
      <w:bookmarkStart w:id="1021" w:name="_Toc96936223"/>
      <w:bookmarkStart w:id="1022" w:name="_Toc96936481"/>
      <w:bookmarkStart w:id="1023" w:name="_Toc202520500"/>
      <w:bookmarkEnd w:id="1020"/>
      <w:r w:rsidRPr="00926D4D">
        <w:t>7.2.4.1</w:t>
      </w:r>
      <w:r w:rsidRPr="00926D4D">
        <w:tab/>
        <w:t>Measurement collection via performance job control</w:t>
      </w:r>
      <w:bookmarkEnd w:id="1021"/>
      <w:bookmarkEnd w:id="1022"/>
      <w:bookmarkEnd w:id="1023"/>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1024" w:name="_CR7_2_4_2"/>
      <w:bookmarkStart w:id="1025" w:name="_Toc96936224"/>
      <w:bookmarkStart w:id="1026" w:name="_Toc96936482"/>
      <w:bookmarkStart w:id="1027" w:name="_Toc202520501"/>
      <w:bookmarkEnd w:id="1024"/>
      <w:r w:rsidRPr="00926D4D">
        <w:t>7.2.4.2</w:t>
      </w:r>
      <w:r w:rsidRPr="00926D4D">
        <w:tab/>
        <w:t>Measurement collection via configurable measurement control</w:t>
      </w:r>
      <w:bookmarkEnd w:id="1025"/>
      <w:bookmarkEnd w:id="1026"/>
      <w:bookmarkEnd w:id="1027"/>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1028" w:name="_CR7_2_5"/>
      <w:bookmarkStart w:id="1029" w:name="_Toc96612089"/>
      <w:bookmarkStart w:id="1030" w:name="_Toc96936225"/>
      <w:bookmarkStart w:id="1031" w:name="_Toc96936483"/>
      <w:bookmarkStart w:id="1032" w:name="_Toc202520502"/>
      <w:bookmarkEnd w:id="1028"/>
      <w:r w:rsidRPr="00926D4D">
        <w:t>7.2.5</w:t>
      </w:r>
      <w:r w:rsidRPr="00926D4D">
        <w:tab/>
        <w:t>EES performance assurance</w:t>
      </w:r>
      <w:bookmarkEnd w:id="1029"/>
      <w:bookmarkEnd w:id="1030"/>
      <w:bookmarkEnd w:id="1031"/>
      <w:bookmarkEnd w:id="1032"/>
    </w:p>
    <w:p w14:paraId="4CD20ED5" w14:textId="42B2117E" w:rsidR="00B751A6" w:rsidRPr="00926D4D" w:rsidRDefault="00B751A6" w:rsidP="00660CEB">
      <w:pPr>
        <w:pStyle w:val="Heading4"/>
      </w:pPr>
      <w:bookmarkStart w:id="1033" w:name="_CR7_2_5_1"/>
      <w:bookmarkStart w:id="1034" w:name="_Toc96936226"/>
      <w:bookmarkStart w:id="1035" w:name="_Toc96936484"/>
      <w:bookmarkStart w:id="1036" w:name="_Toc202520503"/>
      <w:bookmarkEnd w:id="1033"/>
      <w:r w:rsidRPr="00926D4D">
        <w:t>7.2.5.1</w:t>
      </w:r>
      <w:r w:rsidRPr="00926D4D">
        <w:tab/>
        <w:t>Measurement collection via performance job control</w:t>
      </w:r>
      <w:bookmarkEnd w:id="1034"/>
      <w:bookmarkEnd w:id="1035"/>
      <w:bookmarkEnd w:id="1036"/>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1037" w:name="_CR7_2_5_2"/>
      <w:bookmarkStart w:id="1038" w:name="_Toc96936227"/>
      <w:bookmarkStart w:id="1039" w:name="_Toc96936485"/>
      <w:bookmarkStart w:id="1040" w:name="_Toc202520504"/>
      <w:bookmarkEnd w:id="1037"/>
      <w:r w:rsidRPr="00926D4D">
        <w:t>7.2.5.2</w:t>
      </w:r>
      <w:r w:rsidRPr="00926D4D">
        <w:tab/>
        <w:t>Measurement collection via configurable measurement control</w:t>
      </w:r>
      <w:bookmarkEnd w:id="1038"/>
      <w:bookmarkEnd w:id="1039"/>
      <w:bookmarkEnd w:id="1040"/>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1041" w:name="_CR7_3"/>
      <w:bookmarkStart w:id="1042" w:name="_Toc96612090"/>
      <w:bookmarkStart w:id="1043" w:name="_Toc96936228"/>
      <w:bookmarkStart w:id="1044" w:name="_Toc96936486"/>
      <w:bookmarkStart w:id="1045" w:name="_Toc202520505"/>
      <w:bookmarkEnd w:id="1041"/>
      <w:r w:rsidRPr="00926D4D">
        <w:t>7.3</w:t>
      </w:r>
      <w:r w:rsidRPr="00926D4D">
        <w:tab/>
        <w:t>Fault supervision</w:t>
      </w:r>
      <w:bookmarkEnd w:id="1042"/>
      <w:bookmarkEnd w:id="1043"/>
      <w:bookmarkEnd w:id="1044"/>
      <w:bookmarkEnd w:id="1045"/>
    </w:p>
    <w:p w14:paraId="5CBFB1BB" w14:textId="27A25152" w:rsidR="000679C4" w:rsidRPr="00926D4D" w:rsidRDefault="000679C4" w:rsidP="00660CEB">
      <w:pPr>
        <w:pStyle w:val="Heading3"/>
      </w:pPr>
      <w:bookmarkStart w:id="1046" w:name="_CR7_3_1"/>
      <w:bookmarkStart w:id="1047" w:name="_Toc96612091"/>
      <w:bookmarkStart w:id="1048" w:name="_Toc96936229"/>
      <w:bookmarkStart w:id="1049" w:name="_Toc96936487"/>
      <w:bookmarkStart w:id="1050" w:name="_Toc202520506"/>
      <w:bookmarkEnd w:id="1046"/>
      <w:r w:rsidRPr="00926D4D">
        <w:t>7.3.1</w:t>
      </w:r>
      <w:r w:rsidRPr="00926D4D">
        <w:tab/>
        <w:t>Description</w:t>
      </w:r>
      <w:bookmarkEnd w:id="1047"/>
      <w:bookmarkEnd w:id="1048"/>
      <w:bookmarkEnd w:id="1049"/>
      <w:bookmarkEnd w:id="1050"/>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1051" w:name="_CR7_3_2"/>
      <w:bookmarkStart w:id="1052" w:name="_Toc96612092"/>
      <w:bookmarkStart w:id="1053" w:name="_Toc96936230"/>
      <w:bookmarkStart w:id="1054" w:name="_Toc96936488"/>
      <w:bookmarkStart w:id="1055" w:name="_Toc202520507"/>
      <w:bookmarkEnd w:id="1051"/>
      <w:r w:rsidRPr="00926D4D">
        <w:t>7.3.2</w:t>
      </w:r>
      <w:r w:rsidRPr="00926D4D">
        <w:tab/>
        <w:t>EDN NF performance impacted by 5GC NF alarm</w:t>
      </w:r>
      <w:bookmarkEnd w:id="1052"/>
      <w:bookmarkEnd w:id="1053"/>
      <w:bookmarkEnd w:id="1054"/>
      <w:bookmarkEnd w:id="1055"/>
    </w:p>
    <w:p w14:paraId="05B8F165" w14:textId="1B64EBBE" w:rsidR="000679C4" w:rsidRPr="00926D4D" w:rsidRDefault="000679C4" w:rsidP="000679C4">
      <w:r w:rsidRPr="00926D4D">
        <w:t xml:space="preserve">Figure 7.3.2-1 depicts a procedure to describe how an ECSP management system can consume fault </w:t>
      </w:r>
      <w:r w:rsidR="00BC569A">
        <w:rPr>
          <w:rFonts w:hint="eastAsia"/>
          <w:lang w:eastAsia="zh-CN"/>
        </w:rPr>
        <w:t>management</w:t>
      </w:r>
      <w:r w:rsidR="00BC569A">
        <w:rPr>
          <w:lang w:eastAsia="zh-CN"/>
        </w:rPr>
        <w:t xml:space="preserve"> </w:t>
      </w:r>
      <w:proofErr w:type="spellStart"/>
      <w:r w:rsidRPr="00926D4D">
        <w:t>MnS</w:t>
      </w:r>
      <w:proofErr w:type="spellEnd"/>
      <w:r w:rsidRPr="00926D4D">
        <w:t xml:space="preserve"> to receive 5GC NF alarms.</w:t>
      </w:r>
    </w:p>
    <w:p w14:paraId="231174DA" w14:textId="73770239" w:rsidR="000679C4" w:rsidRPr="00926D4D" w:rsidRDefault="00BC569A" w:rsidP="00660CEB">
      <w:pPr>
        <w:pStyle w:val="TH"/>
      </w:pPr>
      <w:r>
        <w:rPr>
          <w:noProof/>
          <w:lang w:val="en-US" w:eastAsia="zh-CN"/>
        </w:rPr>
        <w:drawing>
          <wp:inline distT="0" distB="0" distL="0" distR="0" wp14:anchorId="72A35971" wp14:editId="7FAB40BA">
            <wp:extent cx="5382357" cy="2158888"/>
            <wp:effectExtent l="0" t="0" r="0" b="0"/>
            <wp:docPr id="2022132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2274" cy="2170888"/>
                    </a:xfrm>
                    <a:prstGeom prst="rect">
                      <a:avLst/>
                    </a:prstGeom>
                    <a:noFill/>
                  </pic:spPr>
                </pic:pic>
              </a:graphicData>
            </a:graphic>
          </wp:inline>
        </w:drawing>
      </w:r>
    </w:p>
    <w:p w14:paraId="6FBC9BC5" w14:textId="75C40135" w:rsidR="000679C4" w:rsidRPr="00926D4D" w:rsidRDefault="000679C4" w:rsidP="00660CEB">
      <w:pPr>
        <w:pStyle w:val="TF"/>
      </w:pPr>
      <w:bookmarkStart w:id="1056" w:name="_CRFigure7_3_21"/>
      <w:r w:rsidRPr="00926D4D">
        <w:t xml:space="preserve">Figure </w:t>
      </w:r>
      <w:bookmarkEnd w:id="1056"/>
      <w:r w:rsidRPr="00926D4D">
        <w:rPr>
          <w:lang w:eastAsia="zh-CN"/>
        </w:rPr>
        <w:t>7.3.2-</w:t>
      </w:r>
      <w:r w:rsidRPr="00926D4D">
        <w:t>1: EDN NF performance impacted by 5GC NF alarm</w:t>
      </w:r>
    </w:p>
    <w:p w14:paraId="31B0C6D5" w14:textId="0C38EA8D" w:rsidR="000679C4" w:rsidRDefault="000679C4" w:rsidP="00660CEB">
      <w:pPr>
        <w:pStyle w:val="B10"/>
      </w:pPr>
      <w:r w:rsidRPr="00926D4D">
        <w:t>1. ECSP</w:t>
      </w:r>
      <w:bookmarkStart w:id="1057" w:name="OLE_LINK421"/>
      <w:r w:rsidR="00BC569A" w:rsidRPr="00BC569A">
        <w:t xml:space="preserve"> </w:t>
      </w:r>
      <w:r w:rsidR="00BC569A">
        <w:t xml:space="preserve">sends a </w:t>
      </w:r>
      <w:proofErr w:type="spellStart"/>
      <w:r w:rsidR="00BC569A" w:rsidRPr="00E264DC">
        <w:t>createMOI</w:t>
      </w:r>
      <w:proofErr w:type="spellEnd"/>
      <w:r w:rsidR="00BC569A" w:rsidRPr="00B5542C">
        <w:t xml:space="preserve"> request (see </w:t>
      </w:r>
      <w:proofErr w:type="spellStart"/>
      <w:r w:rsidR="00BC569A" w:rsidRPr="00E264DC">
        <w:t>createMOI</w:t>
      </w:r>
      <w:proofErr w:type="spellEnd"/>
      <w:r w:rsidR="00BC569A" w:rsidRPr="00B5542C">
        <w:t xml:space="preserve"> operation defined in TS 28.532 [</w:t>
      </w:r>
      <w:r w:rsidR="00BC569A">
        <w:t>5</w:t>
      </w:r>
      <w:r w:rsidR="00BC569A" w:rsidRPr="00B5542C">
        <w:t>])</w:t>
      </w:r>
      <w:r w:rsidR="00BC569A">
        <w:t xml:space="preserve"> with </w:t>
      </w:r>
      <w:bookmarkStart w:id="1058" w:name="OLE_LINK413"/>
      <w:bookmarkStart w:id="1059" w:name="OLE_LINK22"/>
      <w:bookmarkStart w:id="1060" w:name="OLE_LINK417"/>
      <w:proofErr w:type="spellStart"/>
      <w:r w:rsidR="00BC569A">
        <w:t>NtfSubscriptionControl</w:t>
      </w:r>
      <w:bookmarkEnd w:id="1058"/>
      <w:bookmarkEnd w:id="1059"/>
      <w:proofErr w:type="spellEnd"/>
      <w:r w:rsidR="00BC569A">
        <w:t xml:space="preserve"> </w:t>
      </w:r>
      <w:bookmarkEnd w:id="1060"/>
      <w:r w:rsidR="00BC569A">
        <w:t xml:space="preserve">IOC </w:t>
      </w:r>
      <w:r w:rsidR="00BC569A" w:rsidRPr="00926D4D">
        <w:t>(see TS 28.</w:t>
      </w:r>
      <w:r w:rsidR="00BC569A">
        <w:t>622</w:t>
      </w:r>
      <w:r w:rsidR="00BC569A" w:rsidRPr="00926D4D">
        <w:t xml:space="preserve"> [</w:t>
      </w:r>
      <w:r w:rsidR="00BC569A">
        <w:t>4</w:t>
      </w:r>
      <w:r w:rsidR="00BC569A" w:rsidRPr="00926D4D">
        <w:t>])</w:t>
      </w:r>
      <w:bookmarkEnd w:id="1057"/>
      <w:r w:rsidRPr="00926D4D">
        <w:t xml:space="preserve"> </w:t>
      </w:r>
      <w:bookmarkStart w:id="1061" w:name="OLE_LINK214"/>
      <w:r w:rsidR="00BC569A">
        <w:t xml:space="preserve">including </w:t>
      </w:r>
      <w:bookmarkStart w:id="1062" w:name="OLE_LINK210"/>
      <w:proofErr w:type="spellStart"/>
      <w:r w:rsidR="00BC569A" w:rsidRPr="00E264DC">
        <w:t>notificationTypes</w:t>
      </w:r>
      <w:bookmarkEnd w:id="1062"/>
      <w:proofErr w:type="spellEnd"/>
      <w:r w:rsidR="00BC569A" w:rsidRPr="00E264DC">
        <w:t xml:space="preserve"> </w:t>
      </w:r>
      <w:bookmarkStart w:id="1063" w:name="OLE_LINK422"/>
      <w:r w:rsidR="00BC569A" w:rsidRPr="00E264DC">
        <w:t>related to</w:t>
      </w:r>
      <w:bookmarkEnd w:id="1063"/>
      <w:r w:rsidR="00BC569A" w:rsidRPr="00E264DC">
        <w:t xml:space="preserve"> </w:t>
      </w:r>
      <w:r w:rsidR="00BC569A">
        <w:t xml:space="preserve">the </w:t>
      </w:r>
      <w:r w:rsidR="00BC569A" w:rsidRPr="00E264DC">
        <w:t xml:space="preserve">fault management as defined in </w:t>
      </w:r>
      <w:r w:rsidR="00BC569A" w:rsidRPr="00926D4D">
        <w:t>TS 28</w:t>
      </w:r>
      <w:r w:rsidR="00BC569A">
        <w:t>.111 [21]</w:t>
      </w:r>
      <w:bookmarkEnd w:id="1061"/>
      <w:r w:rsidR="00BC569A">
        <w:t xml:space="preserve"> </w:t>
      </w:r>
      <w:r w:rsidRPr="00926D4D">
        <w:t>to subscribe 5GC NFs (</w:t>
      </w:r>
      <w:r w:rsidRPr="00AB4B47">
        <w:t>i.e.,</w:t>
      </w:r>
      <w:r w:rsidRPr="00926D4D">
        <w:t xml:space="preserve"> UPF, PCF, NEF, SCEF) </w:t>
      </w:r>
      <w:r w:rsidR="00BC569A">
        <w:t xml:space="preserve">related </w:t>
      </w:r>
      <w:r w:rsidRPr="00926D4D">
        <w:t>alarms.</w:t>
      </w:r>
    </w:p>
    <w:p w14:paraId="66FA4D86" w14:textId="77777777" w:rsidR="00BC569A" w:rsidRDefault="00BC569A" w:rsidP="00BC569A">
      <w:pPr>
        <w:pStyle w:val="B10"/>
        <w:rPr>
          <w:lang w:eastAsia="zh-CN"/>
        </w:rPr>
      </w:pPr>
      <w:r>
        <w:t xml:space="preserve">2. </w:t>
      </w:r>
      <w:bookmarkStart w:id="1064" w:name="OLE_LINK418"/>
      <w:r>
        <w:t>PLMN management system</w:t>
      </w:r>
      <w:bookmarkEnd w:id="1064"/>
      <w:r>
        <w:t xml:space="preserve"> </w:t>
      </w:r>
      <w:r w:rsidRPr="00926D4D">
        <w:rPr>
          <w:lang w:eastAsia="zh-CN"/>
        </w:rPr>
        <w:t xml:space="preserve">creates the MOI for </w:t>
      </w:r>
      <w:bookmarkStart w:id="1065" w:name="OLE_LINK419"/>
      <w:proofErr w:type="spellStart"/>
      <w:r>
        <w:t>NtfSubscriptionControl</w:t>
      </w:r>
      <w:proofErr w:type="spellEnd"/>
      <w:r>
        <w:t xml:space="preserve"> </w:t>
      </w:r>
      <w:bookmarkEnd w:id="1065"/>
      <w:r w:rsidRPr="00926D4D">
        <w:rPr>
          <w:lang w:eastAsia="zh-CN"/>
        </w:rPr>
        <w:t>IOC.</w:t>
      </w:r>
    </w:p>
    <w:p w14:paraId="3FCFAE14" w14:textId="7856FAB8" w:rsidR="00BC569A" w:rsidRPr="00926D4D" w:rsidRDefault="00BC569A" w:rsidP="00660CEB">
      <w:pPr>
        <w:pStyle w:val="B10"/>
      </w:pPr>
      <w:r>
        <w:rPr>
          <w:lang w:eastAsia="zh-CN"/>
        </w:rPr>
        <w:t xml:space="preserve">3. </w:t>
      </w:r>
      <w:r>
        <w:t xml:space="preserve">PLMN management system sends a response to the ECSP management system indicating the </w:t>
      </w:r>
      <w:proofErr w:type="spellStart"/>
      <w:r>
        <w:t>NtfSubscriptionControl</w:t>
      </w:r>
      <w:proofErr w:type="spellEnd"/>
      <w:r>
        <w:t xml:space="preserve"> MOI </w:t>
      </w:r>
      <w:r>
        <w:rPr>
          <w:lang w:eastAsia="zh-CN"/>
        </w:rPr>
        <w:t>has been successfully created</w:t>
      </w:r>
      <w:r w:rsidRPr="00926D4D">
        <w:rPr>
          <w:lang w:eastAsia="zh-CN"/>
        </w:rPr>
        <w:t>.</w:t>
      </w:r>
    </w:p>
    <w:p w14:paraId="65C8B35E" w14:textId="093542EB" w:rsidR="000679C4" w:rsidRPr="00926D4D" w:rsidRDefault="00BC569A" w:rsidP="00660CEB">
      <w:pPr>
        <w:pStyle w:val="B10"/>
      </w:pPr>
      <w:r>
        <w:t>4</w:t>
      </w:r>
      <w:r w:rsidR="000679C4" w:rsidRPr="00926D4D">
        <w:t>. PLMN management system detects the 5GC NF alarms.</w:t>
      </w:r>
    </w:p>
    <w:p w14:paraId="5F95FCC1" w14:textId="658B2B98" w:rsidR="000679C4" w:rsidRPr="00926D4D" w:rsidRDefault="00BC569A" w:rsidP="00660CEB">
      <w:pPr>
        <w:pStyle w:val="B10"/>
      </w:pPr>
      <w:r>
        <w:t>5</w:t>
      </w:r>
      <w:r w:rsidR="000679C4" w:rsidRPr="00926D4D">
        <w:t xml:space="preserve">. PLMN management system sends </w:t>
      </w:r>
      <w:proofErr w:type="spellStart"/>
      <w:r w:rsidR="000679C4" w:rsidRPr="00926D4D">
        <w:rPr>
          <w:rFonts w:ascii="Courier New" w:hAnsi="Courier New" w:cs="Courier New"/>
          <w:sz w:val="18"/>
          <w:szCs w:val="18"/>
        </w:rPr>
        <w:t>notifyNewAlarm</w:t>
      </w:r>
      <w:proofErr w:type="spellEnd"/>
      <w:r w:rsidR="000679C4" w:rsidRPr="00926D4D">
        <w:t xml:space="preserve"> notification to indicate the 5GC NF alarms being detected. </w:t>
      </w:r>
    </w:p>
    <w:p w14:paraId="180E6FA0" w14:textId="736B6C18" w:rsidR="000679C4" w:rsidRPr="00926D4D" w:rsidRDefault="000679C4" w:rsidP="00660CEB">
      <w:pPr>
        <w:pStyle w:val="Heading3"/>
      </w:pPr>
      <w:bookmarkStart w:id="1066" w:name="_CR7_3_3"/>
      <w:bookmarkStart w:id="1067" w:name="_Toc96612093"/>
      <w:bookmarkStart w:id="1068" w:name="_Toc96936231"/>
      <w:bookmarkStart w:id="1069" w:name="_Toc96936489"/>
      <w:bookmarkStart w:id="1070" w:name="_Toc202520508"/>
      <w:bookmarkEnd w:id="1066"/>
      <w:r w:rsidRPr="00926D4D">
        <w:t>7.3.3</w:t>
      </w:r>
      <w:r w:rsidRPr="00926D4D">
        <w:tab/>
        <w:t>5GC NF issues resulted from EDN NF alarms</w:t>
      </w:r>
      <w:bookmarkEnd w:id="1067"/>
      <w:bookmarkEnd w:id="1068"/>
      <w:bookmarkEnd w:id="1069"/>
      <w:bookmarkEnd w:id="1070"/>
    </w:p>
    <w:p w14:paraId="7CDD1C19" w14:textId="27144C20" w:rsidR="000679C4" w:rsidRPr="00926D4D" w:rsidRDefault="000679C4" w:rsidP="000679C4">
      <w:r w:rsidRPr="00926D4D">
        <w:t>Figure 7.</w:t>
      </w:r>
      <w:r w:rsidR="009658AD">
        <w:t>3</w:t>
      </w:r>
      <w:r w:rsidRPr="00926D4D">
        <w:t xml:space="preserve">.3-1 depicts a procedure to describe how </w:t>
      </w:r>
      <w:r w:rsidR="002C49F2" w:rsidRPr="002C49F2">
        <w:t>a</w:t>
      </w:r>
      <w:r w:rsidRPr="00926D4D">
        <w:t xml:space="preserve"> PLMN management system can consume fault </w:t>
      </w:r>
      <w:r w:rsidR="00BC569A">
        <w:t>management</w:t>
      </w:r>
      <w:r w:rsidR="00BC569A" w:rsidRPr="00926D4D">
        <w:t xml:space="preserve"> </w:t>
      </w:r>
      <w:proofErr w:type="spellStart"/>
      <w:r w:rsidRPr="00926D4D">
        <w:t>MnS</w:t>
      </w:r>
      <w:proofErr w:type="spellEnd"/>
      <w:r w:rsidRPr="00926D4D">
        <w:t xml:space="preserve"> to receive EDN NF alarms. </w:t>
      </w:r>
    </w:p>
    <w:p w14:paraId="498BD628" w14:textId="4A2A165A" w:rsidR="000679C4" w:rsidRPr="00926D4D" w:rsidRDefault="00BC569A" w:rsidP="00660CEB">
      <w:pPr>
        <w:pStyle w:val="TH"/>
      </w:pPr>
      <w:r>
        <w:rPr>
          <w:noProof/>
          <w:lang w:val="en-US" w:eastAsia="zh-CN"/>
        </w:rPr>
        <w:drawing>
          <wp:inline distT="0" distB="0" distL="0" distR="0" wp14:anchorId="4C730AA5" wp14:editId="746C3088">
            <wp:extent cx="5464419" cy="2191804"/>
            <wp:effectExtent l="0" t="0" r="0" b="0"/>
            <wp:docPr id="12892308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00249" cy="2206176"/>
                    </a:xfrm>
                    <a:prstGeom prst="rect">
                      <a:avLst/>
                    </a:prstGeom>
                    <a:noFill/>
                  </pic:spPr>
                </pic:pic>
              </a:graphicData>
            </a:graphic>
          </wp:inline>
        </w:drawing>
      </w:r>
    </w:p>
    <w:p w14:paraId="14A385BD" w14:textId="6D76B77D" w:rsidR="000679C4" w:rsidRPr="00926D4D" w:rsidRDefault="000679C4" w:rsidP="00660CEB">
      <w:pPr>
        <w:pStyle w:val="TF"/>
        <w:rPr>
          <w:rFonts w:ascii="Calibri" w:eastAsia="PMingLiU" w:hAnsi="Calibri" w:cs="Calibri"/>
          <w:i/>
          <w:sz w:val="22"/>
          <w:szCs w:val="22"/>
          <w:highlight w:val="yellow"/>
        </w:rPr>
      </w:pPr>
      <w:bookmarkStart w:id="1071" w:name="_CRFigure7_3_31"/>
      <w:r w:rsidRPr="00926D4D">
        <w:t xml:space="preserve">Figure </w:t>
      </w:r>
      <w:bookmarkEnd w:id="1071"/>
      <w:r w:rsidRPr="00926D4D">
        <w:rPr>
          <w:lang w:eastAsia="zh-CN"/>
        </w:rPr>
        <w:t>7.3.3-</w:t>
      </w:r>
      <w:r w:rsidRPr="00926D4D">
        <w:t>1: 5GC NF issues resulted from EDN NF alarms</w:t>
      </w:r>
    </w:p>
    <w:p w14:paraId="604E68E4" w14:textId="792B1C8A" w:rsidR="000679C4" w:rsidRDefault="000679C4" w:rsidP="00660CEB">
      <w:pPr>
        <w:pStyle w:val="B10"/>
      </w:pPr>
      <w:r w:rsidRPr="00926D4D">
        <w:t xml:space="preserve">1. </w:t>
      </w:r>
      <w:r w:rsidR="00BC569A">
        <w:t xml:space="preserve">PLMN management system sends a </w:t>
      </w:r>
      <w:proofErr w:type="spellStart"/>
      <w:r w:rsidR="00BC569A" w:rsidRPr="00E264DC">
        <w:t>createMOI</w:t>
      </w:r>
      <w:proofErr w:type="spellEnd"/>
      <w:r w:rsidR="00BC569A" w:rsidRPr="00B5542C">
        <w:t xml:space="preserve"> request (see </w:t>
      </w:r>
      <w:proofErr w:type="spellStart"/>
      <w:r w:rsidR="00BC569A" w:rsidRPr="00E264DC">
        <w:t>createMOI</w:t>
      </w:r>
      <w:proofErr w:type="spellEnd"/>
      <w:r w:rsidR="00BC569A" w:rsidRPr="00B5542C">
        <w:t xml:space="preserve"> operation defined in TS 28.532 [</w:t>
      </w:r>
      <w:r w:rsidR="00BC569A">
        <w:t>5</w:t>
      </w:r>
      <w:r w:rsidR="00BC569A" w:rsidRPr="00B5542C">
        <w:t>])</w:t>
      </w:r>
      <w:r w:rsidR="00BC569A">
        <w:t xml:space="preserve"> with </w:t>
      </w:r>
      <w:proofErr w:type="spellStart"/>
      <w:r w:rsidR="00BC569A">
        <w:t>NtfSubscriptionControl</w:t>
      </w:r>
      <w:proofErr w:type="spellEnd"/>
      <w:r w:rsidR="00BC569A">
        <w:t xml:space="preserve"> IOC </w:t>
      </w:r>
      <w:r w:rsidR="00BC569A" w:rsidRPr="00926D4D">
        <w:t>(see TS 28.</w:t>
      </w:r>
      <w:r w:rsidR="00BC569A">
        <w:t>622</w:t>
      </w:r>
      <w:r w:rsidR="00BC569A" w:rsidRPr="00926D4D">
        <w:t xml:space="preserve"> [</w:t>
      </w:r>
      <w:r w:rsidR="00BC569A">
        <w:t>4</w:t>
      </w:r>
      <w:r w:rsidR="00BC569A" w:rsidRPr="00926D4D">
        <w:t>])</w:t>
      </w:r>
      <w:r w:rsidRPr="00926D4D">
        <w:t xml:space="preserve"> </w:t>
      </w:r>
      <w:r w:rsidR="00BC569A">
        <w:t xml:space="preserve">including </w:t>
      </w:r>
      <w:proofErr w:type="spellStart"/>
      <w:r w:rsidR="00BC569A" w:rsidRPr="00BC569A">
        <w:t>notificationTypes</w:t>
      </w:r>
      <w:proofErr w:type="spellEnd"/>
      <w:r w:rsidR="00BC569A" w:rsidRPr="00BC569A">
        <w:t xml:space="preserve"> </w:t>
      </w:r>
      <w:r w:rsidR="00BC569A" w:rsidRPr="00E264DC">
        <w:t>related to</w:t>
      </w:r>
      <w:r w:rsidR="00BC569A">
        <w:t xml:space="preserve"> </w:t>
      </w:r>
      <w:r w:rsidR="00BC569A" w:rsidRPr="00BC569A">
        <w:t xml:space="preserve">the fault management related notification as defined in </w:t>
      </w:r>
      <w:r w:rsidR="00BC569A" w:rsidRPr="00926D4D">
        <w:t>TS 28</w:t>
      </w:r>
      <w:r w:rsidR="00BC569A">
        <w:t xml:space="preserve">.111 [11] </w:t>
      </w:r>
      <w:r w:rsidRPr="00926D4D">
        <w:t>to subscribe EDN NFs (</w:t>
      </w:r>
      <w:r w:rsidRPr="00AB4B47">
        <w:t>i.e.,</w:t>
      </w:r>
      <w:r w:rsidRPr="00926D4D">
        <w:t xml:space="preserve"> EAS, EES, ECS) </w:t>
      </w:r>
      <w:r w:rsidR="00BC569A">
        <w:t xml:space="preserve">related </w:t>
      </w:r>
      <w:r w:rsidRPr="00926D4D">
        <w:t>alarms.</w:t>
      </w:r>
    </w:p>
    <w:p w14:paraId="3C4F614E" w14:textId="77777777" w:rsidR="00BC569A" w:rsidRDefault="00BC569A" w:rsidP="00BC569A">
      <w:pPr>
        <w:pStyle w:val="B10"/>
        <w:rPr>
          <w:lang w:eastAsia="zh-CN"/>
        </w:rPr>
      </w:pPr>
      <w:r>
        <w:t xml:space="preserve">2. ECSP management system </w:t>
      </w:r>
      <w:r w:rsidRPr="00926D4D">
        <w:rPr>
          <w:lang w:eastAsia="zh-CN"/>
        </w:rPr>
        <w:t xml:space="preserve">creates the MOI for </w:t>
      </w:r>
      <w:proofErr w:type="spellStart"/>
      <w:r>
        <w:t>NtfSubscriptionControl</w:t>
      </w:r>
      <w:proofErr w:type="spellEnd"/>
      <w:r>
        <w:t xml:space="preserve"> </w:t>
      </w:r>
      <w:r w:rsidRPr="00926D4D">
        <w:rPr>
          <w:lang w:eastAsia="zh-CN"/>
        </w:rPr>
        <w:t>IOC.</w:t>
      </w:r>
    </w:p>
    <w:p w14:paraId="3C7D8C6E" w14:textId="49410086" w:rsidR="00BC569A" w:rsidRPr="00926D4D" w:rsidRDefault="00BC569A" w:rsidP="00660CEB">
      <w:pPr>
        <w:pStyle w:val="B10"/>
      </w:pPr>
      <w:r>
        <w:rPr>
          <w:lang w:eastAsia="zh-CN"/>
        </w:rPr>
        <w:t xml:space="preserve">3. </w:t>
      </w:r>
      <w:r>
        <w:t xml:space="preserve">ECSP management system sends a response to the PLMN management system indicating the </w:t>
      </w:r>
      <w:proofErr w:type="spellStart"/>
      <w:r>
        <w:t>NtfSubscriptionControl</w:t>
      </w:r>
      <w:proofErr w:type="spellEnd"/>
      <w:r>
        <w:t xml:space="preserve"> MOI </w:t>
      </w:r>
      <w:r>
        <w:rPr>
          <w:lang w:eastAsia="zh-CN"/>
        </w:rPr>
        <w:t>has been successfully created</w:t>
      </w:r>
      <w:r w:rsidRPr="00926D4D">
        <w:rPr>
          <w:lang w:eastAsia="zh-CN"/>
        </w:rPr>
        <w:t>.</w:t>
      </w:r>
    </w:p>
    <w:p w14:paraId="3B1AECBD" w14:textId="4DEEB223" w:rsidR="000679C4" w:rsidRPr="00926D4D" w:rsidRDefault="00BC569A" w:rsidP="00660CEB">
      <w:pPr>
        <w:pStyle w:val="B10"/>
      </w:pPr>
      <w:r>
        <w:t>4</w:t>
      </w:r>
      <w:r w:rsidR="000679C4" w:rsidRPr="00926D4D">
        <w:t xml:space="preserve">. </w:t>
      </w:r>
      <w:r>
        <w:t>ESCP</w:t>
      </w:r>
      <w:r w:rsidRPr="00926D4D">
        <w:t xml:space="preserve"> </w:t>
      </w:r>
      <w:r w:rsidR="000679C4" w:rsidRPr="00926D4D">
        <w:t>management system detects the EDN NF alarms.</w:t>
      </w:r>
    </w:p>
    <w:p w14:paraId="78B61AF2" w14:textId="5B2B4ABB" w:rsidR="000679C4" w:rsidRPr="00926D4D" w:rsidRDefault="00BC569A" w:rsidP="00660CEB">
      <w:pPr>
        <w:pStyle w:val="B10"/>
      </w:pPr>
      <w:r>
        <w:t>5</w:t>
      </w:r>
      <w:r w:rsidR="000679C4" w:rsidRPr="00926D4D">
        <w:t xml:space="preserve">. </w:t>
      </w:r>
      <w:r>
        <w:t>ESCP</w:t>
      </w:r>
      <w:r w:rsidRPr="00926D4D" w:rsidDel="00BC569A">
        <w:t xml:space="preserve"> </w:t>
      </w:r>
      <w:r w:rsidR="000679C4" w:rsidRPr="00926D4D">
        <w:t xml:space="preserve">management system sends </w:t>
      </w:r>
      <w:proofErr w:type="spellStart"/>
      <w:r w:rsidR="000679C4" w:rsidRPr="00926D4D">
        <w:rPr>
          <w:rFonts w:ascii="Courier New" w:hAnsi="Courier New" w:cs="Courier New"/>
          <w:sz w:val="18"/>
          <w:szCs w:val="18"/>
        </w:rPr>
        <w:t>notifyNewAlarm</w:t>
      </w:r>
      <w:proofErr w:type="spellEnd"/>
      <w:r w:rsidR="000679C4" w:rsidRPr="00926D4D">
        <w:t xml:space="preserve"> notification to indicate the EDN NF alarms being detected.</w:t>
      </w:r>
    </w:p>
    <w:p w14:paraId="19DECA15" w14:textId="46402F08" w:rsidR="005F2C87" w:rsidRPr="00926D4D" w:rsidRDefault="005F2C87" w:rsidP="00660CEB">
      <w:pPr>
        <w:pStyle w:val="Heading2"/>
      </w:pPr>
      <w:bookmarkStart w:id="1072" w:name="_CR7_4"/>
      <w:bookmarkStart w:id="1073" w:name="_Toc96612094"/>
      <w:bookmarkStart w:id="1074" w:name="_Toc96936232"/>
      <w:bookmarkStart w:id="1075" w:name="_Toc96936490"/>
      <w:bookmarkStart w:id="1076" w:name="_Toc202520509"/>
      <w:bookmarkEnd w:id="1072"/>
      <w:r w:rsidRPr="00926D4D">
        <w:t>7.4</w:t>
      </w:r>
      <w:r w:rsidRPr="00926D4D">
        <w:tab/>
        <w:t>Provisioning</w:t>
      </w:r>
      <w:bookmarkEnd w:id="1073"/>
      <w:bookmarkEnd w:id="1074"/>
      <w:bookmarkEnd w:id="1075"/>
      <w:bookmarkEnd w:id="1076"/>
    </w:p>
    <w:p w14:paraId="12FB4692" w14:textId="1CF9E5E9" w:rsidR="005F2C87" w:rsidRPr="00926D4D" w:rsidRDefault="005F2C87" w:rsidP="00660CEB">
      <w:pPr>
        <w:pStyle w:val="Heading3"/>
      </w:pPr>
      <w:bookmarkStart w:id="1077" w:name="_CR7_4_1"/>
      <w:bookmarkStart w:id="1078" w:name="_Toc96612095"/>
      <w:bookmarkStart w:id="1079" w:name="_Toc96936233"/>
      <w:bookmarkStart w:id="1080" w:name="_Toc96936491"/>
      <w:bookmarkStart w:id="1081" w:name="_Toc202520510"/>
      <w:bookmarkEnd w:id="1077"/>
      <w:r w:rsidRPr="00926D4D">
        <w:t>7.4.1</w:t>
      </w:r>
      <w:r w:rsidRPr="00926D4D">
        <w:tab/>
        <w:t>Description</w:t>
      </w:r>
      <w:bookmarkEnd w:id="1078"/>
      <w:bookmarkEnd w:id="1079"/>
      <w:bookmarkEnd w:id="1080"/>
      <w:bookmarkEnd w:id="1081"/>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1082" w:name="_CR7_4_2"/>
      <w:bookmarkStart w:id="1083" w:name="_Toc96612096"/>
      <w:bookmarkStart w:id="1084" w:name="_Toc96936234"/>
      <w:bookmarkStart w:id="1085" w:name="_Toc96936492"/>
      <w:bookmarkStart w:id="1086" w:name="_Toc202520511"/>
      <w:bookmarkEnd w:id="1082"/>
      <w:r w:rsidRPr="00926D4D">
        <w:t>7.4.2</w:t>
      </w:r>
      <w:r w:rsidRPr="00926D4D">
        <w:tab/>
        <w:t>Configuration needed for EAS registration</w:t>
      </w:r>
      <w:bookmarkEnd w:id="1083"/>
      <w:bookmarkEnd w:id="1084"/>
      <w:bookmarkEnd w:id="1085"/>
      <w:bookmarkEnd w:id="1086"/>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w:t>
      </w:r>
      <w:proofErr w:type="spellStart"/>
      <w:r w:rsidRPr="00926D4D">
        <w:t>MnS</w:t>
      </w:r>
      <w:proofErr w:type="spellEnd"/>
      <w:r w:rsidRPr="00926D4D">
        <w:t xml:space="preserve"> to request ECSP management system to configure the EASID and EES address that are required for EAS registration procedure </w:t>
      </w:r>
      <w:r w:rsidRPr="00926D4D">
        <w:rPr>
          <w:lang w:eastAsia="zh-CN"/>
        </w:rPr>
        <w:t>(see clause 8.4.3.2.1 in TS 23.558 [2])</w:t>
      </w:r>
      <w:r w:rsidRPr="00926D4D">
        <w:t xml:space="preserve">. It is assumed that the </w:t>
      </w:r>
      <w:proofErr w:type="spellStart"/>
      <w:r w:rsidRPr="00926D4D">
        <w:t>EASFunction</w:t>
      </w:r>
      <w:proofErr w:type="spellEnd"/>
      <w:r w:rsidRPr="00926D4D">
        <w:t xml:space="preserve"> MOI has been created.</w:t>
      </w:r>
    </w:p>
    <w:p w14:paraId="23382433" w14:textId="77777777" w:rsidR="005F2C87" w:rsidRPr="00926D4D" w:rsidRDefault="005F2C87" w:rsidP="00660CEB">
      <w:pPr>
        <w:pStyle w:val="TH"/>
      </w:pPr>
      <w:r w:rsidRPr="00926D4D">
        <w:object w:dxaOrig="6169" w:dyaOrig="1932" w14:anchorId="71271EE5">
          <v:shape id="_x0000_i1047" type="#_x0000_t75" style="width:310.05pt;height:96.55pt" o:ole="">
            <v:imagedata r:id="rId71" o:title=""/>
          </v:shape>
          <o:OLEObject Type="Embed" ProgID="Visio.Drawing.15" ShapeID="_x0000_i1047" DrawAspect="Content" ObjectID="_1829122733" r:id="rId72"/>
        </w:object>
      </w:r>
    </w:p>
    <w:p w14:paraId="3BD17DB0" w14:textId="46FAAB27" w:rsidR="005F2C87" w:rsidRPr="00926D4D" w:rsidRDefault="005F2C87" w:rsidP="00660CEB">
      <w:pPr>
        <w:pStyle w:val="TF"/>
      </w:pPr>
      <w:bookmarkStart w:id="1087" w:name="_CRFigure7_4_21"/>
      <w:r w:rsidRPr="00926D4D">
        <w:t xml:space="preserve">Figure </w:t>
      </w:r>
      <w:bookmarkEnd w:id="1087"/>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modifyMOIAttributes</w:t>
      </w:r>
      <w:proofErr w:type="spellEnd"/>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proofErr w:type="spellStart"/>
      <w:r w:rsidRPr="00926D4D">
        <w:rPr>
          <w:rFonts w:ascii="Courier New" w:hAnsi="Courier New" w:cs="Courier New"/>
          <w:sz w:val="18"/>
          <w:szCs w:val="18"/>
        </w:rPr>
        <w:t>notifyMOIAttributes</w:t>
      </w:r>
      <w:proofErr w:type="spellEnd"/>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1088" w:name="_CR7_4_3"/>
      <w:bookmarkStart w:id="1089" w:name="_Toc96612097"/>
      <w:bookmarkStart w:id="1090" w:name="_Toc96936235"/>
      <w:bookmarkStart w:id="1091" w:name="_Toc96936493"/>
      <w:bookmarkStart w:id="1092" w:name="_Toc202520512"/>
      <w:bookmarkEnd w:id="1088"/>
      <w:r w:rsidRPr="00926D4D">
        <w:t>7.4.3</w:t>
      </w:r>
      <w:r w:rsidRPr="00926D4D">
        <w:tab/>
        <w:t>EDN NF 5GC connection provisioning</w:t>
      </w:r>
      <w:bookmarkEnd w:id="1089"/>
      <w:bookmarkEnd w:id="1090"/>
      <w:bookmarkEnd w:id="1091"/>
      <w:bookmarkEnd w:id="1092"/>
    </w:p>
    <w:p w14:paraId="6DAB4D77" w14:textId="6FB0A374" w:rsidR="005F2C87" w:rsidRPr="00926D4D" w:rsidRDefault="005F2C87" w:rsidP="005F2C87">
      <w:r w:rsidRPr="00926D4D">
        <w:t>Figure 7.</w:t>
      </w:r>
      <w:r w:rsidR="006151DA" w:rsidRPr="00926D4D">
        <w:t>4</w:t>
      </w:r>
      <w:r w:rsidRPr="00926D4D">
        <w:t xml:space="preserve">.3-1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proofErr w:type="spellStart"/>
      <w:r w:rsidRPr="00926D4D">
        <w:t>EcmConnectionInfo</w:t>
      </w:r>
      <w:proofErr w:type="spellEnd"/>
      <w:r w:rsidRPr="00926D4D">
        <w:rPr>
          <w:rFonts w:ascii="Courier New" w:hAnsi="Courier New" w:cs="Courier New"/>
        </w:rPr>
        <w:t xml:space="preserve"> </w:t>
      </w:r>
      <w:r w:rsidRPr="00926D4D">
        <w:t>IOC should contain the following attributes:</w:t>
      </w:r>
    </w:p>
    <w:p w14:paraId="640EAB40" w14:textId="77777777" w:rsidR="002C49F2"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p>
    <w:p w14:paraId="0DF9D913" w14:textId="44592DC3" w:rsidR="005F2C87" w:rsidRPr="00926D4D" w:rsidRDefault="005F2C87" w:rsidP="00660CEB">
      <w:pPr>
        <w:pStyle w:val="B10"/>
        <w:rPr>
          <w:lang w:eastAsia="zh-CN"/>
        </w:rPr>
      </w:pPr>
      <w:r w:rsidRPr="00926D4D">
        <w:t>-</w:t>
      </w:r>
      <w:r w:rsidRPr="00926D4D">
        <w:tab/>
        <w:t>EAS, EES, and ECS IP address:</w:t>
      </w:r>
      <w:r w:rsidRPr="00926D4D">
        <w:rPr>
          <w:lang w:eastAsia="zh-CN"/>
        </w:rPr>
        <w:t xml:space="preserv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 xml:space="preserve">5GC NF DN: the DN of the accessing NF that needs to be configured in </w:t>
      </w:r>
      <w:proofErr w:type="spellStart"/>
      <w:r w:rsidRPr="00926D4D">
        <w:t>EASFunction</w:t>
      </w:r>
      <w:proofErr w:type="spellEnd"/>
      <w:r w:rsidRPr="00926D4D">
        <w:t xml:space="preserve"> IOC, </w:t>
      </w:r>
      <w:proofErr w:type="spellStart"/>
      <w:r w:rsidRPr="00926D4D">
        <w:t>EESFunction</w:t>
      </w:r>
      <w:proofErr w:type="spellEnd"/>
      <w:r w:rsidRPr="00926D4D">
        <w:t xml:space="preserve"> IOC, and </w:t>
      </w:r>
      <w:proofErr w:type="spellStart"/>
      <w:r w:rsidRPr="00926D4D">
        <w:t>ECSFunction</w:t>
      </w:r>
      <w:proofErr w:type="spellEnd"/>
      <w:r w:rsidRPr="00926D4D">
        <w:t xml:space="preserve">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8" type="#_x0000_t75" style="width:375pt;height:389.95pt" o:ole="">
            <v:imagedata r:id="rId73" o:title=""/>
          </v:shape>
          <o:OLEObject Type="Embed" ProgID="Visio.Drawing.15" ShapeID="_x0000_i1048" DrawAspect="Content" ObjectID="_1829122734" r:id="rId74"/>
        </w:object>
      </w:r>
    </w:p>
    <w:p w14:paraId="12042556" w14:textId="3F787CA7" w:rsidR="005F2C87" w:rsidRPr="00926D4D" w:rsidRDefault="005F2C87" w:rsidP="00660CEB">
      <w:pPr>
        <w:pStyle w:val="TF"/>
        <w:rPr>
          <w:rFonts w:ascii="Calibri" w:eastAsia="PMingLiU" w:hAnsi="Calibri" w:cs="Calibri"/>
          <w:i/>
          <w:sz w:val="22"/>
          <w:szCs w:val="22"/>
          <w:highlight w:val="yellow"/>
        </w:rPr>
      </w:pPr>
      <w:bookmarkStart w:id="1093" w:name="_CRFigure7_4_31"/>
      <w:r w:rsidRPr="00926D4D">
        <w:t xml:space="preserve">Figure </w:t>
      </w:r>
      <w:bookmarkEnd w:id="1093"/>
      <w:r w:rsidRPr="00926D4D">
        <w:rPr>
          <w:lang w:eastAsia="zh-CN"/>
        </w:rPr>
        <w:t>7.4.3-</w:t>
      </w:r>
      <w:r w:rsidRPr="00926D4D">
        <w:t>1: EDN NF to access 5GC NF</w:t>
      </w:r>
    </w:p>
    <w:p w14:paraId="5A319187" w14:textId="77777777" w:rsidR="007F2F93" w:rsidRPr="00926D4D" w:rsidRDefault="007F2F93" w:rsidP="007F2F93">
      <w:pPr>
        <w:pStyle w:val="B10"/>
        <w:rPr>
          <w:lang w:eastAsia="zh-CN"/>
        </w:rPr>
      </w:pPr>
      <w:r w:rsidRPr="00926D4D">
        <w:t xml:space="preserve">1. ECSP management system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[5]) for </w:t>
      </w:r>
      <w:proofErr w:type="spellStart"/>
      <w:r w:rsidRPr="00926D4D">
        <w:t>EcmConnectionInfo</w:t>
      </w:r>
      <w:proofErr w:type="spellEnd"/>
      <w:r w:rsidRPr="00926D4D">
        <w:t xml:space="preserve"> </w:t>
      </w:r>
      <w:r w:rsidRPr="00926D4D">
        <w:rPr>
          <w:lang w:eastAsia="zh-CN"/>
        </w:rPr>
        <w:t>IOC</w:t>
      </w:r>
      <w:r w:rsidRPr="00926D4D">
        <w:t xml:space="preserve"> </w:t>
      </w:r>
      <w:r>
        <w:t xml:space="preserve">(see clause 5.3.119 in TS 28.541 [3]) </w:t>
      </w:r>
      <w:r w:rsidRPr="00926D4D">
        <w:rPr>
          <w:lang w:eastAsia="zh-CN"/>
        </w:rPr>
        <w:t>to</w:t>
      </w:r>
      <w:r w:rsidRPr="00926D4D">
        <w:t xml:space="preserve"> request PLMN management system to provide the connection information. </w:t>
      </w:r>
      <w:proofErr w:type="spellStart"/>
      <w:r w:rsidRPr="00926D4D">
        <w:t>EcmConnectionInfo</w:t>
      </w:r>
      <w:proofErr w:type="spellEnd"/>
      <w:r w:rsidRPr="00926D4D">
        <w:t xml:space="preserve">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proofErr w:type="spellStart"/>
      <w:r w:rsidRPr="00926D4D">
        <w:rPr>
          <w:rFonts w:ascii="Courier New" w:hAnsi="Courier New" w:cs="Courier New"/>
          <w:sz w:val="18"/>
          <w:szCs w:val="18"/>
          <w:lang w:eastAsia="zh-CN"/>
        </w:rPr>
        <w:t>ednIdentifier</w:t>
      </w:r>
      <w:proofErr w:type="spellEnd"/>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proofErr w:type="spellStart"/>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proofErr w:type="spellEnd"/>
      <w:r w:rsidRPr="00926D4D">
        <w:rPr>
          <w:lang w:eastAsia="zh-CN"/>
        </w:rPr>
        <w:t xml:space="preserve">, and EAS service area </w:t>
      </w: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r w:rsidRPr="00926D4D">
        <w:t xml:space="preserve">, and NEF(s) based on </w:t>
      </w:r>
      <w:r w:rsidRPr="00926D4D">
        <w:rPr>
          <w:lang w:eastAsia="zh-CN"/>
        </w:rPr>
        <w:t xml:space="preserve">EDN service area </w:t>
      </w:r>
      <w:proofErr w:type="spellStart"/>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proofErr w:type="spellEnd"/>
      <w:r w:rsidRPr="00926D4D">
        <w:t xml:space="preserve">, and then creates the </w:t>
      </w:r>
      <w:proofErr w:type="spellStart"/>
      <w:r w:rsidRPr="00926D4D">
        <w:t>EcmConnectionInfo</w:t>
      </w:r>
      <w:proofErr w:type="spellEnd"/>
      <w:r w:rsidRPr="00926D4D">
        <w:t xml:space="preserve">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proofErr w:type="spellStart"/>
      <w:r w:rsidRPr="00926D4D">
        <w:rPr>
          <w:rFonts w:ascii="Courier New" w:hAnsi="Courier New" w:cs="Courier New"/>
          <w:sz w:val="18"/>
          <w:szCs w:val="18"/>
        </w:rPr>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EAS IP address </w:t>
      </w:r>
      <w:proofErr w:type="spellStart"/>
      <w:r w:rsidRPr="00926D4D">
        <w:t>easAddress</w:t>
      </w:r>
      <w:proofErr w:type="spellEnd"/>
      <w:r w:rsidRPr="00926D4D">
        <w:t xml:space="preserve"> in </w:t>
      </w:r>
      <w:proofErr w:type="spellStart"/>
      <w:r w:rsidRPr="00926D4D">
        <w:t>remoteAddress</w:t>
      </w:r>
      <w:proofErr w:type="spellEnd"/>
      <w:r w:rsidRPr="00926D4D">
        <w:t>.</w:t>
      </w:r>
    </w:p>
    <w:p w14:paraId="5DEEB102"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EES IP address </w:t>
      </w:r>
      <w:proofErr w:type="spellStart"/>
      <w:r w:rsidRPr="00926D4D">
        <w:t>eecsAddress</w:t>
      </w:r>
      <w:proofErr w:type="spellEnd"/>
      <w:r w:rsidRPr="00926D4D">
        <w:t xml:space="preserve"> in </w:t>
      </w:r>
      <w:proofErr w:type="spellStart"/>
      <w:r w:rsidRPr="00926D4D">
        <w:t>remoteAddress</w:t>
      </w:r>
      <w:proofErr w:type="spellEnd"/>
      <w:r w:rsidRPr="00926D4D">
        <w:t>.</w:t>
      </w:r>
    </w:p>
    <w:p w14:paraId="29099356" w14:textId="77777777" w:rsidR="005F2C87" w:rsidRPr="00926D4D" w:rsidRDefault="005F2C87" w:rsidP="00660CEB">
      <w:pPr>
        <w:pStyle w:val="B3"/>
      </w:pPr>
      <w:r w:rsidRPr="00926D4D">
        <w:t>-</w:t>
      </w:r>
      <w:r w:rsidRPr="00926D4D">
        <w:tab/>
        <w:t xml:space="preserve">create EP_N33 MOI with NEF IP address in </w:t>
      </w:r>
      <w:proofErr w:type="spellStart"/>
      <w:r w:rsidRPr="00926D4D">
        <w:t>localAddress</w:t>
      </w:r>
      <w:proofErr w:type="spellEnd"/>
      <w:r w:rsidRPr="00926D4D">
        <w:t xml:space="preserve">, and ECS IP address </w:t>
      </w:r>
      <w:proofErr w:type="spellStart"/>
      <w:r w:rsidRPr="00926D4D">
        <w:t>ecsAddress</w:t>
      </w:r>
      <w:proofErr w:type="spellEnd"/>
      <w:r w:rsidRPr="00926D4D">
        <w:t xml:space="preserve"> in </w:t>
      </w:r>
      <w:proofErr w:type="spellStart"/>
      <w:r w:rsidRPr="00926D4D">
        <w:t>remoteAddress</w:t>
      </w:r>
      <w:proofErr w:type="spellEnd"/>
      <w:r w:rsidRPr="00926D4D">
        <w:t>.</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0348FA31" w14:textId="77777777" w:rsidR="00B90CB5" w:rsidRPr="00926D4D" w:rsidRDefault="00B90CB5" w:rsidP="00B90CB5">
      <w:pPr>
        <w:pStyle w:val="B2"/>
      </w:pPr>
      <w:r w:rsidRPr="00926D4D">
        <w:t>5.3 ECSP management system performs the following configuration operations:</w:t>
      </w:r>
    </w:p>
    <w:p w14:paraId="21B2DD0E" w14:textId="77777777" w:rsidR="00B90CB5" w:rsidRPr="00926D4D" w:rsidRDefault="00B90CB5" w:rsidP="00B90CB5">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 xml:space="preserve">MOI </w:t>
      </w:r>
      <w:r>
        <w:t xml:space="preserve">(name contained by </w:t>
      </w:r>
      <w:proofErr w:type="spellStart"/>
      <w:r>
        <w:t>EASFunction</w:t>
      </w:r>
      <w:proofErr w:type="spellEnd"/>
      <w:r>
        <w:t xml:space="preserve">) </w:t>
      </w:r>
      <w:r w:rsidRPr="00926D4D">
        <w:t>with the PCF DN.</w:t>
      </w:r>
    </w:p>
    <w:p w14:paraId="65D735D9" w14:textId="77777777" w:rsidR="00B90CB5" w:rsidRPr="00926D4D" w:rsidRDefault="00B90CB5" w:rsidP="00B90CB5">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 xml:space="preserve">MOI </w:t>
      </w:r>
      <w:r>
        <w:t xml:space="preserve">(name contained by </w:t>
      </w:r>
      <w:proofErr w:type="spellStart"/>
      <w:r>
        <w:t>EESFunction</w:t>
      </w:r>
      <w:proofErr w:type="spellEnd"/>
      <w:r>
        <w:t xml:space="preserve">) </w:t>
      </w:r>
      <w:r w:rsidRPr="00926D4D">
        <w:t>with the PCF DN.</w:t>
      </w:r>
    </w:p>
    <w:p w14:paraId="0C39C13E" w14:textId="77777777" w:rsidR="00B90CB5" w:rsidRPr="00926D4D" w:rsidRDefault="00B90CB5" w:rsidP="00B90CB5">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Pr="00926D4D">
        <w:t>MOI with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w:t>
      </w:r>
      <w:proofErr w:type="spellStart"/>
      <w:r w:rsidRPr="00926D4D">
        <w:t>EcmConnectionInfo</w:t>
      </w:r>
      <w:proofErr w:type="spellEnd"/>
      <w:r w:rsidRPr="00926D4D">
        <w:t xml:space="preserve">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w:t>
      </w:r>
      <w:proofErr w:type="spellStart"/>
      <w:r w:rsidRPr="00926D4D">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t>-</w:t>
      </w:r>
      <w:r w:rsidRPr="00926D4D">
        <w:tab/>
        <w:t xml:space="preserve">create EP_N33 MOI with EAS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EAS IP address </w:t>
      </w:r>
      <w:proofErr w:type="spellStart"/>
      <w:r w:rsidRPr="00926D4D">
        <w:rPr>
          <w:rFonts w:ascii="Courier New" w:hAnsi="Courier New" w:cs="Courier New"/>
          <w:sz w:val="18"/>
          <w:szCs w:val="18"/>
        </w:rPr>
        <w:t>easAddress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EES IP address </w:t>
      </w:r>
      <w:proofErr w:type="spellStart"/>
      <w:r w:rsidRPr="00926D4D">
        <w:rPr>
          <w:rFonts w:ascii="Courier New" w:hAnsi="Courier New" w:cs="Courier New"/>
          <w:sz w:val="18"/>
          <w:szCs w:val="18"/>
        </w:rPr>
        <w:t>eesAddress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ECS IP address </w:t>
      </w:r>
      <w:proofErr w:type="spellStart"/>
      <w:r w:rsidRPr="00926D4D">
        <w:rPr>
          <w:rFonts w:ascii="Courier New" w:hAnsi="Courier New" w:cs="Courier New"/>
          <w:sz w:val="18"/>
          <w:szCs w:val="18"/>
        </w:rPr>
        <w:t>ecsAddress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0713BEDB" w14:textId="77777777" w:rsidR="00AE6FA6" w:rsidRPr="00926D4D" w:rsidRDefault="00AE6FA6" w:rsidP="00AE6FA6">
      <w:pPr>
        <w:pStyle w:val="B2"/>
      </w:pPr>
      <w:bookmarkStart w:id="1094" w:name="_CR7_4_4"/>
      <w:bookmarkStart w:id="1095" w:name="_Toc96612098"/>
      <w:bookmarkStart w:id="1096" w:name="_Toc96936236"/>
      <w:bookmarkStart w:id="1097" w:name="_Toc96936494"/>
      <w:bookmarkEnd w:id="1094"/>
      <w:r w:rsidRPr="00926D4D">
        <w:t>8.3 ECSP management system performs the following configuration operations:</w:t>
      </w:r>
    </w:p>
    <w:p w14:paraId="1B8D9B25" w14:textId="77777777" w:rsidR="00AE6FA6" w:rsidRPr="00926D4D" w:rsidRDefault="00AE6FA6" w:rsidP="00AE6FA6">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t>
      </w:r>
      <w:r>
        <w:t xml:space="preserve">(name contained by </w:t>
      </w:r>
      <w:proofErr w:type="spellStart"/>
      <w:r>
        <w:t>EASFuntion</w:t>
      </w:r>
      <w:proofErr w:type="spellEnd"/>
      <w:r>
        <w:t xml:space="preserve">) </w:t>
      </w:r>
      <w:r w:rsidRPr="00926D4D">
        <w:t>with the NEF DN.</w:t>
      </w:r>
    </w:p>
    <w:p w14:paraId="2285AE23" w14:textId="77777777" w:rsidR="00AE6FA6" w:rsidRPr="00926D4D" w:rsidRDefault="00AE6FA6" w:rsidP="00AE6FA6">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t>
      </w:r>
      <w:r>
        <w:t xml:space="preserve">(name contained by </w:t>
      </w:r>
      <w:proofErr w:type="spellStart"/>
      <w:r>
        <w:t>EESFuntion</w:t>
      </w:r>
      <w:proofErr w:type="spellEnd"/>
      <w:r>
        <w:t xml:space="preserve">) </w:t>
      </w:r>
      <w:r w:rsidRPr="00926D4D">
        <w:t>with the NEF DN.</w:t>
      </w:r>
    </w:p>
    <w:p w14:paraId="7D764A6E" w14:textId="77777777" w:rsidR="00AE6FA6" w:rsidRPr="00926D4D" w:rsidRDefault="00AE6FA6" w:rsidP="00AE6FA6">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Pr>
          <w:lang w:eastAsia="zh-CN"/>
        </w:rPr>
        <w:t xml:space="preserve">(name contained by </w:t>
      </w:r>
      <w:proofErr w:type="spellStart"/>
      <w:r>
        <w:rPr>
          <w:lang w:eastAsia="zh-CN"/>
        </w:rPr>
        <w:t>ECSFunction</w:t>
      </w:r>
      <w:proofErr w:type="spellEnd"/>
      <w:r>
        <w:rPr>
          <w:lang w:eastAsia="zh-CN"/>
        </w:rPr>
        <w:t xml:space="preserve">) </w:t>
      </w:r>
      <w:r w:rsidRPr="00926D4D">
        <w:t xml:space="preserve">with the NEF DN. </w:t>
      </w:r>
    </w:p>
    <w:p w14:paraId="1027D993" w14:textId="577B94D3" w:rsidR="005F2C87" w:rsidRPr="00926D4D" w:rsidRDefault="005F2C87" w:rsidP="00660CEB">
      <w:pPr>
        <w:pStyle w:val="Heading3"/>
      </w:pPr>
      <w:bookmarkStart w:id="1098" w:name="_Toc202520513"/>
      <w:r w:rsidRPr="00926D4D">
        <w:t>7.4.4</w:t>
      </w:r>
      <w:r w:rsidRPr="00926D4D">
        <w:tab/>
        <w:t>EAS to connect to UPF</w:t>
      </w:r>
      <w:bookmarkEnd w:id="1095"/>
      <w:bookmarkEnd w:id="1096"/>
      <w:bookmarkEnd w:id="1097"/>
      <w:bookmarkEnd w:id="1098"/>
    </w:p>
    <w:p w14:paraId="63D288AF" w14:textId="07069A60" w:rsidR="005F2C87" w:rsidRPr="00926D4D" w:rsidRDefault="005F2C87" w:rsidP="005F2C87">
      <w:r w:rsidRPr="00926D4D">
        <w:t xml:space="preserve">Figure </w:t>
      </w:r>
      <w:r w:rsidR="00D64080">
        <w:t>7</w:t>
      </w:r>
      <w:r w:rsidRPr="00926D4D">
        <w:t>.</w:t>
      </w:r>
      <w:r w:rsidR="00AC45FA" w:rsidRPr="00926D4D">
        <w:t>4</w:t>
      </w:r>
      <w:r w:rsidRPr="00926D4D">
        <w:t xml:space="preserve">.4-1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w:t>
      </w:r>
      <w:r w:rsidR="00AE49D5">
        <w:rPr>
          <w:iCs/>
        </w:rPr>
        <w:t xml:space="preserve">or </w:t>
      </w:r>
      <w:r w:rsidR="00AE49D5">
        <w:rPr>
          <w:lang w:eastAsia="zh-CN"/>
        </w:rPr>
        <w:t>the reserved resource for EAS</w:t>
      </w:r>
      <w:r w:rsidR="00AE49D5" w:rsidRPr="00926D4D">
        <w:rPr>
          <w:iCs/>
        </w:rPr>
        <w:t xml:space="preserve"> </w:t>
      </w:r>
      <w:r w:rsidRPr="00926D4D">
        <w:rPr>
          <w:iCs/>
        </w:rPr>
        <w:t xml:space="preserve">to UPF NF, </w:t>
      </w:r>
      <w:proofErr w:type="spellStart"/>
      <w:r w:rsidRPr="00926D4D">
        <w:t>EcmConnectionInfo</w:t>
      </w:r>
      <w:proofErr w:type="spellEnd"/>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659F81B4" w:rsidR="005F2C87" w:rsidRPr="00926D4D" w:rsidRDefault="005F2C87" w:rsidP="00660CEB">
      <w:pPr>
        <w:pStyle w:val="B10"/>
        <w:rPr>
          <w:lang w:eastAsia="zh-CN"/>
        </w:rPr>
      </w:pPr>
      <w:r w:rsidRPr="00926D4D">
        <w:rPr>
          <w:lang w:eastAsia="zh-CN"/>
        </w:rPr>
        <w:t>-</w:t>
      </w:r>
      <w:r w:rsidRPr="00926D4D">
        <w:rPr>
          <w:lang w:eastAsia="zh-CN"/>
        </w:rPr>
        <w:tab/>
        <w:t xml:space="preserve">EAS IP address: indicate the </w:t>
      </w:r>
      <w:r w:rsidR="00AE49D5">
        <w:rPr>
          <w:lang w:eastAsia="zh-CN"/>
        </w:rPr>
        <w:t>EAS</w:t>
      </w:r>
      <w:r w:rsidR="00AE49D5" w:rsidRPr="00926D4D">
        <w:rPr>
          <w:lang w:eastAsia="zh-CN"/>
        </w:rPr>
        <w:t xml:space="preserve"> </w:t>
      </w:r>
      <w:r w:rsidRPr="00926D4D">
        <w:rPr>
          <w:lang w:eastAsia="zh-CN"/>
        </w:rPr>
        <w:t>IP address</w:t>
      </w:r>
      <w:r w:rsidR="0052383E">
        <w:rPr>
          <w:lang w:eastAsia="zh-CN"/>
        </w:rPr>
        <w:t xml:space="preserve"> or the IP </w:t>
      </w:r>
      <w:r w:rsidR="0052383E" w:rsidRPr="00926D4D">
        <w:rPr>
          <w:lang w:eastAsia="zh-CN"/>
        </w:rPr>
        <w:t>address</w:t>
      </w:r>
      <w:r w:rsidR="0052383E">
        <w:rPr>
          <w:lang w:eastAsia="zh-CN"/>
        </w:rPr>
        <w:t xml:space="preserve"> of the reserved resource for EAS</w:t>
      </w:r>
      <w:r w:rsidRPr="00926D4D">
        <w:rPr>
          <w:lang w:eastAsia="zh-CN"/>
        </w:rPr>
        <w:t>.</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15F0CD84" w14:textId="0368EF5C" w:rsidR="00525B0D" w:rsidRPr="00926D4D" w:rsidRDefault="00525B0D" w:rsidP="00525B0D">
      <w:pPr>
        <w:pStyle w:val="B10"/>
      </w:pPr>
      <w:r w:rsidRPr="00926D4D">
        <w:t>-</w:t>
      </w:r>
      <w:r w:rsidRPr="00926D4D">
        <w:tab/>
        <w:t>ECM connection type: indicate the user plane connection</w:t>
      </w:r>
    </w:p>
    <w:p w14:paraId="52090A62" w14:textId="77777777" w:rsidR="00525B0D" w:rsidRPr="00926D4D" w:rsidRDefault="00525B0D" w:rsidP="00525B0D">
      <w:pPr>
        <w:pStyle w:val="B10"/>
      </w:pPr>
      <w:r w:rsidRPr="00926D4D">
        <w:t>-</w:t>
      </w:r>
      <w:r w:rsidRPr="00926D4D">
        <w:tab/>
        <w:t>UPF Connection information: contains the following attributes:</w:t>
      </w:r>
    </w:p>
    <w:p w14:paraId="003FEC57" w14:textId="1CB0360A" w:rsidR="005F2C87" w:rsidRPr="00926D4D" w:rsidRDefault="005F2C87" w:rsidP="00660CEB">
      <w:pPr>
        <w:pStyle w:val="B2"/>
      </w:pPr>
      <w:r w:rsidRPr="00926D4D">
        <w:t>-</w:t>
      </w:r>
      <w:r w:rsidRPr="00926D4D">
        <w:tab/>
        <w:t xml:space="preserve">UPF IP address: the IP address of the accessing </w:t>
      </w:r>
      <w:r w:rsidR="0052383E">
        <w:t>UPF</w:t>
      </w:r>
      <w:r w:rsidRPr="00926D4D">
        <w:t>.</w:t>
      </w:r>
    </w:p>
    <w:p w14:paraId="09A549B5" w14:textId="2F15D023" w:rsidR="000679C4" w:rsidRDefault="005F2C87" w:rsidP="00CA42CE">
      <w:pPr>
        <w:pStyle w:val="B2"/>
      </w:pPr>
      <w:r w:rsidRPr="00926D4D">
        <w:t>-</w:t>
      </w:r>
      <w:r w:rsidRPr="00926D4D">
        <w:tab/>
        <w:t>UPF DN: the UPF DN.</w:t>
      </w:r>
    </w:p>
    <w:p w14:paraId="3D516141" w14:textId="77777777" w:rsidR="00D64080" w:rsidRDefault="00D64080" w:rsidP="00D64080">
      <w:pPr>
        <w:spacing w:after="120"/>
        <w:ind w:left="856" w:hanging="288"/>
      </w:pPr>
    </w:p>
    <w:p w14:paraId="760CCBC2" w14:textId="2C3D6A7B" w:rsidR="00D64080" w:rsidRDefault="002322AF" w:rsidP="00B06E5D">
      <w:pPr>
        <w:pStyle w:val="TH"/>
      </w:pPr>
      <w:r>
        <w:object w:dxaOrig="9216" w:dyaOrig="8676" w14:anchorId="17A12E68">
          <v:shape id="_x0000_i1049" type="#_x0000_t75" style="width:459.9pt;height:433.25pt" o:ole="">
            <v:imagedata r:id="rId75" o:title=""/>
          </v:shape>
          <o:OLEObject Type="Embed" ProgID="Visio.Drawing.15" ShapeID="_x0000_i1049" DrawAspect="Content" ObjectID="_1829122735" r:id="rId76"/>
        </w:object>
      </w:r>
    </w:p>
    <w:p w14:paraId="63F1C6D0" w14:textId="77777777" w:rsidR="00D64080" w:rsidRPr="00455469" w:rsidRDefault="00D64080" w:rsidP="00B06E5D">
      <w:pPr>
        <w:pStyle w:val="TF"/>
        <w:rPr>
          <w:rFonts w:ascii="Calibri" w:eastAsia="PMingLiU" w:hAnsi="Calibri" w:cs="Calibri"/>
          <w:i/>
          <w:sz w:val="22"/>
          <w:szCs w:val="22"/>
          <w:highlight w:val="yellow"/>
        </w:rPr>
      </w:pPr>
      <w:bookmarkStart w:id="1099" w:name="_CRFigure7_4_41"/>
      <w:r w:rsidRPr="00CB4C8C">
        <w:t xml:space="preserve">Figure </w:t>
      </w:r>
      <w:bookmarkEnd w:id="1099"/>
      <w:r>
        <w:rPr>
          <w:lang w:eastAsia="zh-CN"/>
        </w:rPr>
        <w:t>7.4.4</w:t>
      </w:r>
      <w:r w:rsidRPr="00CB4C8C">
        <w:rPr>
          <w:lang w:eastAsia="zh-CN"/>
        </w:rPr>
        <w:t>-</w:t>
      </w:r>
      <w:r w:rsidRPr="00CB4C8C">
        <w:t xml:space="preserve">1: </w:t>
      </w:r>
      <w:r>
        <w:t>EAS to connect to UPF</w:t>
      </w:r>
    </w:p>
    <w:p w14:paraId="5CED9DCE" w14:textId="77777777" w:rsidR="007A6D6B" w:rsidRDefault="007A6D6B" w:rsidP="007A6D6B">
      <w:pPr>
        <w:pStyle w:val="B10"/>
        <w:rPr>
          <w:lang w:eastAsia="zh-CN"/>
        </w:rPr>
      </w:pPr>
      <w:r>
        <w:t xml:space="preserve">1. </w:t>
      </w:r>
      <w:r w:rsidRPr="00970E13">
        <w:t xml:space="preserve">ECSP management system </w:t>
      </w:r>
      <w:r w:rsidRPr="00CB4C8C">
        <w:rPr>
          <w:lang w:eastAsia="zh-CN"/>
        </w:rPr>
        <w:t xml:space="preserve">consumes the provisioning </w:t>
      </w:r>
      <w:proofErr w:type="spellStart"/>
      <w:r w:rsidRPr="00CB4C8C">
        <w:rPr>
          <w:lang w:eastAsia="zh-CN"/>
        </w:rPr>
        <w:t>MnS</w:t>
      </w:r>
      <w:proofErr w:type="spellEnd"/>
      <w:r w:rsidRPr="00CB4C8C">
        <w:rPr>
          <w:lang w:eastAsia="zh-CN"/>
        </w:rPr>
        <w:t xml:space="preserve"> with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proofErr w:type="spellStart"/>
      <w:r w:rsidRPr="002322AF">
        <w:rPr>
          <w:lang w:eastAsia="zh-CN"/>
        </w:rPr>
        <w:t>EcmConnectionInfo</w:t>
      </w:r>
      <w:proofErr w:type="spellEnd"/>
      <w:r>
        <w:t xml:space="preserve"> </w:t>
      </w:r>
      <w:r>
        <w:rPr>
          <w:lang w:eastAsia="zh-CN"/>
        </w:rPr>
        <w:t>IOC (see clause 5.3.119 in TS 28.541[3])</w:t>
      </w:r>
      <w:r w:rsidRPr="00CB4C8C">
        <w:t xml:space="preserve"> </w:t>
      </w:r>
      <w:r w:rsidRPr="00CB4C8C">
        <w:rPr>
          <w:lang w:eastAsia="zh-CN"/>
        </w:rPr>
        <w:t>to</w:t>
      </w:r>
      <w:r>
        <w:t xml:space="preserve"> request PLMN management system to connect the EAS </w:t>
      </w:r>
      <w:r>
        <w:rPr>
          <w:lang w:eastAsia="zh-CN"/>
        </w:rPr>
        <w:t>or the reserved resource for EAS</w:t>
      </w:r>
      <w:r>
        <w:t xml:space="preserve"> to an UPF. </w:t>
      </w:r>
      <w:proofErr w:type="spellStart"/>
      <w:r w:rsidRPr="002322AF">
        <w:t>EcmConnectionInfo</w:t>
      </w:r>
      <w:proofErr w:type="spellEnd"/>
      <w:r w:rsidRPr="00CB4C8C">
        <w:t xml:space="preserve"> </w:t>
      </w:r>
      <w:r>
        <w:t xml:space="preserve">includes EAS IP address, </w:t>
      </w:r>
      <w:r>
        <w:rPr>
          <w:lang w:eastAsia="zh-CN"/>
        </w:rPr>
        <w:t xml:space="preserve">or the IP </w:t>
      </w:r>
      <w:r w:rsidRPr="00926D4D">
        <w:rPr>
          <w:lang w:eastAsia="zh-CN"/>
        </w:rPr>
        <w:t>address</w:t>
      </w:r>
      <w:r>
        <w:rPr>
          <w:lang w:eastAsia="zh-CN"/>
        </w:rPr>
        <w:t xml:space="preserve"> of the reserved resource for EAS</w:t>
      </w:r>
      <w:r>
        <w:t xml:space="preserve">, EAS service area , </w:t>
      </w:r>
      <w:r w:rsidRPr="002322AF">
        <w:t>EDN service area</w:t>
      </w:r>
      <w:r w:rsidRPr="002322AF">
        <w:rPr>
          <w:lang w:eastAsia="zh-CN"/>
        </w:rPr>
        <w:t xml:space="preserve"> and </w:t>
      </w:r>
      <w:proofErr w:type="spellStart"/>
      <w:r w:rsidRPr="002322AF">
        <w:rPr>
          <w:lang w:eastAsia="zh-CN"/>
        </w:rPr>
        <w:t>ecmConnectionType</w:t>
      </w:r>
      <w:proofErr w:type="spellEnd"/>
      <w:r w:rsidRPr="002322AF">
        <w:rPr>
          <w:lang w:eastAsia="zh-CN"/>
        </w:rPr>
        <w:t xml:space="preserve"> with value USERPLANE</w:t>
      </w:r>
      <w:r>
        <w:rPr>
          <w:lang w:eastAsia="zh-CN"/>
        </w:rPr>
        <w:t>.</w:t>
      </w:r>
    </w:p>
    <w:p w14:paraId="37756A16" w14:textId="539B5AC2" w:rsidR="00D64080" w:rsidRDefault="00D64080" w:rsidP="00B06E5D">
      <w:pPr>
        <w:pStyle w:val="B10"/>
      </w:pPr>
      <w:r>
        <w:t>2. PLMN management system finds a UPF based on the EAS and EDN service areas.</w:t>
      </w:r>
    </w:p>
    <w:p w14:paraId="2E73AA61" w14:textId="77777777" w:rsidR="00D64080" w:rsidRDefault="00D64080" w:rsidP="00D64080">
      <w:pPr>
        <w:ind w:left="576" w:hanging="216"/>
      </w:pPr>
      <w:r>
        <w:t>If an UPF can be found, then performs the following steps:</w:t>
      </w:r>
    </w:p>
    <w:p w14:paraId="265C23A8" w14:textId="2D27EEFA" w:rsidR="00D64080" w:rsidRDefault="00D64080" w:rsidP="00B06E5D">
      <w:pPr>
        <w:pStyle w:val="B10"/>
      </w:pPr>
      <w:r>
        <w:t xml:space="preserve">3. PLMN management system creates the </w:t>
      </w:r>
      <w:proofErr w:type="spellStart"/>
      <w:r w:rsidR="002322AF" w:rsidRPr="002322AF">
        <w:t>EcmConnectionInfo</w:t>
      </w:r>
      <w:proofErr w:type="spellEnd"/>
      <w:r>
        <w:t xml:space="preserve"> MOI with </w:t>
      </w:r>
      <w:proofErr w:type="spellStart"/>
      <w:r w:rsidR="002322AF" w:rsidRPr="002322AF">
        <w:t>uPFConnectionInfo</w:t>
      </w:r>
      <w:proofErr w:type="spellEnd"/>
      <w:r>
        <w:t>, including UPF IP address and UPF DN.</w:t>
      </w:r>
    </w:p>
    <w:p w14:paraId="37D0A465" w14:textId="09F5B625" w:rsidR="00D64080" w:rsidRDefault="00D64080" w:rsidP="00B06E5D">
      <w:pPr>
        <w:pStyle w:val="B10"/>
      </w:pPr>
      <w:r>
        <w:t xml:space="preserve">4.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w:t>
      </w:r>
      <w:r w:rsidR="00AE49D5">
        <w:rPr>
          <w:lang w:eastAsia="zh-CN"/>
        </w:rPr>
        <w:t xml:space="preserve">or the IP </w:t>
      </w:r>
      <w:r w:rsidR="00AE49D5" w:rsidRPr="00926D4D">
        <w:rPr>
          <w:lang w:eastAsia="zh-CN"/>
        </w:rPr>
        <w:t>address</w:t>
      </w:r>
      <w:r w:rsidR="00AE49D5">
        <w:rPr>
          <w:lang w:eastAsia="zh-CN"/>
        </w:rPr>
        <w:t xml:space="preserve"> of the reserved resource for EAS </w:t>
      </w:r>
      <w:r>
        <w:t xml:space="preserve">in </w:t>
      </w:r>
      <w:proofErr w:type="spellStart"/>
      <w:r w:rsidRPr="004F7679">
        <w:rPr>
          <w:rFonts w:ascii="Courier New" w:hAnsi="Courier New" w:cs="Courier New"/>
          <w:sz w:val="18"/>
          <w:szCs w:val="18"/>
        </w:rPr>
        <w:t>remoteAddress</w:t>
      </w:r>
      <w:proofErr w:type="spellEnd"/>
      <w:r>
        <w:t xml:space="preserve"> to connect UPF to EAS</w:t>
      </w:r>
      <w:r w:rsidR="00AE49D5">
        <w:t xml:space="preserve"> </w:t>
      </w:r>
      <w:r w:rsidR="00AE49D5">
        <w:rPr>
          <w:lang w:eastAsia="zh-CN"/>
        </w:rPr>
        <w:t>or the reserved resource for EAS</w:t>
      </w:r>
      <w:r w:rsidR="00AE49D5">
        <w:t>.</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proofErr w:type="spellStart"/>
      <w:r w:rsidRPr="006E56FE">
        <w:rPr>
          <w:rFonts w:ascii="Courier New" w:hAnsi="Courier New" w:cs="Courier New"/>
          <w:sz w:val="18"/>
          <w:szCs w:val="18"/>
        </w:rPr>
        <w:t>attributeListOut</w:t>
      </w:r>
      <w:proofErr w:type="spellEnd"/>
      <w:r w:rsidRPr="004F7679">
        <w:t xml:space="preserve"> of the output parameter in </w:t>
      </w:r>
      <w:proofErr w:type="spellStart"/>
      <w:r>
        <w:rPr>
          <w:i/>
          <w:lang w:eastAsia="zh-CN"/>
        </w:rPr>
        <w:t>createMOI</w:t>
      </w:r>
      <w:proofErr w:type="spellEnd"/>
      <w:r w:rsidRPr="00CB4C8C">
        <w:rPr>
          <w:rFonts w:ascii="Arial" w:hAnsi="Arial" w:cs="Arial"/>
          <w:sz w:val="18"/>
          <w:lang w:eastAsia="zh-CN"/>
        </w:rPr>
        <w:t xml:space="preserve"> </w:t>
      </w:r>
      <w:r w:rsidRPr="004F7679">
        <w:t>operation</w:t>
      </w:r>
      <w:r>
        <w:t xml:space="preserve"> to ECSP management system.</w:t>
      </w:r>
    </w:p>
    <w:p w14:paraId="54F7859D" w14:textId="6BB34D0C" w:rsidR="00174348" w:rsidRDefault="00174348" w:rsidP="00174348">
      <w:pPr>
        <w:pStyle w:val="B10"/>
      </w:pPr>
      <w:r>
        <w:t xml:space="preserve">6. ECSP management system create EP_N6 MOI with EAS IP address in </w:t>
      </w:r>
      <w:proofErr w:type="spellStart"/>
      <w:r w:rsidRPr="004F7679">
        <w:rPr>
          <w:rFonts w:ascii="Courier New" w:hAnsi="Courier New" w:cs="Courier New"/>
          <w:sz w:val="18"/>
          <w:szCs w:val="18"/>
        </w:rPr>
        <w:t>localAddress</w:t>
      </w:r>
      <w:proofErr w:type="spellEnd"/>
      <w:r w:rsidRPr="00AE49D5">
        <w:rPr>
          <w:lang w:eastAsia="zh-CN"/>
        </w:rPr>
        <w:t xml:space="preserve"> </w:t>
      </w:r>
      <w:r>
        <w:rPr>
          <w:lang w:eastAsia="zh-CN"/>
        </w:rPr>
        <w:t>or the reserved resource for EAS</w:t>
      </w:r>
      <w:r>
        <w:t xml:space="preserve">, and UPF IP address in </w:t>
      </w:r>
      <w:proofErr w:type="spellStart"/>
      <w:r w:rsidRPr="004F7679">
        <w:rPr>
          <w:rFonts w:ascii="Courier New" w:hAnsi="Courier New" w:cs="Courier New"/>
          <w:sz w:val="18"/>
          <w:szCs w:val="18"/>
        </w:rPr>
        <w:t>remoteAddress</w:t>
      </w:r>
      <w:proofErr w:type="spellEnd"/>
      <w:r>
        <w:t xml:space="preserve">, </w:t>
      </w:r>
      <w:r w:rsidRPr="002A3339">
        <w:t xml:space="preserve">and configure the </w:t>
      </w:r>
      <w:proofErr w:type="spellStart"/>
      <w:r w:rsidRPr="002A3339">
        <w:rPr>
          <w:rFonts w:ascii="Courier New" w:hAnsi="Courier New" w:cs="Courier New"/>
          <w:sz w:val="18"/>
          <w:szCs w:val="18"/>
        </w:rPr>
        <w:t>farEndEntity</w:t>
      </w:r>
      <w:proofErr w:type="spellEnd"/>
      <w:r w:rsidRPr="002A3339">
        <w:t xml:space="preserve"> </w:t>
      </w:r>
      <w:r>
        <w:t>of</w:t>
      </w:r>
      <w:r w:rsidRPr="002A3339">
        <w:t xml:space="preserve"> EP_N6 with the </w:t>
      </w:r>
      <w:proofErr w:type="spellStart"/>
      <w:r w:rsidRPr="002A3339">
        <w:t>UPF</w:t>
      </w:r>
      <w:r>
        <w:t>Function</w:t>
      </w:r>
      <w:proofErr w:type="spellEnd"/>
      <w:r w:rsidRPr="002A3339">
        <w:t xml:space="preserve"> DN.</w:t>
      </w:r>
    </w:p>
    <w:p w14:paraId="1309A405" w14:textId="12BD4EE9" w:rsidR="00D64080" w:rsidRDefault="00D64080" w:rsidP="00B06E5D">
      <w:pPr>
        <w:pStyle w:val="B10"/>
      </w:pPr>
    </w:p>
    <w:p w14:paraId="73E6014C" w14:textId="77777777" w:rsidR="00D64080" w:rsidRDefault="00D64080" w:rsidP="00D64080">
      <w:pPr>
        <w:ind w:left="576" w:hanging="216"/>
      </w:pPr>
      <w:r>
        <w:t>If an UPF cannot be found, then performs the following steps:</w:t>
      </w:r>
    </w:p>
    <w:p w14:paraId="59CCA443" w14:textId="0388F938" w:rsidR="00D64080" w:rsidRDefault="002322AF" w:rsidP="00B06E5D">
      <w:pPr>
        <w:pStyle w:val="B10"/>
      </w:pPr>
      <w:r w:rsidRPr="002322AF">
        <w:t>7</w:t>
      </w:r>
      <w:r w:rsidR="00D64080">
        <w:t xml:space="preserve">. PLMN management system </w:t>
      </w:r>
      <w:bookmarkStart w:id="1100" w:name="_Hlk92199562"/>
      <w:r w:rsidR="00D64080">
        <w:t xml:space="preserve">returns the output parameters for </w:t>
      </w:r>
      <w:proofErr w:type="spellStart"/>
      <w:r w:rsidR="00D64080">
        <w:rPr>
          <w:i/>
          <w:lang w:eastAsia="zh-CN"/>
        </w:rPr>
        <w:t>createMOI</w:t>
      </w:r>
      <w:proofErr w:type="spellEnd"/>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1100"/>
      <w:r w:rsidR="00D64080">
        <w:t>.</w:t>
      </w:r>
    </w:p>
    <w:p w14:paraId="1AC68EA9" w14:textId="38CD9224" w:rsidR="00D64080" w:rsidRPr="00CB4C8C" w:rsidRDefault="002322AF" w:rsidP="00B06E5D">
      <w:pPr>
        <w:pStyle w:val="B10"/>
      </w:pPr>
      <w:r w:rsidRPr="002322AF">
        <w:t>8</w:t>
      </w:r>
      <w:r w:rsidR="00D64080" w:rsidRPr="00CB4C8C">
        <w:t xml:space="preserve">. </w:t>
      </w:r>
      <w:r w:rsidR="00D64080">
        <w:t xml:space="preserve">PLMN management system </w:t>
      </w:r>
      <w:bookmarkStart w:id="1101" w:name="_Hlk92199590"/>
      <w:r w:rsidR="00D64080">
        <w:rPr>
          <w:lang w:eastAsia="zh-CN"/>
        </w:rPr>
        <w:t xml:space="preserve">invokes the </w:t>
      </w:r>
      <w:proofErr w:type="spellStart"/>
      <w:r w:rsidR="00D64080" w:rsidRPr="008E055F">
        <w:rPr>
          <w:i/>
          <w:iCs/>
          <w:lang w:eastAsia="zh-CN"/>
        </w:rPr>
        <w:t>InstantiateNsRequest</w:t>
      </w:r>
      <w:proofErr w:type="spellEnd"/>
      <w:r w:rsidR="00D64080">
        <w:rPr>
          <w:lang w:eastAsia="zh-CN"/>
        </w:rPr>
        <w:t xml:space="preserve"> operation (see clause 7.3.3 in </w:t>
      </w:r>
      <w:r w:rsidR="00D64080" w:rsidRPr="008E055F">
        <w:rPr>
          <w:lang w:eastAsia="zh-CN"/>
        </w:rPr>
        <w:t xml:space="preserve">ETSI GS NFV-IFA 013 </w:t>
      </w:r>
      <w:r w:rsidR="00D64080">
        <w:rPr>
          <w:lang w:eastAsia="zh-CN"/>
        </w:rPr>
        <w:t xml:space="preserve">[6]) to request NFVO </w:t>
      </w:r>
      <w:r w:rsidR="00D64080">
        <w:t xml:space="preserve">via the </w:t>
      </w:r>
      <w:proofErr w:type="spellStart"/>
      <w:r w:rsidR="00D64080">
        <w:t>Os</w:t>
      </w:r>
      <w:proofErr w:type="spellEnd"/>
      <w:r w:rsidR="00D64080">
        <w:t>-Ma-</w:t>
      </w:r>
      <w:proofErr w:type="spellStart"/>
      <w:r w:rsidR="00D64080">
        <w:t>nfvo</w:t>
      </w:r>
      <w:proofErr w:type="spellEnd"/>
      <w:r w:rsidR="00D64080">
        <w:t xml:space="preserve"> interface to instantiate a NS instance including the UPF VNF instance</w:t>
      </w:r>
      <w:bookmarkEnd w:id="1101"/>
      <w:r w:rsidR="00D64080" w:rsidRPr="00CB4C8C">
        <w:t xml:space="preserve">. </w:t>
      </w:r>
    </w:p>
    <w:p w14:paraId="4E5BA796" w14:textId="416C3CC7" w:rsidR="00D64080" w:rsidRDefault="002322AF" w:rsidP="00B06E5D">
      <w:pPr>
        <w:pStyle w:val="B10"/>
        <w:rPr>
          <w:lang w:eastAsia="zh-CN" w:bidi="ar-KW"/>
        </w:rPr>
      </w:pPr>
      <w:r w:rsidRPr="002322AF">
        <w:rPr>
          <w:lang w:eastAsia="zh-CN" w:bidi="ar-KW"/>
        </w:rPr>
        <w:t>9</w:t>
      </w:r>
      <w:r w:rsidR="00D64080">
        <w:rPr>
          <w:lang w:eastAsia="zh-CN" w:bidi="ar-KW"/>
        </w:rPr>
        <w:t xml:space="preserve">. </w:t>
      </w:r>
      <w:r w:rsidR="00D64080" w:rsidRPr="005A23D2">
        <w:rPr>
          <w:lang w:eastAsia="zh-CN" w:bidi="ar-KW"/>
        </w:rPr>
        <w:t xml:space="preserve">NFVO </w:t>
      </w:r>
      <w:bookmarkStart w:id="1102" w:name="_Hlk92199638"/>
      <w:r w:rsidR="00D64080" w:rsidRPr="005A23D2">
        <w:rPr>
          <w:lang w:eastAsia="zh-CN" w:bidi="ar-KW"/>
        </w:rPr>
        <w:t xml:space="preserve">sends </w:t>
      </w:r>
      <w:r w:rsidR="00D64080">
        <w:rPr>
          <w:bCs/>
          <w:lang w:bidi="ar-KW"/>
        </w:rPr>
        <w:t>a</w:t>
      </w:r>
      <w:r w:rsidR="00D64080">
        <w:rPr>
          <w:bCs/>
          <w:lang w:eastAsia="zh-CN" w:bidi="ar-KW"/>
        </w:rPr>
        <w:t xml:space="preserve"> </w:t>
      </w:r>
      <w:r w:rsidR="00D64080" w:rsidRPr="005A23D2">
        <w:rPr>
          <w:lang w:eastAsia="zh-CN" w:bidi="ar-KW"/>
        </w:rPr>
        <w:t xml:space="preserve">notification to </w:t>
      </w:r>
      <w:r w:rsidR="00D64080">
        <w:t xml:space="preserve">PLMN management system </w:t>
      </w:r>
      <w:r w:rsidR="00D64080" w:rsidRPr="005A23D2">
        <w:rPr>
          <w:lang w:eastAsia="zh-CN" w:bidi="ar-KW"/>
        </w:rPr>
        <w:t>indicating the result of instantiation</w:t>
      </w:r>
      <w:r w:rsidR="00D64080">
        <w:rPr>
          <w:lang w:eastAsia="zh-CN" w:bidi="ar-KW"/>
        </w:rPr>
        <w:t xml:space="preserve"> procedure</w:t>
      </w:r>
      <w:r w:rsidR="00D64080" w:rsidRPr="005A23D2">
        <w:rPr>
          <w:lang w:eastAsia="zh-CN" w:bidi="ar-KW"/>
        </w:rPr>
        <w:t xml:space="preserve"> </w:t>
      </w:r>
      <w:bookmarkEnd w:id="1102"/>
      <w:r w:rsidR="00D64080" w:rsidRPr="005A23D2">
        <w:rPr>
          <w:lang w:eastAsia="zh-CN"/>
        </w:rPr>
        <w:t xml:space="preserve">(see clause 7.3.3.4 of </w:t>
      </w:r>
      <w:r w:rsidR="00D64080" w:rsidRPr="005A23D2">
        <w:rPr>
          <w:lang w:eastAsia="zh-CN" w:bidi="ar-KW"/>
        </w:rPr>
        <w:t xml:space="preserve">ETSI GS NFV-IFA 013 </w:t>
      </w:r>
      <w:r w:rsidR="00D64080" w:rsidRPr="005A23D2">
        <w:rPr>
          <w:lang w:eastAsia="zh-CN"/>
        </w:rPr>
        <w:t>[</w:t>
      </w:r>
      <w:r w:rsidR="00D64080">
        <w:rPr>
          <w:lang w:eastAsia="zh-CN"/>
        </w:rPr>
        <w:t>6</w:t>
      </w:r>
      <w:r w:rsidR="00D64080" w:rsidRPr="005A23D2">
        <w:rPr>
          <w:lang w:eastAsia="zh-CN"/>
        </w:rPr>
        <w:t>])</w:t>
      </w:r>
      <w:r w:rsidR="00D64080" w:rsidRPr="005A23D2">
        <w:rPr>
          <w:lang w:eastAsia="zh-CN" w:bidi="ar-KW"/>
        </w:rPr>
        <w:t>.</w:t>
      </w:r>
    </w:p>
    <w:p w14:paraId="2D38F631" w14:textId="706485FE" w:rsidR="00D64080" w:rsidRDefault="002322AF" w:rsidP="00B06E5D">
      <w:pPr>
        <w:pStyle w:val="B10"/>
        <w:rPr>
          <w:lang w:eastAsia="zh-CN" w:bidi="ar-KW"/>
        </w:rPr>
      </w:pPr>
      <w:r w:rsidRPr="002322AF">
        <w:t>10</w:t>
      </w:r>
      <w:r w:rsidR="00D64080">
        <w:t>. If the UPF has been instantiated, then performs the following steps:</w:t>
      </w:r>
    </w:p>
    <w:p w14:paraId="7D498153" w14:textId="3DA87F6B" w:rsidR="00D64080" w:rsidRDefault="00D64080" w:rsidP="00B06E5D">
      <w:pPr>
        <w:pStyle w:val="B2"/>
      </w:pPr>
      <w:r>
        <w:t>1</w:t>
      </w:r>
      <w:r w:rsidR="002322AF" w:rsidRPr="002322AF">
        <w:t>0</w:t>
      </w:r>
      <w:r>
        <w:t xml:space="preserve">.1. PLMN management system creates the </w:t>
      </w:r>
      <w:proofErr w:type="spellStart"/>
      <w:r w:rsidR="002322AF" w:rsidRPr="002322AF">
        <w:t>EcmConnectionInfo</w:t>
      </w:r>
      <w:proofErr w:type="spellEnd"/>
      <w:r>
        <w:t xml:space="preserve"> MOI with UPF connection information, including UPF IP address and UPF DN.</w:t>
      </w:r>
    </w:p>
    <w:p w14:paraId="07F350F4" w14:textId="233E41DC" w:rsidR="00D64080" w:rsidRDefault="00D64080" w:rsidP="00B06E5D">
      <w:pPr>
        <w:pStyle w:val="B2"/>
      </w:pPr>
      <w:r>
        <w:t>1</w:t>
      </w:r>
      <w:r w:rsidR="002322AF" w:rsidRPr="002322AF">
        <w:t>0</w:t>
      </w:r>
      <w:r>
        <w:t xml:space="preserve">.2. PLMN management system create EP_N6 MOI with UPF IP address in </w:t>
      </w:r>
      <w:proofErr w:type="spellStart"/>
      <w:r w:rsidRPr="004F7679">
        <w:rPr>
          <w:rFonts w:ascii="Courier New" w:hAnsi="Courier New" w:cs="Courier New"/>
          <w:sz w:val="18"/>
          <w:szCs w:val="18"/>
        </w:rPr>
        <w:t>localAddress</w:t>
      </w:r>
      <w:proofErr w:type="spellEnd"/>
      <w:r>
        <w:t>, and EAS IP</w:t>
      </w:r>
      <w:r w:rsidR="00AE49D5">
        <w:t xml:space="preserve"> </w:t>
      </w:r>
      <w:r w:rsidR="00AE49D5">
        <w:rPr>
          <w:lang w:eastAsia="zh-CN"/>
        </w:rPr>
        <w:t>or the reserved resource for EAS</w:t>
      </w:r>
      <w:r>
        <w:t xml:space="preserve"> address in </w:t>
      </w:r>
      <w:proofErr w:type="spellStart"/>
      <w:r w:rsidRPr="004F7679">
        <w:rPr>
          <w:rFonts w:ascii="Courier New" w:hAnsi="Courier New" w:cs="Courier New"/>
          <w:sz w:val="18"/>
          <w:szCs w:val="18"/>
        </w:rPr>
        <w:t>remoteAddress</w:t>
      </w:r>
      <w:proofErr w:type="spellEnd"/>
      <w:r>
        <w:t xml:space="preserve"> to connect UPF to EAS.</w:t>
      </w:r>
    </w:p>
    <w:p w14:paraId="1C75679A" w14:textId="4C721D9C" w:rsidR="00D64080" w:rsidRDefault="00D64080" w:rsidP="00B06E5D">
      <w:pPr>
        <w:pStyle w:val="B2"/>
      </w:pPr>
      <w:r>
        <w:rPr>
          <w:lang w:eastAsia="zh-CN"/>
        </w:rPr>
        <w:t>1</w:t>
      </w:r>
      <w:r w:rsidR="002322AF" w:rsidRPr="002322AF">
        <w:rPr>
          <w:lang w:eastAsia="zh-CN"/>
        </w:rPr>
        <w:t>0</w:t>
      </w:r>
      <w:r>
        <w:rPr>
          <w:lang w:eastAsia="zh-CN"/>
        </w:rPr>
        <w:t xml:space="preserve">.3 </w:t>
      </w:r>
      <w:r>
        <w:t>PLMN management system</w:t>
      </w:r>
      <w:r w:rsidRPr="00CB4C8C">
        <w:rPr>
          <w:lang w:eastAsia="zh-CN"/>
        </w:rPr>
        <w:t xml:space="preserve"> </w:t>
      </w:r>
      <w:bookmarkStart w:id="1103" w:name="_Hlk92201482"/>
      <w:r>
        <w:rPr>
          <w:lang w:eastAsia="zh-CN"/>
        </w:rPr>
        <w:t xml:space="preserve">sends </w:t>
      </w:r>
      <w:proofErr w:type="spellStart"/>
      <w:r w:rsidRPr="00644881">
        <w:rPr>
          <w:i/>
          <w:iCs/>
          <w:lang w:eastAsia="zh-CN"/>
        </w:rPr>
        <w:t>notifyMOICreation</w:t>
      </w:r>
      <w:proofErr w:type="spellEnd"/>
      <w:r>
        <w:rPr>
          <w:lang w:eastAsia="zh-CN"/>
        </w:rPr>
        <w:t xml:space="preserve"> with UPF connection information in </w:t>
      </w:r>
      <w:proofErr w:type="spellStart"/>
      <w:r>
        <w:rPr>
          <w:lang w:eastAsia="zh-CN"/>
        </w:rPr>
        <w:t>attributeList</w:t>
      </w:r>
      <w:bookmarkEnd w:id="1103"/>
      <w:proofErr w:type="spellEnd"/>
      <w:r>
        <w:t>.</w:t>
      </w:r>
    </w:p>
    <w:p w14:paraId="0F9E8AAB" w14:textId="589FC124" w:rsidR="004C33ED" w:rsidRDefault="004C33ED" w:rsidP="004C33ED">
      <w:pPr>
        <w:pStyle w:val="B2"/>
      </w:pPr>
      <w:r>
        <w:t>1</w:t>
      </w:r>
      <w:r w:rsidRPr="002322AF">
        <w:t>0</w:t>
      </w:r>
      <w:r>
        <w:t xml:space="preserve">.4. ECSP management system create EP_N6 MOI with EAS IP address </w:t>
      </w:r>
      <w:r>
        <w:rPr>
          <w:lang w:eastAsia="zh-CN"/>
        </w:rPr>
        <w:t xml:space="preserve">or the reserved resource for EAS </w:t>
      </w:r>
      <w:r>
        <w:t xml:space="preserve">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 xml:space="preserve">, and configure the </w:t>
      </w:r>
      <w:proofErr w:type="spellStart"/>
      <w:r w:rsidRPr="002A3339">
        <w:rPr>
          <w:rFonts w:ascii="Courier New" w:hAnsi="Courier New" w:cs="Courier New"/>
          <w:sz w:val="18"/>
          <w:szCs w:val="18"/>
        </w:rPr>
        <w:t>farEndEntity</w:t>
      </w:r>
      <w:proofErr w:type="spellEnd"/>
      <w:r>
        <w:t xml:space="preserve"> of EP_N6 with the </w:t>
      </w:r>
      <w:proofErr w:type="spellStart"/>
      <w:r>
        <w:t>UPFFunction</w:t>
      </w:r>
      <w:proofErr w:type="spellEnd"/>
      <w:r>
        <w:t xml:space="preserve"> DN.</w:t>
      </w:r>
    </w:p>
    <w:p w14:paraId="24F34A01" w14:textId="5A9FD28F" w:rsidR="00D64080" w:rsidRDefault="00D64080" w:rsidP="00B06E5D">
      <w:pPr>
        <w:pStyle w:val="B2"/>
      </w:pPr>
    </w:p>
    <w:p w14:paraId="246AC4E8" w14:textId="405D9E27" w:rsidR="00D64080" w:rsidRDefault="00D64080" w:rsidP="00B06E5D">
      <w:pPr>
        <w:pStyle w:val="B10"/>
      </w:pPr>
      <w:r>
        <w:t>1</w:t>
      </w:r>
      <w:r w:rsidR="002322AF" w:rsidRPr="002322AF">
        <w:t>1</w:t>
      </w:r>
      <w:r>
        <w:t>. If the UPF has not been instantiated, then performs the following step:</w:t>
      </w:r>
    </w:p>
    <w:p w14:paraId="12A19A8D" w14:textId="62890EB7" w:rsidR="00D64080" w:rsidRDefault="00D64080" w:rsidP="00CA42CE">
      <w:pPr>
        <w:pStyle w:val="B2"/>
      </w:pPr>
      <w:r>
        <w:rPr>
          <w:lang w:eastAsia="zh-CN"/>
        </w:rPr>
        <w:t>1</w:t>
      </w:r>
      <w:r w:rsidR="002322AF" w:rsidRPr="002322AF">
        <w:rPr>
          <w:lang w:eastAsia="zh-CN"/>
        </w:rPr>
        <w:t>1</w:t>
      </w:r>
      <w:r>
        <w:rPr>
          <w:lang w:eastAsia="zh-CN"/>
        </w:rPr>
        <w:t xml:space="preserve">.1 </w:t>
      </w:r>
      <w:r>
        <w:t>PLMN management system</w:t>
      </w:r>
      <w:r w:rsidRPr="00CB4C8C">
        <w:rPr>
          <w:lang w:eastAsia="zh-CN"/>
        </w:rPr>
        <w:t xml:space="preserve"> </w:t>
      </w:r>
      <w:r>
        <w:rPr>
          <w:lang w:eastAsia="zh-CN"/>
        </w:rPr>
        <w:t xml:space="preserve">sends </w:t>
      </w:r>
      <w:proofErr w:type="spellStart"/>
      <w:r w:rsidRPr="00644881">
        <w:rPr>
          <w:i/>
          <w:iCs/>
          <w:lang w:eastAsia="zh-CN"/>
        </w:rPr>
        <w:t>notifyMOICreation</w:t>
      </w:r>
      <w:proofErr w:type="spellEnd"/>
      <w:r>
        <w:rPr>
          <w:lang w:eastAsia="zh-CN"/>
        </w:rPr>
        <w:t xml:space="preserve"> to ECSP management system to indicate no UPF can be found</w:t>
      </w:r>
      <w:r>
        <w:t>.</w:t>
      </w:r>
    </w:p>
    <w:p w14:paraId="59BC436E" w14:textId="4A5E068C" w:rsidR="00153709" w:rsidRPr="00926D4D" w:rsidRDefault="00153709" w:rsidP="00153709">
      <w:pPr>
        <w:pStyle w:val="Heading2"/>
      </w:pPr>
      <w:bookmarkStart w:id="1104" w:name="_CR7_5"/>
      <w:bookmarkStart w:id="1105" w:name="_Toc146025899"/>
      <w:bookmarkStart w:id="1106" w:name="_Toc202520514"/>
      <w:bookmarkEnd w:id="1104"/>
      <w:r w:rsidRPr="00926D4D">
        <w:t>7.</w:t>
      </w:r>
      <w:r>
        <w:t>5</w:t>
      </w:r>
      <w:r w:rsidRPr="00926D4D">
        <w:tab/>
      </w:r>
      <w:r>
        <w:t>Federation</w:t>
      </w:r>
      <w:r w:rsidRPr="00926D4D">
        <w:t xml:space="preserve"> management</w:t>
      </w:r>
      <w:bookmarkEnd w:id="1105"/>
      <w:bookmarkEnd w:id="1106"/>
    </w:p>
    <w:p w14:paraId="2673ABAE" w14:textId="74721511" w:rsidR="00153709" w:rsidRPr="00926D4D" w:rsidRDefault="00153709" w:rsidP="00153709">
      <w:pPr>
        <w:pStyle w:val="Heading3"/>
      </w:pPr>
      <w:bookmarkStart w:id="1107" w:name="_CR7_5_1"/>
      <w:bookmarkStart w:id="1108" w:name="_Toc146025900"/>
      <w:bookmarkStart w:id="1109" w:name="_Toc202520515"/>
      <w:bookmarkEnd w:id="1107"/>
      <w:r w:rsidRPr="00926D4D">
        <w:t>7.</w:t>
      </w:r>
      <w:r>
        <w:t>5</w:t>
      </w:r>
      <w:r w:rsidRPr="00926D4D">
        <w:t>.1</w:t>
      </w:r>
      <w:r w:rsidRPr="00926D4D">
        <w:tab/>
        <w:t>Description</w:t>
      </w:r>
      <w:bookmarkEnd w:id="1108"/>
      <w:bookmarkEnd w:id="1109"/>
    </w:p>
    <w:p w14:paraId="3E8DE816" w14:textId="77777777" w:rsidR="00153709" w:rsidRPr="00926D4D" w:rsidRDefault="00153709" w:rsidP="00153709">
      <w:r w:rsidRPr="00926D4D">
        <w:t xml:space="preserve">The clause contains procedures associated with </w:t>
      </w:r>
      <w:r>
        <w:t>federation management</w:t>
      </w:r>
      <w:r w:rsidRPr="00926D4D">
        <w:t>.</w:t>
      </w:r>
    </w:p>
    <w:p w14:paraId="650D5E78" w14:textId="6B5D089D" w:rsidR="00153709" w:rsidRPr="00926D4D" w:rsidRDefault="00153709" w:rsidP="00153709">
      <w:pPr>
        <w:pStyle w:val="Heading3"/>
      </w:pPr>
      <w:bookmarkStart w:id="1110" w:name="_CR7_5_2"/>
      <w:bookmarkStart w:id="1111" w:name="_Toc146025901"/>
      <w:bookmarkStart w:id="1112" w:name="_Toc202520516"/>
      <w:bookmarkEnd w:id="1110"/>
      <w:r w:rsidRPr="00926D4D">
        <w:t>7.</w:t>
      </w:r>
      <w:r>
        <w:t>5</w:t>
      </w:r>
      <w:r w:rsidRPr="00926D4D">
        <w:t>.2</w:t>
      </w:r>
      <w:r w:rsidRPr="00926D4D">
        <w:tab/>
      </w:r>
      <w:bookmarkEnd w:id="1111"/>
      <w:r>
        <w:rPr>
          <w:rStyle w:val="Heading3Char"/>
        </w:rPr>
        <w:t>Edge Federation Establishment</w:t>
      </w:r>
      <w:bookmarkEnd w:id="1112"/>
    </w:p>
    <w:p w14:paraId="4CEE1090" w14:textId="1E4D3A63" w:rsidR="00153709" w:rsidRDefault="00153709" w:rsidP="00153709">
      <w:r w:rsidRPr="00926D4D">
        <w:t>Figure 7.</w:t>
      </w:r>
      <w:r>
        <w:t>5</w:t>
      </w:r>
      <w:r w:rsidRPr="00926D4D">
        <w:t>.2.1-1 dep</w:t>
      </w:r>
      <w:r>
        <w:t xml:space="preserve">icts a procedure that describes how a federation relationship is established between LO and </w:t>
      </w:r>
      <w:proofErr w:type="spellStart"/>
      <w:r>
        <w:t>and</w:t>
      </w:r>
      <w:proofErr w:type="spellEnd"/>
      <w:r>
        <w:t xml:space="preserve"> PO.</w:t>
      </w:r>
    </w:p>
    <w:p w14:paraId="63FE3E86" w14:textId="77777777" w:rsidR="00153709" w:rsidRPr="00926D4D" w:rsidRDefault="00153709" w:rsidP="00153709">
      <w:r>
        <w:object w:dxaOrig="8832" w:dyaOrig="10836" w14:anchorId="37AD8DC7">
          <v:shape id="_x0000_i1050" type="#_x0000_t75" style="width:441.55pt;height:542.3pt" o:ole="">
            <v:imagedata r:id="rId77" o:title=""/>
          </v:shape>
          <o:OLEObject Type="Embed" ProgID="Visio.Drawing.15" ShapeID="_x0000_i1050" DrawAspect="Content" ObjectID="_1829122736" r:id="rId78"/>
        </w:object>
      </w:r>
      <w:r w:rsidRPr="00926D4D">
        <w:t xml:space="preserve"> </w:t>
      </w:r>
    </w:p>
    <w:p w14:paraId="2BB18F32" w14:textId="5139B9DD"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Federation Establishment</w:t>
      </w:r>
    </w:p>
    <w:p w14:paraId="55CF35F2" w14:textId="4C5EE2CF" w:rsidR="00153709" w:rsidRDefault="006163EE" w:rsidP="006163EE">
      <w:pPr>
        <w:pStyle w:val="B10"/>
        <w:rPr>
          <w:lang w:val="en-US" w:eastAsia="ja-JP"/>
        </w:rPr>
      </w:pPr>
      <w:r>
        <w:rPr>
          <w:lang w:val="en-US" w:eastAsia="ja-JP"/>
        </w:rPr>
        <w:t>1.</w:t>
      </w:r>
      <w:r>
        <w:rPr>
          <w:lang w:val="en-US" w:eastAsia="ja-JP"/>
        </w:rPr>
        <w:tab/>
      </w:r>
      <w:r w:rsidR="00153709">
        <w:rPr>
          <w:lang w:val="en-US" w:eastAsia="ja-JP"/>
        </w:rPr>
        <w:t xml:space="preserve">In order to establish the edge federation with the PO (Producer), LO (Consumer) send </w:t>
      </w:r>
      <w:proofErr w:type="spellStart"/>
      <w:r w:rsidR="00153709">
        <w:rPr>
          <w:lang w:val="en-US" w:eastAsia="ja-JP"/>
        </w:rPr>
        <w:t>createMOI</w:t>
      </w:r>
      <w:proofErr w:type="spellEnd"/>
      <w:r w:rsidR="00153709">
        <w:rPr>
          <w:lang w:val="en-US" w:eastAsia="ja-JP"/>
        </w:rPr>
        <w:t xml:space="preserve"> request to instantiate </w:t>
      </w:r>
      <w:proofErr w:type="spellStart"/>
      <w:r w:rsidR="00153709">
        <w:rPr>
          <w:lang w:val="en-US" w:eastAsia="ja-JP"/>
        </w:rPr>
        <w:t>EdgeFederation</w:t>
      </w:r>
      <w:proofErr w:type="spellEnd"/>
      <w:r w:rsidR="00153709">
        <w:rPr>
          <w:lang w:val="en-US" w:eastAsia="ja-JP"/>
        </w:rPr>
        <w:t xml:space="preserve"> IOC.</w:t>
      </w:r>
    </w:p>
    <w:p w14:paraId="2F6AF262" w14:textId="27BEDE45" w:rsidR="00153709" w:rsidRDefault="006163EE" w:rsidP="006163EE">
      <w:pPr>
        <w:pStyle w:val="B10"/>
        <w:rPr>
          <w:lang w:val="en-US" w:eastAsia="ja-JP"/>
        </w:rPr>
      </w:pPr>
      <w:r>
        <w:rPr>
          <w:lang w:val="en-US" w:eastAsia="ja-JP"/>
        </w:rPr>
        <w:t>2.</w:t>
      </w:r>
      <w:r>
        <w:rPr>
          <w:lang w:val="en-US" w:eastAsia="ja-JP"/>
        </w:rPr>
        <w:tab/>
        <w:t>P</w:t>
      </w:r>
      <w:r w:rsidR="00153709">
        <w:rPr>
          <w:lang w:val="en-US" w:eastAsia="ja-JP"/>
        </w:rPr>
        <w:t>roducer send</w:t>
      </w:r>
      <w:r>
        <w:rPr>
          <w:lang w:val="en-US" w:eastAsia="ja-JP"/>
        </w:rPr>
        <w:t>s</w:t>
      </w:r>
      <w:r w:rsidR="00153709">
        <w:rPr>
          <w:lang w:val="en-US" w:eastAsia="ja-JP"/>
        </w:rPr>
        <w:t xml:space="preserve"> the response</w:t>
      </w:r>
      <w:r>
        <w:rPr>
          <w:lang w:val="en-US" w:eastAsia="ja-JP"/>
        </w:rPr>
        <w:t>.</w:t>
      </w:r>
    </w:p>
    <w:p w14:paraId="34E171A5" w14:textId="428FDCB7" w:rsidR="00153709" w:rsidRDefault="006163EE" w:rsidP="006163EE">
      <w:pPr>
        <w:pStyle w:val="B10"/>
        <w:rPr>
          <w:lang w:val="en-US" w:eastAsia="ja-JP"/>
        </w:rPr>
      </w:pPr>
      <w:r>
        <w:rPr>
          <w:lang w:val="en-US" w:eastAsia="ja-JP"/>
        </w:rPr>
        <w:t>3.</w:t>
      </w:r>
      <w:r>
        <w:rPr>
          <w:lang w:val="en-US" w:eastAsia="ja-JP"/>
        </w:rPr>
        <w:tab/>
        <w:t>P</w:t>
      </w:r>
      <w:r w:rsidR="00153709">
        <w:rPr>
          <w:lang w:val="en-US" w:eastAsia="ja-JP"/>
        </w:rPr>
        <w:t>roducer instantiate</w:t>
      </w:r>
      <w:r>
        <w:rPr>
          <w:lang w:val="en-US" w:eastAsia="ja-JP"/>
        </w:rPr>
        <w:t>s</w:t>
      </w:r>
      <w:r w:rsidR="00153709">
        <w:rPr>
          <w:lang w:val="en-US" w:eastAsia="ja-JP"/>
        </w:rPr>
        <w:t xml:space="preserve"> the </w:t>
      </w:r>
      <w:proofErr w:type="spellStart"/>
      <w:r w:rsidR="00153709">
        <w:rPr>
          <w:lang w:val="en-US" w:eastAsia="ja-JP"/>
        </w:rPr>
        <w:t>OperatorEdgeFederation</w:t>
      </w:r>
      <w:proofErr w:type="spellEnd"/>
      <w:r w:rsidR="00153709">
        <w:rPr>
          <w:lang w:val="en-US" w:eastAsia="ja-JP"/>
        </w:rPr>
        <w:t xml:space="preserve"> IOC providing details on the offered EDN.</w:t>
      </w:r>
    </w:p>
    <w:p w14:paraId="47D18AD4" w14:textId="2BED36DB" w:rsidR="00153709" w:rsidRDefault="006163EE" w:rsidP="006163EE">
      <w:pPr>
        <w:pStyle w:val="B10"/>
        <w:rPr>
          <w:lang w:val="en-US" w:eastAsia="ja-JP"/>
        </w:rPr>
      </w:pPr>
      <w:r>
        <w:rPr>
          <w:lang w:val="en-US" w:eastAsia="ja-JP"/>
        </w:rPr>
        <w:t>4.</w:t>
      </w:r>
      <w:r>
        <w:rPr>
          <w:lang w:val="en-US" w:eastAsia="ja-JP"/>
        </w:rPr>
        <w:tab/>
        <w:t>P</w:t>
      </w:r>
      <w:r w:rsidR="00153709">
        <w:rPr>
          <w:lang w:val="en-US" w:eastAsia="ja-JP"/>
        </w:rPr>
        <w:t>roducer send</w:t>
      </w:r>
      <w:r>
        <w:rPr>
          <w:lang w:val="en-US" w:eastAsia="ja-JP"/>
        </w:rPr>
        <w:t>s a</w:t>
      </w:r>
      <w:r w:rsidR="00153709">
        <w:rPr>
          <w:lang w:val="en-US" w:eastAsia="ja-JP"/>
        </w:rPr>
        <w:t xml:space="preserve"> notification for </w:t>
      </w:r>
      <w:r>
        <w:rPr>
          <w:lang w:val="en-US" w:eastAsia="ja-JP"/>
        </w:rPr>
        <w:t xml:space="preserve">the </w:t>
      </w:r>
      <w:r w:rsidR="00153709">
        <w:rPr>
          <w:lang w:val="en-US" w:eastAsia="ja-JP"/>
        </w:rPr>
        <w:t xml:space="preserve">creation of the </w:t>
      </w:r>
      <w:proofErr w:type="spellStart"/>
      <w:r w:rsidR="00153709">
        <w:rPr>
          <w:lang w:val="en-US" w:eastAsia="ja-JP"/>
        </w:rPr>
        <w:t>OperatorEdgeFederation</w:t>
      </w:r>
      <w:proofErr w:type="spellEnd"/>
      <w:r w:rsidR="00153709">
        <w:rPr>
          <w:lang w:val="en-US" w:eastAsia="ja-JP"/>
        </w:rPr>
        <w:t xml:space="preserve"> IOC using </w:t>
      </w:r>
      <w:proofErr w:type="spellStart"/>
      <w:r w:rsidR="00153709">
        <w:rPr>
          <w:lang w:val="en-US" w:eastAsia="ja-JP"/>
        </w:rPr>
        <w:t>notifyMOICreation</w:t>
      </w:r>
      <w:proofErr w:type="spellEnd"/>
      <w:r w:rsidR="00153709">
        <w:rPr>
          <w:lang w:val="en-US" w:eastAsia="ja-JP"/>
        </w:rPr>
        <w:t xml:space="preserve"> as defined in 3GPP TS 28.532.</w:t>
      </w:r>
    </w:p>
    <w:p w14:paraId="4CC7B038" w14:textId="6F5CD03B" w:rsidR="00153709" w:rsidRDefault="006163EE" w:rsidP="006163EE">
      <w:pPr>
        <w:pStyle w:val="B10"/>
        <w:rPr>
          <w:lang w:val="en-US" w:eastAsia="ja-JP"/>
        </w:rPr>
      </w:pPr>
      <w:r>
        <w:rPr>
          <w:lang w:val="en-US" w:eastAsia="ja-JP"/>
        </w:rPr>
        <w:t>5.</w:t>
      </w:r>
      <w:r>
        <w:rPr>
          <w:lang w:val="en-US" w:eastAsia="ja-JP"/>
        </w:rPr>
        <w:tab/>
      </w:r>
      <w:r w:rsidR="00153709">
        <w:rPr>
          <w:lang w:val="en-US" w:eastAsia="ja-JP"/>
        </w:rPr>
        <w:t xml:space="preserve">Consumer reads the </w:t>
      </w:r>
      <w:proofErr w:type="spellStart"/>
      <w:r w:rsidR="00153709">
        <w:rPr>
          <w:lang w:val="en-US" w:eastAsia="ja-JP"/>
        </w:rPr>
        <w:t>OperatorEdgeFederation</w:t>
      </w:r>
      <w:proofErr w:type="spellEnd"/>
      <w:r w:rsidR="00153709">
        <w:rPr>
          <w:lang w:val="en-US" w:eastAsia="ja-JP"/>
        </w:rPr>
        <w:t xml:space="preserve"> MOI using </w:t>
      </w:r>
      <w:proofErr w:type="spellStart"/>
      <w:r w:rsidR="00153709" w:rsidRPr="003E20D9">
        <w:rPr>
          <w:lang w:val="en-US" w:eastAsia="ja-JP"/>
        </w:rPr>
        <w:t>GetMOIAttributes</w:t>
      </w:r>
      <w:proofErr w:type="spellEnd"/>
      <w:r w:rsidR="00153709" w:rsidRPr="003E20D9">
        <w:rPr>
          <w:lang w:val="en-US" w:eastAsia="ja-JP"/>
        </w:rPr>
        <w:t xml:space="preserve"> operation</w:t>
      </w:r>
      <w:r w:rsidR="00153709">
        <w:rPr>
          <w:lang w:val="en-US" w:eastAsia="ja-JP"/>
        </w:rPr>
        <w:t xml:space="preserve"> to know the offered EDN and other related information.</w:t>
      </w:r>
    </w:p>
    <w:p w14:paraId="23C03FF1" w14:textId="1DBA938B" w:rsidR="00153709" w:rsidRDefault="006163EE" w:rsidP="006163EE">
      <w:pPr>
        <w:pStyle w:val="B10"/>
        <w:rPr>
          <w:lang w:val="en-US" w:eastAsia="ja-JP"/>
        </w:rPr>
      </w:pPr>
      <w:r>
        <w:rPr>
          <w:lang w:val="en-US" w:eastAsia="ja-JP"/>
        </w:rPr>
        <w:t>6.</w:t>
      </w:r>
      <w:r>
        <w:rPr>
          <w:lang w:val="en-US" w:eastAsia="ja-JP"/>
        </w:rPr>
        <w:tab/>
      </w:r>
      <w:r w:rsidR="00153709">
        <w:rPr>
          <w:lang w:val="en-US" w:eastAsia="ja-JP"/>
        </w:rPr>
        <w:t>Producer send</w:t>
      </w:r>
      <w:r>
        <w:rPr>
          <w:lang w:val="en-US" w:eastAsia="ja-JP"/>
        </w:rPr>
        <w:t>s</w:t>
      </w:r>
      <w:r w:rsidR="00153709">
        <w:rPr>
          <w:lang w:val="en-US" w:eastAsia="ja-JP"/>
        </w:rPr>
        <w:t xml:space="preserve"> the response</w:t>
      </w:r>
      <w:r>
        <w:rPr>
          <w:lang w:val="en-US" w:eastAsia="ja-JP"/>
        </w:rPr>
        <w:t>0</w:t>
      </w:r>
    </w:p>
    <w:p w14:paraId="2161D419" w14:textId="7D04F39A" w:rsidR="00153709" w:rsidRDefault="006163EE" w:rsidP="006163EE">
      <w:pPr>
        <w:pStyle w:val="B10"/>
        <w:rPr>
          <w:lang w:val="en-US" w:eastAsia="ja-JP"/>
        </w:rPr>
      </w:pPr>
      <w:r>
        <w:rPr>
          <w:lang w:val="en-US" w:eastAsia="ja-JP"/>
        </w:rPr>
        <w:t>7.</w:t>
      </w:r>
      <w:r>
        <w:rPr>
          <w:lang w:val="en-US" w:eastAsia="ja-JP"/>
        </w:rPr>
        <w:tab/>
      </w:r>
      <w:r w:rsidR="00153709">
        <w:rPr>
          <w:lang w:val="en-US" w:eastAsia="ja-JP"/>
        </w:rPr>
        <w:t>Based on the offered EDN list consumer decides on to which EDN it want</w:t>
      </w:r>
      <w:r>
        <w:rPr>
          <w:lang w:val="en-US" w:eastAsia="ja-JP"/>
        </w:rPr>
        <w:t>s</w:t>
      </w:r>
      <w:r w:rsidR="00153709">
        <w:rPr>
          <w:lang w:val="en-US" w:eastAsia="ja-JP"/>
        </w:rPr>
        <w:t xml:space="preserve"> to accept.</w:t>
      </w:r>
    </w:p>
    <w:p w14:paraId="41128ADD" w14:textId="73DBB150" w:rsidR="00153709" w:rsidRDefault="006163EE" w:rsidP="006163EE">
      <w:pPr>
        <w:pStyle w:val="B10"/>
        <w:rPr>
          <w:lang w:val="en-US" w:eastAsia="ja-JP"/>
        </w:rPr>
      </w:pPr>
      <w:r>
        <w:rPr>
          <w:lang w:val="en-US" w:eastAsia="ja-JP"/>
        </w:rPr>
        <w:t>8.</w:t>
      </w:r>
      <w:r>
        <w:rPr>
          <w:lang w:val="en-US" w:eastAsia="ja-JP"/>
        </w:rPr>
        <w:tab/>
      </w:r>
      <w:r w:rsidR="00153709">
        <w:rPr>
          <w:lang w:val="en-US" w:eastAsia="ja-JP"/>
        </w:rPr>
        <w:t xml:space="preserve">Consumer updates the value of </w:t>
      </w:r>
      <w:proofErr w:type="spellStart"/>
      <w:r w:rsidR="00153709">
        <w:rPr>
          <w:lang w:val="en-US" w:eastAsia="ja-JP"/>
        </w:rPr>
        <w:t>acceptedEDN</w:t>
      </w:r>
      <w:proofErr w:type="spellEnd"/>
      <w:r w:rsidR="00153709">
        <w:rPr>
          <w:lang w:val="en-US" w:eastAsia="ja-JP"/>
        </w:rPr>
        <w:t xml:space="preserve"> attribute, indicating the accepted EDN, using  </w:t>
      </w:r>
      <w:proofErr w:type="spellStart"/>
      <w:r w:rsidR="00153709">
        <w:rPr>
          <w:lang w:val="en-US" w:eastAsia="ja-JP"/>
        </w:rPr>
        <w:t>Modify</w:t>
      </w:r>
      <w:r w:rsidR="00153709" w:rsidRPr="003E20D9">
        <w:rPr>
          <w:lang w:val="en-US" w:eastAsia="ja-JP"/>
        </w:rPr>
        <w:t>MOIAttributes</w:t>
      </w:r>
      <w:proofErr w:type="spellEnd"/>
      <w:r w:rsidR="00153709" w:rsidRPr="003E20D9">
        <w:rPr>
          <w:lang w:val="en-US" w:eastAsia="ja-JP"/>
        </w:rPr>
        <w:t xml:space="preserve"> operation</w:t>
      </w:r>
      <w:r w:rsidR="00153709">
        <w:rPr>
          <w:lang w:val="en-US" w:eastAsia="ja-JP"/>
        </w:rPr>
        <w:t>.</w:t>
      </w:r>
    </w:p>
    <w:p w14:paraId="7F661A92" w14:textId="579F24A1" w:rsidR="00153709" w:rsidRDefault="006163EE" w:rsidP="006163EE">
      <w:pPr>
        <w:pStyle w:val="B10"/>
        <w:rPr>
          <w:lang w:val="en-US" w:eastAsia="ja-JP"/>
        </w:rPr>
      </w:pPr>
      <w:r>
        <w:rPr>
          <w:lang w:val="en-US" w:eastAsia="ja-JP"/>
        </w:rPr>
        <w:t>9.</w:t>
      </w:r>
      <w:r>
        <w:rPr>
          <w:lang w:val="en-US" w:eastAsia="ja-JP"/>
        </w:rPr>
        <w:tab/>
      </w:r>
      <w:r w:rsidR="00153709">
        <w:rPr>
          <w:lang w:val="en-US" w:eastAsia="ja-JP"/>
        </w:rPr>
        <w:t>Producer send</w:t>
      </w:r>
      <w:r>
        <w:rPr>
          <w:lang w:val="en-US" w:eastAsia="ja-JP"/>
        </w:rPr>
        <w:t>s</w:t>
      </w:r>
      <w:r w:rsidR="00153709">
        <w:rPr>
          <w:lang w:val="en-US" w:eastAsia="ja-JP"/>
        </w:rPr>
        <w:t xml:space="preserve"> the response. At this point the federation establishment is completed.</w:t>
      </w:r>
    </w:p>
    <w:p w14:paraId="0B164E86" w14:textId="4C8A25E1" w:rsidR="00153709" w:rsidRDefault="006163EE" w:rsidP="006163EE">
      <w:pPr>
        <w:pStyle w:val="B10"/>
        <w:rPr>
          <w:lang w:val="en-US" w:eastAsia="ja-JP"/>
        </w:rPr>
      </w:pPr>
      <w:r>
        <w:rPr>
          <w:lang w:val="en-US" w:eastAsia="ja-JP"/>
        </w:rPr>
        <w:t>10.</w:t>
      </w:r>
      <w:r>
        <w:rPr>
          <w:lang w:val="en-US" w:eastAsia="ja-JP"/>
        </w:rPr>
        <w:tab/>
      </w:r>
      <w:r w:rsidR="00153709">
        <w:rPr>
          <w:lang w:val="en-US" w:eastAsia="ja-JP"/>
        </w:rPr>
        <w:t>Based on the accepted EDN information, producer instantiate</w:t>
      </w:r>
      <w:r>
        <w:rPr>
          <w:lang w:val="en-US" w:eastAsia="ja-JP"/>
        </w:rPr>
        <w:t>s</w:t>
      </w:r>
      <w:r w:rsidR="00153709">
        <w:rPr>
          <w:lang w:val="en-US" w:eastAsia="ja-JP"/>
        </w:rPr>
        <w:t xml:space="preserve"> </w:t>
      </w:r>
      <w:proofErr w:type="spellStart"/>
      <w:r w:rsidR="00153709">
        <w:rPr>
          <w:lang w:val="en-US" w:eastAsia="ja-JP"/>
        </w:rPr>
        <w:t>OperatorEdgeDataNetwork</w:t>
      </w:r>
      <w:proofErr w:type="spellEnd"/>
      <w:r w:rsidR="00153709">
        <w:rPr>
          <w:lang w:val="en-US" w:eastAsia="ja-JP"/>
        </w:rPr>
        <w:t xml:space="preserve"> IOC to represent the accepted EDN which is shared with the LO. </w:t>
      </w:r>
    </w:p>
    <w:p w14:paraId="71CF2B57" w14:textId="698861B9" w:rsidR="00153709" w:rsidRDefault="006163EE" w:rsidP="006163EE">
      <w:pPr>
        <w:pStyle w:val="B10"/>
        <w:rPr>
          <w:lang w:val="en-US" w:eastAsia="ja-JP"/>
        </w:rPr>
      </w:pPr>
      <w:r>
        <w:rPr>
          <w:lang w:val="en-US" w:eastAsia="ja-JP"/>
        </w:rPr>
        <w:t>11.</w:t>
      </w:r>
      <w:r>
        <w:rPr>
          <w:lang w:val="en-US" w:eastAsia="ja-JP"/>
        </w:rPr>
        <w:tab/>
      </w:r>
      <w:r w:rsidR="00153709">
        <w:rPr>
          <w:lang w:val="en-US" w:eastAsia="ja-JP"/>
        </w:rPr>
        <w:t xml:space="preserve">The LO, behaving as Provisioning </w:t>
      </w:r>
      <w:proofErr w:type="spellStart"/>
      <w:r w:rsidR="00153709">
        <w:rPr>
          <w:lang w:val="en-US" w:eastAsia="ja-JP"/>
        </w:rPr>
        <w:t>MnS</w:t>
      </w:r>
      <w:proofErr w:type="spellEnd"/>
      <w:r w:rsidR="00153709">
        <w:rPr>
          <w:lang w:val="en-US" w:eastAsia="ja-JP"/>
        </w:rPr>
        <w:t xml:space="preserve"> Producer, instantiate</w:t>
      </w:r>
      <w:r>
        <w:rPr>
          <w:lang w:val="en-US" w:eastAsia="ja-JP"/>
        </w:rPr>
        <w:t>s</w:t>
      </w:r>
      <w:r w:rsidR="00153709">
        <w:rPr>
          <w:lang w:val="en-US" w:eastAsia="ja-JP"/>
        </w:rPr>
        <w:t xml:space="preserve"> the </w:t>
      </w:r>
      <w:proofErr w:type="spellStart"/>
      <w:r w:rsidR="00153709">
        <w:rPr>
          <w:lang w:val="en-US" w:eastAsia="ja-JP"/>
        </w:rPr>
        <w:t>FederationIOC</w:t>
      </w:r>
      <w:proofErr w:type="spellEnd"/>
      <w:r w:rsidR="00153709">
        <w:rPr>
          <w:lang w:val="en-US" w:eastAsia="ja-JP"/>
        </w:rPr>
        <w:t xml:space="preserve">, </w:t>
      </w:r>
      <w:proofErr w:type="spellStart"/>
      <w:r w:rsidR="00153709">
        <w:rPr>
          <w:lang w:val="en-US" w:eastAsia="ja-JP"/>
        </w:rPr>
        <w:t>OperatorFederation</w:t>
      </w:r>
      <w:proofErr w:type="spellEnd"/>
      <w:r w:rsidR="00153709">
        <w:rPr>
          <w:lang w:val="en-US" w:eastAsia="ja-JP"/>
        </w:rPr>
        <w:t xml:space="preserve"> IOC and </w:t>
      </w:r>
      <w:proofErr w:type="spellStart"/>
      <w:r w:rsidR="00153709">
        <w:rPr>
          <w:lang w:val="en-US" w:eastAsia="ja-JP"/>
        </w:rPr>
        <w:t>OperatorEdgeDataNetwork</w:t>
      </w:r>
      <w:proofErr w:type="spellEnd"/>
      <w:r w:rsidR="00153709">
        <w:rPr>
          <w:lang w:val="en-US" w:eastAsia="ja-JP"/>
        </w:rPr>
        <w:t xml:space="preserve"> IOC.</w:t>
      </w:r>
    </w:p>
    <w:p w14:paraId="33BE9F71" w14:textId="181E9580" w:rsidR="00153709" w:rsidRPr="00926D4D" w:rsidRDefault="00153709" w:rsidP="00153709">
      <w:pPr>
        <w:pStyle w:val="Heading3"/>
      </w:pPr>
      <w:bookmarkStart w:id="1113" w:name="_CR7_5_3"/>
      <w:bookmarkStart w:id="1114" w:name="_Toc202520517"/>
      <w:bookmarkEnd w:id="1113"/>
      <w:r w:rsidRPr="00926D4D">
        <w:t>7.</w:t>
      </w:r>
      <w:r>
        <w:t>5</w:t>
      </w:r>
      <w:r w:rsidRPr="00926D4D">
        <w:t>.</w:t>
      </w:r>
      <w:r>
        <w:t>3</w:t>
      </w:r>
      <w:r w:rsidRPr="00926D4D">
        <w:tab/>
      </w:r>
      <w:r>
        <w:t>Federated EAS Deployment</w:t>
      </w:r>
      <w:bookmarkEnd w:id="1114"/>
    </w:p>
    <w:p w14:paraId="1D7603FC" w14:textId="5C675087" w:rsidR="00F571F6" w:rsidRPr="00926D4D" w:rsidRDefault="00F571F6" w:rsidP="00F571F6">
      <w:r w:rsidRPr="00926D4D">
        <w:t>Figure 7.</w:t>
      </w:r>
      <w:r>
        <w:t>5</w:t>
      </w:r>
      <w:r w:rsidRPr="00926D4D">
        <w:t>.2.1-1 dep</w:t>
      </w:r>
      <w:r>
        <w:t>icts a procedure that describes how a EAS is deployed on the Participating operator.</w:t>
      </w:r>
    </w:p>
    <w:p w14:paraId="5E3CF5CF" w14:textId="63D432B3" w:rsidR="00153709" w:rsidRPr="00926D4D" w:rsidRDefault="00DF0638" w:rsidP="00153709">
      <w:pPr>
        <w:pStyle w:val="TH"/>
      </w:pPr>
      <w:r>
        <w:object w:dxaOrig="13008" w:dyaOrig="5844" w14:anchorId="71ADF1FF">
          <v:shape id="_x0000_i1051" type="#_x0000_t75" style="width:481.1pt;height:217.25pt" o:ole="">
            <v:imagedata r:id="rId79" o:title=""/>
          </v:shape>
          <o:OLEObject Type="Embed" ProgID="Visio.Drawing.15" ShapeID="_x0000_i1051" DrawAspect="Content" ObjectID="_1829122737" r:id="rId80"/>
        </w:object>
      </w:r>
    </w:p>
    <w:p w14:paraId="63AEEA14" w14:textId="3A0822F2"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Federated EAS Deployment</w:t>
      </w:r>
    </w:p>
    <w:p w14:paraId="4856DFFA" w14:textId="77777777" w:rsidR="00153709" w:rsidRDefault="00153709" w:rsidP="00153709">
      <w:pPr>
        <w:pStyle w:val="B10"/>
        <w:rPr>
          <w:lang w:val="en-US" w:eastAsia="ja-JP"/>
        </w:rPr>
      </w:pPr>
      <w:r>
        <w:rPr>
          <w:lang w:val="en-US" w:eastAsia="ja-JP"/>
        </w:rPr>
        <w:t>1)</w:t>
      </w:r>
      <w:r>
        <w:rPr>
          <w:lang w:val="en-US" w:eastAsia="ja-JP"/>
        </w:rPr>
        <w:tab/>
        <w:t>Federation establishment procedures are done between LO and PO</w:t>
      </w:r>
    </w:p>
    <w:p w14:paraId="47DB4413" w14:textId="325971F9" w:rsidR="00153709" w:rsidRDefault="00153709" w:rsidP="00153709">
      <w:pPr>
        <w:pStyle w:val="B10"/>
        <w:rPr>
          <w:lang w:val="en-US" w:eastAsia="ja-JP"/>
        </w:rPr>
      </w:pPr>
      <w:r>
        <w:rPr>
          <w:lang w:val="en-US" w:eastAsia="ja-JP"/>
        </w:rPr>
        <w:t>2)</w:t>
      </w:r>
      <w:r>
        <w:rPr>
          <w:lang w:val="en-US" w:eastAsia="ja-JP"/>
        </w:rPr>
        <w:tab/>
        <w:t xml:space="preserve">ASP sends </w:t>
      </w:r>
      <w:proofErr w:type="spellStart"/>
      <w:r>
        <w:rPr>
          <w:lang w:val="en-US" w:eastAsia="ja-JP"/>
        </w:rPr>
        <w:t>createMOI</w:t>
      </w:r>
      <w:proofErr w:type="spellEnd"/>
      <w:r>
        <w:rPr>
          <w:lang w:val="en-US" w:eastAsia="ja-JP"/>
        </w:rPr>
        <w:t xml:space="preserve"> operation for </w:t>
      </w:r>
      <w:proofErr w:type="spellStart"/>
      <w:r>
        <w:rPr>
          <w:lang w:val="en-US" w:eastAsia="ja-JP"/>
        </w:rPr>
        <w:t>EASRequirements</w:t>
      </w:r>
      <w:proofErr w:type="spellEnd"/>
      <w:r>
        <w:rPr>
          <w:lang w:val="en-US" w:eastAsia="ja-JP"/>
        </w:rPr>
        <w:t xml:space="preserve"> IOC to LO as defined in </w:t>
      </w:r>
      <w:r w:rsidR="00BB4FA8">
        <w:rPr>
          <w:lang w:val="en-US" w:eastAsia="ja-JP"/>
        </w:rPr>
        <w:t>clause 7.1.2.1.1.</w:t>
      </w:r>
    </w:p>
    <w:p w14:paraId="41CF66F7" w14:textId="082CDDE6" w:rsidR="00153709" w:rsidRPr="00873257" w:rsidRDefault="00153709" w:rsidP="00153709">
      <w:pPr>
        <w:pStyle w:val="B10"/>
        <w:rPr>
          <w:lang w:val="en-US" w:eastAsia="ja-JP"/>
        </w:rPr>
      </w:pPr>
      <w:r>
        <w:rPr>
          <w:lang w:val="en-US" w:eastAsia="ja-JP"/>
        </w:rPr>
        <w:t>3)</w:t>
      </w:r>
      <w:r>
        <w:rPr>
          <w:lang w:val="en-US" w:eastAsia="ja-JP"/>
        </w:rPr>
        <w:tab/>
      </w:r>
      <w:r w:rsidRPr="00873257">
        <w:rPr>
          <w:lang w:val="en-US" w:eastAsia="ja-JP"/>
        </w:rPr>
        <w:t>The LO send</w:t>
      </w:r>
      <w:r>
        <w:rPr>
          <w:lang w:val="en-US" w:eastAsia="ja-JP"/>
        </w:rPr>
        <w:t>s</w:t>
      </w:r>
      <w:r w:rsidRPr="00873257">
        <w:rPr>
          <w:lang w:val="en-US" w:eastAsia="ja-JP"/>
        </w:rPr>
        <w:t xml:space="preserve"> a response</w:t>
      </w:r>
    </w:p>
    <w:p w14:paraId="4CADF84F" w14:textId="77777777" w:rsidR="00153709" w:rsidRPr="00DC092C" w:rsidRDefault="00153709" w:rsidP="00153709">
      <w:pPr>
        <w:pStyle w:val="B10"/>
        <w:rPr>
          <w:lang w:val="en-US" w:eastAsia="ja-JP"/>
        </w:rPr>
      </w:pPr>
      <w:r>
        <w:rPr>
          <w:lang w:eastAsia="ja-JP"/>
        </w:rPr>
        <w:t>4)</w:t>
      </w:r>
      <w:r>
        <w:rPr>
          <w:lang w:eastAsia="ja-JP"/>
        </w:rPr>
        <w:tab/>
        <w:t>After receiving the EAS deployment request form the ASP, the LO will check if it can deploy the EAS at one of its own EDN. If not, LO will select a PO and the EDN based on the received federation and EDN and reservation information.</w:t>
      </w:r>
    </w:p>
    <w:p w14:paraId="491BBBBA" w14:textId="77777777" w:rsidR="00153709" w:rsidRPr="00F4351D" w:rsidRDefault="00153709" w:rsidP="00153709">
      <w:pPr>
        <w:pStyle w:val="B10"/>
        <w:rPr>
          <w:lang w:val="en-US" w:eastAsia="ja-JP"/>
        </w:rPr>
      </w:pPr>
      <w:r>
        <w:rPr>
          <w:lang w:eastAsia="ja-JP"/>
        </w:rPr>
        <w:t>5)</w:t>
      </w:r>
      <w:r>
        <w:rPr>
          <w:lang w:eastAsia="ja-JP"/>
        </w:rPr>
        <w:tab/>
        <w:t xml:space="preserve">The LO will send an existing </w:t>
      </w:r>
      <w:proofErr w:type="spellStart"/>
      <w:r>
        <w:rPr>
          <w:lang w:eastAsia="ja-JP"/>
        </w:rPr>
        <w:t>createMOI</w:t>
      </w:r>
      <w:proofErr w:type="spellEnd"/>
      <w:r>
        <w:rPr>
          <w:lang w:eastAsia="ja-JP"/>
        </w:rPr>
        <w:t xml:space="preserve"> operation for </w:t>
      </w:r>
      <w:proofErr w:type="spellStart"/>
      <w:r>
        <w:rPr>
          <w:lang w:eastAsia="ja-JP"/>
        </w:rPr>
        <w:t>EASRequirements</w:t>
      </w:r>
      <w:proofErr w:type="spellEnd"/>
      <w:r>
        <w:rPr>
          <w:lang w:eastAsia="ja-JP"/>
        </w:rPr>
        <w:t xml:space="preserve"> IOC.</w:t>
      </w:r>
    </w:p>
    <w:p w14:paraId="47FD9DEB" w14:textId="77777777" w:rsidR="00153709" w:rsidRDefault="00153709" w:rsidP="00153709">
      <w:pPr>
        <w:pStyle w:val="B10"/>
        <w:rPr>
          <w:lang w:val="en-US" w:eastAsia="ja-JP"/>
        </w:rPr>
      </w:pPr>
      <w:r>
        <w:rPr>
          <w:lang w:val="en-US" w:eastAsia="ja-JP"/>
        </w:rPr>
        <w:t>6)</w:t>
      </w:r>
      <w:r>
        <w:rPr>
          <w:lang w:val="en-US" w:eastAsia="ja-JP"/>
        </w:rPr>
        <w:tab/>
        <w:t>The PO will send a response</w:t>
      </w:r>
    </w:p>
    <w:p w14:paraId="67A027EB" w14:textId="77777777" w:rsidR="00153709" w:rsidRDefault="00153709" w:rsidP="00153709">
      <w:pPr>
        <w:pStyle w:val="B10"/>
        <w:rPr>
          <w:lang w:val="en-US" w:eastAsia="ja-JP"/>
        </w:rPr>
      </w:pPr>
      <w:r>
        <w:rPr>
          <w:lang w:val="en-US" w:eastAsia="ja-JP"/>
        </w:rPr>
        <w:t>7)</w:t>
      </w:r>
      <w:r>
        <w:rPr>
          <w:lang w:val="en-US" w:eastAsia="ja-JP"/>
        </w:rPr>
        <w:tab/>
        <w:t>EAS deployment procedure as defined in 3GPP TS 28.538 will be followed.</w:t>
      </w:r>
    </w:p>
    <w:p w14:paraId="062863A0" w14:textId="12BEA0FE" w:rsidR="00153709" w:rsidRDefault="00153709" w:rsidP="00153709">
      <w:pPr>
        <w:pStyle w:val="B10"/>
        <w:rPr>
          <w:lang w:val="en-US" w:eastAsia="ja-JP"/>
        </w:rPr>
      </w:pPr>
      <w:r>
        <w:rPr>
          <w:lang w:val="en-US" w:eastAsia="ja-JP"/>
        </w:rPr>
        <w:t>8)</w:t>
      </w:r>
      <w:r>
        <w:rPr>
          <w:lang w:val="en-US" w:eastAsia="ja-JP"/>
        </w:rPr>
        <w:tab/>
      </w:r>
      <w:r w:rsidRPr="001355CD">
        <w:rPr>
          <w:lang w:val="en-US" w:eastAsia="ja-JP"/>
        </w:rPr>
        <w:t>The notifications for a successful or un-successful EAS deployment will be send to ASP.</w:t>
      </w:r>
    </w:p>
    <w:p w14:paraId="4ACB58EA" w14:textId="0B12CA9E" w:rsidR="002636F3" w:rsidRPr="00926D4D" w:rsidRDefault="002636F3" w:rsidP="002636F3">
      <w:pPr>
        <w:pStyle w:val="Heading3"/>
      </w:pPr>
      <w:bookmarkStart w:id="1115" w:name="_CR7_5_4"/>
      <w:bookmarkStart w:id="1116" w:name="_Toc202520518"/>
      <w:bookmarkEnd w:id="1115"/>
      <w:r w:rsidRPr="00926D4D">
        <w:t>7.</w:t>
      </w:r>
      <w:r>
        <w:t>5</w:t>
      </w:r>
      <w:r w:rsidRPr="00926D4D">
        <w:t>.</w:t>
      </w:r>
      <w:r>
        <w:t>4</w:t>
      </w:r>
      <w:r w:rsidRPr="00926D4D">
        <w:tab/>
      </w:r>
      <w:r>
        <w:t>Federated ECS Management</w:t>
      </w:r>
      <w:bookmarkEnd w:id="1116"/>
    </w:p>
    <w:p w14:paraId="7C3B242A" w14:textId="5EA9F5E3" w:rsidR="0078782B" w:rsidRPr="00926D4D" w:rsidRDefault="0078782B" w:rsidP="0078782B">
      <w:r w:rsidRPr="00926D4D">
        <w:t>Figure 7.</w:t>
      </w:r>
      <w:r>
        <w:t>5</w:t>
      </w:r>
      <w:r w:rsidRPr="00926D4D">
        <w:t>.2.1-1 dep</w:t>
      </w:r>
      <w:r>
        <w:t>icts a procedure that describes how a EAS is deployed on the Participating operator.</w:t>
      </w:r>
    </w:p>
    <w:p w14:paraId="1961B6F9" w14:textId="394AF5C8" w:rsidR="002636F3" w:rsidRPr="00926D4D" w:rsidRDefault="002636F3" w:rsidP="002636F3">
      <w:pPr>
        <w:pStyle w:val="TH"/>
      </w:pPr>
      <w:r w:rsidRPr="00BB2465">
        <w:t xml:space="preserve"> </w:t>
      </w:r>
      <w:r w:rsidR="00402A14">
        <w:object w:dxaOrig="8460" w:dyaOrig="4356" w14:anchorId="32C386BA">
          <v:shape id="_x0000_i1052" type="#_x0000_t75" style="width:423.7pt;height:217.65pt" o:ole="">
            <v:imagedata r:id="rId81" o:title=""/>
          </v:shape>
          <o:OLEObject Type="Embed" ProgID="Visio.Drawing.15" ShapeID="_x0000_i1052" DrawAspect="Content" ObjectID="_1829122738" r:id="rId82"/>
        </w:object>
      </w:r>
    </w:p>
    <w:p w14:paraId="54B52FB8" w14:textId="77777777" w:rsidR="002636F3" w:rsidRPr="00926D4D" w:rsidRDefault="002636F3" w:rsidP="002636F3">
      <w:pPr>
        <w:pStyle w:val="TF"/>
        <w:rPr>
          <w:lang w:eastAsia="zh-CN"/>
        </w:rPr>
      </w:pPr>
      <w:bookmarkStart w:id="1117" w:name="_CRFigure7_5_2_11"/>
      <w:r w:rsidRPr="00926D4D">
        <w:t xml:space="preserve">Figure </w:t>
      </w:r>
      <w:bookmarkEnd w:id="1117"/>
      <w:r w:rsidRPr="00926D4D">
        <w:rPr>
          <w:lang w:eastAsia="zh-CN"/>
        </w:rPr>
        <w:t>7.</w:t>
      </w:r>
      <w:r>
        <w:rPr>
          <w:lang w:eastAsia="zh-CN"/>
        </w:rPr>
        <w:t>5</w:t>
      </w:r>
      <w:r w:rsidRPr="00926D4D">
        <w:rPr>
          <w:lang w:eastAsia="zh-CN"/>
        </w:rPr>
        <w:t>.2.1-</w:t>
      </w:r>
      <w:r w:rsidRPr="00926D4D">
        <w:t xml:space="preserve">1: </w:t>
      </w:r>
      <w:r>
        <w:t>Federated ECS Management</w:t>
      </w:r>
    </w:p>
    <w:p w14:paraId="1FC09D15" w14:textId="74308E50" w:rsidR="005D6F53" w:rsidRPr="00347C7D" w:rsidRDefault="005D6F53" w:rsidP="005D6F53">
      <w:pPr>
        <w:pStyle w:val="B10"/>
        <w:rPr>
          <w:lang w:eastAsia="ja-JP"/>
        </w:rPr>
      </w:pPr>
      <w:r w:rsidRPr="00347C7D">
        <w:rPr>
          <w:lang w:eastAsia="ja-JP"/>
        </w:rPr>
        <w:t>1.</w:t>
      </w:r>
      <w:r w:rsidRPr="00347C7D">
        <w:rPr>
          <w:lang w:eastAsia="ja-JP"/>
        </w:rPr>
        <w:tab/>
      </w:r>
      <w:r>
        <w:rPr>
          <w:lang w:eastAsia="ja-JP"/>
        </w:rPr>
        <w:t>LO</w:t>
      </w:r>
      <w:r w:rsidRPr="00347C7D">
        <w:rPr>
          <w:lang w:eastAsia="ja-JP"/>
        </w:rPr>
        <w:t xml:space="preserve"> sends a </w:t>
      </w:r>
      <w:proofErr w:type="spellStart"/>
      <w:r w:rsidRPr="00347C7D">
        <w:rPr>
          <w:lang w:eastAsia="ja-JP"/>
        </w:rPr>
        <w:t>createMOI</w:t>
      </w:r>
      <w:proofErr w:type="spellEnd"/>
      <w:r w:rsidRPr="00347C7D">
        <w:rPr>
          <w:lang w:eastAsia="ja-JP"/>
        </w:rPr>
        <w:t xml:space="preserve"> request to </w:t>
      </w:r>
      <w:r>
        <w:rPr>
          <w:lang w:eastAsia="ja-JP"/>
        </w:rPr>
        <w:t>PO</w:t>
      </w:r>
      <w:r w:rsidRPr="00347C7D">
        <w:rPr>
          <w:lang w:eastAsia="ja-JP"/>
        </w:rPr>
        <w:t xml:space="preserve"> in order to establish the federation relationship. </w:t>
      </w:r>
    </w:p>
    <w:p w14:paraId="3B570360" w14:textId="05D084F5" w:rsidR="005D6F53" w:rsidRPr="00347C7D" w:rsidRDefault="005D6F53" w:rsidP="005D6F53">
      <w:pPr>
        <w:pStyle w:val="B10"/>
        <w:rPr>
          <w:lang w:eastAsia="ja-JP"/>
        </w:rPr>
      </w:pPr>
      <w:r w:rsidRPr="00347C7D">
        <w:rPr>
          <w:lang w:eastAsia="ja-JP"/>
        </w:rPr>
        <w:t>2.</w:t>
      </w:r>
      <w:r w:rsidRPr="00347C7D">
        <w:rPr>
          <w:lang w:eastAsia="ja-JP"/>
        </w:rPr>
        <w:tab/>
      </w:r>
      <w:r>
        <w:rPr>
          <w:lang w:eastAsia="ja-JP"/>
        </w:rPr>
        <w:t>PO</w:t>
      </w:r>
      <w:r w:rsidRPr="00347C7D">
        <w:rPr>
          <w:lang w:eastAsia="ja-JP"/>
        </w:rPr>
        <w:t xml:space="preserve"> creates the </w:t>
      </w:r>
      <w:proofErr w:type="spellStart"/>
      <w:r w:rsidRPr="00347C7D">
        <w:rPr>
          <w:lang w:eastAsia="ja-JP"/>
        </w:rPr>
        <w:t>EdgeFederation</w:t>
      </w:r>
      <w:proofErr w:type="spellEnd"/>
      <w:r w:rsidRPr="00347C7D">
        <w:rPr>
          <w:lang w:eastAsia="ja-JP"/>
        </w:rPr>
        <w:t xml:space="preserve"> MOI</w:t>
      </w:r>
      <w:r>
        <w:rPr>
          <w:lang w:eastAsia="ja-JP"/>
        </w:rPr>
        <w:t>.</w:t>
      </w:r>
    </w:p>
    <w:p w14:paraId="14293E10" w14:textId="2B896214" w:rsidR="005D6F53" w:rsidRPr="00347C7D" w:rsidRDefault="005D6F53" w:rsidP="005D6F53">
      <w:pPr>
        <w:pStyle w:val="B10"/>
        <w:rPr>
          <w:lang w:eastAsia="ja-JP"/>
        </w:rPr>
      </w:pPr>
      <w:r w:rsidRPr="00347C7D">
        <w:rPr>
          <w:lang w:eastAsia="ja-JP"/>
        </w:rPr>
        <w:t>3.</w:t>
      </w:r>
      <w:r w:rsidRPr="00347C7D">
        <w:rPr>
          <w:lang w:eastAsia="ja-JP"/>
        </w:rPr>
        <w:tab/>
      </w:r>
      <w:r>
        <w:rPr>
          <w:lang w:eastAsia="ja-JP"/>
        </w:rPr>
        <w:t>LO</w:t>
      </w:r>
      <w:r w:rsidRPr="00347C7D">
        <w:rPr>
          <w:lang w:eastAsia="ja-JP"/>
        </w:rPr>
        <w:t xml:space="preserve"> receives the response</w:t>
      </w:r>
    </w:p>
    <w:p w14:paraId="0D3EAA88" w14:textId="50846026" w:rsidR="005D6F53" w:rsidRPr="00347C7D" w:rsidRDefault="005D6F53" w:rsidP="005D6F53">
      <w:pPr>
        <w:pStyle w:val="B10"/>
        <w:rPr>
          <w:lang w:eastAsia="ja-JP"/>
        </w:rPr>
      </w:pPr>
      <w:r w:rsidRPr="00347C7D">
        <w:rPr>
          <w:lang w:eastAsia="ja-JP"/>
        </w:rPr>
        <w:t>4.</w:t>
      </w:r>
      <w:r w:rsidRPr="00347C7D">
        <w:rPr>
          <w:lang w:eastAsia="ja-JP"/>
        </w:rPr>
        <w:tab/>
      </w:r>
      <w:r>
        <w:rPr>
          <w:lang w:eastAsia="ja-JP"/>
        </w:rPr>
        <w:t>LO</w:t>
      </w:r>
      <w:r w:rsidRPr="00347C7D">
        <w:rPr>
          <w:lang w:eastAsia="ja-JP"/>
        </w:rPr>
        <w:t xml:space="preserve"> update</w:t>
      </w:r>
      <w:r>
        <w:rPr>
          <w:lang w:eastAsia="ja-JP"/>
        </w:rPr>
        <w:t>s</w:t>
      </w:r>
      <w:r w:rsidRPr="00347C7D">
        <w:rPr>
          <w:lang w:eastAsia="ja-JP"/>
        </w:rPr>
        <w:t xml:space="preserve"> its own ECS to contain the information related with the shared ECS provided with </w:t>
      </w:r>
      <w:proofErr w:type="spellStart"/>
      <w:r w:rsidRPr="00347C7D">
        <w:rPr>
          <w:lang w:eastAsia="ja-JP"/>
        </w:rPr>
        <w:t>FederatedECSInfo</w:t>
      </w:r>
      <w:proofErr w:type="spellEnd"/>
      <w:r w:rsidRPr="00347C7D">
        <w:rPr>
          <w:lang w:eastAsia="ja-JP"/>
        </w:rPr>
        <w:t xml:space="preserve"> attribute.</w:t>
      </w:r>
      <w:r>
        <w:rPr>
          <w:lang w:eastAsia="ja-JP"/>
        </w:rPr>
        <w:t xml:space="preserve"> On receiving Retrieve EES Request (see clause 8.8.3.3 of [2]), </w:t>
      </w:r>
      <w:r w:rsidRPr="00347C7D">
        <w:rPr>
          <w:lang w:eastAsia="ja-JP"/>
        </w:rPr>
        <w:t xml:space="preserve">the appropriate partner ECS </w:t>
      </w:r>
      <w:r>
        <w:rPr>
          <w:lang w:eastAsia="ja-JP"/>
        </w:rPr>
        <w:t xml:space="preserve">is determined </w:t>
      </w:r>
      <w:r w:rsidRPr="00347C7D">
        <w:rPr>
          <w:lang w:eastAsia="ja-JP"/>
        </w:rPr>
        <w:t xml:space="preserve">based on the information configured in step </w:t>
      </w:r>
      <w:r>
        <w:rPr>
          <w:lang w:eastAsia="ja-JP"/>
        </w:rPr>
        <w:t>4</w:t>
      </w:r>
      <w:r w:rsidRPr="00347C7D">
        <w:rPr>
          <w:lang w:eastAsia="ja-JP"/>
        </w:rPr>
        <w:t xml:space="preserve"> above</w:t>
      </w:r>
      <w:r>
        <w:rPr>
          <w:lang w:eastAsia="ja-JP"/>
        </w:rPr>
        <w:t>.</w:t>
      </w:r>
    </w:p>
    <w:p w14:paraId="7D6C44B7" w14:textId="77777777" w:rsidR="00153709" w:rsidRPr="00926D4D" w:rsidRDefault="00153709" w:rsidP="003B3EC7"/>
    <w:p w14:paraId="7D8DE6B3" w14:textId="2B528E36" w:rsidR="00480D32" w:rsidRPr="00926D4D" w:rsidRDefault="00480D32" w:rsidP="00660CEB">
      <w:pPr>
        <w:pStyle w:val="Heading1"/>
      </w:pPr>
      <w:bookmarkStart w:id="1118" w:name="_CR8"/>
      <w:bookmarkStart w:id="1119" w:name="_Toc96612099"/>
      <w:bookmarkStart w:id="1120" w:name="_Toc96936237"/>
      <w:bookmarkStart w:id="1121" w:name="_Toc96936495"/>
      <w:bookmarkStart w:id="1122" w:name="_Toc202520519"/>
      <w:bookmarkEnd w:id="1118"/>
      <w:r w:rsidRPr="00926D4D">
        <w:t>8</w:t>
      </w:r>
      <w:r w:rsidR="00660CEB" w:rsidRPr="00926D4D">
        <w:tab/>
      </w:r>
      <w:r w:rsidRPr="00926D4D">
        <w:t>Management Service for Edge Computing</w:t>
      </w:r>
      <w:bookmarkEnd w:id="1119"/>
      <w:bookmarkEnd w:id="1120"/>
      <w:bookmarkEnd w:id="1121"/>
      <w:bookmarkEnd w:id="1122"/>
    </w:p>
    <w:p w14:paraId="47D86CB2" w14:textId="77777777" w:rsidR="00480D32" w:rsidRPr="00926D4D" w:rsidRDefault="00480D32" w:rsidP="00660CEB">
      <w:pPr>
        <w:pStyle w:val="Heading2"/>
      </w:pPr>
      <w:bookmarkStart w:id="1123" w:name="_CR8_1"/>
      <w:bookmarkStart w:id="1124" w:name="_Toc96612100"/>
      <w:bookmarkStart w:id="1125" w:name="_Toc96936238"/>
      <w:bookmarkStart w:id="1126" w:name="_Toc96936496"/>
      <w:bookmarkStart w:id="1127" w:name="_Toc202520520"/>
      <w:bookmarkEnd w:id="1123"/>
      <w:r w:rsidRPr="00926D4D">
        <w:t>8.1</w:t>
      </w:r>
      <w:r w:rsidRPr="00926D4D">
        <w:tab/>
        <w:t>Provisioning</w:t>
      </w:r>
      <w:bookmarkEnd w:id="1124"/>
      <w:bookmarkEnd w:id="1125"/>
      <w:bookmarkEnd w:id="1126"/>
      <w:bookmarkEnd w:id="1127"/>
    </w:p>
    <w:p w14:paraId="7EF6D73F" w14:textId="77777777" w:rsidR="008F40B6" w:rsidRPr="00926D4D" w:rsidRDefault="008F40B6" w:rsidP="00660CEB">
      <w:pPr>
        <w:pStyle w:val="Heading3"/>
      </w:pPr>
      <w:bookmarkStart w:id="1128" w:name="_CR8_1_1"/>
      <w:bookmarkStart w:id="1129" w:name="_Toc96612101"/>
      <w:bookmarkStart w:id="1130" w:name="_Toc96936239"/>
      <w:bookmarkStart w:id="1131" w:name="_Toc96936497"/>
      <w:bookmarkStart w:id="1132" w:name="_Toc202520521"/>
      <w:bookmarkEnd w:id="1128"/>
      <w:r w:rsidRPr="00926D4D">
        <w:t>8.1</w:t>
      </w:r>
      <w:r w:rsidRPr="00926D4D">
        <w:rPr>
          <w:rFonts w:hint="eastAsia"/>
        </w:rPr>
        <w:t>.</w:t>
      </w:r>
      <w:r w:rsidRPr="00926D4D">
        <w:t>1</w:t>
      </w:r>
      <w:r w:rsidRPr="00926D4D">
        <w:tab/>
        <w:t>Lifecycle management</w:t>
      </w:r>
      <w:bookmarkEnd w:id="1129"/>
      <w:bookmarkEnd w:id="1130"/>
      <w:bookmarkEnd w:id="1131"/>
      <w:bookmarkEnd w:id="1132"/>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bookmarkStart w:id="1133" w:name="_CRTable8_1_11"/>
      <w:r w:rsidRPr="00926D4D">
        <w:t xml:space="preserve">Table </w:t>
      </w:r>
      <w:bookmarkEnd w:id="1133"/>
      <w:r w:rsidRPr="00926D4D">
        <w:t xml:space="preserve">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createMOI</w:t>
            </w:r>
            <w:proofErr w:type="spellEnd"/>
            <w:r w:rsidRPr="00926D4D">
              <w:rPr>
                <w:lang w:eastAsia="zh-CN"/>
              </w:rPr>
              <w:t xml:space="preserve">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deleteMOI</w:t>
            </w:r>
            <w:proofErr w:type="spellEnd"/>
            <w:r w:rsidRPr="00926D4D">
              <w:rPr>
                <w:lang w:eastAsia="zh-CN"/>
              </w:rPr>
              <w:t xml:space="preserve">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getMOIAttributes</w:t>
            </w:r>
            <w:proofErr w:type="spellEnd"/>
            <w:r w:rsidRPr="00926D4D">
              <w:rPr>
                <w:lang w:eastAsia="zh-CN"/>
              </w:rPr>
              <w:t xml:space="preserve">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modifyMOIAttributes</w:t>
            </w:r>
            <w:proofErr w:type="spellEnd"/>
            <w:r w:rsidRPr="00926D4D">
              <w:rPr>
                <w:lang w:eastAsia="zh-CN"/>
              </w:rPr>
              <w:t xml:space="preserve">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notifyMOICreation</w:t>
            </w:r>
            <w:proofErr w:type="spellEnd"/>
            <w:r w:rsidRPr="00926D4D">
              <w:rPr>
                <w:lang w:eastAsia="zh-CN"/>
              </w:rPr>
              <w:t xml:space="preserve">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notifyMOIDeletion</w:t>
            </w:r>
            <w:proofErr w:type="spellEnd"/>
            <w:r w:rsidRPr="00926D4D">
              <w:rPr>
                <w:lang w:eastAsia="zh-CN"/>
              </w:rPr>
              <w:t xml:space="preserve">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3F06666F" w:rsidR="00480D32" w:rsidRPr="00926D4D" w:rsidRDefault="00480D32" w:rsidP="00660CEB">
      <w:pPr>
        <w:pStyle w:val="Heading2"/>
      </w:pPr>
      <w:bookmarkStart w:id="1134" w:name="_CR8_2"/>
      <w:bookmarkStart w:id="1135" w:name="_Toc96612102"/>
      <w:bookmarkStart w:id="1136" w:name="_Toc96936240"/>
      <w:bookmarkStart w:id="1137" w:name="_Toc96936498"/>
      <w:bookmarkStart w:id="1138" w:name="_Toc202520522"/>
      <w:bookmarkEnd w:id="1134"/>
      <w:r w:rsidRPr="00926D4D">
        <w:t>8.</w:t>
      </w:r>
      <w:r w:rsidR="00E52550" w:rsidRPr="00926D4D">
        <w:t>2</w:t>
      </w:r>
      <w:r w:rsidRPr="00926D4D">
        <w:tab/>
        <w:t xml:space="preserve">Performance </w:t>
      </w:r>
      <w:bookmarkEnd w:id="1135"/>
      <w:bookmarkEnd w:id="1136"/>
      <w:bookmarkEnd w:id="1137"/>
      <w:r w:rsidR="00CB4A5F">
        <w:t>a</w:t>
      </w:r>
      <w:r w:rsidR="00CB4A5F" w:rsidRPr="00926D4D">
        <w:t>ssurance</w:t>
      </w:r>
      <w:bookmarkEnd w:id="1138"/>
    </w:p>
    <w:p w14:paraId="121F5404" w14:textId="77777777" w:rsidR="00E52550" w:rsidRPr="00926D4D" w:rsidRDefault="00E52550" w:rsidP="00660CEB">
      <w:pPr>
        <w:pStyle w:val="Heading3"/>
      </w:pPr>
      <w:bookmarkStart w:id="1139" w:name="_CR8_2_1"/>
      <w:bookmarkStart w:id="1140" w:name="_Toc96612103"/>
      <w:bookmarkStart w:id="1141" w:name="_Toc96936241"/>
      <w:bookmarkStart w:id="1142" w:name="_Toc96936499"/>
      <w:bookmarkStart w:id="1143" w:name="_Toc202520523"/>
      <w:bookmarkEnd w:id="1139"/>
      <w:r w:rsidRPr="00926D4D">
        <w:t>8.2.1</w:t>
      </w:r>
      <w:r w:rsidRPr="00926D4D">
        <w:tab/>
        <w:t>EAS performance assurance</w:t>
      </w:r>
      <w:bookmarkEnd w:id="1140"/>
      <w:bookmarkEnd w:id="1141"/>
      <w:bookmarkEnd w:id="1142"/>
      <w:bookmarkEnd w:id="1143"/>
    </w:p>
    <w:p w14:paraId="56E6D9B2" w14:textId="77777777" w:rsidR="00E52550" w:rsidRPr="00926D4D" w:rsidRDefault="00E52550" w:rsidP="00660CEB">
      <w:pPr>
        <w:pStyle w:val="Heading4"/>
      </w:pPr>
      <w:bookmarkStart w:id="1144" w:name="_CR8_2_1_1"/>
      <w:bookmarkStart w:id="1145" w:name="_Toc96936242"/>
      <w:bookmarkStart w:id="1146" w:name="_Toc96936500"/>
      <w:bookmarkStart w:id="1147" w:name="_Toc202520524"/>
      <w:bookmarkEnd w:id="1144"/>
      <w:r w:rsidRPr="00926D4D">
        <w:t>8.2.1.1</w:t>
      </w:r>
      <w:r w:rsidRPr="00926D4D">
        <w:tab/>
      </w:r>
      <w:proofErr w:type="spellStart"/>
      <w:r w:rsidRPr="00926D4D">
        <w:t>MnS</w:t>
      </w:r>
      <w:proofErr w:type="spellEnd"/>
      <w:r w:rsidRPr="00926D4D">
        <w:t xml:space="preserve"> component type A</w:t>
      </w:r>
      <w:bookmarkEnd w:id="1145"/>
      <w:bookmarkEnd w:id="1146"/>
      <w:bookmarkEnd w:id="1147"/>
    </w:p>
    <w:p w14:paraId="713A5D00" w14:textId="77777777" w:rsidR="00E52550" w:rsidRPr="00926D4D" w:rsidRDefault="00E52550" w:rsidP="00E52550">
      <w:pPr>
        <w:pStyle w:val="TH"/>
      </w:pPr>
      <w:bookmarkStart w:id="1148" w:name="_CRTable8_2_1_11"/>
      <w:r w:rsidRPr="00926D4D">
        <w:t>Table</w:t>
      </w:r>
      <w:r w:rsidRPr="00926D4D">
        <w:rPr>
          <w:rFonts w:hint="eastAsia"/>
        </w:rPr>
        <w:t xml:space="preserve"> </w:t>
      </w:r>
      <w:bookmarkEnd w:id="1148"/>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C2488B" w:rsidRPr="00926D4D" w14:paraId="7D7C8642" w14:textId="77777777" w:rsidTr="00ED391B">
        <w:trPr>
          <w:jc w:val="center"/>
        </w:trPr>
        <w:tc>
          <w:tcPr>
            <w:tcW w:w="4379" w:type="dxa"/>
          </w:tcPr>
          <w:p w14:paraId="7613CB55" w14:textId="0B51481E"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w:t>
            </w:r>
            <w:r w:rsidRPr="00926D4D">
              <w:rPr>
                <w:lang w:eastAsia="zh-CN"/>
              </w:rPr>
              <w:t xml:space="preserve"> 11.5 and 11.6 of TS 28.532 [5]</w:t>
            </w:r>
            <w:r>
              <w:rPr>
                <w:lang w:eastAsia="zh-CN"/>
              </w:rPr>
              <w:t>.</w:t>
            </w:r>
          </w:p>
          <w:p w14:paraId="2CD941F7" w14:textId="4D36F015" w:rsidR="00C2488B" w:rsidRPr="00926D4D" w:rsidRDefault="00C2488B" w:rsidP="00C2488B">
            <w:pPr>
              <w:pStyle w:val="TAL"/>
              <w:rPr>
                <w:lang w:eastAsia="zh-CN"/>
              </w:rPr>
            </w:pPr>
          </w:p>
        </w:tc>
        <w:tc>
          <w:tcPr>
            <w:tcW w:w="2799" w:type="dxa"/>
          </w:tcPr>
          <w:p w14:paraId="25C479AC" w14:textId="69701C15"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Pr>
                <w:rFonts w:cs="Arial"/>
                <w:b w:val="0"/>
                <w:szCs w:val="18"/>
              </w:rPr>
              <w:t xml:space="preserve"> </w:t>
            </w:r>
            <w:r w:rsidRPr="00926D4D">
              <w:rPr>
                <w:rFonts w:cs="Arial"/>
                <w:b w:val="0"/>
                <w:szCs w:val="18"/>
              </w:rPr>
              <w:t xml:space="preserve">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7A8A7EEF" w14:textId="77777777" w:rsidTr="00ED391B">
        <w:trPr>
          <w:trHeight w:val="989"/>
          <w:jc w:val="center"/>
        </w:trPr>
        <w:tc>
          <w:tcPr>
            <w:tcW w:w="4379" w:type="dxa"/>
          </w:tcPr>
          <w:p w14:paraId="3E957606" w14:textId="5AF8AD2B" w:rsidR="00C2488B" w:rsidRPr="00926D4D" w:rsidRDefault="00C2488B" w:rsidP="00C2488B">
            <w:pPr>
              <w:pStyle w:val="TAL"/>
              <w:spacing w:after="120"/>
              <w:rPr>
                <w:lang w:eastAsia="zh-CN"/>
              </w:rPr>
            </w:pPr>
            <w:r w:rsidRPr="00926D4D">
              <w:rPr>
                <w:lang w:eastAsia="zh-CN"/>
              </w:rPr>
              <w:t>Operations defined in clause 11.5 and 11.6 in TS 28.532 [</w:t>
            </w:r>
            <w:r w:rsidR="00387C96">
              <w:rPr>
                <w:lang w:eastAsia="zh-CN"/>
              </w:rPr>
              <w:t>5</w:t>
            </w:r>
            <w:r w:rsidRPr="00926D4D">
              <w:rPr>
                <w:lang w:eastAsia="zh-CN"/>
              </w:rPr>
              <w:t>] and clause 6.1 of TS 28.550 [8]</w:t>
            </w:r>
            <w:r>
              <w:rPr>
                <w:lang w:eastAsia="zh-CN"/>
              </w:rPr>
              <w:t>.</w:t>
            </w:r>
          </w:p>
          <w:p w14:paraId="531AF178" w14:textId="5FE09F6C" w:rsidR="00C2488B" w:rsidRPr="00926D4D" w:rsidRDefault="00C2488B" w:rsidP="00C2488B">
            <w:pPr>
              <w:pStyle w:val="TAL"/>
              <w:rPr>
                <w:rFonts w:ascii="Courier New" w:hAnsi="Courier New" w:cs="Courier New"/>
              </w:rPr>
            </w:pPr>
          </w:p>
        </w:tc>
        <w:tc>
          <w:tcPr>
            <w:tcW w:w="2799" w:type="dxa"/>
          </w:tcPr>
          <w:p w14:paraId="4BAE589E" w14:textId="4750D511"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1149" w:name="_CR8_2_1_2"/>
      <w:bookmarkStart w:id="1150" w:name="_Toc96936243"/>
      <w:bookmarkStart w:id="1151" w:name="_Toc96936501"/>
      <w:bookmarkStart w:id="1152" w:name="_Toc202520525"/>
      <w:bookmarkEnd w:id="1149"/>
      <w:r w:rsidRPr="00926D4D">
        <w:t>8.2.1.2</w:t>
      </w:r>
      <w:r w:rsidRPr="00926D4D">
        <w:tab/>
      </w:r>
      <w:proofErr w:type="spellStart"/>
      <w:r w:rsidRPr="00926D4D">
        <w:t>MnS</w:t>
      </w:r>
      <w:proofErr w:type="spellEnd"/>
      <w:r w:rsidRPr="00926D4D">
        <w:t xml:space="preserve"> Component Type C definition</w:t>
      </w:r>
      <w:bookmarkEnd w:id="1150"/>
      <w:bookmarkEnd w:id="1151"/>
      <w:bookmarkEnd w:id="1152"/>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bookmarkStart w:id="1153" w:name="_CRTable8_2_1_21_EASrelatedperformancem"/>
      <w:r w:rsidRPr="00926D4D">
        <w:t>Table</w:t>
      </w:r>
      <w:r w:rsidRPr="00926D4D">
        <w:rPr>
          <w:rFonts w:hint="eastAsia"/>
        </w:rPr>
        <w:t xml:space="preserve"> </w:t>
      </w:r>
      <w:bookmarkEnd w:id="1153"/>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1154" w:name="_CR8_2_2"/>
      <w:bookmarkStart w:id="1155" w:name="_Toc96612104"/>
      <w:bookmarkStart w:id="1156" w:name="_Toc96936244"/>
      <w:bookmarkStart w:id="1157" w:name="_Toc96936502"/>
      <w:bookmarkStart w:id="1158" w:name="_Toc202520526"/>
      <w:bookmarkEnd w:id="1154"/>
      <w:r w:rsidRPr="00926D4D">
        <w:t>8.2.2</w:t>
      </w:r>
      <w:r w:rsidRPr="00926D4D">
        <w:tab/>
        <w:t>ECS performance assurance</w:t>
      </w:r>
      <w:bookmarkEnd w:id="1155"/>
      <w:bookmarkEnd w:id="1156"/>
      <w:bookmarkEnd w:id="1157"/>
      <w:bookmarkEnd w:id="1158"/>
    </w:p>
    <w:p w14:paraId="4F38C14F" w14:textId="04B41A94" w:rsidR="00FF024C" w:rsidRPr="00926D4D" w:rsidRDefault="00FF024C" w:rsidP="00660CEB">
      <w:pPr>
        <w:pStyle w:val="Heading4"/>
      </w:pPr>
      <w:bookmarkStart w:id="1159" w:name="_CR8_2_2_1"/>
      <w:bookmarkStart w:id="1160" w:name="_Toc96936245"/>
      <w:bookmarkStart w:id="1161" w:name="_Toc96936503"/>
      <w:bookmarkStart w:id="1162" w:name="_Toc202520527"/>
      <w:bookmarkEnd w:id="1159"/>
      <w:r w:rsidRPr="00926D4D">
        <w:t>8.2.2.1</w:t>
      </w:r>
      <w:r w:rsidRPr="00926D4D">
        <w:tab/>
      </w:r>
      <w:proofErr w:type="spellStart"/>
      <w:r w:rsidRPr="00926D4D">
        <w:t>MnS</w:t>
      </w:r>
      <w:proofErr w:type="spellEnd"/>
      <w:r w:rsidRPr="00926D4D">
        <w:t xml:space="preserve"> component type A</w:t>
      </w:r>
      <w:bookmarkEnd w:id="1160"/>
      <w:bookmarkEnd w:id="1161"/>
      <w:bookmarkEnd w:id="1162"/>
    </w:p>
    <w:p w14:paraId="4F5CDF7C" w14:textId="411EAB92" w:rsidR="00FF024C" w:rsidRPr="00926D4D" w:rsidRDefault="00FF024C" w:rsidP="00FF024C">
      <w:pPr>
        <w:pStyle w:val="TH"/>
      </w:pPr>
      <w:bookmarkStart w:id="1163" w:name="_CRTable8_2_2_11"/>
      <w:r w:rsidRPr="00926D4D">
        <w:t>Table</w:t>
      </w:r>
      <w:r w:rsidRPr="00926D4D">
        <w:rPr>
          <w:rFonts w:hint="eastAsia"/>
        </w:rPr>
        <w:t xml:space="preserve"> </w:t>
      </w:r>
      <w:bookmarkEnd w:id="1163"/>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C2488B" w:rsidRPr="00926D4D" w14:paraId="15AF46F7" w14:textId="77777777" w:rsidTr="00624848">
        <w:trPr>
          <w:jc w:val="center"/>
        </w:trPr>
        <w:tc>
          <w:tcPr>
            <w:tcW w:w="4379" w:type="dxa"/>
          </w:tcPr>
          <w:p w14:paraId="79FF9989" w14:textId="3774D8C5" w:rsidR="00C2488B" w:rsidRPr="00926D4D" w:rsidRDefault="00C2488B" w:rsidP="00C2488B">
            <w:pPr>
              <w:pStyle w:val="TAL"/>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r w:rsidRPr="00926D4D" w:rsidDel="008C1C62">
              <w:rPr>
                <w:lang w:eastAsia="zh-CN"/>
              </w:rPr>
              <w:t xml:space="preserve"> </w:t>
            </w:r>
          </w:p>
        </w:tc>
        <w:tc>
          <w:tcPr>
            <w:tcW w:w="2799" w:type="dxa"/>
          </w:tcPr>
          <w:p w14:paraId="5DB2212B" w14:textId="1985B59A"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sidRPr="00926D4D">
              <w:rPr>
                <w:rFonts w:cs="Arial"/>
                <w:b w:val="0"/>
                <w:szCs w:val="18"/>
              </w:rPr>
              <w:t xml:space="preserve"> 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DB28BDF" w14:textId="77777777" w:rsidTr="00624848">
        <w:trPr>
          <w:trHeight w:val="989"/>
          <w:jc w:val="center"/>
        </w:trPr>
        <w:tc>
          <w:tcPr>
            <w:tcW w:w="4379" w:type="dxa"/>
          </w:tcPr>
          <w:p w14:paraId="351B3313" w14:textId="399488DF"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362D77DD" w14:textId="51A699DF" w:rsidR="00C2488B" w:rsidRPr="00926D4D" w:rsidRDefault="00C2488B" w:rsidP="00C2488B">
            <w:pPr>
              <w:pStyle w:val="TAL"/>
              <w:rPr>
                <w:rFonts w:ascii="Courier New" w:hAnsi="Courier New" w:cs="Courier New"/>
              </w:rPr>
            </w:pPr>
          </w:p>
        </w:tc>
        <w:tc>
          <w:tcPr>
            <w:tcW w:w="2799" w:type="dxa"/>
          </w:tcPr>
          <w:p w14:paraId="095C1C33" w14:textId="7F69D4D4"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1164" w:name="_CR8_2_2_2"/>
      <w:bookmarkStart w:id="1165" w:name="_Toc96936246"/>
      <w:bookmarkStart w:id="1166" w:name="_Toc96936504"/>
      <w:bookmarkStart w:id="1167" w:name="_Toc202520528"/>
      <w:bookmarkEnd w:id="1164"/>
      <w:r w:rsidRPr="00926D4D">
        <w:t>8.2.2.2</w:t>
      </w:r>
      <w:r w:rsidRPr="00926D4D">
        <w:tab/>
      </w:r>
      <w:proofErr w:type="spellStart"/>
      <w:r w:rsidRPr="00926D4D">
        <w:t>MnS</w:t>
      </w:r>
      <w:proofErr w:type="spellEnd"/>
      <w:r w:rsidRPr="00926D4D">
        <w:t xml:space="preserve"> Component Type C definition</w:t>
      </w:r>
      <w:bookmarkEnd w:id="1165"/>
      <w:bookmarkEnd w:id="1166"/>
      <w:bookmarkEnd w:id="1167"/>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bookmarkStart w:id="1168" w:name="_CRTable8_2_2_21_ECSrelatedperformancem"/>
      <w:r w:rsidRPr="00926D4D">
        <w:t>Table</w:t>
      </w:r>
      <w:r w:rsidRPr="00926D4D">
        <w:rPr>
          <w:rFonts w:hint="eastAsia"/>
        </w:rPr>
        <w:t xml:space="preserve"> </w:t>
      </w:r>
      <w:bookmarkEnd w:id="1168"/>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21B4ED4A" w:rsidR="00FF024C" w:rsidRPr="00926D4D" w:rsidRDefault="00FF024C" w:rsidP="00624848">
            <w:pPr>
              <w:pStyle w:val="TAL"/>
              <w:keepNext w:val="0"/>
              <w:widowControl w:val="0"/>
            </w:pPr>
            <w:r w:rsidRPr="00926D4D">
              <w:t>Includes the total, mean and successful number of EES Registration request processed by ECS (see clause 5.</w:t>
            </w:r>
            <w:r w:rsidR="00CB4A5F" w:rsidRPr="00CB4A5F">
              <w:t>14.1</w:t>
            </w:r>
            <w:r w:rsidRPr="00926D4D">
              <w:t xml:space="preserve">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3500011B" w:rsidR="00FF024C" w:rsidRPr="00926D4D" w:rsidRDefault="00FF024C" w:rsidP="00624848">
            <w:pPr>
              <w:pStyle w:val="TAL"/>
              <w:keepNext w:val="0"/>
              <w:widowControl w:val="0"/>
            </w:pPr>
            <w:r w:rsidRPr="00926D4D">
              <w:t>Includes the total, mean and successful number of service provisioning request processed by ECS (see clause 5.</w:t>
            </w:r>
            <w:r w:rsidR="00CB4A5F" w:rsidRPr="00CB4A5F">
              <w:t>17</w:t>
            </w:r>
            <w:r w:rsidRPr="00926D4D">
              <w:t>.1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1169" w:name="_CR8_2_3"/>
      <w:bookmarkStart w:id="1170" w:name="_Toc96612105"/>
      <w:bookmarkStart w:id="1171" w:name="_Toc96936247"/>
      <w:bookmarkStart w:id="1172" w:name="_Toc96936505"/>
      <w:bookmarkStart w:id="1173" w:name="_Toc202520529"/>
      <w:bookmarkEnd w:id="1169"/>
      <w:r w:rsidRPr="00926D4D">
        <w:t>8.2.</w:t>
      </w:r>
      <w:r w:rsidR="00071D5D" w:rsidRPr="00926D4D">
        <w:t>3</w:t>
      </w:r>
      <w:r w:rsidRPr="00926D4D">
        <w:tab/>
        <w:t>EES performance assurance</w:t>
      </w:r>
      <w:bookmarkEnd w:id="1170"/>
      <w:bookmarkEnd w:id="1171"/>
      <w:bookmarkEnd w:id="1172"/>
      <w:bookmarkEnd w:id="1173"/>
    </w:p>
    <w:p w14:paraId="4014F4B9" w14:textId="14099E9D" w:rsidR="00717B96" w:rsidRPr="00926D4D" w:rsidRDefault="00717B96" w:rsidP="00660CEB">
      <w:pPr>
        <w:pStyle w:val="Heading4"/>
      </w:pPr>
      <w:bookmarkStart w:id="1174" w:name="_CR8_2_3_1"/>
      <w:bookmarkStart w:id="1175" w:name="_Toc96936248"/>
      <w:bookmarkStart w:id="1176" w:name="_Toc96936506"/>
      <w:bookmarkStart w:id="1177" w:name="_Toc202520530"/>
      <w:bookmarkEnd w:id="1174"/>
      <w:r w:rsidRPr="00926D4D">
        <w:t>8.2.</w:t>
      </w:r>
      <w:r w:rsidR="00071D5D" w:rsidRPr="00926D4D">
        <w:t>3</w:t>
      </w:r>
      <w:r w:rsidRPr="00926D4D">
        <w:t>.1</w:t>
      </w:r>
      <w:r w:rsidRPr="00926D4D">
        <w:tab/>
      </w:r>
      <w:proofErr w:type="spellStart"/>
      <w:r w:rsidRPr="00926D4D">
        <w:t>MnS</w:t>
      </w:r>
      <w:proofErr w:type="spellEnd"/>
      <w:r w:rsidRPr="00926D4D">
        <w:t xml:space="preserve"> component type A</w:t>
      </w:r>
      <w:bookmarkEnd w:id="1175"/>
      <w:bookmarkEnd w:id="1176"/>
      <w:bookmarkEnd w:id="1177"/>
    </w:p>
    <w:p w14:paraId="7EFD3B04" w14:textId="35753A43" w:rsidR="00717B96" w:rsidRPr="00926D4D" w:rsidRDefault="00717B96" w:rsidP="00717B96">
      <w:pPr>
        <w:pStyle w:val="TH"/>
      </w:pPr>
      <w:bookmarkStart w:id="1178" w:name="_CRTable8_2_3_11"/>
      <w:r w:rsidRPr="00926D4D">
        <w:t>Table</w:t>
      </w:r>
      <w:r w:rsidRPr="00926D4D">
        <w:rPr>
          <w:rFonts w:hint="eastAsia"/>
        </w:rPr>
        <w:t xml:space="preserve"> </w:t>
      </w:r>
      <w:bookmarkEnd w:id="1178"/>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C2488B" w:rsidRPr="00926D4D" w14:paraId="2D578C3A" w14:textId="77777777" w:rsidTr="00624848">
        <w:trPr>
          <w:jc w:val="center"/>
        </w:trPr>
        <w:tc>
          <w:tcPr>
            <w:tcW w:w="4379" w:type="dxa"/>
          </w:tcPr>
          <w:p w14:paraId="7785F1B7" w14:textId="74FED46F"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p>
          <w:p w14:paraId="58D4E55B" w14:textId="312EAF35" w:rsidR="00C2488B" w:rsidRPr="00926D4D" w:rsidRDefault="00C2488B" w:rsidP="00C2488B">
            <w:pPr>
              <w:pStyle w:val="TAL"/>
              <w:rPr>
                <w:lang w:eastAsia="zh-CN"/>
              </w:rPr>
            </w:pPr>
          </w:p>
        </w:tc>
        <w:tc>
          <w:tcPr>
            <w:tcW w:w="2799" w:type="dxa"/>
          </w:tcPr>
          <w:p w14:paraId="7A6FC7F9" w14:textId="07FBAA61"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sidRPr="00926D4D">
              <w:rPr>
                <w:rFonts w:cs="Arial"/>
                <w:b w:val="0"/>
                <w:szCs w:val="18"/>
              </w:rPr>
              <w:t xml:space="preserve"> 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3D30A10" w14:textId="77777777" w:rsidTr="00624848">
        <w:trPr>
          <w:trHeight w:val="989"/>
          <w:jc w:val="center"/>
        </w:trPr>
        <w:tc>
          <w:tcPr>
            <w:tcW w:w="4379" w:type="dxa"/>
          </w:tcPr>
          <w:p w14:paraId="28FB73A6" w14:textId="5CC3F0DA"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1520B344" w14:textId="75987479" w:rsidR="00C2488B" w:rsidRPr="00926D4D" w:rsidRDefault="00C2488B" w:rsidP="00C2488B">
            <w:pPr>
              <w:pStyle w:val="TAL"/>
              <w:rPr>
                <w:rFonts w:ascii="Courier New" w:hAnsi="Courier New" w:cs="Courier New"/>
              </w:rPr>
            </w:pPr>
          </w:p>
        </w:tc>
        <w:tc>
          <w:tcPr>
            <w:tcW w:w="2799" w:type="dxa"/>
          </w:tcPr>
          <w:p w14:paraId="228A0448" w14:textId="74B933B9"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1179" w:name="_CR8_2_3_2"/>
      <w:bookmarkStart w:id="1180" w:name="_Toc96936249"/>
      <w:bookmarkStart w:id="1181" w:name="_Toc96936507"/>
      <w:bookmarkStart w:id="1182" w:name="_Toc202520531"/>
      <w:bookmarkEnd w:id="1179"/>
      <w:r w:rsidRPr="00926D4D">
        <w:t>8.2.</w:t>
      </w:r>
      <w:r w:rsidR="00071D5D" w:rsidRPr="00926D4D">
        <w:t>3</w:t>
      </w:r>
      <w:r w:rsidRPr="00926D4D">
        <w:t>.2</w:t>
      </w:r>
      <w:r w:rsidRPr="00926D4D">
        <w:tab/>
      </w:r>
      <w:proofErr w:type="spellStart"/>
      <w:r w:rsidRPr="00926D4D">
        <w:t>MnS</w:t>
      </w:r>
      <w:proofErr w:type="spellEnd"/>
      <w:r w:rsidRPr="00926D4D">
        <w:t xml:space="preserve"> Component Type C definition</w:t>
      </w:r>
      <w:bookmarkEnd w:id="1180"/>
      <w:bookmarkEnd w:id="1181"/>
      <w:bookmarkEnd w:id="1182"/>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bookmarkStart w:id="1183" w:name="_CRTable8_2_3_21_EESrelatedperformancem"/>
      <w:r w:rsidRPr="00926D4D">
        <w:t>Table</w:t>
      </w:r>
      <w:r w:rsidRPr="00926D4D">
        <w:rPr>
          <w:rFonts w:hint="eastAsia"/>
        </w:rPr>
        <w:t xml:space="preserve"> </w:t>
      </w:r>
      <w:bookmarkEnd w:id="1183"/>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5C373EC0" w:rsidR="00717B96" w:rsidRPr="00926D4D" w:rsidRDefault="00717B96" w:rsidP="00624848">
            <w:pPr>
              <w:pStyle w:val="TAL"/>
              <w:keepNext w:val="0"/>
              <w:widowControl w:val="0"/>
            </w:pPr>
            <w:r w:rsidRPr="00926D4D">
              <w:t>Includes the total, mean and successful number of EAS Registration request processed by ECS (see clause 5.</w:t>
            </w:r>
            <w:r w:rsidR="00CB4A5F" w:rsidRPr="00CB4A5F">
              <w:t>15.3</w:t>
            </w:r>
            <w:r w:rsidRPr="00926D4D">
              <w:t xml:space="preserve">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4E6F32B3" w:rsidR="00717B96" w:rsidRPr="00926D4D" w:rsidRDefault="00717B96" w:rsidP="00624848">
            <w:pPr>
              <w:pStyle w:val="TAL"/>
              <w:keepNext w:val="0"/>
              <w:widowControl w:val="0"/>
            </w:pPr>
            <w:r w:rsidRPr="00926D4D">
              <w:t>Includes the total, mean and successful number of EAS discovery request processed by ECS (see clause 5.</w:t>
            </w:r>
            <w:r w:rsidR="00CB4A5F">
              <w:t>15</w:t>
            </w:r>
            <w:r w:rsidRPr="00926D4D">
              <w:t>.1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5AA4EE4C" w:rsidR="00717B96" w:rsidRPr="00926D4D" w:rsidRDefault="00717B96" w:rsidP="00624848">
            <w:pPr>
              <w:pStyle w:val="TAL"/>
              <w:keepNext w:val="0"/>
              <w:widowControl w:val="0"/>
            </w:pPr>
            <w:r w:rsidRPr="00926D4D">
              <w:t>Includes the total, mean and successful number of EEC Registration request processed by ECS (see clause 5.</w:t>
            </w:r>
            <w:r w:rsidR="00CB4A5F">
              <w:t>15.2</w:t>
            </w:r>
            <w:r w:rsidRPr="00926D4D">
              <w:t xml:space="preserve">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Default="0014392E" w:rsidP="0014392E"/>
    <w:p w14:paraId="76B2E8D4" w14:textId="6F746FE2" w:rsidR="009D0C58" w:rsidRDefault="009D0C58" w:rsidP="009D0C58">
      <w:pPr>
        <w:pStyle w:val="Heading1"/>
      </w:pPr>
      <w:bookmarkStart w:id="1184" w:name="_CR9"/>
      <w:bookmarkStart w:id="1185" w:name="_Toc202520532"/>
      <w:bookmarkEnd w:id="1184"/>
      <w:r>
        <w:rPr>
          <w:lang w:eastAsia="zh-CN"/>
        </w:rPr>
        <w:t>9</w:t>
      </w:r>
      <w:r>
        <w:tab/>
        <w:t>Stage 3 definitions</w:t>
      </w:r>
      <w:bookmarkEnd w:id="1185"/>
    </w:p>
    <w:p w14:paraId="489AF4F1" w14:textId="683E76C4" w:rsidR="009D0C58" w:rsidRPr="00506640" w:rsidRDefault="009D0C58" w:rsidP="009D0C58">
      <w:pPr>
        <w:pStyle w:val="Heading2"/>
      </w:pPr>
      <w:bookmarkStart w:id="1186" w:name="_CR9_1"/>
      <w:bookmarkStart w:id="1187" w:name="_Toc202520533"/>
      <w:bookmarkEnd w:id="1186"/>
      <w:r>
        <w:rPr>
          <w:lang w:eastAsia="zh-CN"/>
        </w:rPr>
        <w:t>9</w:t>
      </w:r>
      <w:r w:rsidRPr="00506640">
        <w:t>.</w:t>
      </w:r>
      <w:r>
        <w:rPr>
          <w:lang w:eastAsia="zh-CN"/>
        </w:rPr>
        <w:t>1</w:t>
      </w:r>
      <w:r w:rsidRPr="00506640">
        <w:tab/>
      </w:r>
      <w:proofErr w:type="spellStart"/>
      <w:r w:rsidRPr="00506640">
        <w:t>OpenAPI</w:t>
      </w:r>
      <w:proofErr w:type="spellEnd"/>
      <w:r w:rsidRPr="00506640">
        <w:t xml:space="preserve"> </w:t>
      </w:r>
      <w:r>
        <w:t xml:space="preserve">document for </w:t>
      </w:r>
      <w:r>
        <w:rPr>
          <w:rFonts w:hint="eastAsia"/>
          <w:lang w:eastAsia="zh-CN"/>
        </w:rPr>
        <w:t>Edge</w:t>
      </w:r>
      <w:r>
        <w:t xml:space="preserve"> NRM</w:t>
      </w:r>
      <w:bookmarkEnd w:id="1187"/>
    </w:p>
    <w:p w14:paraId="7BB398FD" w14:textId="40DC5217" w:rsidR="009D0C58" w:rsidRDefault="009D0C58" w:rsidP="009D0C58">
      <w:r>
        <w:t xml:space="preserve">The </w:t>
      </w:r>
      <w:proofErr w:type="spellStart"/>
      <w:r>
        <w:t>OpenAPI</w:t>
      </w:r>
      <w:proofErr w:type="spellEnd"/>
      <w:r>
        <w:t xml:space="preserve">/YAML definitions for </w:t>
      </w:r>
      <w:r>
        <w:rPr>
          <w:rFonts w:hint="eastAsia"/>
          <w:lang w:eastAsia="zh-CN"/>
        </w:rPr>
        <w:t>Edge</w:t>
      </w:r>
      <w:r>
        <w:t xml:space="preserve"> NRM are specified in 3GPP Forge, refer to clause 4.3 of TS 28.623 [19] for the Forge location. An example of Forge location is: "https://forge.3gpp.org/rep/sa5/</w:t>
      </w:r>
      <w:proofErr w:type="spellStart"/>
      <w:r>
        <w:t>MnS</w:t>
      </w:r>
      <w:proofErr w:type="spellEnd"/>
      <w:r>
        <w:t>/-/tree/Tag_Rel18_SA104/".</w:t>
      </w:r>
    </w:p>
    <w:p w14:paraId="34012124" w14:textId="77777777" w:rsidR="009D0C58" w:rsidRDefault="009D0C58" w:rsidP="009D0C58">
      <w:r>
        <w:t xml:space="preserve">Directory: </w:t>
      </w:r>
      <w:proofErr w:type="spellStart"/>
      <w:r>
        <w:t>OpenAPI</w:t>
      </w:r>
      <w:proofErr w:type="spellEnd"/>
    </w:p>
    <w:p w14:paraId="2A61260A" w14:textId="77777777" w:rsidR="009D0C58" w:rsidRDefault="009D0C58" w:rsidP="009D0C58">
      <w:r>
        <w:t xml:space="preserve">File: </w:t>
      </w:r>
      <w:r w:rsidRPr="00AB7A25">
        <w:t>TS28</w:t>
      </w:r>
      <w:r>
        <w:rPr>
          <w:rFonts w:hint="eastAsia"/>
          <w:lang w:eastAsia="zh-CN"/>
        </w:rPr>
        <w:t>5</w:t>
      </w:r>
      <w:r w:rsidRPr="00AB7A25">
        <w:t>38_</w:t>
      </w:r>
      <w:r>
        <w:rPr>
          <w:rFonts w:hint="eastAsia"/>
          <w:lang w:eastAsia="zh-CN"/>
        </w:rPr>
        <w:t>Edge</w:t>
      </w:r>
      <w:r w:rsidRPr="00AB7A25">
        <w:t>Nrm.yaml</w:t>
      </w:r>
    </w:p>
    <w:p w14:paraId="4193BD9F" w14:textId="77777777" w:rsidR="009D0C58" w:rsidRPr="00926D4D" w:rsidRDefault="009D0C58" w:rsidP="0014392E"/>
    <w:p w14:paraId="4A6A317C" w14:textId="77777777" w:rsidR="009658AD" w:rsidRDefault="009658AD">
      <w:pPr>
        <w:overflowPunct/>
        <w:autoSpaceDE/>
        <w:autoSpaceDN/>
        <w:adjustRightInd/>
        <w:spacing w:after="0"/>
        <w:textAlignment w:val="auto"/>
        <w:rPr>
          <w:rFonts w:ascii="Arial" w:hAnsi="Arial"/>
          <w:sz w:val="36"/>
        </w:rPr>
      </w:pPr>
      <w:bookmarkStart w:id="1188" w:name="_Toc96612106"/>
      <w:bookmarkStart w:id="1189" w:name="_Toc96936250"/>
      <w:bookmarkStart w:id="1190" w:name="_Toc96936508"/>
      <w:r>
        <w:br w:type="page"/>
      </w:r>
    </w:p>
    <w:p w14:paraId="023D2017" w14:textId="5A96132B" w:rsidR="002B22CF" w:rsidRPr="00926D4D" w:rsidRDefault="00080512" w:rsidP="00660CEB">
      <w:pPr>
        <w:pStyle w:val="Heading8"/>
      </w:pPr>
      <w:bookmarkStart w:id="1191" w:name="_CRAnnexAnormative"/>
      <w:bookmarkStart w:id="1192" w:name="_Toc202520534"/>
      <w:bookmarkEnd w:id="1191"/>
      <w:r w:rsidRPr="00926D4D">
        <w:t>Annex A (normative):</w:t>
      </w:r>
      <w:r w:rsidR="006151DA" w:rsidRPr="00926D4D">
        <w:br/>
      </w:r>
      <w:proofErr w:type="spellStart"/>
      <w:r w:rsidR="002B22CF" w:rsidRPr="00926D4D">
        <w:t>OpenAPI</w:t>
      </w:r>
      <w:proofErr w:type="spellEnd"/>
      <w:r w:rsidR="002B22CF" w:rsidRPr="00926D4D">
        <w:t xml:space="preserve"> definition of edge NRM</w:t>
      </w:r>
      <w:bookmarkEnd w:id="1188"/>
      <w:bookmarkEnd w:id="1189"/>
      <w:bookmarkEnd w:id="1190"/>
      <w:bookmarkEnd w:id="1192"/>
    </w:p>
    <w:p w14:paraId="175B60E0" w14:textId="4144EBEA" w:rsidR="002B22CF" w:rsidRPr="00926D4D" w:rsidRDefault="002B22CF" w:rsidP="00660CEB">
      <w:pPr>
        <w:pStyle w:val="Heading2"/>
      </w:pPr>
      <w:bookmarkStart w:id="1193" w:name="_CRA_1"/>
      <w:bookmarkStart w:id="1194" w:name="_Toc96936251"/>
      <w:bookmarkStart w:id="1195" w:name="_Toc96936509"/>
      <w:bookmarkStart w:id="1196" w:name="_Toc202520535"/>
      <w:bookmarkStart w:id="1197" w:name="_Toc96612107"/>
      <w:bookmarkEnd w:id="1193"/>
      <w:r w:rsidRPr="00926D4D">
        <w:t>A.1</w:t>
      </w:r>
      <w:r w:rsidRPr="00926D4D">
        <w:tab/>
        <w:t>General</w:t>
      </w:r>
      <w:bookmarkEnd w:id="1194"/>
      <w:bookmarkEnd w:id="1195"/>
      <w:bookmarkEnd w:id="1196"/>
      <w:r w:rsidRPr="00926D4D">
        <w:t xml:space="preserve"> </w:t>
      </w:r>
      <w:bookmarkEnd w:id="1197"/>
    </w:p>
    <w:p w14:paraId="27A03171" w14:textId="77777777" w:rsidR="002B22CF" w:rsidRPr="00926D4D" w:rsidRDefault="002B22CF" w:rsidP="002B22CF">
      <w:pPr>
        <w:rPr>
          <w:color w:val="000000"/>
        </w:rPr>
      </w:pPr>
      <w:r w:rsidRPr="00926D4D">
        <w:t xml:space="preserve">This annex contains the </w:t>
      </w:r>
      <w:proofErr w:type="spellStart"/>
      <w:r w:rsidRPr="00926D4D">
        <w:rPr>
          <w:color w:val="000000"/>
        </w:rPr>
        <w:t>OpenAPI</w:t>
      </w:r>
      <w:proofErr w:type="spellEnd"/>
      <w:r w:rsidRPr="00926D4D">
        <w:rPr>
          <w:color w:val="000000"/>
        </w:rPr>
        <w:t xml:space="preserve">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465708F" w:rsidR="002B22CF" w:rsidRPr="00926D4D" w:rsidRDefault="002B22CF" w:rsidP="002B22CF">
      <w:pPr>
        <w:rPr>
          <w:lang w:eastAsia="zh-CN"/>
        </w:rPr>
      </w:pPr>
      <w:r w:rsidRPr="00926D4D">
        <w:t xml:space="preserve">Mapping rules to produce the </w:t>
      </w:r>
      <w:proofErr w:type="spellStart"/>
      <w:r w:rsidRPr="00926D4D">
        <w:rPr>
          <w:color w:val="000000"/>
        </w:rPr>
        <w:t>OpenAPI</w:t>
      </w:r>
      <w:proofErr w:type="spellEnd"/>
      <w:r w:rsidRPr="00926D4D">
        <w:rPr>
          <w:color w:val="000000"/>
        </w:rPr>
        <w:t xml:space="preserve"> definition based on the IS are defined in </w:t>
      </w:r>
      <w:r w:rsidRPr="00926D4D">
        <w:t>TS 32.160 [1</w:t>
      </w:r>
      <w:r w:rsidR="00CA5460">
        <w:t>8</w:t>
      </w:r>
      <w:r w:rsidRPr="00926D4D">
        <w:t>]</w:t>
      </w:r>
      <w:r w:rsidRPr="00926D4D">
        <w:rPr>
          <w:rFonts w:hint="eastAsia"/>
          <w:lang w:eastAsia="zh-CN"/>
        </w:rPr>
        <w:t>.</w:t>
      </w:r>
    </w:p>
    <w:p w14:paraId="7ADAE5EB" w14:textId="3A2D7388" w:rsidR="002B22CF" w:rsidRPr="00926D4D" w:rsidRDefault="002B22CF" w:rsidP="00660CEB">
      <w:pPr>
        <w:pStyle w:val="Heading2"/>
      </w:pPr>
      <w:bookmarkStart w:id="1198" w:name="_CRA_2"/>
      <w:bookmarkStart w:id="1199" w:name="_Toc96612108"/>
      <w:bookmarkStart w:id="1200" w:name="_Toc96936252"/>
      <w:bookmarkStart w:id="1201" w:name="_Toc96936510"/>
      <w:bookmarkStart w:id="1202" w:name="_Toc202520536"/>
      <w:bookmarkEnd w:id="1198"/>
      <w:r w:rsidRPr="00926D4D">
        <w:t>A.2</w:t>
      </w:r>
      <w:r w:rsidRPr="00926D4D">
        <w:tab/>
        <w:t>Solution Set (SS) definitions</w:t>
      </w:r>
      <w:bookmarkEnd w:id="1199"/>
      <w:bookmarkEnd w:id="1200"/>
      <w:bookmarkEnd w:id="1201"/>
      <w:bookmarkEnd w:id="1202"/>
    </w:p>
    <w:p w14:paraId="03EAFFCB" w14:textId="77777777" w:rsidR="00DC34DE" w:rsidRPr="00926D4D" w:rsidRDefault="00DC34DE" w:rsidP="00DC34DE">
      <w:pPr>
        <w:pStyle w:val="Heading3"/>
        <w:rPr>
          <w:rFonts w:eastAsia="Yu Gothic"/>
        </w:rPr>
      </w:pPr>
      <w:bookmarkStart w:id="1203" w:name="_CRA_2_1"/>
      <w:bookmarkStart w:id="1204" w:name="_Toc96612109"/>
      <w:bookmarkStart w:id="1205" w:name="_Toc96936253"/>
      <w:bookmarkStart w:id="1206" w:name="_Toc96936511"/>
      <w:bookmarkStart w:id="1207" w:name="_Toc130223449"/>
      <w:bookmarkStart w:id="1208" w:name="_Toc202520537"/>
      <w:bookmarkEnd w:id="1203"/>
      <w:r w:rsidRPr="00926D4D">
        <w:rPr>
          <w:lang w:eastAsia="zh-CN"/>
        </w:rPr>
        <w:t>A.2.1</w:t>
      </w:r>
      <w:r w:rsidRPr="00926D4D">
        <w:rPr>
          <w:lang w:eastAsia="zh-CN"/>
        </w:rPr>
        <w:tab/>
      </w:r>
      <w:proofErr w:type="spellStart"/>
      <w:r w:rsidRPr="00926D4D">
        <w:rPr>
          <w:lang w:eastAsia="zh-CN"/>
        </w:rPr>
        <w:t>OpenAPI</w:t>
      </w:r>
      <w:proofErr w:type="spellEnd"/>
      <w:r w:rsidRPr="00926D4D">
        <w:rPr>
          <w:lang w:eastAsia="zh-CN"/>
        </w:rPr>
        <w:t xml:space="preserve"> document </w:t>
      </w:r>
      <w:r w:rsidRPr="00926D4D">
        <w:rPr>
          <w:rFonts w:ascii="Courier New" w:eastAsia="Yu Gothic" w:hAnsi="Courier New"/>
          <w:szCs w:val="16"/>
        </w:rPr>
        <w:t>"</w:t>
      </w:r>
      <w:r w:rsidRPr="00FE75EA">
        <w:rPr>
          <w:rFonts w:ascii="Courier New" w:eastAsia="Yu Gothic" w:hAnsi="Courier New"/>
          <w:szCs w:val="16"/>
        </w:rPr>
        <w:t>TS28538_EdgeNrm.yaml</w:t>
      </w:r>
      <w:r w:rsidRPr="00926D4D">
        <w:rPr>
          <w:rFonts w:ascii="Courier New" w:eastAsia="Yu Gothic" w:hAnsi="Courier New"/>
          <w:szCs w:val="16"/>
        </w:rPr>
        <w:t>"</w:t>
      </w:r>
      <w:bookmarkEnd w:id="1204"/>
      <w:bookmarkEnd w:id="1205"/>
      <w:bookmarkEnd w:id="1206"/>
      <w:bookmarkEnd w:id="1207"/>
      <w:bookmarkEnd w:id="1208"/>
    </w:p>
    <w:p w14:paraId="7A3B683A" w14:textId="4F4A9CFF" w:rsidR="00EF63D2" w:rsidRPr="00D92D5D" w:rsidRDefault="00EF63D2" w:rsidP="00EF63D2">
      <w:r w:rsidRPr="00D92D5D">
        <w:rPr>
          <w:rFonts w:hint="eastAsia"/>
        </w:rPr>
        <w:t xml:space="preserve">Note that clause </w:t>
      </w:r>
      <w:r>
        <w:t>9</w:t>
      </w:r>
      <w:r w:rsidRPr="00D92D5D">
        <w:rPr>
          <w:rFonts w:hint="eastAsia"/>
        </w:rPr>
        <w:t>.</w:t>
      </w:r>
      <w:r>
        <w:t>1</w:t>
      </w:r>
      <w:r w:rsidRPr="00D92D5D">
        <w:rPr>
          <w:rFonts w:hint="eastAsia"/>
        </w:rPr>
        <w:t xml:space="preserve"> includes the</w:t>
      </w:r>
      <w:r w:rsidRPr="00D92D5D">
        <w:t xml:space="preserve"> location of TS285</w:t>
      </w:r>
      <w:r w:rsidRPr="00D92D5D">
        <w:rPr>
          <w:rFonts w:hint="eastAsia"/>
        </w:rPr>
        <w:t>38</w:t>
      </w:r>
      <w:r w:rsidRPr="00D92D5D">
        <w:t>_</w:t>
      </w:r>
      <w:r w:rsidRPr="00D92D5D">
        <w:rPr>
          <w:rFonts w:hint="eastAsia"/>
        </w:rPr>
        <w:t>Edge</w:t>
      </w:r>
      <w:r w:rsidRPr="00D92D5D">
        <w:t>Nrm.yaml.</w:t>
      </w:r>
    </w:p>
    <w:p w14:paraId="044735E6" w14:textId="2CC81800" w:rsidR="00C36E39" w:rsidRDefault="00C36E39" w:rsidP="002B22CF">
      <w:pPr>
        <w:pStyle w:val="PL"/>
      </w:pPr>
    </w:p>
    <w:p w14:paraId="36C436CF" w14:textId="21DD5373" w:rsidR="00C36E39" w:rsidRPr="00802B99" w:rsidRDefault="00C36E39" w:rsidP="00C36E39">
      <w:pPr>
        <w:pStyle w:val="Heading8"/>
      </w:pPr>
      <w:bookmarkStart w:id="1209" w:name="_CRAnnexBnormative"/>
      <w:bookmarkStart w:id="1210" w:name="_Toc105516643"/>
      <w:bookmarkStart w:id="1211" w:name="_Toc202520538"/>
      <w:bookmarkEnd w:id="1209"/>
      <w:r w:rsidRPr="00802B99">
        <w:t>Annex B (normative):</w:t>
      </w:r>
      <w:r w:rsidRPr="00802B99">
        <w:br/>
      </w:r>
      <w:bookmarkEnd w:id="1210"/>
      <w:r w:rsidRPr="00802B99">
        <w:t>Availability Zone</w:t>
      </w:r>
      <w:bookmarkEnd w:id="1211"/>
    </w:p>
    <w:p w14:paraId="20776151" w14:textId="22D7B94E" w:rsidR="00C36E39" w:rsidRPr="00926D4D" w:rsidRDefault="006D3EBD" w:rsidP="00C36E39">
      <w:pPr>
        <w:pStyle w:val="Heading1"/>
      </w:pPr>
      <w:bookmarkStart w:id="1212" w:name="_CRB_1"/>
      <w:bookmarkStart w:id="1213" w:name="_Toc105516644"/>
      <w:bookmarkStart w:id="1214" w:name="_Toc202520539"/>
      <w:bookmarkEnd w:id="1212"/>
      <w:r>
        <w:t>B</w:t>
      </w:r>
      <w:r w:rsidR="00C36E39" w:rsidRPr="00926D4D">
        <w:t>.1</w:t>
      </w:r>
      <w:r w:rsidR="00C36E39" w:rsidRPr="00926D4D">
        <w:tab/>
        <w:t>General</w:t>
      </w:r>
      <w:bookmarkEnd w:id="1213"/>
      <w:bookmarkEnd w:id="1214"/>
      <w:r w:rsidR="00C36E39" w:rsidRPr="00926D4D">
        <w:t xml:space="preserve"> </w:t>
      </w:r>
    </w:p>
    <w:p w14:paraId="1EDD2A28" w14:textId="729C08F2" w:rsidR="00C36E39" w:rsidRDefault="00C36E39" w:rsidP="00C36E39">
      <w:pPr>
        <w:keepNext/>
        <w:keepLines/>
        <w:rPr>
          <w:lang w:val="en-US" w:eastAsia="ja-JP"/>
        </w:rPr>
      </w:pPr>
      <w:r w:rsidRPr="006C6E27">
        <w:rPr>
          <w:lang w:val="en-US" w:eastAsia="ja-JP"/>
        </w:rPr>
        <w:t>An Availability Zone</w:t>
      </w:r>
      <w:r>
        <w:rPr>
          <w:lang w:val="en-US" w:eastAsia="ja-JP"/>
        </w:rPr>
        <w:t xml:space="preserve"> </w:t>
      </w:r>
      <w:r w:rsidR="00CA5460">
        <w:rPr>
          <w:lang w:val="en-US" w:eastAsia="ja-JP"/>
        </w:rPr>
        <w:t xml:space="preserve">defined in </w:t>
      </w:r>
      <w:r w:rsidR="00CA5460" w:rsidRPr="009726FF">
        <w:rPr>
          <w:lang w:eastAsia="zh-CN"/>
        </w:rPr>
        <w:t xml:space="preserve">GSMA OPG </w:t>
      </w:r>
      <w:r>
        <w:rPr>
          <w:lang w:val="en-US" w:eastAsia="ja-JP"/>
        </w:rPr>
        <w:t>[14]</w:t>
      </w:r>
      <w:r w:rsidRPr="006C6E27">
        <w:rPr>
          <w:lang w:val="en-US" w:eastAsia="ja-JP"/>
        </w:rPr>
        <w:t xml:space="preserve"> is the lowest level of abstraction exposed to a developer who wants to dep</w:t>
      </w:r>
      <w:r>
        <w:rPr>
          <w:lang w:val="en-US" w:eastAsia="ja-JP"/>
        </w:rPr>
        <w:t>loy an application on the edge network. It is defined in terms of a geographical area. A C</w:t>
      </w:r>
      <w:r w:rsidRPr="00A11EDF">
        <w:rPr>
          <w:lang w:val="en-US" w:eastAsia="ja-JP"/>
        </w:rPr>
        <w:t>loudlet</w:t>
      </w:r>
      <w:r>
        <w:rPr>
          <w:lang w:val="en-US" w:eastAsia="ja-JP"/>
        </w:rPr>
        <w:t xml:space="preserve"> </w:t>
      </w:r>
      <w:r w:rsidR="00CA5460">
        <w:rPr>
          <w:lang w:val="en-US" w:eastAsia="ja-JP"/>
        </w:rPr>
        <w:t xml:space="preserve">defined in </w:t>
      </w:r>
      <w:r w:rsidR="00CA5460" w:rsidRPr="009726FF">
        <w:rPr>
          <w:lang w:eastAsia="zh-CN"/>
        </w:rPr>
        <w:t xml:space="preserve">GSMA OPG </w:t>
      </w:r>
      <w:r>
        <w:rPr>
          <w:lang w:val="en-US" w:eastAsia="ja-JP"/>
        </w:rPr>
        <w:t>[14]</w:t>
      </w:r>
      <w:r w:rsidRPr="00A11EDF">
        <w:rPr>
          <w:lang w:val="en-US" w:eastAsia="ja-JP"/>
        </w:rPr>
        <w:t xml:space="preserve"> is a point of presence for the </w:t>
      </w:r>
      <w:r>
        <w:rPr>
          <w:lang w:val="en-US" w:eastAsia="ja-JP"/>
        </w:rPr>
        <w:t>e</w:t>
      </w:r>
      <w:r w:rsidRPr="00A11EDF">
        <w:rPr>
          <w:lang w:val="en-US" w:eastAsia="ja-JP"/>
        </w:rPr>
        <w:t xml:space="preserve">dge </w:t>
      </w:r>
      <w:r>
        <w:rPr>
          <w:lang w:val="en-US" w:eastAsia="ja-JP"/>
        </w:rPr>
        <w:t>c</w:t>
      </w:r>
      <w:r w:rsidRPr="00A11EDF">
        <w:rPr>
          <w:lang w:val="en-US" w:eastAsia="ja-JP"/>
        </w:rPr>
        <w:t xml:space="preserve">loud. It is the point where </w:t>
      </w:r>
      <w:r>
        <w:rPr>
          <w:lang w:val="en-US" w:eastAsia="ja-JP"/>
        </w:rPr>
        <w:t>e</w:t>
      </w:r>
      <w:r w:rsidRPr="00A11EDF">
        <w:rPr>
          <w:lang w:val="en-US" w:eastAsia="ja-JP"/>
        </w:rPr>
        <w:t xml:space="preserve">dge </w:t>
      </w:r>
      <w:r>
        <w:rPr>
          <w:lang w:val="en-US" w:eastAsia="ja-JP"/>
        </w:rPr>
        <w:t>a</w:t>
      </w:r>
      <w:r w:rsidRPr="00A11EDF">
        <w:rPr>
          <w:lang w:val="en-US" w:eastAsia="ja-JP"/>
        </w:rPr>
        <w:t xml:space="preserve">pplications are deployed. The </w:t>
      </w:r>
      <w:r>
        <w:rPr>
          <w:lang w:val="en-US" w:eastAsia="ja-JP"/>
        </w:rPr>
        <w:t xml:space="preserve">ECSP </w:t>
      </w:r>
      <w:r w:rsidRPr="00A11EDF">
        <w:rPr>
          <w:lang w:val="en-US" w:eastAsia="ja-JP"/>
        </w:rPr>
        <w:t xml:space="preserve">do not expose physical location of the </w:t>
      </w:r>
      <w:r>
        <w:rPr>
          <w:lang w:val="en-US" w:eastAsia="ja-JP"/>
        </w:rPr>
        <w:t>c</w:t>
      </w:r>
      <w:r w:rsidRPr="00A11EDF">
        <w:rPr>
          <w:lang w:val="en-US" w:eastAsia="ja-JP"/>
        </w:rPr>
        <w:t xml:space="preserve">loudlets to the </w:t>
      </w:r>
      <w:r>
        <w:rPr>
          <w:lang w:val="en-US" w:eastAsia="ja-JP"/>
        </w:rPr>
        <w:t>a</w:t>
      </w:r>
      <w:r w:rsidRPr="00A11EDF">
        <w:rPr>
          <w:lang w:val="en-US" w:eastAsia="ja-JP"/>
        </w:rPr>
        <w:t xml:space="preserve">pplication </w:t>
      </w:r>
      <w:r>
        <w:rPr>
          <w:lang w:val="en-US" w:eastAsia="ja-JP"/>
        </w:rPr>
        <w:t>service p</w:t>
      </w:r>
      <w:r w:rsidRPr="00A11EDF">
        <w:rPr>
          <w:lang w:val="en-US" w:eastAsia="ja-JP"/>
        </w:rPr>
        <w:t xml:space="preserve">roviders. The </w:t>
      </w:r>
      <w:r>
        <w:rPr>
          <w:lang w:val="en-US" w:eastAsia="ja-JP"/>
        </w:rPr>
        <w:t>a</w:t>
      </w:r>
      <w:r w:rsidRPr="00A11EDF">
        <w:rPr>
          <w:lang w:val="en-US" w:eastAsia="ja-JP"/>
        </w:rPr>
        <w:t xml:space="preserve">pplication </w:t>
      </w:r>
      <w:r>
        <w:rPr>
          <w:lang w:val="en-US" w:eastAsia="ja-JP"/>
        </w:rPr>
        <w:t>service p</w:t>
      </w:r>
      <w:r w:rsidRPr="00A11EDF">
        <w:rPr>
          <w:lang w:val="en-US" w:eastAsia="ja-JP"/>
        </w:rPr>
        <w:t>rovider is not allowed to request deployment of its application on a specific edge cloud.</w:t>
      </w:r>
      <w:r>
        <w:rPr>
          <w:lang w:val="en-US" w:eastAsia="ja-JP"/>
        </w:rPr>
        <w:t xml:space="preserve"> There can be multiple Cloudlet in an Availability Zone. The a</w:t>
      </w:r>
      <w:r w:rsidRPr="00A11EDF">
        <w:rPr>
          <w:lang w:val="en-US" w:eastAsia="ja-JP"/>
        </w:rPr>
        <w:t xml:space="preserve">pplication </w:t>
      </w:r>
      <w:r>
        <w:rPr>
          <w:lang w:val="en-US" w:eastAsia="ja-JP"/>
        </w:rPr>
        <w:t>service p</w:t>
      </w:r>
      <w:r w:rsidRPr="00A11EDF">
        <w:rPr>
          <w:lang w:val="en-US" w:eastAsia="ja-JP"/>
        </w:rPr>
        <w:t xml:space="preserve">rovider </w:t>
      </w:r>
      <w:r>
        <w:rPr>
          <w:lang w:val="en-US" w:eastAsia="ja-JP"/>
        </w:rPr>
        <w:t>can query for the QoS (latency, jitter etc.) available in a particular Availability Zone. The OP</w:t>
      </w:r>
      <w:r w:rsidRPr="00D23C34">
        <w:rPr>
          <w:lang w:val="en-US" w:eastAsia="ja-JP"/>
        </w:rPr>
        <w:t xml:space="preserve"> requires </w:t>
      </w:r>
      <w:r>
        <w:rPr>
          <w:lang w:val="en-US" w:eastAsia="ja-JP"/>
        </w:rPr>
        <w:t>application service provider</w:t>
      </w:r>
      <w:r w:rsidRPr="00D23C34">
        <w:rPr>
          <w:lang w:val="en-US" w:eastAsia="ja-JP"/>
        </w:rPr>
        <w:t xml:space="preserve"> to specify target Availability Zone, when requesting </w:t>
      </w:r>
      <w:r>
        <w:rPr>
          <w:lang w:val="en-US" w:eastAsia="ja-JP"/>
        </w:rPr>
        <w:t xml:space="preserve">for </w:t>
      </w:r>
      <w:r w:rsidRPr="00D23C34">
        <w:rPr>
          <w:lang w:val="en-US" w:eastAsia="ja-JP"/>
        </w:rPr>
        <w:t xml:space="preserve">an </w:t>
      </w:r>
      <w:r w:rsidR="00CA5460">
        <w:rPr>
          <w:lang w:val="en-US" w:eastAsia="ja-JP"/>
        </w:rPr>
        <w:t>a</w:t>
      </w:r>
      <w:r w:rsidRPr="00D23C34">
        <w:rPr>
          <w:lang w:val="en-US" w:eastAsia="ja-JP"/>
        </w:rPr>
        <w:t>pplication deployment.</w:t>
      </w:r>
      <w:r>
        <w:rPr>
          <w:lang w:val="en-US" w:eastAsia="ja-JP"/>
        </w:rPr>
        <w:t xml:space="preserve"> The virtual resources can be reserved in a particular Availability Zone on request from the application service provider.</w:t>
      </w:r>
    </w:p>
    <w:p w14:paraId="152491C6" w14:textId="2407F757" w:rsidR="00C36E39" w:rsidRPr="004F64DA" w:rsidRDefault="006D3EBD" w:rsidP="00C36E39">
      <w:pPr>
        <w:pStyle w:val="Heading1"/>
      </w:pPr>
      <w:bookmarkStart w:id="1215" w:name="_CRB_2"/>
      <w:bookmarkStart w:id="1216" w:name="_Toc202520540"/>
      <w:bookmarkEnd w:id="1215"/>
      <w:r>
        <w:t>B</w:t>
      </w:r>
      <w:r w:rsidR="00C36E39" w:rsidRPr="004F64DA">
        <w:t>.2</w:t>
      </w:r>
      <w:r w:rsidR="00C36E39">
        <w:tab/>
      </w:r>
      <w:r w:rsidR="00C36E39" w:rsidRPr="004F64DA">
        <w:t xml:space="preserve">Example of Availability Zone </w:t>
      </w:r>
      <w:r w:rsidR="00C36E39" w:rsidRPr="00CA7018">
        <w:t>im</w:t>
      </w:r>
      <w:r w:rsidR="00C36E39" w:rsidRPr="004F64DA">
        <w:t>plementation</w:t>
      </w:r>
      <w:bookmarkEnd w:id="1216"/>
    </w:p>
    <w:p w14:paraId="36F92356" w14:textId="77777777" w:rsidR="00C36E39" w:rsidRDefault="00C36E39" w:rsidP="00C36E39">
      <w:pPr>
        <w:keepNext/>
        <w:keepLines/>
      </w:pPr>
      <w:r>
        <w:t>The following figure shows the relation between AZ and EDN.</w:t>
      </w:r>
    </w:p>
    <w:bookmarkStart w:id="1217" w:name="_MON_1740835867"/>
    <w:bookmarkEnd w:id="1217"/>
    <w:p w14:paraId="0ECD5BE2" w14:textId="0AA7F38F" w:rsidR="00C36E39" w:rsidRDefault="006D3EBD" w:rsidP="006D3EBD">
      <w:pPr>
        <w:pStyle w:val="TH"/>
      </w:pPr>
      <w:r>
        <w:object w:dxaOrig="9026" w:dyaOrig="1231" w14:anchorId="21C9BFCF">
          <v:shape id="_x0000_i1053" type="#_x0000_t75" style="width:451.55pt;height:60.35pt" o:ole="">
            <v:imagedata r:id="rId83" o:title=""/>
          </v:shape>
          <o:OLEObject Type="Embed" ProgID="Word.Document.12" ShapeID="_x0000_i1053" DrawAspect="Content" ObjectID="_1829122739" r:id="rId84">
            <o:FieldCodes>\s</o:FieldCodes>
          </o:OLEObject>
        </w:object>
      </w:r>
    </w:p>
    <w:p w14:paraId="134D89C0" w14:textId="58B0424A" w:rsidR="00C36E39" w:rsidRDefault="00C36E39" w:rsidP="00C36E39">
      <w:pPr>
        <w:pStyle w:val="TF"/>
      </w:pPr>
      <w:bookmarkStart w:id="1218" w:name="_CRFigureB_21ExampleofAvailabilityZone"/>
      <w:r>
        <w:t xml:space="preserve">Figure </w:t>
      </w:r>
      <w:bookmarkEnd w:id="1218"/>
      <w:r w:rsidR="006D3EBD">
        <w:t>B</w:t>
      </w:r>
      <w:r>
        <w:t>.2-1 Example of Availability Zone</w:t>
      </w:r>
    </w:p>
    <w:p w14:paraId="0D97D95B" w14:textId="2B2AC17E" w:rsidR="007F7040" w:rsidRDefault="007F7040">
      <w:pPr>
        <w:overflowPunct/>
        <w:autoSpaceDE/>
        <w:autoSpaceDN/>
        <w:adjustRightInd/>
        <w:spacing w:after="0"/>
        <w:textAlignment w:val="auto"/>
        <w:rPr>
          <w:rFonts w:ascii="Arial" w:hAnsi="Arial"/>
          <w:b/>
        </w:rPr>
      </w:pPr>
      <w:r>
        <w:br w:type="page"/>
      </w:r>
    </w:p>
    <w:p w14:paraId="64FD9867" w14:textId="2D1D6D06" w:rsidR="007F7040" w:rsidRPr="00926D4D" w:rsidRDefault="007F7040" w:rsidP="007F7040">
      <w:pPr>
        <w:pStyle w:val="Heading8"/>
      </w:pPr>
      <w:bookmarkStart w:id="1219" w:name="_CRAnnexCInformative"/>
      <w:bookmarkStart w:id="1220" w:name="_Toc202520541"/>
      <w:bookmarkEnd w:id="1219"/>
      <w:r w:rsidRPr="00926D4D">
        <w:t xml:space="preserve">Annex </w:t>
      </w:r>
      <w:r>
        <w:t>C</w:t>
      </w:r>
      <w:r w:rsidRPr="00926D4D">
        <w:t xml:space="preserve"> (</w:t>
      </w:r>
      <w:r>
        <w:t>Informative</w:t>
      </w:r>
      <w:r w:rsidRPr="00926D4D">
        <w:t>):</w:t>
      </w:r>
      <w:r w:rsidRPr="00926D4D">
        <w:br/>
      </w:r>
      <w:r>
        <w:t>GSMA OP introduction and concept mapping</w:t>
      </w:r>
      <w:bookmarkEnd w:id="1220"/>
    </w:p>
    <w:p w14:paraId="6FCCA705" w14:textId="67101470" w:rsidR="007F7040" w:rsidRPr="009726FF" w:rsidRDefault="007F7040" w:rsidP="007F7040">
      <w:pPr>
        <w:rPr>
          <w:lang w:eastAsia="zh-CN"/>
        </w:rPr>
      </w:pPr>
      <w:r w:rsidRPr="009726FF">
        <w:rPr>
          <w:rFonts w:hint="eastAsia"/>
          <w:lang w:eastAsia="zh-CN"/>
        </w:rPr>
        <w:t>T</w:t>
      </w:r>
      <w:r w:rsidRPr="009726FF">
        <w:rPr>
          <w:lang w:eastAsia="zh-CN"/>
        </w:rPr>
        <w:t>he Operator Platform (OP) is defined by GSMA OPG [</w:t>
      </w:r>
      <w:r w:rsidR="00CA5460">
        <w:rPr>
          <w:lang w:eastAsia="zh-CN"/>
        </w:rPr>
        <w:t>14</w:t>
      </w:r>
      <w:r w:rsidRPr="009726FF">
        <w:rPr>
          <w:lang w:eastAsia="zh-CN"/>
        </w:rPr>
        <w:t xml:space="preserve">], it facilitates access to the Edge Cloud capability of an Operator or federation of operators and their partners. </w:t>
      </w:r>
    </w:p>
    <w:p w14:paraId="19305179" w14:textId="77777777" w:rsidR="007F7040" w:rsidRPr="009726FF" w:rsidRDefault="007F7040" w:rsidP="007F7040">
      <w:pPr>
        <w:spacing w:after="200" w:line="276" w:lineRule="auto"/>
        <w:jc w:val="both"/>
        <w:rPr>
          <w:rFonts w:ascii="Arial" w:hAnsi="Arial" w:cs="Arial"/>
          <w:sz w:val="22"/>
          <w:szCs w:val="22"/>
          <w:lang w:eastAsia="en-GB"/>
        </w:rPr>
      </w:pPr>
      <w:r w:rsidRPr="009726FF">
        <w:rPr>
          <w:lang w:eastAsia="zh-CN"/>
        </w:rPr>
        <w:t xml:space="preserve">The architecture scope under definition is shown below, </w:t>
      </w:r>
    </w:p>
    <w:bookmarkStart w:id="1221" w:name="_MON_1740836113"/>
    <w:bookmarkEnd w:id="1221"/>
    <w:p w14:paraId="6DB23CBC" w14:textId="02C7A820" w:rsidR="007F7040" w:rsidRPr="009726FF" w:rsidRDefault="007F7040" w:rsidP="007F7040">
      <w:pPr>
        <w:pStyle w:val="TH"/>
        <w:rPr>
          <w:lang w:eastAsia="en-GB"/>
        </w:rPr>
      </w:pPr>
      <w:r>
        <w:rPr>
          <w:lang w:eastAsia="en-GB"/>
        </w:rPr>
        <w:object w:dxaOrig="9030" w:dyaOrig="4300" w14:anchorId="36BC10E7">
          <v:shape id="_x0000_i1054" type="#_x0000_t75" style="width:452.8pt;height:215.6pt" o:ole="">
            <v:imagedata r:id="rId85" o:title=""/>
          </v:shape>
          <o:OLEObject Type="Embed" ProgID="Word.Document.12" ShapeID="_x0000_i1054" DrawAspect="Content" ObjectID="_1829122740" r:id="rId86">
            <o:FieldCodes>\s</o:FieldCodes>
          </o:OLEObject>
        </w:object>
      </w:r>
    </w:p>
    <w:p w14:paraId="69D0F7D3" w14:textId="21492426" w:rsidR="007F7040" w:rsidRPr="009726FF" w:rsidRDefault="007F7040" w:rsidP="007F7040">
      <w:pPr>
        <w:pStyle w:val="TF"/>
      </w:pPr>
      <w:bookmarkStart w:id="1222" w:name="_CRFigureC1"/>
      <w:r w:rsidRPr="009726FF">
        <w:t xml:space="preserve">Figure </w:t>
      </w:r>
      <w:bookmarkEnd w:id="1222"/>
      <w:r>
        <w:t>C</w:t>
      </w:r>
      <w:r w:rsidRPr="009726FF">
        <w:t>-1: OP Roles and Interfaces Reference Architecture</w:t>
      </w:r>
    </w:p>
    <w:p w14:paraId="10C0397D" w14:textId="77777777" w:rsidR="007F7040" w:rsidRPr="009726FF" w:rsidRDefault="007F7040" w:rsidP="007F7040">
      <w:pPr>
        <w:rPr>
          <w:lang w:eastAsia="zh-CN"/>
        </w:rPr>
      </w:pPr>
      <w:r w:rsidRPr="009726FF">
        <w:rPr>
          <w:lang w:eastAsia="zh-CN"/>
        </w:rPr>
        <w:t xml:space="preserve">The NBI is the interface between the application provider and the </w:t>
      </w:r>
      <w:r w:rsidRPr="00BE0CAB">
        <w:rPr>
          <w:lang w:eastAsia="zh-CN"/>
        </w:rPr>
        <w:t>Capabilities Exposure Role</w:t>
      </w:r>
      <w:r>
        <w:rPr>
          <w:lang w:eastAsia="zh-CN"/>
        </w:rPr>
        <w:t xml:space="preserve"> in the </w:t>
      </w:r>
      <w:r w:rsidRPr="009726FF">
        <w:rPr>
          <w:lang w:eastAsia="zh-CN"/>
        </w:rPr>
        <w:t>Operator Platform, it allows an OP to advertise the above cloud capabilities that it can provide to application providers. In addition, the NBI allows an application provider to reserve a set of resources or request an Edge Cloud service with the resources and features that they require and for the OP to accept or reject the request.</w:t>
      </w:r>
    </w:p>
    <w:p w14:paraId="396A301A" w14:textId="6EECF582" w:rsidR="007F7040" w:rsidRDefault="007F7040" w:rsidP="007F7040">
      <w:r>
        <w:t>The following table</w:t>
      </w:r>
      <w:r w:rsidRPr="00926D4D">
        <w:t xml:space="preserve"> </w:t>
      </w:r>
      <w:r>
        <w:t xml:space="preserve">provides the mapping of concepts (not exhaustive) defined in </w:t>
      </w:r>
      <w:r w:rsidR="00CA5460">
        <w:t>this specification</w:t>
      </w:r>
      <w:r>
        <w:t xml:space="preserve"> with the concepts defined in GSMA OPG [14]. </w:t>
      </w:r>
    </w:p>
    <w:p w14:paraId="5536C0C1" w14:textId="139380DA" w:rsidR="007F7040" w:rsidRDefault="007F7040" w:rsidP="007F7040">
      <w:pPr>
        <w:pStyle w:val="TH"/>
      </w:pPr>
      <w:bookmarkStart w:id="1223" w:name="_CRTableC1"/>
      <w:r>
        <w:t xml:space="preserve">Table </w:t>
      </w:r>
      <w:bookmarkEnd w:id="1223"/>
      <w:r>
        <w:t>C-1:</w:t>
      </w:r>
      <w:r w:rsidRPr="007F7040">
        <w:t xml:space="preserve"> </w:t>
      </w:r>
      <w:r>
        <w:t xml:space="preserve">Mapping of concepts of </w:t>
      </w:r>
      <w:r w:rsidR="00CA5460">
        <w:t>this specification</w:t>
      </w:r>
      <w:r>
        <w:t xml:space="preserve"> with GSMA </w:t>
      </w:r>
      <w:r w:rsidR="00CA5460">
        <w:t xml:space="preserve">OPG </w:t>
      </w:r>
      <w:r>
        <w:t>[14]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62"/>
        <w:gridCol w:w="4617"/>
      </w:tblGrid>
      <w:tr w:rsidR="007F7040" w14:paraId="22B5112C" w14:textId="77777777" w:rsidTr="00E1156B">
        <w:tc>
          <w:tcPr>
            <w:tcW w:w="2239" w:type="dxa"/>
            <w:shd w:val="clear" w:color="auto" w:fill="auto"/>
          </w:tcPr>
          <w:p w14:paraId="39C4180F" w14:textId="25AED3C1" w:rsidR="007F7040" w:rsidRDefault="007F7040" w:rsidP="007F7040">
            <w:pPr>
              <w:pStyle w:val="TAH"/>
              <w:rPr>
                <w:lang w:eastAsia="zh-CN"/>
              </w:rPr>
            </w:pPr>
            <w:r>
              <w:rPr>
                <w:lang w:eastAsia="zh-CN"/>
              </w:rPr>
              <w:t>GSMA</w:t>
            </w:r>
            <w:r w:rsidR="00CA5460">
              <w:t xml:space="preserve"> OPG</w:t>
            </w:r>
            <w:r w:rsidR="00CA5460">
              <w:rPr>
                <w:lang w:eastAsia="zh-CN"/>
              </w:rPr>
              <w:t xml:space="preserve"> </w:t>
            </w:r>
            <w:r>
              <w:rPr>
                <w:lang w:eastAsia="zh-CN"/>
              </w:rPr>
              <w:t>[14]</w:t>
            </w:r>
          </w:p>
        </w:tc>
        <w:tc>
          <w:tcPr>
            <w:tcW w:w="2662" w:type="dxa"/>
            <w:shd w:val="clear" w:color="auto" w:fill="auto"/>
          </w:tcPr>
          <w:p w14:paraId="32DBBD49" w14:textId="620A03E5" w:rsidR="007F7040" w:rsidRDefault="007F7040" w:rsidP="007F7040">
            <w:pPr>
              <w:pStyle w:val="TAH"/>
              <w:rPr>
                <w:lang w:eastAsia="zh-CN"/>
              </w:rPr>
            </w:pPr>
            <w:r>
              <w:rPr>
                <w:lang w:eastAsia="zh-CN"/>
              </w:rPr>
              <w:t>ECM</w:t>
            </w:r>
            <w:r w:rsidR="00CA5460">
              <w:rPr>
                <w:lang w:eastAsia="zh-CN"/>
              </w:rPr>
              <w:t xml:space="preserve"> </w:t>
            </w:r>
            <w:r>
              <w:rPr>
                <w:lang w:eastAsia="zh-CN"/>
              </w:rPr>
              <w:t>(TS 28.538)</w:t>
            </w:r>
          </w:p>
        </w:tc>
        <w:tc>
          <w:tcPr>
            <w:tcW w:w="4617" w:type="dxa"/>
            <w:shd w:val="clear" w:color="auto" w:fill="auto"/>
          </w:tcPr>
          <w:p w14:paraId="32F95816" w14:textId="77777777" w:rsidR="007F7040" w:rsidRDefault="007F7040" w:rsidP="007F7040">
            <w:pPr>
              <w:pStyle w:val="TAH"/>
              <w:rPr>
                <w:lang w:eastAsia="zh-CN"/>
              </w:rPr>
            </w:pPr>
            <w:r>
              <w:rPr>
                <w:lang w:eastAsia="zh-CN"/>
              </w:rPr>
              <w:t>Comment/Observations</w:t>
            </w:r>
          </w:p>
        </w:tc>
      </w:tr>
      <w:tr w:rsidR="007F7040" w14:paraId="14738314" w14:textId="77777777" w:rsidTr="00E1156B">
        <w:tc>
          <w:tcPr>
            <w:tcW w:w="2239" w:type="dxa"/>
            <w:shd w:val="clear" w:color="auto" w:fill="auto"/>
          </w:tcPr>
          <w:p w14:paraId="17607BE9" w14:textId="77777777" w:rsidR="007F7040" w:rsidRPr="0052383E" w:rsidRDefault="007F7040" w:rsidP="007F7040">
            <w:pPr>
              <w:pStyle w:val="TAL"/>
              <w:rPr>
                <w:lang w:eastAsia="zh-CN"/>
              </w:rPr>
            </w:pPr>
            <w:r w:rsidRPr="0052383E">
              <w:rPr>
                <w:lang w:eastAsia="zh-CN"/>
              </w:rPr>
              <w:t>Application Instance</w:t>
            </w:r>
          </w:p>
          <w:p w14:paraId="6B7E5296" w14:textId="77777777" w:rsidR="007F7040" w:rsidRPr="0052383E" w:rsidRDefault="007F7040" w:rsidP="007F7040">
            <w:pPr>
              <w:pStyle w:val="TAL"/>
              <w:rPr>
                <w:lang w:eastAsia="zh-CN"/>
              </w:rPr>
            </w:pPr>
            <w:r w:rsidRPr="0052383E">
              <w:rPr>
                <w:lang w:eastAsia="zh-CN"/>
              </w:rPr>
              <w:t>Edge Application</w:t>
            </w:r>
          </w:p>
        </w:tc>
        <w:tc>
          <w:tcPr>
            <w:tcW w:w="2662" w:type="dxa"/>
            <w:shd w:val="clear" w:color="auto" w:fill="auto"/>
          </w:tcPr>
          <w:p w14:paraId="6833467E" w14:textId="77777777" w:rsidR="007F7040" w:rsidRPr="0052383E" w:rsidRDefault="007F7040" w:rsidP="007F7040">
            <w:pPr>
              <w:pStyle w:val="TAL"/>
              <w:rPr>
                <w:lang w:eastAsia="zh-CN"/>
              </w:rPr>
            </w:pPr>
            <w:r w:rsidRPr="0052383E">
              <w:rPr>
                <w:lang w:eastAsia="zh-CN"/>
              </w:rPr>
              <w:t>EAS VNF Instance</w:t>
            </w:r>
          </w:p>
          <w:p w14:paraId="12242F4F" w14:textId="77777777" w:rsidR="007F7040" w:rsidRPr="0052383E" w:rsidRDefault="007F7040" w:rsidP="007F7040">
            <w:pPr>
              <w:pStyle w:val="TAL"/>
              <w:rPr>
                <w:lang w:eastAsia="zh-CN"/>
              </w:rPr>
            </w:pPr>
            <w:r w:rsidRPr="0052383E">
              <w:rPr>
                <w:lang w:eastAsia="zh-CN"/>
              </w:rPr>
              <w:t>EAS</w:t>
            </w:r>
          </w:p>
        </w:tc>
        <w:tc>
          <w:tcPr>
            <w:tcW w:w="4617" w:type="dxa"/>
            <w:shd w:val="clear" w:color="auto" w:fill="auto"/>
          </w:tcPr>
          <w:p w14:paraId="1137B3E2" w14:textId="77777777" w:rsidR="007F7040" w:rsidRPr="0052383E" w:rsidRDefault="007F7040" w:rsidP="007F7040">
            <w:pPr>
              <w:pStyle w:val="TAL"/>
              <w:rPr>
                <w:lang w:eastAsia="zh-CN"/>
              </w:rPr>
            </w:pPr>
            <w:r w:rsidRPr="0052383E">
              <w:rPr>
                <w:lang w:eastAsia="zh-CN"/>
              </w:rPr>
              <w:t>Application Instance and EAS VNF Instance are both referring to the application instances running in the edge.</w:t>
            </w:r>
          </w:p>
          <w:p w14:paraId="20FC91D6" w14:textId="77777777" w:rsidR="007F7040" w:rsidRPr="0052383E" w:rsidRDefault="007F7040" w:rsidP="007F7040">
            <w:pPr>
              <w:pStyle w:val="TAL"/>
              <w:rPr>
                <w:lang w:eastAsia="zh-CN"/>
              </w:rPr>
            </w:pPr>
            <w:r w:rsidRPr="0052383E">
              <w:rPr>
                <w:lang w:eastAsia="zh-CN"/>
              </w:rPr>
              <w:t>Edge Application and EAS are both referring to the application running in the edge.</w:t>
            </w:r>
          </w:p>
        </w:tc>
      </w:tr>
      <w:tr w:rsidR="007F7040" w14:paraId="3BE66071" w14:textId="77777777" w:rsidTr="00E1156B">
        <w:tc>
          <w:tcPr>
            <w:tcW w:w="2239" w:type="dxa"/>
            <w:shd w:val="clear" w:color="auto" w:fill="auto"/>
          </w:tcPr>
          <w:p w14:paraId="2E7862EB" w14:textId="77777777" w:rsidR="007F7040" w:rsidRPr="0052383E" w:rsidRDefault="007F7040" w:rsidP="007F7040">
            <w:pPr>
              <w:pStyle w:val="TAL"/>
              <w:rPr>
                <w:lang w:eastAsia="zh-CN"/>
              </w:rPr>
            </w:pPr>
            <w:r w:rsidRPr="0052383E">
              <w:rPr>
                <w:lang w:eastAsia="zh-CN"/>
              </w:rPr>
              <w:t>Application Provider</w:t>
            </w:r>
          </w:p>
        </w:tc>
        <w:tc>
          <w:tcPr>
            <w:tcW w:w="2662" w:type="dxa"/>
            <w:shd w:val="clear" w:color="auto" w:fill="auto"/>
          </w:tcPr>
          <w:p w14:paraId="5B77A43E" w14:textId="77777777" w:rsidR="007F7040" w:rsidRPr="0052383E" w:rsidRDefault="007F7040" w:rsidP="007F7040">
            <w:pPr>
              <w:pStyle w:val="TAL"/>
              <w:rPr>
                <w:lang w:eastAsia="zh-CN"/>
              </w:rPr>
            </w:pPr>
            <w:r w:rsidRPr="0052383E">
              <w:rPr>
                <w:lang w:eastAsia="zh-CN"/>
              </w:rPr>
              <w:t>Application Service Provider</w:t>
            </w:r>
          </w:p>
        </w:tc>
        <w:tc>
          <w:tcPr>
            <w:tcW w:w="4617" w:type="dxa"/>
            <w:shd w:val="clear" w:color="auto" w:fill="auto"/>
          </w:tcPr>
          <w:p w14:paraId="17E4B452" w14:textId="77777777" w:rsidR="007F7040" w:rsidRPr="0052383E" w:rsidRDefault="007F7040" w:rsidP="007F7040">
            <w:pPr>
              <w:pStyle w:val="TAL"/>
              <w:rPr>
                <w:lang w:eastAsia="zh-CN"/>
              </w:rPr>
            </w:pPr>
            <w:r w:rsidRPr="0052383E">
              <w:rPr>
                <w:lang w:eastAsia="zh-CN"/>
              </w:rPr>
              <w:t>Application Provider and Application Service Provider both referring to the application providers producing and requesting for the deployment of the applications.</w:t>
            </w:r>
          </w:p>
        </w:tc>
      </w:tr>
      <w:tr w:rsidR="007F7040" w14:paraId="44E510FD" w14:textId="77777777" w:rsidTr="00E1156B">
        <w:tc>
          <w:tcPr>
            <w:tcW w:w="2239" w:type="dxa"/>
            <w:shd w:val="clear" w:color="auto" w:fill="auto"/>
          </w:tcPr>
          <w:p w14:paraId="100EA0CD" w14:textId="7BD4C08E" w:rsidR="007F7040" w:rsidRPr="0052383E" w:rsidRDefault="007F7040" w:rsidP="007F7040">
            <w:pPr>
              <w:pStyle w:val="TAL"/>
              <w:rPr>
                <w:lang w:eastAsia="zh-CN"/>
              </w:rPr>
            </w:pPr>
          </w:p>
        </w:tc>
        <w:tc>
          <w:tcPr>
            <w:tcW w:w="2662" w:type="dxa"/>
            <w:shd w:val="clear" w:color="auto" w:fill="auto"/>
          </w:tcPr>
          <w:p w14:paraId="1C3B9278" w14:textId="2BEBFF79" w:rsidR="007F7040" w:rsidRPr="0052383E" w:rsidRDefault="007F7040" w:rsidP="007F7040">
            <w:pPr>
              <w:pStyle w:val="TAL"/>
              <w:rPr>
                <w:lang w:eastAsia="zh-CN"/>
              </w:rPr>
            </w:pPr>
          </w:p>
        </w:tc>
        <w:tc>
          <w:tcPr>
            <w:tcW w:w="4617" w:type="dxa"/>
            <w:shd w:val="clear" w:color="auto" w:fill="auto"/>
          </w:tcPr>
          <w:p w14:paraId="1A22D228" w14:textId="0D466C0B" w:rsidR="007F7040" w:rsidRPr="0052383E" w:rsidRDefault="007F7040" w:rsidP="007F7040">
            <w:pPr>
              <w:pStyle w:val="TAL"/>
              <w:rPr>
                <w:lang w:eastAsia="zh-CN"/>
              </w:rPr>
            </w:pPr>
          </w:p>
        </w:tc>
      </w:tr>
      <w:tr w:rsidR="007F7040" w14:paraId="499FE8BC" w14:textId="77777777" w:rsidTr="00E1156B">
        <w:tc>
          <w:tcPr>
            <w:tcW w:w="2239" w:type="dxa"/>
            <w:shd w:val="clear" w:color="auto" w:fill="auto"/>
          </w:tcPr>
          <w:p w14:paraId="22C98630" w14:textId="77777777" w:rsidR="007F7040" w:rsidRPr="0052383E" w:rsidRDefault="007F7040" w:rsidP="007F7040">
            <w:pPr>
              <w:pStyle w:val="TAL"/>
              <w:rPr>
                <w:lang w:eastAsia="zh-CN"/>
              </w:rPr>
            </w:pPr>
            <w:r w:rsidRPr="0052383E">
              <w:rPr>
                <w:lang w:eastAsia="zh-CN"/>
              </w:rPr>
              <w:t>Availability Zone</w:t>
            </w:r>
          </w:p>
        </w:tc>
        <w:tc>
          <w:tcPr>
            <w:tcW w:w="2662" w:type="dxa"/>
            <w:shd w:val="clear" w:color="auto" w:fill="auto"/>
          </w:tcPr>
          <w:p w14:paraId="282DB5D5" w14:textId="61AB8EA7" w:rsidR="007F7040" w:rsidRPr="0052383E" w:rsidRDefault="002636F3" w:rsidP="007F7040">
            <w:pPr>
              <w:pStyle w:val="TAL"/>
              <w:rPr>
                <w:lang w:eastAsia="zh-CN"/>
              </w:rPr>
            </w:pPr>
            <w:r w:rsidRPr="0052383E">
              <w:rPr>
                <w:lang w:eastAsia="zh-CN"/>
              </w:rPr>
              <w:t>Edge Data Network</w:t>
            </w:r>
          </w:p>
        </w:tc>
        <w:tc>
          <w:tcPr>
            <w:tcW w:w="4617" w:type="dxa"/>
            <w:shd w:val="clear" w:color="auto" w:fill="auto"/>
          </w:tcPr>
          <w:p w14:paraId="71D669A6" w14:textId="1CC2F228" w:rsidR="007F7040" w:rsidRPr="0052383E" w:rsidRDefault="007F7040" w:rsidP="007F7040">
            <w:pPr>
              <w:pStyle w:val="TAL"/>
              <w:rPr>
                <w:lang w:eastAsia="zh-CN"/>
              </w:rPr>
            </w:pPr>
            <w:r w:rsidRPr="0052383E">
              <w:rPr>
                <w:lang w:eastAsia="zh-CN"/>
              </w:rPr>
              <w:t xml:space="preserve">An Availability Zone is the lowest level of abstraction exposed to a developer who wants to deploy an </w:t>
            </w:r>
            <w:r w:rsidR="00CA5460">
              <w:rPr>
                <w:lang w:eastAsia="zh-CN"/>
              </w:rPr>
              <w:t>a</w:t>
            </w:r>
            <w:r w:rsidRPr="0052383E">
              <w:rPr>
                <w:lang w:eastAsia="zh-CN"/>
              </w:rPr>
              <w:t xml:space="preserve">pplication on the edge network. </w:t>
            </w:r>
            <w:r w:rsidR="002636F3" w:rsidRPr="0052383E">
              <w:rPr>
                <w:lang w:eastAsia="zh-CN"/>
              </w:rPr>
              <w:t>It is mapped with one or multiple Edge Data Network.</w:t>
            </w:r>
          </w:p>
        </w:tc>
      </w:tr>
      <w:tr w:rsidR="007F7040" w14:paraId="382501A7" w14:textId="77777777" w:rsidTr="00E1156B">
        <w:tc>
          <w:tcPr>
            <w:tcW w:w="2239" w:type="dxa"/>
            <w:shd w:val="clear" w:color="auto" w:fill="auto"/>
          </w:tcPr>
          <w:p w14:paraId="16B04FA3" w14:textId="5FDE6989" w:rsidR="007F7040" w:rsidRPr="0052383E" w:rsidRDefault="007F7040" w:rsidP="007F7040">
            <w:pPr>
              <w:pStyle w:val="TAL"/>
              <w:rPr>
                <w:lang w:eastAsia="zh-CN"/>
              </w:rPr>
            </w:pPr>
          </w:p>
        </w:tc>
        <w:tc>
          <w:tcPr>
            <w:tcW w:w="2662" w:type="dxa"/>
            <w:shd w:val="clear" w:color="auto" w:fill="auto"/>
          </w:tcPr>
          <w:p w14:paraId="04EBE3CE" w14:textId="7283A301" w:rsidR="007F7040" w:rsidRPr="0052383E" w:rsidRDefault="007F7040" w:rsidP="007F7040">
            <w:pPr>
              <w:pStyle w:val="TAL"/>
              <w:rPr>
                <w:lang w:eastAsia="zh-CN"/>
              </w:rPr>
            </w:pPr>
          </w:p>
        </w:tc>
        <w:tc>
          <w:tcPr>
            <w:tcW w:w="4617" w:type="dxa"/>
            <w:shd w:val="clear" w:color="auto" w:fill="auto"/>
          </w:tcPr>
          <w:p w14:paraId="51795E57" w14:textId="787A595D" w:rsidR="007F7040" w:rsidRPr="0052383E" w:rsidRDefault="007F7040" w:rsidP="007F7040">
            <w:pPr>
              <w:pStyle w:val="TAL"/>
              <w:rPr>
                <w:lang w:eastAsia="zh-CN"/>
              </w:rPr>
            </w:pPr>
          </w:p>
        </w:tc>
      </w:tr>
      <w:tr w:rsidR="007F7040" w14:paraId="43494443" w14:textId="77777777" w:rsidTr="00E1156B">
        <w:tc>
          <w:tcPr>
            <w:tcW w:w="2239" w:type="dxa"/>
            <w:shd w:val="clear" w:color="auto" w:fill="auto"/>
          </w:tcPr>
          <w:p w14:paraId="7EBD3988" w14:textId="77777777" w:rsidR="007F7040" w:rsidRPr="0052383E" w:rsidRDefault="007F7040" w:rsidP="007F7040">
            <w:pPr>
              <w:pStyle w:val="TAL"/>
              <w:rPr>
                <w:lang w:eastAsia="zh-CN"/>
              </w:rPr>
            </w:pPr>
            <w:r w:rsidRPr="0052383E">
              <w:rPr>
                <w:lang w:val="en-US"/>
              </w:rPr>
              <w:t>Capabilities Exposure Role in OP</w:t>
            </w:r>
          </w:p>
        </w:tc>
        <w:tc>
          <w:tcPr>
            <w:tcW w:w="2662" w:type="dxa"/>
            <w:shd w:val="clear" w:color="auto" w:fill="auto"/>
          </w:tcPr>
          <w:p w14:paraId="3C551CC1" w14:textId="77777777" w:rsidR="007F7040" w:rsidRPr="0052383E" w:rsidRDefault="007F7040" w:rsidP="007F7040">
            <w:pPr>
              <w:pStyle w:val="TAL"/>
              <w:rPr>
                <w:lang w:eastAsia="zh-CN"/>
              </w:rPr>
            </w:pPr>
            <w:r w:rsidRPr="0052383E">
              <w:rPr>
                <w:lang w:eastAsia="zh-CN"/>
              </w:rPr>
              <w:t>ECSP Management System</w:t>
            </w:r>
          </w:p>
        </w:tc>
        <w:tc>
          <w:tcPr>
            <w:tcW w:w="4617" w:type="dxa"/>
            <w:shd w:val="clear" w:color="auto" w:fill="auto"/>
          </w:tcPr>
          <w:p w14:paraId="283CE5D1" w14:textId="77777777" w:rsidR="007F7040" w:rsidRPr="0052383E" w:rsidRDefault="007F7040" w:rsidP="007F7040">
            <w:pPr>
              <w:pStyle w:val="TAL"/>
              <w:rPr>
                <w:lang w:eastAsia="zh-CN"/>
              </w:rPr>
            </w:pPr>
            <w:r w:rsidRPr="0052383E">
              <w:rPr>
                <w:lang w:eastAsia="zh-CN"/>
              </w:rPr>
              <w:t xml:space="preserve">Both </w:t>
            </w:r>
            <w:r w:rsidRPr="0052383E">
              <w:rPr>
                <w:lang w:val="en-US"/>
              </w:rPr>
              <w:t xml:space="preserve">Capabilities Exposure Role in </w:t>
            </w:r>
            <w:r w:rsidRPr="0052383E">
              <w:rPr>
                <w:lang w:eastAsia="zh-CN"/>
              </w:rPr>
              <w:t>Operator Platform and the ECSP Management System are the entities which exposes interface and management service towards ASP.</w:t>
            </w:r>
          </w:p>
        </w:tc>
      </w:tr>
      <w:tr w:rsidR="007F7040" w14:paraId="769E8CCB" w14:textId="77777777" w:rsidTr="00E1156B">
        <w:tc>
          <w:tcPr>
            <w:tcW w:w="2239" w:type="dxa"/>
            <w:shd w:val="clear" w:color="auto" w:fill="auto"/>
          </w:tcPr>
          <w:p w14:paraId="6CCCA72A" w14:textId="77777777" w:rsidR="007F7040" w:rsidRPr="0052383E" w:rsidRDefault="007F7040" w:rsidP="007F7040">
            <w:pPr>
              <w:pStyle w:val="TAL"/>
              <w:rPr>
                <w:lang w:eastAsia="zh-CN"/>
              </w:rPr>
            </w:pPr>
            <w:r w:rsidRPr="0052383E">
              <w:rPr>
                <w:lang w:eastAsia="zh-CN"/>
              </w:rPr>
              <w:t>Northbound Interface</w:t>
            </w:r>
          </w:p>
        </w:tc>
        <w:tc>
          <w:tcPr>
            <w:tcW w:w="2662" w:type="dxa"/>
            <w:shd w:val="clear" w:color="auto" w:fill="auto"/>
          </w:tcPr>
          <w:p w14:paraId="0235D486" w14:textId="77777777" w:rsidR="007F7040" w:rsidRPr="0052383E" w:rsidRDefault="007F7040" w:rsidP="007F7040">
            <w:pPr>
              <w:pStyle w:val="TAL"/>
              <w:rPr>
                <w:lang w:eastAsia="zh-CN"/>
              </w:rPr>
            </w:pPr>
            <w:r w:rsidRPr="0052383E">
              <w:rPr>
                <w:lang w:eastAsia="zh-CN"/>
              </w:rPr>
              <w:t>Management services for Edge Computing lifecycle management</w:t>
            </w:r>
          </w:p>
        </w:tc>
        <w:tc>
          <w:tcPr>
            <w:tcW w:w="4617" w:type="dxa"/>
            <w:shd w:val="clear" w:color="auto" w:fill="auto"/>
          </w:tcPr>
          <w:p w14:paraId="6626B946" w14:textId="77777777" w:rsidR="007F7040" w:rsidRPr="0052383E" w:rsidRDefault="007F7040" w:rsidP="007F7040">
            <w:pPr>
              <w:pStyle w:val="TAL"/>
              <w:rPr>
                <w:lang w:eastAsia="zh-CN"/>
              </w:rPr>
            </w:pPr>
            <w:r w:rsidRPr="0052383E">
              <w:rPr>
                <w:lang w:eastAsia="zh-CN"/>
              </w:rPr>
              <w:t>NBI maps to management service, enabling LCM for EAS, exposed towards ASP.</w:t>
            </w:r>
          </w:p>
        </w:tc>
      </w:tr>
    </w:tbl>
    <w:p w14:paraId="224DDBD6" w14:textId="173357BC" w:rsidR="002F58BA" w:rsidRDefault="002F58BA" w:rsidP="00C36E39">
      <w:pPr>
        <w:pStyle w:val="TF"/>
      </w:pPr>
    </w:p>
    <w:p w14:paraId="27B994B3" w14:textId="77777777" w:rsidR="002F58BA" w:rsidRDefault="002F58BA">
      <w:pPr>
        <w:overflowPunct/>
        <w:autoSpaceDE/>
        <w:autoSpaceDN/>
        <w:adjustRightInd/>
        <w:spacing w:after="0"/>
        <w:textAlignment w:val="auto"/>
        <w:rPr>
          <w:rFonts w:ascii="Arial" w:hAnsi="Arial"/>
          <w:b/>
        </w:rPr>
      </w:pPr>
      <w:r>
        <w:br w:type="page"/>
      </w:r>
    </w:p>
    <w:p w14:paraId="07EDCCCC" w14:textId="2F677D38" w:rsidR="002F58BA" w:rsidRPr="00F17505" w:rsidRDefault="002F58BA" w:rsidP="002F58BA">
      <w:pPr>
        <w:pStyle w:val="Heading8"/>
      </w:pPr>
      <w:bookmarkStart w:id="1224" w:name="_CRAnnexDinformative"/>
      <w:bookmarkStart w:id="1225" w:name="_Toc106098554"/>
      <w:bookmarkStart w:id="1226" w:name="_Toc155093567"/>
      <w:bookmarkStart w:id="1227" w:name="_Toc202520542"/>
      <w:bookmarkEnd w:id="1224"/>
      <w:r w:rsidRPr="00F17505">
        <w:t xml:space="preserve">Annex </w:t>
      </w:r>
      <w:r>
        <w:t>D</w:t>
      </w:r>
      <w:r w:rsidRPr="00F17505">
        <w:t xml:space="preserve"> (informative):</w:t>
      </w:r>
      <w:r w:rsidRPr="00F17505">
        <w:br/>
      </w:r>
      <w:proofErr w:type="spellStart"/>
      <w:r w:rsidRPr="00F17505">
        <w:t>PlantUML</w:t>
      </w:r>
      <w:proofErr w:type="spellEnd"/>
      <w:r w:rsidRPr="00F17505">
        <w:t xml:space="preserve"> source code for </w:t>
      </w:r>
      <w:bookmarkEnd w:id="1225"/>
      <w:bookmarkEnd w:id="1226"/>
      <w:r>
        <w:t>procedure flows</w:t>
      </w:r>
      <w:bookmarkEnd w:id="1227"/>
    </w:p>
    <w:p w14:paraId="48D656DF" w14:textId="7A906C85" w:rsidR="002F58BA" w:rsidRPr="00F17505" w:rsidRDefault="002F58BA" w:rsidP="002F58BA">
      <w:pPr>
        <w:pStyle w:val="Heading2"/>
      </w:pPr>
      <w:bookmarkStart w:id="1228" w:name="_CRD_1"/>
      <w:bookmarkStart w:id="1229" w:name="_Toc106015916"/>
      <w:bookmarkStart w:id="1230" w:name="_Toc106098555"/>
      <w:bookmarkStart w:id="1231" w:name="_Toc155093568"/>
      <w:bookmarkStart w:id="1232" w:name="_Toc202520543"/>
      <w:bookmarkEnd w:id="1228"/>
      <w:r>
        <w:t>D</w:t>
      </w:r>
      <w:r w:rsidRPr="00F17505">
        <w:t>.1</w:t>
      </w:r>
      <w:r w:rsidRPr="00F17505">
        <w:tab/>
        <w:t>General</w:t>
      </w:r>
      <w:bookmarkEnd w:id="1229"/>
      <w:bookmarkEnd w:id="1230"/>
      <w:bookmarkEnd w:id="1231"/>
      <w:bookmarkEnd w:id="1232"/>
    </w:p>
    <w:p w14:paraId="61CF7BA8" w14:textId="1F527AD0" w:rsidR="002F58BA" w:rsidRPr="00F17505" w:rsidRDefault="002F58BA" w:rsidP="002F58BA">
      <w:r w:rsidRPr="00F17505">
        <w:t>Th</w:t>
      </w:r>
      <w:r w:rsidR="008B21A5">
        <w:t>e present</w:t>
      </w:r>
      <w:r w:rsidRPr="00F17505">
        <w:t xml:space="preserve"> annex contains the </w:t>
      </w:r>
      <w:proofErr w:type="spellStart"/>
      <w:r w:rsidRPr="00F17505">
        <w:t>PlantUML</w:t>
      </w:r>
      <w:proofErr w:type="spellEnd"/>
      <w:r w:rsidRPr="00F17505">
        <w:t xml:space="preserve"> source code for the </w:t>
      </w:r>
      <w:r>
        <w:t>procedure flows</w:t>
      </w:r>
      <w:r w:rsidRPr="00F17505">
        <w:t xml:space="preserve"> defined in</w:t>
      </w:r>
      <w:r>
        <w:t xml:space="preserve"> clause 7 of</w:t>
      </w:r>
      <w:r w:rsidRPr="00F17505">
        <w:t xml:space="preserve"> the present document.</w:t>
      </w:r>
    </w:p>
    <w:p w14:paraId="6FC7C348" w14:textId="7B1F3DBA" w:rsidR="002F58BA" w:rsidRDefault="002F58BA" w:rsidP="002F58BA">
      <w:pPr>
        <w:pStyle w:val="Heading2"/>
      </w:pPr>
      <w:bookmarkStart w:id="1233" w:name="_CRD_2"/>
      <w:bookmarkStart w:id="1234" w:name="_Toc106015917"/>
      <w:bookmarkStart w:id="1235" w:name="_Toc106098556"/>
      <w:bookmarkStart w:id="1236" w:name="_Toc155093569"/>
      <w:bookmarkStart w:id="1237" w:name="_Toc202520544"/>
      <w:bookmarkEnd w:id="1233"/>
      <w:r>
        <w:t>D</w:t>
      </w:r>
      <w:r w:rsidRPr="0075508B">
        <w:t>.2</w:t>
      </w:r>
      <w:r w:rsidRPr="0075508B">
        <w:tab/>
      </w:r>
      <w:proofErr w:type="spellStart"/>
      <w:r w:rsidRPr="0075508B">
        <w:t>PlantUML</w:t>
      </w:r>
      <w:proofErr w:type="spellEnd"/>
      <w:r w:rsidRPr="0075508B">
        <w:t xml:space="preserve"> code for Figure </w:t>
      </w:r>
      <w:r w:rsidRPr="00926D4D">
        <w:rPr>
          <w:lang w:eastAsia="zh-CN"/>
        </w:rPr>
        <w:t>7.</w:t>
      </w:r>
      <w:r>
        <w:rPr>
          <w:lang w:eastAsia="zh-CN"/>
        </w:rPr>
        <w:t>1.2.7</w:t>
      </w:r>
      <w:r w:rsidRPr="00926D4D">
        <w:rPr>
          <w:lang w:eastAsia="zh-CN"/>
        </w:rPr>
        <w:t>-</w:t>
      </w:r>
      <w:r w:rsidRPr="00926D4D">
        <w:t>1</w:t>
      </w:r>
      <w:r w:rsidRPr="0075508B">
        <w:t xml:space="preserve">: </w:t>
      </w:r>
      <w:bookmarkEnd w:id="1234"/>
      <w:bookmarkEnd w:id="1235"/>
      <w:bookmarkEnd w:id="1236"/>
      <w:r>
        <w:t>EAS resource reservation</w:t>
      </w:r>
      <w:bookmarkEnd w:id="1237"/>
    </w:p>
    <w:p w14:paraId="5D9B8688" w14:textId="77777777" w:rsidR="002F58BA" w:rsidRPr="00A86EB0" w:rsidRDefault="002F58BA" w:rsidP="002F58BA">
      <w:pPr>
        <w:pStyle w:val="PL"/>
      </w:pPr>
      <w:r w:rsidRPr="00A86EB0">
        <w:t>@startuml</w:t>
      </w:r>
    </w:p>
    <w:p w14:paraId="32850678" w14:textId="77777777" w:rsidR="002F58BA" w:rsidRPr="00A86EB0" w:rsidRDefault="002F58BA" w:rsidP="002F58BA">
      <w:pPr>
        <w:pStyle w:val="PL"/>
      </w:pPr>
      <w:r w:rsidRPr="00A86EB0">
        <w:t>"</w:t>
      </w:r>
      <w:proofErr w:type="spellStart"/>
      <w:r w:rsidRPr="00A86EB0">
        <w:t>MnS</w:t>
      </w:r>
      <w:proofErr w:type="spellEnd"/>
      <w:r w:rsidRPr="00A86EB0">
        <w:t xml:space="preserve"> consumer" -&gt; "ECSP Management system": 1. EAS Resource reservation Job creation request \n (</w:t>
      </w:r>
      <w:proofErr w:type="spellStart"/>
      <w:r w:rsidRPr="00A86EB0">
        <w:t>EASResourceReservationJob</w:t>
      </w:r>
      <w:proofErr w:type="spellEnd"/>
      <w:r w:rsidRPr="00A86EB0">
        <w:t xml:space="preserve"> creation)</w:t>
      </w:r>
    </w:p>
    <w:p w14:paraId="3455F51F"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2. Resource reservation Job creation response  \n (DN of </w:t>
      </w:r>
      <w:proofErr w:type="spellStart"/>
      <w:r w:rsidRPr="00A86EB0">
        <w:t>EASResourceReservationJob</w:t>
      </w:r>
      <w:proofErr w:type="spellEnd"/>
      <w:r w:rsidRPr="00A86EB0">
        <w:t>)</w:t>
      </w:r>
    </w:p>
    <w:p w14:paraId="60A983B2" w14:textId="77777777" w:rsidR="002F58BA" w:rsidRPr="00A86EB0" w:rsidRDefault="002F58BA" w:rsidP="002F58BA">
      <w:pPr>
        <w:pStyle w:val="PL"/>
      </w:pPr>
    </w:p>
    <w:p w14:paraId="622E30E8" w14:textId="77777777" w:rsidR="002F58BA" w:rsidRPr="00A86EB0" w:rsidRDefault="002F58BA" w:rsidP="002F58BA">
      <w:pPr>
        <w:pStyle w:val="PL"/>
      </w:pPr>
      <w:r w:rsidRPr="00A86EB0">
        <w:t xml:space="preserve">"ECSP Management system" --&gt; "ECSP Management system": 3. Create and configure\n </w:t>
      </w:r>
      <w:proofErr w:type="spellStart"/>
      <w:r w:rsidRPr="00A86EB0">
        <w:t>EASResourceReservationJob</w:t>
      </w:r>
      <w:proofErr w:type="spellEnd"/>
      <w:r w:rsidRPr="00A86EB0">
        <w:t xml:space="preserve"> instance and\n start resource reservation progress. \n This includes reserving the resources in an \n appropriate EDN.</w:t>
      </w:r>
    </w:p>
    <w:p w14:paraId="21172E0B" w14:textId="77777777" w:rsidR="002F58BA" w:rsidRPr="00A86EB0" w:rsidRDefault="002F58BA" w:rsidP="002F58BA">
      <w:pPr>
        <w:pStyle w:val="PL"/>
      </w:pPr>
    </w:p>
    <w:p w14:paraId="114E15D8" w14:textId="77777777" w:rsidR="002F58BA" w:rsidRPr="00A86EB0" w:rsidRDefault="002F58BA" w:rsidP="002F58BA">
      <w:pPr>
        <w:pStyle w:val="PL"/>
      </w:pPr>
      <w:r w:rsidRPr="00A86EB0">
        <w:t xml:space="preserve">  Ref over "ECSP Management system", "ETSI NFV MANO": 4. Resources reservation by interworking with ETSI NFV MANO </w:t>
      </w:r>
    </w:p>
    <w:p w14:paraId="7BA8BBA2" w14:textId="77777777" w:rsidR="002F58BA" w:rsidRPr="00A86EB0" w:rsidRDefault="002F58BA" w:rsidP="002F58BA">
      <w:pPr>
        <w:pStyle w:val="PL"/>
      </w:pPr>
    </w:p>
    <w:p w14:paraId="13333096" w14:textId="77777777" w:rsidR="002F58BA" w:rsidRPr="00A86EB0" w:rsidRDefault="002F58BA" w:rsidP="002F58BA">
      <w:pPr>
        <w:pStyle w:val="PL"/>
      </w:pPr>
      <w:r w:rsidRPr="00A86EB0">
        <w:t xml:space="preserve">"ECSP Management system" --&gt; "ECSP Management system": 5.If networking requirement is included \n in the EAS Resource reservation Job \n creation request, reservation of network \n connection between the UPF related to the \n to be reserved resource location and the \n reserved resources is required. </w:t>
      </w:r>
    </w:p>
    <w:p w14:paraId="2DDBB25A" w14:textId="77777777" w:rsidR="002F58BA" w:rsidRPr="00A86EB0" w:rsidRDefault="002F58BA" w:rsidP="002F58BA">
      <w:pPr>
        <w:pStyle w:val="PL"/>
      </w:pPr>
    </w:p>
    <w:p w14:paraId="6055E196"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6. Notify progress</w:t>
      </w:r>
    </w:p>
    <w:p w14:paraId="59BC2EDA"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7. Final conclusion</w:t>
      </w:r>
    </w:p>
    <w:p w14:paraId="235E4899" w14:textId="77777777" w:rsidR="002F58BA" w:rsidRPr="00A86EB0" w:rsidRDefault="002F58BA" w:rsidP="002F58BA">
      <w:pPr>
        <w:pStyle w:val="PL"/>
      </w:pPr>
    </w:p>
    <w:p w14:paraId="7313E288" w14:textId="77777777" w:rsidR="002F58BA" w:rsidRPr="00A86EB0" w:rsidRDefault="002F58BA" w:rsidP="002F58BA">
      <w:pPr>
        <w:pStyle w:val="PL"/>
      </w:pPr>
      <w:r w:rsidRPr="00A86EB0">
        <w:t xml:space="preserve">  opt if </w:t>
      </w:r>
      <w:proofErr w:type="spellStart"/>
      <w:r w:rsidRPr="00A86EB0">
        <w:t>MnS</w:t>
      </w:r>
      <w:proofErr w:type="spellEnd"/>
      <w:r w:rsidRPr="00A86EB0">
        <w:t xml:space="preserve"> consumer wants to know status of the reserved resources </w:t>
      </w:r>
    </w:p>
    <w:p w14:paraId="5CE66A26" w14:textId="77777777" w:rsidR="002F58BA" w:rsidRPr="00A86EB0" w:rsidRDefault="002F58BA" w:rsidP="002F58BA">
      <w:pPr>
        <w:pStyle w:val="PL"/>
      </w:pPr>
      <w:r w:rsidRPr="00A86EB0">
        <w:t xml:space="preserve">   "</w:t>
      </w:r>
      <w:proofErr w:type="spellStart"/>
      <w:r w:rsidRPr="00A86EB0">
        <w:t>MnS</w:t>
      </w:r>
      <w:proofErr w:type="spellEnd"/>
      <w:r w:rsidRPr="00A86EB0">
        <w:t xml:space="preserve"> consumer" -&gt; "ECSP Management system": 8. </w:t>
      </w:r>
      <w:proofErr w:type="spellStart"/>
      <w:r w:rsidRPr="00A86EB0">
        <w:t>EASResourceReservationJob</w:t>
      </w:r>
      <w:proofErr w:type="spellEnd"/>
      <w:r w:rsidRPr="00A86EB0">
        <w:t xml:space="preserve"> query request</w:t>
      </w:r>
    </w:p>
    <w:p w14:paraId="0E831FA1" w14:textId="77777777" w:rsidR="002F58BA" w:rsidRPr="00A86EB0" w:rsidRDefault="002F58BA" w:rsidP="002F58BA">
      <w:pPr>
        <w:pStyle w:val="PL"/>
      </w:pPr>
      <w:r w:rsidRPr="00A86EB0">
        <w:t xml:space="preserve">   "ECSP Management system" --&gt; "ECSP Management system": 9.Read corresponding information of \n </w:t>
      </w:r>
      <w:proofErr w:type="spellStart"/>
      <w:r w:rsidRPr="00A86EB0">
        <w:t>EASResourceReservationJob</w:t>
      </w:r>
      <w:proofErr w:type="spellEnd"/>
      <w:r w:rsidRPr="00A86EB0">
        <w:t xml:space="preserve"> instance</w:t>
      </w:r>
    </w:p>
    <w:p w14:paraId="57612593" w14:textId="77777777" w:rsidR="002F58BA" w:rsidRPr="00A86EB0" w:rsidRDefault="002F58BA" w:rsidP="002F58BA">
      <w:pPr>
        <w:pStyle w:val="PL"/>
      </w:pPr>
      <w:r w:rsidRPr="00A86EB0">
        <w:t xml:space="preserve">   "ECSP Management system" -&gt; "</w:t>
      </w:r>
      <w:proofErr w:type="spellStart"/>
      <w:r w:rsidRPr="00A86EB0">
        <w:t>MnS</w:t>
      </w:r>
      <w:proofErr w:type="spellEnd"/>
      <w:r w:rsidRPr="00A86EB0">
        <w:t xml:space="preserve"> consumer": 10. </w:t>
      </w:r>
      <w:proofErr w:type="spellStart"/>
      <w:r w:rsidRPr="00A86EB0">
        <w:t>EASResourceReservationJob</w:t>
      </w:r>
      <w:proofErr w:type="spellEnd"/>
      <w:r w:rsidRPr="00A86EB0">
        <w:t xml:space="preserve"> query response</w:t>
      </w:r>
    </w:p>
    <w:p w14:paraId="44EB5A2F" w14:textId="77777777" w:rsidR="002F58BA" w:rsidRPr="00A86EB0" w:rsidRDefault="002F58BA" w:rsidP="002F58BA">
      <w:pPr>
        <w:pStyle w:val="PL"/>
      </w:pPr>
      <w:r w:rsidRPr="00A86EB0">
        <w:t xml:space="preserve">  end</w:t>
      </w:r>
    </w:p>
    <w:p w14:paraId="13EF987D" w14:textId="77777777" w:rsidR="002F58BA" w:rsidRPr="00A86EB0" w:rsidRDefault="002F58BA" w:rsidP="002F58BA">
      <w:pPr>
        <w:pStyle w:val="PL"/>
      </w:pPr>
    </w:p>
    <w:p w14:paraId="69B9BDF6" w14:textId="77777777" w:rsidR="002F58BA" w:rsidRPr="00A86EB0" w:rsidRDefault="002F58BA" w:rsidP="002F58BA">
      <w:pPr>
        <w:pStyle w:val="PL"/>
      </w:pPr>
      <w:r w:rsidRPr="00A86EB0">
        <w:t xml:space="preserve">  opt if "</w:t>
      </w:r>
      <w:proofErr w:type="spellStart"/>
      <w:r w:rsidRPr="00A86EB0">
        <w:t>MnS</w:t>
      </w:r>
      <w:proofErr w:type="spellEnd"/>
      <w:r w:rsidRPr="00A86EB0">
        <w:t xml:space="preserve"> consumer" on longer </w:t>
      </w:r>
      <w:proofErr w:type="spellStart"/>
      <w:r w:rsidRPr="00A86EB0">
        <w:t>reqires</w:t>
      </w:r>
      <w:proofErr w:type="spellEnd"/>
      <w:r w:rsidRPr="00A86EB0">
        <w:t xml:space="preserve"> the reserved resources</w:t>
      </w:r>
    </w:p>
    <w:p w14:paraId="15B97C4F" w14:textId="77777777" w:rsidR="002F58BA" w:rsidRPr="00A86EB0" w:rsidRDefault="002F58BA" w:rsidP="002F58BA">
      <w:pPr>
        <w:pStyle w:val="PL"/>
      </w:pPr>
      <w:r w:rsidRPr="00A86EB0">
        <w:t xml:space="preserve">   "</w:t>
      </w:r>
      <w:proofErr w:type="spellStart"/>
      <w:r w:rsidRPr="00A86EB0">
        <w:t>MnS</w:t>
      </w:r>
      <w:proofErr w:type="spellEnd"/>
      <w:r w:rsidRPr="00A86EB0">
        <w:t xml:space="preserve"> consumer" -&gt; "ECSP Management system": 11. </w:t>
      </w:r>
      <w:proofErr w:type="spellStart"/>
      <w:r w:rsidRPr="00A86EB0">
        <w:t>EASResourceReservationJob</w:t>
      </w:r>
      <w:proofErr w:type="spellEnd"/>
      <w:r w:rsidRPr="00A86EB0">
        <w:t xml:space="preserve"> delete request</w:t>
      </w:r>
    </w:p>
    <w:p w14:paraId="07E2926F" w14:textId="77777777" w:rsidR="002F58BA" w:rsidRPr="00A86EB0" w:rsidRDefault="002F58BA" w:rsidP="002F58BA">
      <w:pPr>
        <w:pStyle w:val="PL"/>
      </w:pPr>
      <w:r w:rsidRPr="00A86EB0">
        <w:t xml:space="preserve">   "ECSP Management system" &lt;--&gt; "ETSI NFV MANO": 12.delete the reserved resources by \n interworking with ETSI NFV MANO</w:t>
      </w:r>
    </w:p>
    <w:p w14:paraId="1A18547D" w14:textId="77777777" w:rsidR="002F58BA" w:rsidRPr="00A86EB0" w:rsidRDefault="002F58BA" w:rsidP="002F58BA">
      <w:pPr>
        <w:pStyle w:val="PL"/>
      </w:pPr>
      <w:r w:rsidRPr="00A86EB0">
        <w:t xml:space="preserve">   "ECSP Management system" -&gt; "</w:t>
      </w:r>
      <w:proofErr w:type="spellStart"/>
      <w:r w:rsidRPr="00A86EB0">
        <w:t>MnS</w:t>
      </w:r>
      <w:proofErr w:type="spellEnd"/>
      <w:r w:rsidRPr="00A86EB0">
        <w:t xml:space="preserve"> consumer": 13.EASResourceReservationJob delete response</w:t>
      </w:r>
    </w:p>
    <w:p w14:paraId="326E00AD" w14:textId="77777777" w:rsidR="002F58BA" w:rsidRPr="005C17A8" w:rsidRDefault="002F58BA" w:rsidP="002F58BA">
      <w:pPr>
        <w:pStyle w:val="PL"/>
        <w:rPr>
          <w:lang w:val="fr-FR"/>
        </w:rPr>
      </w:pPr>
      <w:r w:rsidRPr="00A86EB0">
        <w:t xml:space="preserve">  </w:t>
      </w:r>
      <w:r w:rsidRPr="005C17A8">
        <w:rPr>
          <w:lang w:val="fr-FR"/>
        </w:rPr>
        <w:t>end</w:t>
      </w:r>
    </w:p>
    <w:p w14:paraId="411CA857" w14:textId="77777777" w:rsidR="002F58BA" w:rsidRPr="005C17A8" w:rsidRDefault="002F58BA" w:rsidP="002F58BA">
      <w:pPr>
        <w:pStyle w:val="PL"/>
        <w:rPr>
          <w:lang w:val="fr-FR"/>
        </w:rPr>
      </w:pPr>
    </w:p>
    <w:p w14:paraId="1C7387F4" w14:textId="6BCA2B76" w:rsidR="002F58BA" w:rsidRPr="005C17A8" w:rsidRDefault="002F58BA" w:rsidP="002F58BA">
      <w:pPr>
        <w:pStyle w:val="PL"/>
        <w:rPr>
          <w:lang w:val="fr-FR"/>
        </w:rPr>
      </w:pPr>
      <w:r w:rsidRPr="005C17A8">
        <w:rPr>
          <w:lang w:val="fr-FR"/>
        </w:rPr>
        <w:t>@enduml</w:t>
      </w:r>
    </w:p>
    <w:p w14:paraId="45F235F1" w14:textId="77777777" w:rsidR="002F58BA" w:rsidRPr="005C17A8" w:rsidRDefault="002F58BA">
      <w:pPr>
        <w:overflowPunct/>
        <w:autoSpaceDE/>
        <w:autoSpaceDN/>
        <w:adjustRightInd/>
        <w:spacing w:after="0"/>
        <w:textAlignment w:val="auto"/>
        <w:rPr>
          <w:rFonts w:ascii="Arial" w:hAnsi="Arial"/>
          <w:b/>
          <w:lang w:val="fr-FR"/>
        </w:rPr>
      </w:pPr>
      <w:r w:rsidRPr="005C17A8">
        <w:rPr>
          <w:lang w:val="fr-FR"/>
        </w:rPr>
        <w:br w:type="page"/>
      </w:r>
    </w:p>
    <w:p w14:paraId="108A8E9B" w14:textId="33F7AAB7" w:rsidR="00D2119E" w:rsidRPr="000B1F58" w:rsidRDefault="00D2119E" w:rsidP="00D2119E">
      <w:pPr>
        <w:pStyle w:val="Heading8"/>
        <w:rPr>
          <w:lang w:val="fr-FR"/>
        </w:rPr>
      </w:pPr>
      <w:bookmarkStart w:id="1238" w:name="_CRAnnexEinformative"/>
      <w:bookmarkStart w:id="1239" w:name="_Toc106192984"/>
      <w:bookmarkStart w:id="1240" w:name="_Toc138065997"/>
      <w:bookmarkStart w:id="1241" w:name="_Toc202520545"/>
      <w:bookmarkEnd w:id="1238"/>
      <w:r w:rsidRPr="000B1F58">
        <w:rPr>
          <w:lang w:val="fr-FR"/>
        </w:rPr>
        <w:t xml:space="preserve">Annex </w:t>
      </w:r>
      <w:r>
        <w:rPr>
          <w:lang w:val="fr-FR"/>
        </w:rPr>
        <w:t>E</w:t>
      </w:r>
      <w:r w:rsidRPr="000B1F58">
        <w:rPr>
          <w:lang w:val="fr-FR"/>
        </w:rPr>
        <w:t xml:space="preserve"> (informative):</w:t>
      </w:r>
      <w:r w:rsidRPr="000B1F58">
        <w:rPr>
          <w:lang w:val="fr-FR"/>
        </w:rPr>
        <w:br/>
      </w:r>
      <w:proofErr w:type="spellStart"/>
      <w:r w:rsidRPr="000B1F58">
        <w:rPr>
          <w:lang w:val="fr-FR"/>
        </w:rPr>
        <w:t>PlantUML</w:t>
      </w:r>
      <w:proofErr w:type="spellEnd"/>
      <w:r w:rsidRPr="000B1F58">
        <w:rPr>
          <w:lang w:val="fr-FR"/>
        </w:rPr>
        <w:t xml:space="preserve"> source code</w:t>
      </w:r>
      <w:bookmarkEnd w:id="1239"/>
      <w:bookmarkEnd w:id="1240"/>
      <w:bookmarkEnd w:id="1241"/>
    </w:p>
    <w:p w14:paraId="2E8D7B18" w14:textId="2437664C" w:rsidR="00D2119E" w:rsidRDefault="00D2119E" w:rsidP="00D2119E">
      <w:pPr>
        <w:pStyle w:val="Heading2"/>
      </w:pPr>
      <w:bookmarkStart w:id="1242" w:name="_CRE_1"/>
      <w:bookmarkStart w:id="1243" w:name="_Toc106192985"/>
      <w:bookmarkStart w:id="1244" w:name="_Toc138065998"/>
      <w:bookmarkStart w:id="1245" w:name="_Toc202520546"/>
      <w:bookmarkEnd w:id="1242"/>
      <w:r>
        <w:t>E</w:t>
      </w:r>
      <w:r w:rsidRPr="00630925">
        <w:t>.</w:t>
      </w:r>
      <w:r>
        <w:t>1</w:t>
      </w:r>
      <w:r w:rsidRPr="00630925">
        <w:tab/>
      </w:r>
      <w:bookmarkEnd w:id="1243"/>
      <w:bookmarkEnd w:id="1244"/>
      <w:r>
        <w:t>ECM</w:t>
      </w:r>
      <w:r w:rsidRPr="00630925">
        <w:t xml:space="preserve"> NRM </w:t>
      </w:r>
      <w:r>
        <w:t>UML</w:t>
      </w:r>
      <w:r w:rsidRPr="00630925">
        <w:t xml:space="preserve"> diagram</w:t>
      </w:r>
      <w:r>
        <w:t>s</w:t>
      </w:r>
      <w:bookmarkEnd w:id="1245"/>
    </w:p>
    <w:p w14:paraId="04B816B2" w14:textId="130CE9DF" w:rsidR="00D2119E" w:rsidRDefault="00D2119E" w:rsidP="00D2119E">
      <w:pPr>
        <w:pStyle w:val="Heading3"/>
      </w:pPr>
      <w:bookmarkStart w:id="1246" w:name="_CRE_1_1"/>
      <w:bookmarkStart w:id="1247" w:name="_Toc202520547"/>
      <w:bookmarkEnd w:id="1246"/>
      <w:r>
        <w:t>E.1.1</w:t>
      </w:r>
      <w:r>
        <w:tab/>
      </w:r>
      <w:r w:rsidRPr="00926D4D">
        <w:t>Figure 6.2.1-1</w:t>
      </w:r>
      <w:r>
        <w:t>:</w:t>
      </w:r>
      <w:r w:rsidRPr="00926D4D">
        <w:t xml:space="preserve"> Edge NRM relationship diagram</w:t>
      </w:r>
      <w:bookmarkEnd w:id="1247"/>
    </w:p>
    <w:p w14:paraId="060367C9" w14:textId="77777777" w:rsidR="008B27F6" w:rsidRPr="00633459" w:rsidRDefault="008B27F6" w:rsidP="008B27F6">
      <w:pPr>
        <w:pStyle w:val="PL"/>
        <w:shd w:val="clear" w:color="auto" w:fill="E7E6E6"/>
        <w:rPr>
          <w:color w:val="808080"/>
        </w:rPr>
      </w:pPr>
      <w:r w:rsidRPr="00633459">
        <w:rPr>
          <w:color w:val="808080"/>
        </w:rPr>
        <w:t>@startuml</w:t>
      </w:r>
    </w:p>
    <w:p w14:paraId="4BB12CDC"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backgroundColor</w:t>
      </w:r>
      <w:proofErr w:type="spellEnd"/>
      <w:r w:rsidRPr="00633459">
        <w:rPr>
          <w:color w:val="808080"/>
        </w:rPr>
        <w:t xml:space="preserve"> white</w:t>
      </w:r>
    </w:p>
    <w:p w14:paraId="6712DF84"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classBackgroundColor</w:t>
      </w:r>
      <w:proofErr w:type="spellEnd"/>
      <w:r w:rsidRPr="00633459">
        <w:rPr>
          <w:color w:val="808080"/>
        </w:rPr>
        <w:t xml:space="preserve"> white</w:t>
      </w:r>
    </w:p>
    <w:p w14:paraId="5A15C4DC"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classBorderColor</w:t>
      </w:r>
      <w:proofErr w:type="spellEnd"/>
      <w:r w:rsidRPr="00633459">
        <w:rPr>
          <w:color w:val="808080"/>
        </w:rPr>
        <w:t xml:space="preserve"> black</w:t>
      </w:r>
    </w:p>
    <w:p w14:paraId="102E1A12"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Shadowing false</w:t>
      </w:r>
    </w:p>
    <w:p w14:paraId="53AAD877"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noteBackgroundColor</w:t>
      </w:r>
      <w:proofErr w:type="spellEnd"/>
      <w:r w:rsidRPr="00633459">
        <w:rPr>
          <w:color w:val="808080"/>
        </w:rPr>
        <w:t xml:space="preserve"> white</w:t>
      </w:r>
    </w:p>
    <w:p w14:paraId="5C3F2259"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noteBorderColor</w:t>
      </w:r>
      <w:proofErr w:type="spellEnd"/>
      <w:r w:rsidRPr="00633459">
        <w:rPr>
          <w:color w:val="808080"/>
        </w:rPr>
        <w:t xml:space="preserve"> white</w:t>
      </w:r>
    </w:p>
    <w:p w14:paraId="7D15975B"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arrowColor</w:t>
      </w:r>
      <w:proofErr w:type="spellEnd"/>
      <w:r w:rsidRPr="00633459">
        <w:rPr>
          <w:color w:val="808080"/>
        </w:rPr>
        <w:t xml:space="preserve"> black</w:t>
      </w:r>
    </w:p>
    <w:p w14:paraId="405C74E5" w14:textId="77777777" w:rsidR="008B27F6" w:rsidRPr="00633459" w:rsidRDefault="008B27F6" w:rsidP="008B27F6">
      <w:pPr>
        <w:pStyle w:val="PL"/>
        <w:shd w:val="clear" w:color="auto" w:fill="E7E6E6"/>
        <w:rPr>
          <w:color w:val="808080"/>
        </w:rPr>
      </w:pPr>
      <w:proofErr w:type="spellStart"/>
      <w:r w:rsidRPr="00633459">
        <w:rPr>
          <w:color w:val="808080"/>
        </w:rPr>
        <w:t>skinparam</w:t>
      </w:r>
      <w:proofErr w:type="spellEnd"/>
      <w:r w:rsidRPr="00633459">
        <w:rPr>
          <w:color w:val="808080"/>
        </w:rPr>
        <w:t xml:space="preserve"> </w:t>
      </w:r>
      <w:proofErr w:type="spellStart"/>
      <w:r w:rsidRPr="00633459">
        <w:rPr>
          <w:color w:val="808080"/>
        </w:rPr>
        <w:t>ClassStereotypeFontStyle</w:t>
      </w:r>
      <w:proofErr w:type="spellEnd"/>
      <w:r w:rsidRPr="00633459">
        <w:rPr>
          <w:color w:val="808080"/>
        </w:rPr>
        <w:t xml:space="preserve"> normal</w:t>
      </w:r>
    </w:p>
    <w:p w14:paraId="35FD5254" w14:textId="77777777" w:rsidR="008B27F6" w:rsidRPr="00633459" w:rsidRDefault="008B27F6" w:rsidP="008B27F6">
      <w:pPr>
        <w:pStyle w:val="PL"/>
        <w:shd w:val="clear" w:color="auto" w:fill="E7E6E6"/>
        <w:rPr>
          <w:color w:val="808080"/>
        </w:rPr>
      </w:pPr>
      <w:r w:rsidRPr="00633459">
        <w:rPr>
          <w:color w:val="808080"/>
        </w:rPr>
        <w:t>hide circle</w:t>
      </w:r>
    </w:p>
    <w:p w14:paraId="524C31E3" w14:textId="77777777" w:rsidR="008B27F6" w:rsidRPr="00633459" w:rsidRDefault="008B27F6" w:rsidP="008B27F6">
      <w:pPr>
        <w:pStyle w:val="PL"/>
        <w:shd w:val="clear" w:color="auto" w:fill="E7E6E6"/>
        <w:rPr>
          <w:color w:val="808080"/>
        </w:rPr>
      </w:pPr>
      <w:r w:rsidRPr="00633459">
        <w:rPr>
          <w:color w:val="808080"/>
        </w:rPr>
        <w:t>hide members</w:t>
      </w:r>
    </w:p>
    <w:p w14:paraId="5022B558" w14:textId="77777777" w:rsidR="008B27F6" w:rsidRPr="00633459" w:rsidRDefault="008B27F6" w:rsidP="008B27F6">
      <w:pPr>
        <w:pStyle w:val="PL"/>
        <w:shd w:val="clear" w:color="auto" w:fill="E7E6E6"/>
        <w:rPr>
          <w:color w:val="808080"/>
        </w:rPr>
      </w:pPr>
    </w:p>
    <w:p w14:paraId="5E93CFAD"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SubNetwork</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67931076"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ECSFunction</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 xml:space="preserve">&gt;&gt; </w:t>
      </w:r>
    </w:p>
    <w:p w14:paraId="0FEB7F4C"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EdgeDataNetwork</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 xml:space="preserve">&gt;&gt; </w:t>
      </w:r>
    </w:p>
    <w:p w14:paraId="587F46D2"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EASRequirements</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25CCD9AE"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EASFunction</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3EC7B78F"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EESFunction</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0ED9D081"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EASProfile</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55209963" w14:textId="77777777" w:rsidR="008B27F6" w:rsidRPr="00633459" w:rsidRDefault="008B27F6" w:rsidP="008B27F6">
      <w:pPr>
        <w:pStyle w:val="PL"/>
        <w:shd w:val="clear" w:color="auto" w:fill="E7E6E6"/>
        <w:rPr>
          <w:color w:val="808080"/>
        </w:rPr>
      </w:pPr>
      <w:r w:rsidRPr="00633459">
        <w:rPr>
          <w:color w:val="808080"/>
        </w:rPr>
        <w:t xml:space="preserve">class </w:t>
      </w:r>
      <w:proofErr w:type="spellStart"/>
      <w:r w:rsidRPr="00633459">
        <w:rPr>
          <w:color w:val="808080"/>
        </w:rPr>
        <w:t>EASBundle</w:t>
      </w:r>
      <w:proofErr w:type="spellEnd"/>
      <w:r w:rsidRPr="00633459">
        <w:rPr>
          <w:color w:val="808080"/>
        </w:rPr>
        <w:t xml:space="preserve"> &lt;&lt;</w:t>
      </w:r>
      <w:proofErr w:type="spellStart"/>
      <w:r w:rsidRPr="00633459">
        <w:rPr>
          <w:color w:val="808080"/>
        </w:rPr>
        <w:t>InformationObjectClass</w:t>
      </w:r>
      <w:proofErr w:type="spellEnd"/>
      <w:r w:rsidRPr="00633459">
        <w:rPr>
          <w:color w:val="808080"/>
        </w:rPr>
        <w:t>&gt;&gt;</w:t>
      </w:r>
    </w:p>
    <w:p w14:paraId="5EA95177" w14:textId="77777777" w:rsidR="008B27F6" w:rsidRPr="00633459" w:rsidRDefault="008B27F6" w:rsidP="008B27F6">
      <w:pPr>
        <w:pStyle w:val="PL"/>
        <w:shd w:val="clear" w:color="auto" w:fill="E7E6E6"/>
        <w:rPr>
          <w:color w:val="808080"/>
        </w:rPr>
      </w:pPr>
    </w:p>
    <w:p w14:paraId="20A72EA7" w14:textId="77777777" w:rsidR="008B27F6" w:rsidRPr="00633459" w:rsidRDefault="008B27F6" w:rsidP="008B27F6">
      <w:pPr>
        <w:pStyle w:val="PL"/>
        <w:shd w:val="clear" w:color="auto" w:fill="E7E6E6"/>
        <w:rPr>
          <w:color w:val="808080"/>
        </w:rPr>
      </w:pPr>
      <w:proofErr w:type="spellStart"/>
      <w:r w:rsidRPr="00633459">
        <w:rPr>
          <w:color w:val="808080"/>
        </w:rPr>
        <w:t>SubNetwork</w:t>
      </w:r>
      <w:proofErr w:type="spellEnd"/>
      <w:r w:rsidRPr="00633459">
        <w:rPr>
          <w:color w:val="808080"/>
        </w:rPr>
        <w:t xml:space="preserve"> “1” *-- "*" </w:t>
      </w:r>
      <w:proofErr w:type="spellStart"/>
      <w:r w:rsidRPr="00633459">
        <w:rPr>
          <w:color w:val="808080"/>
        </w:rPr>
        <w:t>EdgeDataNetwork</w:t>
      </w:r>
      <w:proofErr w:type="spellEnd"/>
      <w:r w:rsidRPr="00633459">
        <w:rPr>
          <w:color w:val="808080"/>
        </w:rPr>
        <w:t>: &lt;&lt;names&gt;&gt;</w:t>
      </w:r>
    </w:p>
    <w:p w14:paraId="48B59023" w14:textId="77777777" w:rsidR="008B27F6" w:rsidRPr="00633459" w:rsidRDefault="008B27F6" w:rsidP="008B27F6">
      <w:pPr>
        <w:pStyle w:val="PL"/>
        <w:shd w:val="clear" w:color="auto" w:fill="E7E6E6"/>
        <w:rPr>
          <w:color w:val="808080"/>
        </w:rPr>
      </w:pPr>
      <w:proofErr w:type="spellStart"/>
      <w:r w:rsidRPr="00633459">
        <w:rPr>
          <w:color w:val="808080"/>
        </w:rPr>
        <w:t>SubNetwork</w:t>
      </w:r>
      <w:proofErr w:type="spellEnd"/>
      <w:r w:rsidRPr="00633459">
        <w:rPr>
          <w:color w:val="808080"/>
        </w:rPr>
        <w:t xml:space="preserve"> “1” *-- "*" </w:t>
      </w:r>
      <w:proofErr w:type="spellStart"/>
      <w:r w:rsidRPr="00633459">
        <w:rPr>
          <w:color w:val="808080"/>
        </w:rPr>
        <w:t>ECSFunction</w:t>
      </w:r>
      <w:proofErr w:type="spellEnd"/>
      <w:r w:rsidRPr="00633459">
        <w:rPr>
          <w:color w:val="808080"/>
        </w:rPr>
        <w:t>: &lt;&lt;names&gt;&gt;</w:t>
      </w:r>
    </w:p>
    <w:p w14:paraId="786775E3" w14:textId="77777777" w:rsidR="008B27F6" w:rsidRPr="00633459" w:rsidRDefault="008B27F6" w:rsidP="008B27F6">
      <w:pPr>
        <w:pStyle w:val="PL"/>
        <w:shd w:val="clear" w:color="auto" w:fill="E7E6E6"/>
        <w:rPr>
          <w:color w:val="808080"/>
        </w:rPr>
      </w:pPr>
      <w:proofErr w:type="spellStart"/>
      <w:r w:rsidRPr="00633459">
        <w:rPr>
          <w:color w:val="808080"/>
        </w:rPr>
        <w:t>EdgeDataNetwork</w:t>
      </w:r>
      <w:proofErr w:type="spellEnd"/>
      <w:r w:rsidRPr="00633459">
        <w:rPr>
          <w:color w:val="808080"/>
        </w:rPr>
        <w:t xml:space="preserve"> “1” *-- "*" </w:t>
      </w:r>
      <w:proofErr w:type="spellStart"/>
      <w:r w:rsidRPr="00633459">
        <w:rPr>
          <w:color w:val="808080"/>
        </w:rPr>
        <w:t>EESFunction</w:t>
      </w:r>
      <w:proofErr w:type="spellEnd"/>
      <w:r w:rsidRPr="00633459">
        <w:rPr>
          <w:color w:val="808080"/>
        </w:rPr>
        <w:t>: &lt;&lt;names&gt;&gt;</w:t>
      </w:r>
    </w:p>
    <w:p w14:paraId="34228A3D" w14:textId="77777777" w:rsidR="008B27F6" w:rsidRPr="00633459" w:rsidRDefault="008B27F6" w:rsidP="008B27F6">
      <w:pPr>
        <w:pStyle w:val="PL"/>
        <w:shd w:val="clear" w:color="auto" w:fill="E7E6E6"/>
        <w:rPr>
          <w:color w:val="808080"/>
        </w:rPr>
      </w:pPr>
      <w:proofErr w:type="spellStart"/>
      <w:r w:rsidRPr="00633459">
        <w:rPr>
          <w:color w:val="808080"/>
        </w:rPr>
        <w:t>EdgeDataNetwork</w:t>
      </w:r>
      <w:proofErr w:type="spellEnd"/>
      <w:r w:rsidRPr="00633459">
        <w:rPr>
          <w:color w:val="808080"/>
        </w:rPr>
        <w:t xml:space="preserve"> “1” *-- "*" </w:t>
      </w:r>
      <w:proofErr w:type="spellStart"/>
      <w:r w:rsidRPr="00633459">
        <w:rPr>
          <w:color w:val="808080"/>
        </w:rPr>
        <w:t>EASFunction</w:t>
      </w:r>
      <w:proofErr w:type="spellEnd"/>
      <w:r w:rsidRPr="00633459">
        <w:rPr>
          <w:color w:val="808080"/>
        </w:rPr>
        <w:t>: &lt;&lt;names&gt;&gt;</w:t>
      </w:r>
    </w:p>
    <w:p w14:paraId="2C1E1AE8" w14:textId="77777777" w:rsidR="008B27F6" w:rsidRPr="00633459" w:rsidRDefault="008B27F6" w:rsidP="008B27F6">
      <w:pPr>
        <w:pStyle w:val="PL"/>
        <w:shd w:val="clear" w:color="auto" w:fill="E7E6E6"/>
        <w:rPr>
          <w:color w:val="808080"/>
        </w:rPr>
      </w:pPr>
      <w:proofErr w:type="spellStart"/>
      <w:r w:rsidRPr="00633459">
        <w:rPr>
          <w:color w:val="808080"/>
        </w:rPr>
        <w:t>EASFunction</w:t>
      </w:r>
      <w:proofErr w:type="spellEnd"/>
      <w:r w:rsidRPr="00633459">
        <w:rPr>
          <w:color w:val="808080"/>
        </w:rPr>
        <w:t xml:space="preserve"> “1” *-- "1" </w:t>
      </w:r>
      <w:proofErr w:type="spellStart"/>
      <w:r w:rsidRPr="00633459">
        <w:rPr>
          <w:color w:val="808080"/>
        </w:rPr>
        <w:t>EASProfile</w:t>
      </w:r>
      <w:proofErr w:type="spellEnd"/>
      <w:r w:rsidRPr="00633459">
        <w:rPr>
          <w:color w:val="808080"/>
        </w:rPr>
        <w:t>: &lt;&lt;names&gt;&gt;</w:t>
      </w:r>
    </w:p>
    <w:p w14:paraId="19FAFA78" w14:textId="77777777" w:rsidR="008B27F6" w:rsidRPr="00633459" w:rsidRDefault="008B27F6" w:rsidP="008B27F6">
      <w:pPr>
        <w:pStyle w:val="PL"/>
        <w:shd w:val="clear" w:color="auto" w:fill="E7E6E6"/>
        <w:rPr>
          <w:color w:val="808080"/>
        </w:rPr>
      </w:pPr>
      <w:proofErr w:type="spellStart"/>
      <w:r w:rsidRPr="00633459">
        <w:rPr>
          <w:color w:val="808080"/>
        </w:rPr>
        <w:t>ECSFunction</w:t>
      </w:r>
      <w:proofErr w:type="spellEnd"/>
      <w:r w:rsidRPr="00633459">
        <w:rPr>
          <w:color w:val="808080"/>
        </w:rPr>
        <w:t xml:space="preserve"> "*" --&gt; "*" </w:t>
      </w:r>
      <w:proofErr w:type="spellStart"/>
      <w:r w:rsidRPr="00633459">
        <w:rPr>
          <w:color w:val="808080"/>
        </w:rPr>
        <w:t>EdgeDataNetwork</w:t>
      </w:r>
      <w:proofErr w:type="spellEnd"/>
    </w:p>
    <w:p w14:paraId="4C678C4F" w14:textId="77777777" w:rsidR="008B27F6" w:rsidRPr="00633459" w:rsidRDefault="008B27F6" w:rsidP="008B27F6">
      <w:pPr>
        <w:pStyle w:val="PL"/>
        <w:shd w:val="clear" w:color="auto" w:fill="E7E6E6"/>
        <w:rPr>
          <w:color w:val="808080"/>
        </w:rPr>
      </w:pPr>
      <w:proofErr w:type="spellStart"/>
      <w:r w:rsidRPr="00633459">
        <w:rPr>
          <w:color w:val="808080"/>
        </w:rPr>
        <w:t>ECSFunction</w:t>
      </w:r>
      <w:proofErr w:type="spellEnd"/>
      <w:r w:rsidRPr="00633459">
        <w:rPr>
          <w:color w:val="808080"/>
        </w:rPr>
        <w:t xml:space="preserve"> "1" --&gt; "*" </w:t>
      </w:r>
      <w:proofErr w:type="spellStart"/>
      <w:r w:rsidRPr="00633459">
        <w:rPr>
          <w:color w:val="808080"/>
        </w:rPr>
        <w:t>EESFunction</w:t>
      </w:r>
      <w:proofErr w:type="spellEnd"/>
    </w:p>
    <w:p w14:paraId="3B7E8DD0" w14:textId="77777777" w:rsidR="008B27F6" w:rsidRPr="00633459" w:rsidRDefault="008B27F6" w:rsidP="008B27F6">
      <w:pPr>
        <w:pStyle w:val="PL"/>
        <w:shd w:val="clear" w:color="auto" w:fill="E7E6E6"/>
        <w:rPr>
          <w:color w:val="808080"/>
        </w:rPr>
      </w:pPr>
      <w:proofErr w:type="spellStart"/>
      <w:r w:rsidRPr="00633459">
        <w:rPr>
          <w:color w:val="808080"/>
        </w:rPr>
        <w:t>EESFunction</w:t>
      </w:r>
      <w:proofErr w:type="spellEnd"/>
      <w:r w:rsidRPr="00633459">
        <w:rPr>
          <w:color w:val="808080"/>
        </w:rPr>
        <w:t xml:space="preserve"> "1" --&gt; "*" </w:t>
      </w:r>
      <w:proofErr w:type="spellStart"/>
      <w:r w:rsidRPr="00633459">
        <w:rPr>
          <w:color w:val="808080"/>
        </w:rPr>
        <w:t>EASFunction</w:t>
      </w:r>
      <w:proofErr w:type="spellEnd"/>
    </w:p>
    <w:p w14:paraId="0113399C" w14:textId="77777777" w:rsidR="008B27F6" w:rsidRPr="00633459" w:rsidRDefault="008B27F6" w:rsidP="008B27F6">
      <w:pPr>
        <w:pStyle w:val="PL"/>
        <w:shd w:val="clear" w:color="auto" w:fill="E7E6E6"/>
        <w:rPr>
          <w:color w:val="808080"/>
        </w:rPr>
      </w:pPr>
      <w:proofErr w:type="spellStart"/>
      <w:r w:rsidRPr="00633459">
        <w:rPr>
          <w:color w:val="808080"/>
        </w:rPr>
        <w:t>EASFunction</w:t>
      </w:r>
      <w:proofErr w:type="spellEnd"/>
      <w:r w:rsidRPr="00633459">
        <w:rPr>
          <w:color w:val="808080"/>
        </w:rPr>
        <w:t xml:space="preserve"> "*" --&gt; "1" </w:t>
      </w:r>
      <w:proofErr w:type="spellStart"/>
      <w:r w:rsidRPr="00633459">
        <w:rPr>
          <w:color w:val="808080"/>
        </w:rPr>
        <w:t>EASRequirements</w:t>
      </w:r>
      <w:proofErr w:type="spellEnd"/>
    </w:p>
    <w:p w14:paraId="5995CF5E" w14:textId="77777777" w:rsidR="008B27F6" w:rsidRPr="00633459" w:rsidRDefault="008B27F6" w:rsidP="008B27F6">
      <w:pPr>
        <w:pStyle w:val="PL"/>
        <w:shd w:val="clear" w:color="auto" w:fill="E7E6E6"/>
        <w:rPr>
          <w:color w:val="808080"/>
        </w:rPr>
      </w:pPr>
      <w:proofErr w:type="spellStart"/>
      <w:r w:rsidRPr="00633459">
        <w:rPr>
          <w:color w:val="808080"/>
        </w:rPr>
        <w:t>SubNetwork</w:t>
      </w:r>
      <w:proofErr w:type="spellEnd"/>
      <w:r w:rsidRPr="00633459">
        <w:rPr>
          <w:color w:val="808080"/>
        </w:rPr>
        <w:t xml:space="preserve"> “1” *-- "*" </w:t>
      </w:r>
      <w:proofErr w:type="spellStart"/>
      <w:r w:rsidRPr="00633459">
        <w:rPr>
          <w:color w:val="808080"/>
        </w:rPr>
        <w:t>EASBundle</w:t>
      </w:r>
      <w:proofErr w:type="spellEnd"/>
      <w:r w:rsidRPr="00633459">
        <w:rPr>
          <w:color w:val="808080"/>
        </w:rPr>
        <w:t>: &lt;&lt;names&gt;&gt;</w:t>
      </w:r>
    </w:p>
    <w:p w14:paraId="63411DBE" w14:textId="77777777" w:rsidR="008B27F6" w:rsidRPr="00633459" w:rsidRDefault="008B27F6" w:rsidP="008B27F6">
      <w:pPr>
        <w:pStyle w:val="PL"/>
        <w:shd w:val="clear" w:color="auto" w:fill="E7E6E6"/>
        <w:rPr>
          <w:color w:val="808080"/>
        </w:rPr>
      </w:pPr>
      <w:proofErr w:type="spellStart"/>
      <w:r w:rsidRPr="00633459">
        <w:rPr>
          <w:color w:val="808080"/>
        </w:rPr>
        <w:t>EASBundle</w:t>
      </w:r>
      <w:proofErr w:type="spellEnd"/>
      <w:r w:rsidRPr="00633459">
        <w:rPr>
          <w:color w:val="808080"/>
        </w:rPr>
        <w:t xml:space="preserve"> "*" -- "*" </w:t>
      </w:r>
      <w:proofErr w:type="spellStart"/>
      <w:r w:rsidRPr="00633459">
        <w:rPr>
          <w:color w:val="808080"/>
        </w:rPr>
        <w:t>EASFunction</w:t>
      </w:r>
      <w:proofErr w:type="spellEnd"/>
    </w:p>
    <w:p w14:paraId="541EEA19" w14:textId="77777777" w:rsidR="008B27F6" w:rsidRPr="00633459" w:rsidRDefault="008B27F6" w:rsidP="008B27F6">
      <w:pPr>
        <w:pStyle w:val="PL"/>
        <w:shd w:val="clear" w:color="auto" w:fill="E7E6E6"/>
        <w:rPr>
          <w:color w:val="808080"/>
        </w:rPr>
      </w:pPr>
      <w:proofErr w:type="spellStart"/>
      <w:r w:rsidRPr="00633459">
        <w:rPr>
          <w:color w:val="808080"/>
        </w:rPr>
        <w:t>EASBundle</w:t>
      </w:r>
      <w:proofErr w:type="spellEnd"/>
      <w:r w:rsidRPr="00633459">
        <w:rPr>
          <w:color w:val="808080"/>
        </w:rPr>
        <w:t xml:space="preserve"> "*" -- "1" </w:t>
      </w:r>
      <w:proofErr w:type="spellStart"/>
      <w:r w:rsidRPr="00633459">
        <w:rPr>
          <w:color w:val="808080"/>
        </w:rPr>
        <w:t>EESFunction</w:t>
      </w:r>
      <w:proofErr w:type="spellEnd"/>
    </w:p>
    <w:p w14:paraId="4107A663" w14:textId="77777777" w:rsidR="008B27F6" w:rsidRPr="00633459" w:rsidRDefault="008B27F6" w:rsidP="008B27F6">
      <w:pPr>
        <w:pStyle w:val="PL"/>
        <w:shd w:val="clear" w:color="auto" w:fill="E7E6E6"/>
        <w:rPr>
          <w:color w:val="808080"/>
        </w:rPr>
      </w:pPr>
      <w:proofErr w:type="spellStart"/>
      <w:r w:rsidRPr="00633459">
        <w:rPr>
          <w:color w:val="808080"/>
        </w:rPr>
        <w:t>EASBundle</w:t>
      </w:r>
      <w:proofErr w:type="spellEnd"/>
      <w:r w:rsidRPr="00633459">
        <w:rPr>
          <w:color w:val="808080"/>
        </w:rPr>
        <w:t xml:space="preserve"> "1" --&gt; "*" </w:t>
      </w:r>
      <w:proofErr w:type="spellStart"/>
      <w:r w:rsidRPr="00633459">
        <w:rPr>
          <w:color w:val="808080"/>
        </w:rPr>
        <w:t>EASRequirements</w:t>
      </w:r>
      <w:proofErr w:type="spellEnd"/>
    </w:p>
    <w:p w14:paraId="5D86ED9E" w14:textId="77777777" w:rsidR="008B27F6" w:rsidRDefault="008B27F6" w:rsidP="008B27F6">
      <w:pPr>
        <w:pStyle w:val="PL"/>
        <w:shd w:val="clear" w:color="auto" w:fill="E7E6E6"/>
        <w:rPr>
          <w:color w:val="808080"/>
        </w:rPr>
      </w:pPr>
      <w:r w:rsidRPr="00633459">
        <w:rPr>
          <w:color w:val="808080"/>
        </w:rPr>
        <w:t>@enduml</w:t>
      </w:r>
    </w:p>
    <w:p w14:paraId="0FEF4014" w14:textId="3A9FB6C2" w:rsidR="00D2119E" w:rsidRDefault="00D2119E" w:rsidP="00D2119E">
      <w:pPr>
        <w:pStyle w:val="Heading3"/>
      </w:pPr>
      <w:bookmarkStart w:id="1248" w:name="_CRE_1_2"/>
      <w:bookmarkStart w:id="1249" w:name="_Toc202520548"/>
      <w:bookmarkEnd w:id="1248"/>
      <w:r>
        <w:t>E.1.2</w:t>
      </w:r>
      <w:r>
        <w:tab/>
      </w:r>
      <w:r w:rsidRPr="00926D4D">
        <w:t>Figure 6.2.1-</w:t>
      </w:r>
      <w:r>
        <w:t xml:space="preserve">3: </w:t>
      </w:r>
      <w:r w:rsidRPr="00926D4D">
        <w:t>Transport view of EES NRM</w:t>
      </w:r>
      <w:bookmarkEnd w:id="1249"/>
    </w:p>
    <w:p w14:paraId="687A0027"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@startuml</w:t>
      </w:r>
    </w:p>
    <w:p w14:paraId="2B64BD8C"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backgroundColor</w:t>
      </w:r>
      <w:proofErr w:type="spellEnd"/>
      <w:r w:rsidRPr="00796AA9">
        <w:rPr>
          <w:color w:val="808080"/>
        </w:rPr>
        <w:t xml:space="preserve"> white</w:t>
      </w:r>
    </w:p>
    <w:p w14:paraId="52C8747B"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classBackgroundColor</w:t>
      </w:r>
      <w:proofErr w:type="spellEnd"/>
      <w:r w:rsidRPr="00796AA9">
        <w:rPr>
          <w:color w:val="808080"/>
        </w:rPr>
        <w:t xml:space="preserve"> white</w:t>
      </w:r>
    </w:p>
    <w:p w14:paraId="6F297D9B"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classBorderColor</w:t>
      </w:r>
      <w:proofErr w:type="spellEnd"/>
      <w:r w:rsidRPr="00796AA9">
        <w:rPr>
          <w:color w:val="808080"/>
        </w:rPr>
        <w:t xml:space="preserve"> black</w:t>
      </w:r>
    </w:p>
    <w:p w14:paraId="25C484DE"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Shadowing false</w:t>
      </w:r>
    </w:p>
    <w:p w14:paraId="7F29FF4D"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noteBackgroundColor</w:t>
      </w:r>
      <w:proofErr w:type="spellEnd"/>
      <w:r w:rsidRPr="00796AA9">
        <w:rPr>
          <w:color w:val="808080"/>
        </w:rPr>
        <w:t xml:space="preserve"> white</w:t>
      </w:r>
    </w:p>
    <w:p w14:paraId="09343831"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noteBorderColor</w:t>
      </w:r>
      <w:proofErr w:type="spellEnd"/>
      <w:r w:rsidRPr="00796AA9">
        <w:rPr>
          <w:color w:val="808080"/>
        </w:rPr>
        <w:t xml:space="preserve"> white</w:t>
      </w:r>
    </w:p>
    <w:p w14:paraId="335C7629"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arrowColor</w:t>
      </w:r>
      <w:proofErr w:type="spellEnd"/>
      <w:r w:rsidRPr="00796AA9">
        <w:rPr>
          <w:color w:val="808080"/>
        </w:rPr>
        <w:t xml:space="preserve"> black</w:t>
      </w:r>
    </w:p>
    <w:p w14:paraId="7D2DCBDF"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skinparam</w:t>
      </w:r>
      <w:proofErr w:type="spellEnd"/>
      <w:r w:rsidRPr="00796AA9">
        <w:rPr>
          <w:color w:val="808080"/>
        </w:rPr>
        <w:t xml:space="preserve"> </w:t>
      </w:r>
      <w:proofErr w:type="spellStart"/>
      <w:r w:rsidRPr="00796AA9">
        <w:rPr>
          <w:color w:val="808080"/>
        </w:rPr>
        <w:t>ClassStereotypeFontStyle</w:t>
      </w:r>
      <w:proofErr w:type="spellEnd"/>
      <w:r w:rsidRPr="00796AA9">
        <w:rPr>
          <w:color w:val="808080"/>
        </w:rPr>
        <w:t xml:space="preserve"> normal</w:t>
      </w:r>
    </w:p>
    <w:p w14:paraId="60F32711"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hide circle</w:t>
      </w:r>
    </w:p>
    <w:p w14:paraId="6B2E9728"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hide members</w:t>
      </w:r>
    </w:p>
    <w:p w14:paraId="7569CD84"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left to right direction</w:t>
      </w:r>
    </w:p>
    <w:p w14:paraId="76FE480C"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w:t>
      </w:r>
      <w:proofErr w:type="spellStart"/>
      <w:r w:rsidRPr="00796AA9">
        <w:rPr>
          <w:color w:val="808080"/>
        </w:rPr>
        <w:t>EESFunction</w:t>
      </w:r>
      <w:proofErr w:type="spellEnd"/>
      <w:r w:rsidRPr="00796AA9">
        <w:rPr>
          <w:color w:val="808080"/>
        </w:rPr>
        <w:t xml:space="preserve"> &lt;&lt;</w:t>
      </w:r>
      <w:proofErr w:type="spellStart"/>
      <w:r w:rsidRPr="00796AA9">
        <w:rPr>
          <w:color w:val="808080"/>
        </w:rPr>
        <w:t>InformationObjectClass</w:t>
      </w:r>
      <w:proofErr w:type="spellEnd"/>
      <w:r w:rsidRPr="00796AA9">
        <w:rPr>
          <w:color w:val="808080"/>
        </w:rPr>
        <w:t xml:space="preserve">&gt;&gt; </w:t>
      </w:r>
    </w:p>
    <w:p w14:paraId="141EE162"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EP_Edge3 &lt;&lt;</w:t>
      </w:r>
      <w:proofErr w:type="spellStart"/>
      <w:r w:rsidRPr="00796AA9">
        <w:rPr>
          <w:color w:val="808080"/>
        </w:rPr>
        <w:t>InformationObjectClass</w:t>
      </w:r>
      <w:proofErr w:type="spellEnd"/>
      <w:r w:rsidRPr="00796AA9">
        <w:rPr>
          <w:color w:val="808080"/>
        </w:rPr>
        <w:t xml:space="preserve">&gt;&gt; </w:t>
      </w:r>
    </w:p>
    <w:p w14:paraId="7FB92B2A"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EP_N5 &lt;&lt;</w:t>
      </w:r>
      <w:proofErr w:type="spellStart"/>
      <w:r w:rsidRPr="00796AA9">
        <w:rPr>
          <w:color w:val="808080"/>
        </w:rPr>
        <w:t>InformationObjectClass</w:t>
      </w:r>
      <w:proofErr w:type="spellEnd"/>
      <w:r w:rsidRPr="00796AA9">
        <w:rPr>
          <w:color w:val="808080"/>
        </w:rPr>
        <w:t xml:space="preserve">&gt;&gt; </w:t>
      </w:r>
    </w:p>
    <w:p w14:paraId="7DB9DDC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class EP_N33 &lt;&lt;</w:t>
      </w:r>
      <w:proofErr w:type="spellStart"/>
      <w:r w:rsidRPr="00796AA9">
        <w:rPr>
          <w:color w:val="808080"/>
        </w:rPr>
        <w:t>InformationObjectClass</w:t>
      </w:r>
      <w:proofErr w:type="spellEnd"/>
      <w:r w:rsidRPr="00796AA9">
        <w:rPr>
          <w:color w:val="808080"/>
        </w:rPr>
        <w:t>&gt;&gt;</w:t>
      </w:r>
    </w:p>
    <w:p w14:paraId="5E7EB88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w:t>
      </w:r>
      <w:proofErr w:type="spellStart"/>
      <w:r w:rsidRPr="00796AA9">
        <w:rPr>
          <w:color w:val="808080"/>
        </w:rPr>
        <w:t>EASFunction</w:t>
      </w:r>
      <w:proofErr w:type="spellEnd"/>
      <w:r w:rsidRPr="00796AA9">
        <w:rPr>
          <w:color w:val="808080"/>
        </w:rPr>
        <w:t xml:space="preserve"> &lt;&lt;</w:t>
      </w:r>
      <w:proofErr w:type="spellStart"/>
      <w:r w:rsidRPr="00796AA9">
        <w:rPr>
          <w:color w:val="808080"/>
        </w:rPr>
        <w:t>InformationObjectClass</w:t>
      </w:r>
      <w:proofErr w:type="spellEnd"/>
      <w:r w:rsidRPr="00796AA9">
        <w:rPr>
          <w:color w:val="808080"/>
        </w:rPr>
        <w:t>&gt;&gt;</w:t>
      </w:r>
    </w:p>
    <w:p w14:paraId="3E7A99D1"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w:t>
      </w:r>
      <w:proofErr w:type="spellStart"/>
      <w:r w:rsidRPr="00796AA9">
        <w:rPr>
          <w:color w:val="808080"/>
        </w:rPr>
        <w:t>PCFFunction</w:t>
      </w:r>
      <w:proofErr w:type="spellEnd"/>
      <w:r w:rsidRPr="00796AA9">
        <w:rPr>
          <w:color w:val="808080"/>
        </w:rPr>
        <w:t xml:space="preserve"> &lt;&lt;</w:t>
      </w:r>
      <w:proofErr w:type="spellStart"/>
      <w:r w:rsidRPr="00796AA9">
        <w:rPr>
          <w:color w:val="808080"/>
        </w:rPr>
        <w:t>InformationObjectClass</w:t>
      </w:r>
      <w:proofErr w:type="spellEnd"/>
      <w:r w:rsidRPr="00796AA9">
        <w:rPr>
          <w:color w:val="808080"/>
        </w:rPr>
        <w:t>&gt;&gt;</w:t>
      </w:r>
    </w:p>
    <w:p w14:paraId="006BC14B"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class </w:t>
      </w:r>
      <w:proofErr w:type="spellStart"/>
      <w:r w:rsidRPr="00796AA9">
        <w:rPr>
          <w:color w:val="808080"/>
        </w:rPr>
        <w:t>NEFFunction</w:t>
      </w:r>
      <w:proofErr w:type="spellEnd"/>
      <w:r w:rsidRPr="00796AA9">
        <w:rPr>
          <w:color w:val="808080"/>
        </w:rPr>
        <w:t xml:space="preserve"> &lt;&lt;</w:t>
      </w:r>
      <w:proofErr w:type="spellStart"/>
      <w:r w:rsidRPr="00796AA9">
        <w:rPr>
          <w:color w:val="808080"/>
        </w:rPr>
        <w:t>InformationObjectClass</w:t>
      </w:r>
      <w:proofErr w:type="spellEnd"/>
      <w:r w:rsidRPr="00796AA9">
        <w:rPr>
          <w:color w:val="808080"/>
        </w:rPr>
        <w:t>&gt;&gt;  </w:t>
      </w:r>
    </w:p>
    <w:p w14:paraId="40E30FF8" w14:textId="77777777" w:rsidR="00D2119E" w:rsidRPr="00796AA9" w:rsidRDefault="00D2119E" w:rsidP="00D2119E">
      <w:pPr>
        <w:pStyle w:val="PL"/>
        <w:shd w:val="clear" w:color="auto" w:fill="E7E6E6"/>
        <w:overflowPunct/>
        <w:autoSpaceDE/>
        <w:autoSpaceDN/>
        <w:adjustRightInd/>
        <w:textAlignment w:val="auto"/>
        <w:rPr>
          <w:color w:val="808080"/>
        </w:rPr>
      </w:pPr>
    </w:p>
    <w:p w14:paraId="61E88000" w14:textId="77777777" w:rsidR="00D2119E" w:rsidRPr="00796AA9" w:rsidRDefault="00D2119E" w:rsidP="00D2119E">
      <w:pPr>
        <w:pStyle w:val="PL"/>
        <w:shd w:val="clear" w:color="auto" w:fill="E7E6E6"/>
        <w:overflowPunct/>
        <w:autoSpaceDE/>
        <w:autoSpaceDN/>
        <w:adjustRightInd/>
        <w:textAlignment w:val="auto"/>
        <w:rPr>
          <w:color w:val="808080"/>
        </w:rPr>
      </w:pPr>
      <w:proofErr w:type="spellStart"/>
      <w:r w:rsidRPr="00796AA9">
        <w:rPr>
          <w:color w:val="808080"/>
        </w:rPr>
        <w:t>EESFunction</w:t>
      </w:r>
      <w:proofErr w:type="spellEnd"/>
      <w:r>
        <w:rPr>
          <w:color w:val="808080"/>
        </w:rPr>
        <w:t xml:space="preserve"> “1”</w:t>
      </w:r>
      <w:r w:rsidRPr="00796AA9">
        <w:rPr>
          <w:color w:val="808080"/>
        </w:rPr>
        <w:t xml:space="preserve"> *-- "*" EP_Edge3: &lt;&lt;names&gt;&gt;</w:t>
      </w:r>
    </w:p>
    <w:p w14:paraId="2F835C50"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5C17A8">
        <w:rPr>
          <w:color w:val="808080"/>
          <w:lang w:val="nl-NL"/>
        </w:rPr>
        <w:t>EESFunction “1” *-- "*" EP_N5: &lt;&lt;names&gt;&gt;</w:t>
      </w:r>
    </w:p>
    <w:p w14:paraId="5D793A82"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5C17A8">
        <w:rPr>
          <w:color w:val="808080"/>
          <w:lang w:val="nl-NL"/>
        </w:rPr>
        <w:t>EESFunction “1” *-- "*" EP_N33: &lt;&lt;names&gt;&gt;</w:t>
      </w:r>
    </w:p>
    <w:p w14:paraId="0EC67814"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EP_Edge3 "1" --&gt; "1" </w:t>
      </w:r>
      <w:proofErr w:type="spellStart"/>
      <w:r w:rsidRPr="00796AA9">
        <w:rPr>
          <w:color w:val="808080"/>
        </w:rPr>
        <w:t>EASFunction</w:t>
      </w:r>
      <w:proofErr w:type="spellEnd"/>
    </w:p>
    <w:p w14:paraId="6EF94B7D"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EP_N5 "1" --&gt; "1" </w:t>
      </w:r>
      <w:proofErr w:type="spellStart"/>
      <w:r w:rsidRPr="00796AA9">
        <w:rPr>
          <w:color w:val="808080"/>
        </w:rPr>
        <w:t>PCFFunction</w:t>
      </w:r>
      <w:proofErr w:type="spellEnd"/>
    </w:p>
    <w:p w14:paraId="6CD1EB66"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EP_N33 "1" --&gt; "1" </w:t>
      </w:r>
      <w:proofErr w:type="spellStart"/>
      <w:r w:rsidRPr="00796AA9">
        <w:rPr>
          <w:color w:val="808080"/>
        </w:rPr>
        <w:t>NEFFunction</w:t>
      </w:r>
      <w:proofErr w:type="spellEnd"/>
    </w:p>
    <w:p w14:paraId="4C40A4F6" w14:textId="77777777" w:rsidR="00D2119E" w:rsidRPr="00796AA9" w:rsidRDefault="00D2119E" w:rsidP="00D2119E">
      <w:pPr>
        <w:pStyle w:val="PL"/>
        <w:shd w:val="clear" w:color="auto" w:fill="E7E6E6"/>
        <w:overflowPunct/>
        <w:autoSpaceDE/>
        <w:autoSpaceDN/>
        <w:adjustRightInd/>
        <w:textAlignment w:val="auto"/>
        <w:rPr>
          <w:color w:val="808080"/>
        </w:rPr>
      </w:pPr>
    </w:p>
    <w:p w14:paraId="67054369"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xml:space="preserve">note bottom of </w:t>
      </w:r>
      <w:proofErr w:type="spellStart"/>
      <w:r w:rsidRPr="00796AA9">
        <w:rPr>
          <w:color w:val="808080"/>
        </w:rPr>
        <w:t>EESFunction</w:t>
      </w:r>
      <w:proofErr w:type="spellEnd"/>
    </w:p>
    <w:p w14:paraId="4FF80F60" w14:textId="77777777" w:rsidR="00D2119E" w:rsidRPr="005C17A8" w:rsidRDefault="00D2119E" w:rsidP="00D2119E">
      <w:pPr>
        <w:pStyle w:val="PL"/>
        <w:shd w:val="clear" w:color="auto" w:fill="E7E6E6"/>
        <w:overflowPunct/>
        <w:autoSpaceDE/>
        <w:autoSpaceDN/>
        <w:adjustRightInd/>
        <w:textAlignment w:val="auto"/>
        <w:rPr>
          <w:color w:val="808080"/>
          <w:lang w:val="nl-NL"/>
        </w:rPr>
      </w:pPr>
      <w:r w:rsidRPr="00796AA9">
        <w:rPr>
          <w:color w:val="808080"/>
        </w:rPr>
        <w:t xml:space="preserve">  </w:t>
      </w:r>
      <w:r w:rsidRPr="005C17A8">
        <w:rPr>
          <w:color w:val="808080"/>
          <w:lang w:val="nl-NL"/>
        </w:rPr>
        <w:t xml:space="preserve">NOTE: EP_N5, EP_N33, </w:t>
      </w:r>
    </w:p>
    <w:p w14:paraId="7A72B5DB" w14:textId="77777777" w:rsidR="00D2119E" w:rsidRPr="00796AA9" w:rsidRDefault="00D2119E" w:rsidP="00D2119E">
      <w:pPr>
        <w:pStyle w:val="PL"/>
        <w:shd w:val="clear" w:color="auto" w:fill="E7E6E6"/>
        <w:overflowPunct/>
        <w:autoSpaceDE/>
        <w:autoSpaceDN/>
        <w:adjustRightInd/>
        <w:textAlignment w:val="auto"/>
        <w:rPr>
          <w:color w:val="808080"/>
        </w:rPr>
      </w:pPr>
      <w:r w:rsidRPr="005C17A8">
        <w:rPr>
          <w:color w:val="808080"/>
          <w:lang w:val="nl-NL"/>
        </w:rPr>
        <w:t xml:space="preserve">    </w:t>
      </w:r>
      <w:proofErr w:type="spellStart"/>
      <w:r w:rsidRPr="00796AA9">
        <w:rPr>
          <w:color w:val="808080"/>
        </w:rPr>
        <w:t>PCFFunction</w:t>
      </w:r>
      <w:proofErr w:type="spellEnd"/>
      <w:r w:rsidRPr="00796AA9">
        <w:rPr>
          <w:color w:val="808080"/>
        </w:rPr>
        <w:t xml:space="preserve"> and </w:t>
      </w:r>
      <w:proofErr w:type="spellStart"/>
      <w:r w:rsidRPr="00796AA9">
        <w:rPr>
          <w:color w:val="808080"/>
        </w:rPr>
        <w:t>NEFFunction</w:t>
      </w:r>
      <w:proofErr w:type="spellEnd"/>
      <w:r w:rsidRPr="00796AA9">
        <w:rPr>
          <w:color w:val="808080"/>
        </w:rPr>
        <w:t xml:space="preserve"> </w:t>
      </w:r>
    </w:p>
    <w:p w14:paraId="1DB7868D"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are specified in TS 28.541</w:t>
      </w:r>
    </w:p>
    <w:p w14:paraId="24B18998" w14:textId="77777777" w:rsidR="00D2119E" w:rsidRPr="00796AA9" w:rsidRDefault="00D2119E" w:rsidP="00D2119E">
      <w:pPr>
        <w:pStyle w:val="PL"/>
        <w:shd w:val="clear" w:color="auto" w:fill="E7E6E6"/>
        <w:overflowPunct/>
        <w:autoSpaceDE/>
        <w:autoSpaceDN/>
        <w:adjustRightInd/>
        <w:textAlignment w:val="auto"/>
        <w:rPr>
          <w:color w:val="808080"/>
        </w:rPr>
      </w:pPr>
      <w:r w:rsidRPr="00796AA9">
        <w:rPr>
          <w:color w:val="808080"/>
        </w:rPr>
        <w:t>  end note</w:t>
      </w:r>
    </w:p>
    <w:p w14:paraId="49F852CD" w14:textId="77777777" w:rsidR="00D2119E" w:rsidRPr="00B230B3" w:rsidRDefault="00D2119E" w:rsidP="00D2119E">
      <w:pPr>
        <w:pStyle w:val="PL"/>
        <w:shd w:val="clear" w:color="auto" w:fill="E7E6E6"/>
        <w:overflowPunct/>
        <w:autoSpaceDE/>
        <w:autoSpaceDN/>
        <w:adjustRightInd/>
        <w:textAlignment w:val="auto"/>
        <w:rPr>
          <w:color w:val="808080"/>
        </w:rPr>
      </w:pPr>
      <w:r w:rsidRPr="00796AA9">
        <w:rPr>
          <w:color w:val="808080"/>
        </w:rPr>
        <w:t>@enduml</w:t>
      </w:r>
    </w:p>
    <w:p w14:paraId="568D605B" w14:textId="410E80E5" w:rsidR="00D2119E" w:rsidRDefault="00D2119E" w:rsidP="00D2119E">
      <w:pPr>
        <w:pStyle w:val="Heading3"/>
      </w:pPr>
      <w:bookmarkStart w:id="1250" w:name="_CRE_1_3"/>
      <w:bookmarkStart w:id="1251" w:name="_Toc202520549"/>
      <w:bookmarkEnd w:id="1250"/>
      <w:r>
        <w:t>E.1.3</w:t>
      </w:r>
      <w:r>
        <w:tab/>
      </w:r>
      <w:r w:rsidRPr="00926D4D">
        <w:t>Figure 6.2.1-</w:t>
      </w:r>
      <w:r>
        <w:t xml:space="preserve">4: </w:t>
      </w:r>
      <w:r w:rsidRPr="00926D4D">
        <w:t>Transport view of ECS NRM</w:t>
      </w:r>
      <w:bookmarkEnd w:id="1251"/>
    </w:p>
    <w:p w14:paraId="08B673C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5A836DC8"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backgroundColor</w:t>
      </w:r>
      <w:proofErr w:type="spellEnd"/>
      <w:r w:rsidRPr="00B230B3">
        <w:rPr>
          <w:color w:val="808080"/>
        </w:rPr>
        <w:t xml:space="preserve"> white</w:t>
      </w:r>
    </w:p>
    <w:p w14:paraId="7F17741C"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classBackgroundColor</w:t>
      </w:r>
      <w:proofErr w:type="spellEnd"/>
      <w:r w:rsidRPr="00B230B3">
        <w:rPr>
          <w:color w:val="808080"/>
        </w:rPr>
        <w:t xml:space="preserve"> white</w:t>
      </w:r>
    </w:p>
    <w:p w14:paraId="41CE49F0"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classBorderColor</w:t>
      </w:r>
      <w:proofErr w:type="spellEnd"/>
      <w:r w:rsidRPr="00B230B3">
        <w:rPr>
          <w:color w:val="808080"/>
        </w:rPr>
        <w:t xml:space="preserve"> black</w:t>
      </w:r>
    </w:p>
    <w:p w14:paraId="21F74818"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Shadowing false</w:t>
      </w:r>
    </w:p>
    <w:p w14:paraId="26957445"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noteBackgroundColor</w:t>
      </w:r>
      <w:proofErr w:type="spellEnd"/>
      <w:r w:rsidRPr="00B230B3">
        <w:rPr>
          <w:color w:val="808080"/>
        </w:rPr>
        <w:t xml:space="preserve"> white</w:t>
      </w:r>
    </w:p>
    <w:p w14:paraId="4E9A53B5"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noteBorderColor</w:t>
      </w:r>
      <w:proofErr w:type="spellEnd"/>
      <w:r w:rsidRPr="00B230B3">
        <w:rPr>
          <w:color w:val="808080"/>
        </w:rPr>
        <w:t xml:space="preserve"> white</w:t>
      </w:r>
    </w:p>
    <w:p w14:paraId="118A1C07"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arrowColor</w:t>
      </w:r>
      <w:proofErr w:type="spellEnd"/>
      <w:r w:rsidRPr="00B230B3">
        <w:rPr>
          <w:color w:val="808080"/>
        </w:rPr>
        <w:t xml:space="preserve"> black</w:t>
      </w:r>
    </w:p>
    <w:p w14:paraId="7A61E0C7"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ClassStereotypeFontStyle</w:t>
      </w:r>
      <w:proofErr w:type="spellEnd"/>
      <w:r w:rsidRPr="00B230B3">
        <w:rPr>
          <w:color w:val="808080"/>
        </w:rPr>
        <w:t xml:space="preserve"> normal</w:t>
      </w:r>
    </w:p>
    <w:p w14:paraId="17F920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4B6F8233"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0FE2C1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left to right direction</w:t>
      </w:r>
    </w:p>
    <w:p w14:paraId="091DD06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ECSFunction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 xml:space="preserve">&gt;&gt; </w:t>
      </w:r>
    </w:p>
    <w:p w14:paraId="57D1EDA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EP_Edge6 &lt;&lt;</w:t>
      </w:r>
      <w:proofErr w:type="spellStart"/>
      <w:r w:rsidRPr="00B230B3">
        <w:rPr>
          <w:color w:val="808080"/>
        </w:rPr>
        <w:t>InformationObjectClass</w:t>
      </w:r>
      <w:proofErr w:type="spellEnd"/>
      <w:r w:rsidRPr="00B230B3">
        <w:rPr>
          <w:color w:val="808080"/>
        </w:rPr>
        <w:t xml:space="preserve">&gt;&gt; </w:t>
      </w:r>
    </w:p>
    <w:p w14:paraId="2B978D9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EP_N5 &lt;&lt;</w:t>
      </w:r>
      <w:proofErr w:type="spellStart"/>
      <w:r w:rsidRPr="00B230B3">
        <w:rPr>
          <w:color w:val="808080"/>
        </w:rPr>
        <w:t>InformationObjectClass</w:t>
      </w:r>
      <w:proofErr w:type="spellEnd"/>
      <w:r w:rsidRPr="00B230B3">
        <w:rPr>
          <w:color w:val="808080"/>
        </w:rPr>
        <w:t xml:space="preserve">&gt;&gt; </w:t>
      </w:r>
    </w:p>
    <w:p w14:paraId="701EC25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EP_N33 &lt;&lt;</w:t>
      </w:r>
      <w:proofErr w:type="spellStart"/>
      <w:r w:rsidRPr="00B230B3">
        <w:rPr>
          <w:color w:val="808080"/>
        </w:rPr>
        <w:t>InformationObjectClass</w:t>
      </w:r>
      <w:proofErr w:type="spellEnd"/>
      <w:r w:rsidRPr="00B230B3">
        <w:rPr>
          <w:color w:val="808080"/>
        </w:rPr>
        <w:t>&gt;&gt;</w:t>
      </w:r>
    </w:p>
    <w:p w14:paraId="6712C5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EESFunction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w:t>
      </w:r>
    </w:p>
    <w:p w14:paraId="563EBBE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PCFFunction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w:t>
      </w:r>
    </w:p>
    <w:p w14:paraId="3FBA90D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NEFFunction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  </w:t>
      </w:r>
    </w:p>
    <w:p w14:paraId="7353435F" w14:textId="77777777" w:rsidR="00D2119E" w:rsidRPr="00B230B3" w:rsidRDefault="00D2119E" w:rsidP="00D2119E">
      <w:pPr>
        <w:pStyle w:val="PL"/>
        <w:shd w:val="clear" w:color="auto" w:fill="E7E6E6"/>
        <w:overflowPunct/>
        <w:autoSpaceDE/>
        <w:autoSpaceDN/>
        <w:adjustRightInd/>
        <w:textAlignment w:val="auto"/>
        <w:rPr>
          <w:color w:val="808080"/>
        </w:rPr>
      </w:pPr>
    </w:p>
    <w:p w14:paraId="5C4C8759"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ECSFunction</w:t>
      </w:r>
      <w:proofErr w:type="spellEnd"/>
      <w:r>
        <w:rPr>
          <w:color w:val="808080"/>
        </w:rPr>
        <w:t xml:space="preserve"> “1”</w:t>
      </w:r>
      <w:r w:rsidRPr="00B230B3">
        <w:rPr>
          <w:color w:val="808080"/>
        </w:rPr>
        <w:t xml:space="preserve"> *-- "*" EP_Edge6: &lt;&lt;names&gt;&gt;</w:t>
      </w:r>
    </w:p>
    <w:p w14:paraId="7EF15AA3"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ECSFunction</w:t>
      </w:r>
      <w:proofErr w:type="spellEnd"/>
      <w:r>
        <w:rPr>
          <w:color w:val="808080"/>
        </w:rPr>
        <w:t xml:space="preserve"> “1”</w:t>
      </w:r>
      <w:r w:rsidRPr="00B230B3">
        <w:rPr>
          <w:color w:val="808080"/>
        </w:rPr>
        <w:t xml:space="preserve"> *-- "*" EP_N5: &lt;&lt;names&gt;&gt;</w:t>
      </w:r>
    </w:p>
    <w:p w14:paraId="0C2F2258"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ECSFunction</w:t>
      </w:r>
      <w:proofErr w:type="spellEnd"/>
      <w:r>
        <w:rPr>
          <w:color w:val="808080"/>
        </w:rPr>
        <w:t xml:space="preserve"> “1”</w:t>
      </w:r>
      <w:r w:rsidRPr="00B230B3">
        <w:rPr>
          <w:color w:val="808080"/>
        </w:rPr>
        <w:t xml:space="preserve"> *-- "*" EP_N33: &lt;&lt;names&gt;&gt;</w:t>
      </w:r>
    </w:p>
    <w:p w14:paraId="074538A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EP_Edge6 "1" --&gt; "1" </w:t>
      </w:r>
      <w:proofErr w:type="spellStart"/>
      <w:r w:rsidRPr="00B230B3">
        <w:rPr>
          <w:color w:val="808080"/>
        </w:rPr>
        <w:t>EESFunction</w:t>
      </w:r>
      <w:proofErr w:type="spellEnd"/>
    </w:p>
    <w:p w14:paraId="059B185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EP_N5 "1" --&gt; "1" </w:t>
      </w:r>
      <w:proofErr w:type="spellStart"/>
      <w:r w:rsidRPr="00B230B3">
        <w:rPr>
          <w:color w:val="808080"/>
        </w:rPr>
        <w:t>PCFFunction</w:t>
      </w:r>
      <w:proofErr w:type="spellEnd"/>
    </w:p>
    <w:p w14:paraId="2A027C62"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EP_N33 "1" --&gt; "1" </w:t>
      </w:r>
      <w:proofErr w:type="spellStart"/>
      <w:r w:rsidRPr="00B230B3">
        <w:rPr>
          <w:color w:val="808080"/>
        </w:rPr>
        <w:t>NEFFunction</w:t>
      </w:r>
      <w:proofErr w:type="spellEnd"/>
    </w:p>
    <w:p w14:paraId="3C6A71DA" w14:textId="77777777" w:rsidR="00D2119E" w:rsidRPr="00B230B3" w:rsidRDefault="00D2119E" w:rsidP="00D2119E">
      <w:pPr>
        <w:pStyle w:val="PL"/>
        <w:shd w:val="clear" w:color="auto" w:fill="E7E6E6"/>
        <w:overflowPunct/>
        <w:autoSpaceDE/>
        <w:autoSpaceDN/>
        <w:adjustRightInd/>
        <w:textAlignment w:val="auto"/>
        <w:rPr>
          <w:color w:val="808080"/>
        </w:rPr>
      </w:pPr>
    </w:p>
    <w:p w14:paraId="5A9E7F2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note bottom of </w:t>
      </w:r>
      <w:proofErr w:type="spellStart"/>
      <w:r w:rsidRPr="00B230B3">
        <w:rPr>
          <w:color w:val="808080"/>
        </w:rPr>
        <w:t>ECSFunction</w:t>
      </w:r>
      <w:proofErr w:type="spellEnd"/>
    </w:p>
    <w:p w14:paraId="0D80D589" w14:textId="77777777" w:rsidR="00D2119E" w:rsidRPr="008E3DE5" w:rsidRDefault="00D2119E" w:rsidP="00D2119E">
      <w:pPr>
        <w:pStyle w:val="PL"/>
        <w:shd w:val="clear" w:color="auto" w:fill="E7E6E6"/>
        <w:overflowPunct/>
        <w:autoSpaceDE/>
        <w:autoSpaceDN/>
        <w:adjustRightInd/>
        <w:textAlignment w:val="auto"/>
        <w:rPr>
          <w:color w:val="808080"/>
          <w:lang w:val="nl-NL"/>
        </w:rPr>
      </w:pPr>
      <w:r w:rsidRPr="00B230B3">
        <w:rPr>
          <w:color w:val="808080"/>
        </w:rPr>
        <w:t xml:space="preserve">  </w:t>
      </w:r>
      <w:r w:rsidRPr="008E3DE5">
        <w:rPr>
          <w:color w:val="808080"/>
          <w:lang w:val="nl-NL"/>
        </w:rPr>
        <w:t xml:space="preserve">NOTE: EP_N5, EP_N33, </w:t>
      </w:r>
    </w:p>
    <w:p w14:paraId="228C9E7F" w14:textId="77777777" w:rsidR="00D2119E" w:rsidRPr="00B230B3" w:rsidRDefault="00D2119E" w:rsidP="00D2119E">
      <w:pPr>
        <w:pStyle w:val="PL"/>
        <w:shd w:val="clear" w:color="auto" w:fill="E7E6E6"/>
        <w:overflowPunct/>
        <w:autoSpaceDE/>
        <w:autoSpaceDN/>
        <w:adjustRightInd/>
        <w:textAlignment w:val="auto"/>
        <w:rPr>
          <w:color w:val="808080"/>
        </w:rPr>
      </w:pPr>
      <w:r w:rsidRPr="008E3DE5">
        <w:rPr>
          <w:color w:val="808080"/>
          <w:lang w:val="nl-NL"/>
        </w:rPr>
        <w:t xml:space="preserve">    </w:t>
      </w:r>
      <w:proofErr w:type="spellStart"/>
      <w:r w:rsidRPr="00B230B3">
        <w:rPr>
          <w:color w:val="808080"/>
        </w:rPr>
        <w:t>PCFFunction</w:t>
      </w:r>
      <w:proofErr w:type="spellEnd"/>
      <w:r w:rsidRPr="00B230B3">
        <w:rPr>
          <w:color w:val="808080"/>
        </w:rPr>
        <w:t xml:space="preserve"> and </w:t>
      </w:r>
      <w:proofErr w:type="spellStart"/>
      <w:r w:rsidRPr="00B230B3">
        <w:rPr>
          <w:color w:val="808080"/>
        </w:rPr>
        <w:t>NEFFunction</w:t>
      </w:r>
      <w:proofErr w:type="spellEnd"/>
      <w:r w:rsidRPr="00B230B3">
        <w:rPr>
          <w:color w:val="808080"/>
        </w:rPr>
        <w:t xml:space="preserve"> </w:t>
      </w:r>
    </w:p>
    <w:p w14:paraId="07A92AA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are specified in TS 28.541</w:t>
      </w:r>
    </w:p>
    <w:p w14:paraId="7FD7260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end note</w:t>
      </w:r>
    </w:p>
    <w:p w14:paraId="7BDBE6E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3E36745A" w14:textId="406FC1A9" w:rsidR="00D2119E" w:rsidRDefault="00D2119E" w:rsidP="00D2119E">
      <w:pPr>
        <w:pStyle w:val="Heading3"/>
      </w:pPr>
      <w:bookmarkStart w:id="1252" w:name="_CRE_1_4"/>
      <w:bookmarkStart w:id="1253" w:name="_Toc202520550"/>
      <w:bookmarkEnd w:id="1252"/>
      <w:r>
        <w:t>E.1.4</w:t>
      </w:r>
      <w:r>
        <w:tab/>
      </w:r>
      <w:r w:rsidRPr="00926D4D">
        <w:t>Figure 6.2.1-</w:t>
      </w:r>
      <w:r>
        <w:t xml:space="preserve">5: </w:t>
      </w:r>
      <w:r w:rsidRPr="00926D4D">
        <w:t>Transport view of EAS NRM</w:t>
      </w:r>
      <w:bookmarkEnd w:id="1253"/>
    </w:p>
    <w:p w14:paraId="4A1A765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743AB2AE"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backgroundColor</w:t>
      </w:r>
      <w:proofErr w:type="spellEnd"/>
      <w:r w:rsidRPr="00B230B3">
        <w:rPr>
          <w:color w:val="808080"/>
        </w:rPr>
        <w:t xml:space="preserve"> white</w:t>
      </w:r>
    </w:p>
    <w:p w14:paraId="0AE5BD9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classBackgroundColor</w:t>
      </w:r>
      <w:proofErr w:type="spellEnd"/>
      <w:r w:rsidRPr="00B230B3">
        <w:rPr>
          <w:color w:val="808080"/>
        </w:rPr>
        <w:t xml:space="preserve"> white</w:t>
      </w:r>
    </w:p>
    <w:p w14:paraId="2AA61CFF"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classBorderColor</w:t>
      </w:r>
      <w:proofErr w:type="spellEnd"/>
      <w:r w:rsidRPr="00B230B3">
        <w:rPr>
          <w:color w:val="808080"/>
        </w:rPr>
        <w:t xml:space="preserve"> black</w:t>
      </w:r>
    </w:p>
    <w:p w14:paraId="41B33AC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Shadowing false</w:t>
      </w:r>
    </w:p>
    <w:p w14:paraId="13E1C8F8"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noteBackgroundColor</w:t>
      </w:r>
      <w:proofErr w:type="spellEnd"/>
      <w:r w:rsidRPr="00B230B3">
        <w:rPr>
          <w:color w:val="808080"/>
        </w:rPr>
        <w:t xml:space="preserve"> white</w:t>
      </w:r>
    </w:p>
    <w:p w14:paraId="57E7972D"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noteBorderColor</w:t>
      </w:r>
      <w:proofErr w:type="spellEnd"/>
      <w:r w:rsidRPr="00B230B3">
        <w:rPr>
          <w:color w:val="808080"/>
        </w:rPr>
        <w:t xml:space="preserve"> white</w:t>
      </w:r>
    </w:p>
    <w:p w14:paraId="6A9F855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arrowColor</w:t>
      </w:r>
      <w:proofErr w:type="spellEnd"/>
      <w:r w:rsidRPr="00B230B3">
        <w:rPr>
          <w:color w:val="808080"/>
        </w:rPr>
        <w:t xml:space="preserve"> black</w:t>
      </w:r>
    </w:p>
    <w:p w14:paraId="04CA6AD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ClassStereotypeFontStyle</w:t>
      </w:r>
      <w:proofErr w:type="spellEnd"/>
      <w:r w:rsidRPr="00B230B3">
        <w:rPr>
          <w:color w:val="808080"/>
        </w:rPr>
        <w:t xml:space="preserve"> normal</w:t>
      </w:r>
    </w:p>
    <w:p w14:paraId="6470871A"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4BFBCC9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15E5402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left to right direction</w:t>
      </w:r>
    </w:p>
    <w:p w14:paraId="16DC17C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EASFunction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 xml:space="preserve">&gt;&gt; </w:t>
      </w:r>
    </w:p>
    <w:p w14:paraId="1489ED5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EP_Edge3 &lt;&lt;</w:t>
      </w:r>
      <w:proofErr w:type="spellStart"/>
      <w:r w:rsidRPr="00B230B3">
        <w:rPr>
          <w:color w:val="808080"/>
        </w:rPr>
        <w:t>InformationObjectClass</w:t>
      </w:r>
      <w:proofErr w:type="spellEnd"/>
      <w:r w:rsidRPr="00B230B3">
        <w:rPr>
          <w:color w:val="808080"/>
        </w:rPr>
        <w:t>&gt;&gt;</w:t>
      </w:r>
    </w:p>
    <w:p w14:paraId="0A61E7BD"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EP_N6 &lt;&lt;</w:t>
      </w:r>
      <w:proofErr w:type="spellStart"/>
      <w:r w:rsidRPr="00B230B3">
        <w:rPr>
          <w:color w:val="808080"/>
        </w:rPr>
        <w:t>InformationObjectClass</w:t>
      </w:r>
      <w:proofErr w:type="spellEnd"/>
      <w:r w:rsidRPr="00B230B3">
        <w:rPr>
          <w:color w:val="808080"/>
        </w:rPr>
        <w:t>&gt;&gt;</w:t>
      </w:r>
    </w:p>
    <w:p w14:paraId="6903F0A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EP_N5 &lt;&lt;</w:t>
      </w:r>
      <w:proofErr w:type="spellStart"/>
      <w:r w:rsidRPr="00B230B3">
        <w:rPr>
          <w:color w:val="808080"/>
        </w:rPr>
        <w:t>InformationObjectClass</w:t>
      </w:r>
      <w:proofErr w:type="spellEnd"/>
      <w:r w:rsidRPr="00B230B3">
        <w:rPr>
          <w:color w:val="808080"/>
        </w:rPr>
        <w:t xml:space="preserve">&gt;&gt; </w:t>
      </w:r>
    </w:p>
    <w:p w14:paraId="57355E2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EP_N33 &lt;&lt;</w:t>
      </w:r>
      <w:proofErr w:type="spellStart"/>
      <w:r w:rsidRPr="00B230B3">
        <w:rPr>
          <w:color w:val="808080"/>
        </w:rPr>
        <w:t>InformationObjectClass</w:t>
      </w:r>
      <w:proofErr w:type="spellEnd"/>
      <w:r w:rsidRPr="00B230B3">
        <w:rPr>
          <w:color w:val="808080"/>
        </w:rPr>
        <w:t>&gt;&gt;</w:t>
      </w:r>
    </w:p>
    <w:p w14:paraId="356A3D03"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EESFunction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w:t>
      </w:r>
    </w:p>
    <w:p w14:paraId="47B3681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UPFFunction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w:t>
      </w:r>
    </w:p>
    <w:p w14:paraId="48AC350F"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PCFFunction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w:t>
      </w:r>
    </w:p>
    <w:p w14:paraId="117C54F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NEFFunction</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&gt;&gt;  </w:t>
      </w:r>
    </w:p>
    <w:p w14:paraId="69D483BC" w14:textId="77777777" w:rsidR="00D2119E" w:rsidRPr="00B230B3" w:rsidRDefault="00D2119E" w:rsidP="00D2119E">
      <w:pPr>
        <w:pStyle w:val="PL"/>
        <w:shd w:val="clear" w:color="auto" w:fill="E7E6E6"/>
        <w:overflowPunct/>
        <w:autoSpaceDE/>
        <w:autoSpaceDN/>
        <w:adjustRightInd/>
        <w:textAlignment w:val="auto"/>
        <w:rPr>
          <w:color w:val="808080"/>
        </w:rPr>
      </w:pPr>
    </w:p>
    <w:p w14:paraId="18CEB4BE"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EASFunction</w:t>
      </w:r>
      <w:proofErr w:type="spellEnd"/>
      <w:r>
        <w:rPr>
          <w:color w:val="808080"/>
        </w:rPr>
        <w:t xml:space="preserve"> “1”</w:t>
      </w:r>
      <w:r w:rsidRPr="00B230B3">
        <w:rPr>
          <w:color w:val="808080"/>
        </w:rPr>
        <w:t xml:space="preserve"> *-- "*" EP_Edge3: &lt;&lt;names&gt;&gt;</w:t>
      </w:r>
    </w:p>
    <w:p w14:paraId="4CF890A6"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EASFunction</w:t>
      </w:r>
      <w:proofErr w:type="spellEnd"/>
      <w:r>
        <w:rPr>
          <w:color w:val="808080"/>
        </w:rPr>
        <w:t xml:space="preserve"> “1”</w:t>
      </w:r>
      <w:r w:rsidRPr="00B230B3">
        <w:rPr>
          <w:color w:val="808080"/>
        </w:rPr>
        <w:t xml:space="preserve"> *-- "*" EP_N6: &lt;&lt;names&gt;&gt;</w:t>
      </w:r>
    </w:p>
    <w:p w14:paraId="76D20FE9"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EASFunction</w:t>
      </w:r>
      <w:proofErr w:type="spellEnd"/>
      <w:r>
        <w:rPr>
          <w:color w:val="808080"/>
        </w:rPr>
        <w:t xml:space="preserve"> “1”</w:t>
      </w:r>
      <w:r w:rsidRPr="00B230B3">
        <w:rPr>
          <w:color w:val="808080"/>
        </w:rPr>
        <w:t xml:space="preserve"> *-- "*" EP_N5: &lt;&lt;names&gt;&gt;</w:t>
      </w:r>
    </w:p>
    <w:p w14:paraId="73B95527"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EASFunction</w:t>
      </w:r>
      <w:proofErr w:type="spellEnd"/>
      <w:r>
        <w:rPr>
          <w:color w:val="808080"/>
        </w:rPr>
        <w:t xml:space="preserve"> “1”</w:t>
      </w:r>
      <w:r w:rsidRPr="00B230B3">
        <w:rPr>
          <w:color w:val="808080"/>
        </w:rPr>
        <w:t xml:space="preserve"> *-- "*" EP_N33: &lt;&lt;names&gt;&gt;</w:t>
      </w:r>
    </w:p>
    <w:p w14:paraId="2804AE95"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EP_Edge3 "1" --&gt; "1" </w:t>
      </w:r>
      <w:proofErr w:type="spellStart"/>
      <w:r w:rsidRPr="00B230B3">
        <w:rPr>
          <w:color w:val="808080"/>
        </w:rPr>
        <w:t>EESFunction</w:t>
      </w:r>
      <w:proofErr w:type="spellEnd"/>
    </w:p>
    <w:p w14:paraId="56AA55E1"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EP_N6 "1" --&gt; "1" </w:t>
      </w:r>
      <w:proofErr w:type="spellStart"/>
      <w:r w:rsidRPr="00B230B3">
        <w:rPr>
          <w:color w:val="808080"/>
        </w:rPr>
        <w:t>UPFFunction</w:t>
      </w:r>
      <w:proofErr w:type="spellEnd"/>
    </w:p>
    <w:p w14:paraId="5FAD8B1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EP_N5 "1" --&gt; "1" </w:t>
      </w:r>
      <w:proofErr w:type="spellStart"/>
      <w:r w:rsidRPr="00B230B3">
        <w:rPr>
          <w:color w:val="808080"/>
        </w:rPr>
        <w:t>PCFFunction</w:t>
      </w:r>
      <w:proofErr w:type="spellEnd"/>
    </w:p>
    <w:p w14:paraId="1FBD5F2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EP_N33 "1" --&gt; "1" </w:t>
      </w:r>
      <w:proofErr w:type="spellStart"/>
      <w:r w:rsidRPr="00B230B3">
        <w:rPr>
          <w:color w:val="808080"/>
        </w:rPr>
        <w:t>NEFFunction</w:t>
      </w:r>
      <w:proofErr w:type="spellEnd"/>
    </w:p>
    <w:p w14:paraId="3EF80953" w14:textId="77777777" w:rsidR="00D2119E" w:rsidRPr="00B230B3" w:rsidRDefault="00D2119E" w:rsidP="00D2119E">
      <w:pPr>
        <w:pStyle w:val="PL"/>
        <w:shd w:val="clear" w:color="auto" w:fill="E7E6E6"/>
        <w:overflowPunct/>
        <w:autoSpaceDE/>
        <w:autoSpaceDN/>
        <w:adjustRightInd/>
        <w:textAlignment w:val="auto"/>
        <w:rPr>
          <w:color w:val="808080"/>
        </w:rPr>
      </w:pPr>
    </w:p>
    <w:p w14:paraId="4C8A8ACC"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note bottom of </w:t>
      </w:r>
      <w:proofErr w:type="spellStart"/>
      <w:r w:rsidRPr="00B230B3">
        <w:rPr>
          <w:color w:val="808080"/>
        </w:rPr>
        <w:t>EASFunction</w:t>
      </w:r>
      <w:proofErr w:type="spellEnd"/>
    </w:p>
    <w:p w14:paraId="79FB7F2F" w14:textId="77777777" w:rsidR="00D2119E" w:rsidRPr="008E3DE5" w:rsidRDefault="00D2119E" w:rsidP="00D2119E">
      <w:pPr>
        <w:pStyle w:val="PL"/>
        <w:shd w:val="clear" w:color="auto" w:fill="E7E6E6"/>
        <w:overflowPunct/>
        <w:autoSpaceDE/>
        <w:autoSpaceDN/>
        <w:adjustRightInd/>
        <w:textAlignment w:val="auto"/>
        <w:rPr>
          <w:color w:val="808080"/>
          <w:lang w:val="nl-NL"/>
        </w:rPr>
      </w:pPr>
      <w:r w:rsidRPr="00B230B3">
        <w:rPr>
          <w:color w:val="808080"/>
        </w:rPr>
        <w:t xml:space="preserve">  </w:t>
      </w:r>
      <w:r w:rsidRPr="008E3DE5">
        <w:rPr>
          <w:color w:val="808080"/>
          <w:lang w:val="nl-NL"/>
        </w:rPr>
        <w:t xml:space="preserve">NOTE: EP_N6, EP_N5, EP_N33, </w:t>
      </w:r>
    </w:p>
    <w:p w14:paraId="404B2E6D" w14:textId="77777777" w:rsidR="00D2119E" w:rsidRPr="00B230B3" w:rsidRDefault="00D2119E" w:rsidP="00D2119E">
      <w:pPr>
        <w:pStyle w:val="PL"/>
        <w:shd w:val="clear" w:color="auto" w:fill="E7E6E6"/>
        <w:overflowPunct/>
        <w:autoSpaceDE/>
        <w:autoSpaceDN/>
        <w:adjustRightInd/>
        <w:textAlignment w:val="auto"/>
        <w:rPr>
          <w:color w:val="808080"/>
        </w:rPr>
      </w:pPr>
      <w:r w:rsidRPr="008E3DE5">
        <w:rPr>
          <w:color w:val="808080"/>
          <w:lang w:val="nl-NL"/>
        </w:rPr>
        <w:t xml:space="preserve">    </w:t>
      </w:r>
      <w:proofErr w:type="spellStart"/>
      <w:r w:rsidRPr="00B230B3">
        <w:rPr>
          <w:color w:val="808080"/>
        </w:rPr>
        <w:t>PCFFunction</w:t>
      </w:r>
      <w:proofErr w:type="spellEnd"/>
      <w:r w:rsidRPr="00B230B3">
        <w:rPr>
          <w:color w:val="808080"/>
        </w:rPr>
        <w:t xml:space="preserve">, </w:t>
      </w:r>
      <w:proofErr w:type="spellStart"/>
      <w:r w:rsidRPr="00B230B3">
        <w:rPr>
          <w:color w:val="808080"/>
        </w:rPr>
        <w:t>NEFFunction</w:t>
      </w:r>
      <w:proofErr w:type="spellEnd"/>
    </w:p>
    <w:p w14:paraId="1F40EB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    and </w:t>
      </w:r>
      <w:proofErr w:type="spellStart"/>
      <w:r w:rsidRPr="00B230B3">
        <w:rPr>
          <w:color w:val="808080"/>
        </w:rPr>
        <w:t>UPFFunction</w:t>
      </w:r>
      <w:proofErr w:type="spellEnd"/>
      <w:r w:rsidRPr="00B230B3">
        <w:rPr>
          <w:color w:val="808080"/>
        </w:rPr>
        <w:t xml:space="preserve"> are specified</w:t>
      </w:r>
    </w:p>
    <w:p w14:paraId="188F014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in TS 28.541</w:t>
      </w:r>
    </w:p>
    <w:p w14:paraId="4130A549"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end note</w:t>
      </w:r>
    </w:p>
    <w:p w14:paraId="0241A69C"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2BA14DEB" w14:textId="6E140B72" w:rsidR="00D2119E" w:rsidRDefault="00D2119E" w:rsidP="00D2119E">
      <w:pPr>
        <w:pStyle w:val="Heading3"/>
      </w:pPr>
      <w:bookmarkStart w:id="1254" w:name="_CRE_1_5"/>
      <w:bookmarkStart w:id="1255" w:name="_Toc202520551"/>
      <w:bookmarkEnd w:id="1254"/>
      <w:r>
        <w:t>E.1.5</w:t>
      </w:r>
      <w:r>
        <w:tab/>
      </w:r>
      <w:r w:rsidRPr="00926D4D">
        <w:t>Figure 6.2.1-</w:t>
      </w:r>
      <w:r>
        <w:t>6: Edge Federation</w:t>
      </w:r>
      <w:r w:rsidRPr="00926D4D">
        <w:t xml:space="preserve"> NRM</w:t>
      </w:r>
      <w:bookmarkEnd w:id="1255"/>
    </w:p>
    <w:p w14:paraId="66370065"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@startuml</w:t>
      </w:r>
    </w:p>
    <w:p w14:paraId="6717133B"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backgroundColor</w:t>
      </w:r>
      <w:proofErr w:type="spellEnd"/>
      <w:r w:rsidRPr="00BE435E">
        <w:rPr>
          <w:color w:val="808080"/>
        </w:rPr>
        <w:t xml:space="preserve"> white</w:t>
      </w:r>
    </w:p>
    <w:p w14:paraId="7B49B7E4"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classBackgroundColor</w:t>
      </w:r>
      <w:proofErr w:type="spellEnd"/>
      <w:r w:rsidRPr="00BE435E">
        <w:rPr>
          <w:color w:val="808080"/>
        </w:rPr>
        <w:t xml:space="preserve"> white</w:t>
      </w:r>
    </w:p>
    <w:p w14:paraId="56209086"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classBorderColor</w:t>
      </w:r>
      <w:proofErr w:type="spellEnd"/>
      <w:r w:rsidRPr="00BE435E">
        <w:rPr>
          <w:color w:val="808080"/>
        </w:rPr>
        <w:t xml:space="preserve"> black</w:t>
      </w:r>
    </w:p>
    <w:p w14:paraId="3A5557B2"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Shadowing false</w:t>
      </w:r>
    </w:p>
    <w:p w14:paraId="77121A88"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noteBackgroundColor</w:t>
      </w:r>
      <w:proofErr w:type="spellEnd"/>
      <w:r w:rsidRPr="00BE435E">
        <w:rPr>
          <w:color w:val="808080"/>
        </w:rPr>
        <w:t xml:space="preserve"> white</w:t>
      </w:r>
    </w:p>
    <w:p w14:paraId="0C90CF91"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noteBorderColor</w:t>
      </w:r>
      <w:proofErr w:type="spellEnd"/>
      <w:r w:rsidRPr="00BE435E">
        <w:rPr>
          <w:color w:val="808080"/>
        </w:rPr>
        <w:t xml:space="preserve"> white</w:t>
      </w:r>
    </w:p>
    <w:p w14:paraId="2A77A067"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arrowColor</w:t>
      </w:r>
      <w:proofErr w:type="spellEnd"/>
      <w:r w:rsidRPr="00BE435E">
        <w:rPr>
          <w:color w:val="808080"/>
        </w:rPr>
        <w:t xml:space="preserve"> black</w:t>
      </w:r>
    </w:p>
    <w:p w14:paraId="4A516822"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skinparam</w:t>
      </w:r>
      <w:proofErr w:type="spellEnd"/>
      <w:r w:rsidRPr="00BE435E">
        <w:rPr>
          <w:color w:val="808080"/>
        </w:rPr>
        <w:t xml:space="preserve"> </w:t>
      </w:r>
      <w:proofErr w:type="spellStart"/>
      <w:r w:rsidRPr="00BE435E">
        <w:rPr>
          <w:color w:val="808080"/>
        </w:rPr>
        <w:t>ClassStereotypeFontStyle</w:t>
      </w:r>
      <w:proofErr w:type="spellEnd"/>
      <w:r w:rsidRPr="00BE435E">
        <w:rPr>
          <w:color w:val="808080"/>
        </w:rPr>
        <w:t xml:space="preserve"> normal</w:t>
      </w:r>
    </w:p>
    <w:p w14:paraId="3014BC97"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hide circle</w:t>
      </w:r>
    </w:p>
    <w:p w14:paraId="2693B756"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hide members</w:t>
      </w:r>
    </w:p>
    <w:p w14:paraId="0BED26DA" w14:textId="77777777" w:rsidR="00D2119E" w:rsidRPr="00BE435E" w:rsidRDefault="00D2119E" w:rsidP="00D2119E">
      <w:pPr>
        <w:pStyle w:val="PL"/>
        <w:shd w:val="clear" w:color="auto" w:fill="E7E6E6"/>
        <w:overflowPunct/>
        <w:autoSpaceDE/>
        <w:autoSpaceDN/>
        <w:adjustRightInd/>
        <w:textAlignment w:val="auto"/>
        <w:rPr>
          <w:color w:val="808080"/>
        </w:rPr>
      </w:pPr>
    </w:p>
    <w:p w14:paraId="23F82D0C"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w:t>
      </w:r>
      <w:proofErr w:type="spellStart"/>
      <w:r w:rsidRPr="00BE435E">
        <w:rPr>
          <w:color w:val="808080"/>
        </w:rPr>
        <w:t>SubNetwork</w:t>
      </w:r>
      <w:proofErr w:type="spellEnd"/>
      <w:r w:rsidRPr="00BE435E">
        <w:rPr>
          <w:color w:val="808080"/>
        </w:rPr>
        <w:t xml:space="preserve">  &lt;&lt;</w:t>
      </w:r>
      <w:proofErr w:type="spellStart"/>
      <w:r w:rsidRPr="00BE435E">
        <w:rPr>
          <w:color w:val="808080"/>
        </w:rPr>
        <w:t>InformationObjectClass</w:t>
      </w:r>
      <w:proofErr w:type="spellEnd"/>
      <w:r w:rsidRPr="00BE435E">
        <w:rPr>
          <w:color w:val="808080"/>
        </w:rPr>
        <w:t>&gt;&gt;</w:t>
      </w:r>
    </w:p>
    <w:p w14:paraId="02E4F383"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w:t>
      </w:r>
      <w:proofErr w:type="spellStart"/>
      <w:r w:rsidRPr="00BE435E">
        <w:rPr>
          <w:color w:val="808080"/>
        </w:rPr>
        <w:t>EdgeFederation</w:t>
      </w:r>
      <w:proofErr w:type="spellEnd"/>
      <w:r w:rsidRPr="00BE435E">
        <w:rPr>
          <w:color w:val="808080"/>
        </w:rPr>
        <w:t xml:space="preserve"> &lt;&lt;</w:t>
      </w:r>
      <w:proofErr w:type="spellStart"/>
      <w:r w:rsidRPr="00BE435E">
        <w:rPr>
          <w:color w:val="808080"/>
        </w:rPr>
        <w:t>InformationObjectClass</w:t>
      </w:r>
      <w:proofErr w:type="spellEnd"/>
      <w:r w:rsidRPr="00BE435E">
        <w:rPr>
          <w:color w:val="808080"/>
        </w:rPr>
        <w:t xml:space="preserve">&gt;&gt; </w:t>
      </w:r>
    </w:p>
    <w:p w14:paraId="245EAD60"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w:t>
      </w:r>
      <w:proofErr w:type="spellStart"/>
      <w:r w:rsidRPr="00BE435E">
        <w:rPr>
          <w:color w:val="808080"/>
        </w:rPr>
        <w:t>EdgeDataNetwork</w:t>
      </w:r>
      <w:proofErr w:type="spellEnd"/>
      <w:r w:rsidRPr="00BE435E">
        <w:rPr>
          <w:color w:val="808080"/>
        </w:rPr>
        <w:t xml:space="preserve"> &lt;&lt;</w:t>
      </w:r>
      <w:proofErr w:type="spellStart"/>
      <w:r w:rsidRPr="00BE435E">
        <w:rPr>
          <w:color w:val="808080"/>
        </w:rPr>
        <w:t>InformationObjectClass</w:t>
      </w:r>
      <w:proofErr w:type="spellEnd"/>
      <w:r w:rsidRPr="00BE435E">
        <w:rPr>
          <w:color w:val="808080"/>
        </w:rPr>
        <w:t xml:space="preserve">&gt;&gt; </w:t>
      </w:r>
    </w:p>
    <w:p w14:paraId="5F2E0BF9"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w:t>
      </w:r>
      <w:proofErr w:type="spellStart"/>
      <w:r w:rsidRPr="00BE435E">
        <w:rPr>
          <w:color w:val="808080"/>
        </w:rPr>
        <w:t>OperatorEdgeFederation</w:t>
      </w:r>
      <w:proofErr w:type="spellEnd"/>
      <w:r w:rsidRPr="00BE435E">
        <w:rPr>
          <w:color w:val="808080"/>
        </w:rPr>
        <w:t xml:space="preserve"> &lt;&lt;</w:t>
      </w:r>
      <w:proofErr w:type="spellStart"/>
      <w:r w:rsidRPr="00BE435E">
        <w:rPr>
          <w:color w:val="808080"/>
        </w:rPr>
        <w:t>InformationObjectClass</w:t>
      </w:r>
      <w:proofErr w:type="spellEnd"/>
      <w:r w:rsidRPr="00BE435E">
        <w:rPr>
          <w:color w:val="808080"/>
        </w:rPr>
        <w:t>&gt;&gt;</w:t>
      </w:r>
    </w:p>
    <w:p w14:paraId="048E46F9" w14:textId="77777777" w:rsidR="00D2119E" w:rsidRPr="00BE435E" w:rsidRDefault="00D2119E" w:rsidP="00D2119E">
      <w:pPr>
        <w:pStyle w:val="PL"/>
        <w:shd w:val="clear" w:color="auto" w:fill="E7E6E6"/>
        <w:overflowPunct/>
        <w:autoSpaceDE/>
        <w:autoSpaceDN/>
        <w:adjustRightInd/>
        <w:textAlignment w:val="auto"/>
        <w:rPr>
          <w:color w:val="808080"/>
        </w:rPr>
      </w:pPr>
      <w:r w:rsidRPr="00BE435E">
        <w:rPr>
          <w:color w:val="808080"/>
        </w:rPr>
        <w:t xml:space="preserve">class </w:t>
      </w:r>
      <w:proofErr w:type="spellStart"/>
      <w:r w:rsidRPr="00BE435E">
        <w:rPr>
          <w:color w:val="808080"/>
        </w:rPr>
        <w:t>OperatorEdgeDataNetwork</w:t>
      </w:r>
      <w:proofErr w:type="spellEnd"/>
      <w:r w:rsidRPr="00BE435E">
        <w:rPr>
          <w:color w:val="808080"/>
        </w:rPr>
        <w:t xml:space="preserve"> &lt;&lt;</w:t>
      </w:r>
      <w:proofErr w:type="spellStart"/>
      <w:r w:rsidRPr="00BE435E">
        <w:rPr>
          <w:color w:val="808080"/>
        </w:rPr>
        <w:t>InformationObjectClass</w:t>
      </w:r>
      <w:proofErr w:type="spellEnd"/>
      <w:r w:rsidRPr="00BE435E">
        <w:rPr>
          <w:color w:val="808080"/>
        </w:rPr>
        <w:t>&gt;&gt;</w:t>
      </w:r>
    </w:p>
    <w:p w14:paraId="61456711" w14:textId="77777777" w:rsidR="00D2119E" w:rsidRPr="00BE435E" w:rsidRDefault="00D2119E" w:rsidP="00D2119E">
      <w:pPr>
        <w:pStyle w:val="PL"/>
        <w:shd w:val="clear" w:color="auto" w:fill="E7E6E6"/>
        <w:overflowPunct/>
        <w:autoSpaceDE/>
        <w:autoSpaceDN/>
        <w:adjustRightInd/>
        <w:textAlignment w:val="auto"/>
        <w:rPr>
          <w:color w:val="808080"/>
        </w:rPr>
      </w:pPr>
    </w:p>
    <w:p w14:paraId="3E8FE240"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SubNetwork</w:t>
      </w:r>
      <w:proofErr w:type="spellEnd"/>
      <w:r>
        <w:rPr>
          <w:color w:val="808080"/>
        </w:rPr>
        <w:t xml:space="preserve"> “1”</w:t>
      </w:r>
      <w:r w:rsidRPr="00BE435E">
        <w:rPr>
          <w:color w:val="808080"/>
        </w:rPr>
        <w:t xml:space="preserve"> *-- "1" </w:t>
      </w:r>
      <w:proofErr w:type="spellStart"/>
      <w:r w:rsidRPr="00BE435E">
        <w:rPr>
          <w:color w:val="808080"/>
        </w:rPr>
        <w:t>EdgeFederation</w:t>
      </w:r>
      <w:proofErr w:type="spellEnd"/>
      <w:r w:rsidRPr="00BE435E">
        <w:rPr>
          <w:color w:val="808080"/>
        </w:rPr>
        <w:t>: &lt;&lt;names&gt;&gt;</w:t>
      </w:r>
    </w:p>
    <w:p w14:paraId="30E77A62"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EdgeFederation</w:t>
      </w:r>
      <w:proofErr w:type="spellEnd"/>
      <w:r>
        <w:rPr>
          <w:color w:val="808080"/>
        </w:rPr>
        <w:t xml:space="preserve"> “1”</w:t>
      </w:r>
      <w:r w:rsidRPr="00BE435E">
        <w:rPr>
          <w:color w:val="808080"/>
        </w:rPr>
        <w:t xml:space="preserve"> *-- "1" </w:t>
      </w:r>
      <w:proofErr w:type="spellStart"/>
      <w:r w:rsidRPr="00BE435E">
        <w:rPr>
          <w:color w:val="808080"/>
        </w:rPr>
        <w:t>EdgeDataNetwork</w:t>
      </w:r>
      <w:proofErr w:type="spellEnd"/>
      <w:r w:rsidRPr="00BE435E">
        <w:rPr>
          <w:color w:val="808080"/>
        </w:rPr>
        <w:t>: &lt;&lt;names&gt;&gt;</w:t>
      </w:r>
    </w:p>
    <w:p w14:paraId="3B4EBFDE"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EdgeFederation</w:t>
      </w:r>
      <w:proofErr w:type="spellEnd"/>
      <w:r>
        <w:rPr>
          <w:color w:val="808080"/>
        </w:rPr>
        <w:t xml:space="preserve"> “1”</w:t>
      </w:r>
      <w:r w:rsidRPr="00BE435E">
        <w:rPr>
          <w:color w:val="808080"/>
        </w:rPr>
        <w:t xml:space="preserve"> *-- "*" </w:t>
      </w:r>
      <w:proofErr w:type="spellStart"/>
      <w:r w:rsidRPr="00BE435E">
        <w:rPr>
          <w:color w:val="808080"/>
        </w:rPr>
        <w:t>OperatorEdgeFederation</w:t>
      </w:r>
      <w:proofErr w:type="spellEnd"/>
      <w:r w:rsidRPr="00BE435E">
        <w:rPr>
          <w:color w:val="808080"/>
        </w:rPr>
        <w:t>: &lt;&lt;names&gt;&gt;</w:t>
      </w:r>
    </w:p>
    <w:p w14:paraId="57237F50"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OperatorEdgeFederation</w:t>
      </w:r>
      <w:proofErr w:type="spellEnd"/>
      <w:r>
        <w:rPr>
          <w:color w:val="808080"/>
        </w:rPr>
        <w:t xml:space="preserve"> “1”</w:t>
      </w:r>
      <w:r w:rsidRPr="00BE435E">
        <w:rPr>
          <w:color w:val="808080"/>
        </w:rPr>
        <w:t xml:space="preserve"> *-- "*" </w:t>
      </w:r>
      <w:proofErr w:type="spellStart"/>
      <w:r w:rsidRPr="00BE435E">
        <w:rPr>
          <w:color w:val="808080"/>
        </w:rPr>
        <w:t>OperatorEdgeDataNetwork</w:t>
      </w:r>
      <w:proofErr w:type="spellEnd"/>
      <w:r w:rsidRPr="00BE435E">
        <w:rPr>
          <w:color w:val="808080"/>
        </w:rPr>
        <w:t>: &lt;&lt;names&gt;&gt;</w:t>
      </w:r>
    </w:p>
    <w:p w14:paraId="07D80DD6" w14:textId="77777777" w:rsidR="00D2119E" w:rsidRPr="00BE435E" w:rsidRDefault="00D2119E" w:rsidP="00D2119E">
      <w:pPr>
        <w:pStyle w:val="PL"/>
        <w:shd w:val="clear" w:color="auto" w:fill="E7E6E6"/>
        <w:overflowPunct/>
        <w:autoSpaceDE/>
        <w:autoSpaceDN/>
        <w:adjustRightInd/>
        <w:textAlignment w:val="auto"/>
        <w:rPr>
          <w:color w:val="808080"/>
        </w:rPr>
      </w:pPr>
      <w:proofErr w:type="spellStart"/>
      <w:r w:rsidRPr="00BE435E">
        <w:rPr>
          <w:color w:val="808080"/>
        </w:rPr>
        <w:t>OperatorEdgeDataNetwork</w:t>
      </w:r>
      <w:proofErr w:type="spellEnd"/>
      <w:r w:rsidRPr="00BE435E">
        <w:rPr>
          <w:color w:val="808080"/>
        </w:rPr>
        <w:t xml:space="preserve"> "*" --&gt; "1" </w:t>
      </w:r>
      <w:proofErr w:type="spellStart"/>
      <w:r w:rsidRPr="00BE435E">
        <w:rPr>
          <w:color w:val="808080"/>
        </w:rPr>
        <w:t>EdgeDataNetwork</w:t>
      </w:r>
      <w:proofErr w:type="spellEnd"/>
    </w:p>
    <w:p w14:paraId="06978231" w14:textId="77777777" w:rsidR="00D2119E" w:rsidRPr="00BE435E" w:rsidRDefault="00D2119E" w:rsidP="00D2119E">
      <w:pPr>
        <w:pStyle w:val="PL"/>
        <w:shd w:val="clear" w:color="auto" w:fill="E7E6E6"/>
        <w:overflowPunct/>
        <w:autoSpaceDE/>
        <w:autoSpaceDN/>
        <w:adjustRightInd/>
        <w:textAlignment w:val="auto"/>
        <w:rPr>
          <w:color w:val="808080"/>
        </w:rPr>
      </w:pPr>
    </w:p>
    <w:p w14:paraId="7D6A5528" w14:textId="77777777" w:rsidR="00D2119E" w:rsidRPr="00DC6624" w:rsidRDefault="00D2119E" w:rsidP="00D2119E">
      <w:pPr>
        <w:pStyle w:val="PL"/>
        <w:shd w:val="clear" w:color="auto" w:fill="E7E6E6"/>
        <w:overflowPunct/>
        <w:autoSpaceDE/>
        <w:autoSpaceDN/>
        <w:adjustRightInd/>
        <w:textAlignment w:val="auto"/>
        <w:rPr>
          <w:color w:val="808080"/>
        </w:rPr>
      </w:pPr>
      <w:r w:rsidRPr="00BE435E">
        <w:rPr>
          <w:color w:val="808080"/>
        </w:rPr>
        <w:t>@enduml</w:t>
      </w:r>
    </w:p>
    <w:p w14:paraId="7351EB0C" w14:textId="16CB2E72" w:rsidR="00D2119E" w:rsidRDefault="00D2119E" w:rsidP="00D2119E">
      <w:pPr>
        <w:pStyle w:val="Heading3"/>
      </w:pPr>
      <w:bookmarkStart w:id="1256" w:name="_CRE_1_6"/>
      <w:bookmarkStart w:id="1257" w:name="_Toc202520552"/>
      <w:bookmarkEnd w:id="1256"/>
      <w:r>
        <w:t>E.1.6</w:t>
      </w:r>
      <w:r>
        <w:tab/>
      </w:r>
      <w:r w:rsidRPr="00926D4D">
        <w:t>Figure 6.2.</w:t>
      </w:r>
      <w:r>
        <w:t xml:space="preserve">2-1: </w:t>
      </w:r>
      <w:r w:rsidRPr="00926D4D">
        <w:t>Edge Inheritance Relationship</w:t>
      </w:r>
      <w:bookmarkEnd w:id="1257"/>
    </w:p>
    <w:p w14:paraId="28B30D98"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@startuml</w:t>
      </w:r>
    </w:p>
    <w:p w14:paraId="781D38C9"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backgroundColor</w:t>
      </w:r>
      <w:proofErr w:type="spellEnd"/>
      <w:r w:rsidRPr="00442AE8">
        <w:rPr>
          <w:color w:val="808080"/>
        </w:rPr>
        <w:t xml:space="preserve"> white</w:t>
      </w:r>
    </w:p>
    <w:p w14:paraId="14187C8B"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classBackgroundColor</w:t>
      </w:r>
      <w:proofErr w:type="spellEnd"/>
      <w:r w:rsidRPr="00442AE8">
        <w:rPr>
          <w:color w:val="808080"/>
        </w:rPr>
        <w:t xml:space="preserve"> white</w:t>
      </w:r>
    </w:p>
    <w:p w14:paraId="0A6EAE5A"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classBorderColor</w:t>
      </w:r>
      <w:proofErr w:type="spellEnd"/>
      <w:r w:rsidRPr="00442AE8">
        <w:rPr>
          <w:color w:val="808080"/>
        </w:rPr>
        <w:t xml:space="preserve"> black</w:t>
      </w:r>
    </w:p>
    <w:p w14:paraId="53235B9B"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Shadowing false</w:t>
      </w:r>
    </w:p>
    <w:p w14:paraId="0E7E29E5"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noteBackgroundColor</w:t>
      </w:r>
      <w:proofErr w:type="spellEnd"/>
      <w:r w:rsidRPr="00442AE8">
        <w:rPr>
          <w:color w:val="808080"/>
        </w:rPr>
        <w:t xml:space="preserve"> white</w:t>
      </w:r>
    </w:p>
    <w:p w14:paraId="1919EED7"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noteBorderColor</w:t>
      </w:r>
      <w:proofErr w:type="spellEnd"/>
      <w:r w:rsidRPr="00442AE8">
        <w:rPr>
          <w:color w:val="808080"/>
        </w:rPr>
        <w:t xml:space="preserve"> white</w:t>
      </w:r>
    </w:p>
    <w:p w14:paraId="12EC6DDF"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arrowColor</w:t>
      </w:r>
      <w:proofErr w:type="spellEnd"/>
      <w:r w:rsidRPr="00442AE8">
        <w:rPr>
          <w:color w:val="808080"/>
        </w:rPr>
        <w:t xml:space="preserve"> black</w:t>
      </w:r>
    </w:p>
    <w:p w14:paraId="133FCD98" w14:textId="77777777" w:rsidR="00D2119E" w:rsidRPr="00442AE8" w:rsidRDefault="00D2119E" w:rsidP="00D2119E">
      <w:pPr>
        <w:pStyle w:val="PL"/>
        <w:shd w:val="clear" w:color="auto" w:fill="E7E6E6"/>
        <w:overflowPunct/>
        <w:autoSpaceDE/>
        <w:autoSpaceDN/>
        <w:adjustRightInd/>
        <w:textAlignment w:val="auto"/>
        <w:rPr>
          <w:color w:val="808080"/>
        </w:rPr>
      </w:pPr>
      <w:proofErr w:type="spellStart"/>
      <w:r w:rsidRPr="00442AE8">
        <w:rPr>
          <w:color w:val="808080"/>
        </w:rPr>
        <w:t>skinparam</w:t>
      </w:r>
      <w:proofErr w:type="spellEnd"/>
      <w:r w:rsidRPr="00442AE8">
        <w:rPr>
          <w:color w:val="808080"/>
        </w:rPr>
        <w:t xml:space="preserve"> </w:t>
      </w:r>
      <w:proofErr w:type="spellStart"/>
      <w:r w:rsidRPr="00442AE8">
        <w:rPr>
          <w:color w:val="808080"/>
        </w:rPr>
        <w:t>ClassStereotypeFontStyle</w:t>
      </w:r>
      <w:proofErr w:type="spellEnd"/>
      <w:r w:rsidRPr="00442AE8">
        <w:rPr>
          <w:color w:val="808080"/>
        </w:rPr>
        <w:t xml:space="preserve"> normal</w:t>
      </w:r>
    </w:p>
    <w:p w14:paraId="11BF01EF"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hide circle</w:t>
      </w:r>
    </w:p>
    <w:p w14:paraId="67B9ECC3"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hide members</w:t>
      </w:r>
    </w:p>
    <w:p w14:paraId="62BCE4DB" w14:textId="77777777" w:rsidR="00D2119E" w:rsidRPr="00442AE8" w:rsidRDefault="00D2119E" w:rsidP="00D2119E">
      <w:pPr>
        <w:pStyle w:val="PL"/>
        <w:shd w:val="clear" w:color="auto" w:fill="E7E6E6"/>
        <w:overflowPunct/>
        <w:autoSpaceDE/>
        <w:autoSpaceDN/>
        <w:adjustRightInd/>
        <w:textAlignment w:val="auto"/>
        <w:rPr>
          <w:color w:val="808080"/>
        </w:rPr>
      </w:pPr>
    </w:p>
    <w:p w14:paraId="03A4949B"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class Top  &lt;&lt;</w:t>
      </w:r>
      <w:proofErr w:type="spellStart"/>
      <w:r w:rsidRPr="00442AE8">
        <w:rPr>
          <w:color w:val="808080"/>
        </w:rPr>
        <w:t>InformationObjectClass</w:t>
      </w:r>
      <w:proofErr w:type="spellEnd"/>
      <w:r w:rsidRPr="00442AE8">
        <w:rPr>
          <w:color w:val="808080"/>
        </w:rPr>
        <w:t>&gt;&gt;</w:t>
      </w:r>
    </w:p>
    <w:p w14:paraId="5BE5B920"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 xml:space="preserve">class </w:t>
      </w:r>
      <w:proofErr w:type="spellStart"/>
      <w:r w:rsidRPr="00442AE8">
        <w:rPr>
          <w:color w:val="808080"/>
        </w:rPr>
        <w:t>EdgeDataNetwork</w:t>
      </w:r>
      <w:proofErr w:type="spellEnd"/>
      <w:r w:rsidRPr="00442AE8">
        <w:rPr>
          <w:color w:val="808080"/>
        </w:rPr>
        <w:t xml:space="preserve"> &lt;&lt;</w:t>
      </w:r>
      <w:proofErr w:type="spellStart"/>
      <w:r w:rsidRPr="00442AE8">
        <w:rPr>
          <w:color w:val="808080"/>
        </w:rPr>
        <w:t>InformationObjectClass</w:t>
      </w:r>
      <w:proofErr w:type="spellEnd"/>
      <w:r w:rsidRPr="00442AE8">
        <w:rPr>
          <w:color w:val="808080"/>
        </w:rPr>
        <w:t xml:space="preserve">&gt;&gt; </w:t>
      </w:r>
    </w:p>
    <w:p w14:paraId="16FBF105" w14:textId="77777777" w:rsidR="00D2119E" w:rsidRPr="00442AE8" w:rsidRDefault="00D2119E" w:rsidP="00D2119E">
      <w:pPr>
        <w:pStyle w:val="PL"/>
        <w:shd w:val="clear" w:color="auto" w:fill="E7E6E6"/>
        <w:overflowPunct/>
        <w:autoSpaceDE/>
        <w:autoSpaceDN/>
        <w:adjustRightInd/>
        <w:textAlignment w:val="auto"/>
        <w:rPr>
          <w:color w:val="808080"/>
        </w:rPr>
      </w:pPr>
    </w:p>
    <w:p w14:paraId="5A5A11F9"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 xml:space="preserve">Top &lt;|-- </w:t>
      </w:r>
      <w:proofErr w:type="spellStart"/>
      <w:r w:rsidRPr="00442AE8">
        <w:rPr>
          <w:color w:val="808080"/>
        </w:rPr>
        <w:t>EdgeDataNetwork</w:t>
      </w:r>
      <w:proofErr w:type="spellEnd"/>
    </w:p>
    <w:p w14:paraId="4C707066" w14:textId="77777777" w:rsidR="00D2119E" w:rsidRPr="00442AE8" w:rsidRDefault="00D2119E" w:rsidP="00D2119E">
      <w:pPr>
        <w:pStyle w:val="PL"/>
        <w:shd w:val="clear" w:color="auto" w:fill="E7E6E6"/>
        <w:overflowPunct/>
        <w:autoSpaceDE/>
        <w:autoSpaceDN/>
        <w:adjustRightInd/>
        <w:textAlignment w:val="auto"/>
        <w:rPr>
          <w:color w:val="808080"/>
        </w:rPr>
      </w:pPr>
    </w:p>
    <w:p w14:paraId="1094C4F6" w14:textId="77777777" w:rsidR="00D2119E" w:rsidRPr="00442AE8" w:rsidRDefault="00D2119E" w:rsidP="00D2119E">
      <w:pPr>
        <w:pStyle w:val="PL"/>
        <w:shd w:val="clear" w:color="auto" w:fill="E7E6E6"/>
        <w:overflowPunct/>
        <w:autoSpaceDE/>
        <w:autoSpaceDN/>
        <w:adjustRightInd/>
        <w:textAlignment w:val="auto"/>
        <w:rPr>
          <w:color w:val="808080"/>
        </w:rPr>
      </w:pPr>
      <w:r w:rsidRPr="00442AE8">
        <w:rPr>
          <w:color w:val="808080"/>
        </w:rPr>
        <w:t>@enduml</w:t>
      </w:r>
    </w:p>
    <w:p w14:paraId="3654C4EB" w14:textId="77777777" w:rsidR="00D2119E" w:rsidRDefault="00D2119E" w:rsidP="00D2119E">
      <w:pPr>
        <w:rPr>
          <w:lang w:val="en-IE"/>
        </w:rPr>
      </w:pPr>
    </w:p>
    <w:p w14:paraId="6D134402"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@startuml</w:t>
      </w:r>
    </w:p>
    <w:p w14:paraId="1724FC5C"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backgroundColor</w:t>
      </w:r>
      <w:proofErr w:type="spellEnd"/>
      <w:r w:rsidRPr="00E627B4">
        <w:rPr>
          <w:color w:val="808080"/>
        </w:rPr>
        <w:t xml:space="preserve"> white</w:t>
      </w:r>
    </w:p>
    <w:p w14:paraId="00F2242D"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classBackgroundColor</w:t>
      </w:r>
      <w:proofErr w:type="spellEnd"/>
      <w:r w:rsidRPr="00E627B4">
        <w:rPr>
          <w:color w:val="808080"/>
        </w:rPr>
        <w:t xml:space="preserve"> white</w:t>
      </w:r>
    </w:p>
    <w:p w14:paraId="64628226"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classBorderColor</w:t>
      </w:r>
      <w:proofErr w:type="spellEnd"/>
      <w:r w:rsidRPr="00E627B4">
        <w:rPr>
          <w:color w:val="808080"/>
        </w:rPr>
        <w:t xml:space="preserve"> black</w:t>
      </w:r>
    </w:p>
    <w:p w14:paraId="3227E7AA"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Shadowing false</w:t>
      </w:r>
    </w:p>
    <w:p w14:paraId="3FEF2D5D"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noteBackgroundColor</w:t>
      </w:r>
      <w:proofErr w:type="spellEnd"/>
      <w:r w:rsidRPr="00E627B4">
        <w:rPr>
          <w:color w:val="808080"/>
        </w:rPr>
        <w:t xml:space="preserve"> white</w:t>
      </w:r>
    </w:p>
    <w:p w14:paraId="55AC22FF"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noteBorderColor</w:t>
      </w:r>
      <w:proofErr w:type="spellEnd"/>
      <w:r w:rsidRPr="00E627B4">
        <w:rPr>
          <w:color w:val="808080"/>
        </w:rPr>
        <w:t xml:space="preserve"> white</w:t>
      </w:r>
    </w:p>
    <w:p w14:paraId="47C78526"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arrowColor</w:t>
      </w:r>
      <w:proofErr w:type="spellEnd"/>
      <w:r w:rsidRPr="00E627B4">
        <w:rPr>
          <w:color w:val="808080"/>
        </w:rPr>
        <w:t xml:space="preserve"> black</w:t>
      </w:r>
    </w:p>
    <w:p w14:paraId="4C4BEDF4"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skinparam</w:t>
      </w:r>
      <w:proofErr w:type="spellEnd"/>
      <w:r w:rsidRPr="00E627B4">
        <w:rPr>
          <w:color w:val="808080"/>
        </w:rPr>
        <w:t xml:space="preserve"> </w:t>
      </w:r>
      <w:proofErr w:type="spellStart"/>
      <w:r w:rsidRPr="00E627B4">
        <w:rPr>
          <w:color w:val="808080"/>
        </w:rPr>
        <w:t>ClassStereotypeFontStyle</w:t>
      </w:r>
      <w:proofErr w:type="spellEnd"/>
      <w:r w:rsidRPr="00E627B4">
        <w:rPr>
          <w:color w:val="808080"/>
        </w:rPr>
        <w:t xml:space="preserve"> normal</w:t>
      </w:r>
    </w:p>
    <w:p w14:paraId="17F479BE"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hide circle</w:t>
      </w:r>
    </w:p>
    <w:p w14:paraId="18EF282C"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hide members</w:t>
      </w:r>
    </w:p>
    <w:p w14:paraId="29E4D1AA" w14:textId="77777777" w:rsidR="00D2119E" w:rsidRPr="00E627B4" w:rsidRDefault="00D2119E" w:rsidP="00D2119E">
      <w:pPr>
        <w:pStyle w:val="PL"/>
        <w:shd w:val="clear" w:color="auto" w:fill="E7E6E6"/>
        <w:overflowPunct/>
        <w:autoSpaceDE/>
        <w:autoSpaceDN/>
        <w:adjustRightInd/>
        <w:textAlignment w:val="auto"/>
        <w:rPr>
          <w:color w:val="808080"/>
        </w:rPr>
      </w:pPr>
    </w:p>
    <w:p w14:paraId="4A4C2AA4"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w:t>
      </w:r>
      <w:proofErr w:type="spellStart"/>
      <w:r w:rsidRPr="00E627B4">
        <w:rPr>
          <w:color w:val="808080"/>
        </w:rPr>
        <w:t>ManagedFunction</w:t>
      </w:r>
      <w:proofErr w:type="spellEnd"/>
      <w:r w:rsidRPr="00E627B4">
        <w:rPr>
          <w:color w:val="808080"/>
        </w:rPr>
        <w:t xml:space="preserve">  &lt;&lt;</w:t>
      </w:r>
      <w:proofErr w:type="spellStart"/>
      <w:r w:rsidRPr="00E627B4">
        <w:rPr>
          <w:color w:val="808080"/>
        </w:rPr>
        <w:t>InformationObjectClass</w:t>
      </w:r>
      <w:proofErr w:type="spellEnd"/>
      <w:r w:rsidRPr="00E627B4">
        <w:rPr>
          <w:color w:val="808080"/>
        </w:rPr>
        <w:t>&gt;&gt;</w:t>
      </w:r>
    </w:p>
    <w:p w14:paraId="670CC525"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w:t>
      </w:r>
      <w:proofErr w:type="spellStart"/>
      <w:r w:rsidRPr="00E627B4">
        <w:rPr>
          <w:color w:val="808080"/>
        </w:rPr>
        <w:t>EASFunction</w:t>
      </w:r>
      <w:proofErr w:type="spellEnd"/>
      <w:r w:rsidRPr="00E627B4">
        <w:rPr>
          <w:color w:val="808080"/>
        </w:rPr>
        <w:t xml:space="preserve"> &lt;&lt;</w:t>
      </w:r>
      <w:proofErr w:type="spellStart"/>
      <w:r w:rsidRPr="00E627B4">
        <w:rPr>
          <w:color w:val="808080"/>
        </w:rPr>
        <w:t>InformationObjectClass</w:t>
      </w:r>
      <w:proofErr w:type="spellEnd"/>
      <w:r w:rsidRPr="00E627B4">
        <w:rPr>
          <w:color w:val="808080"/>
        </w:rPr>
        <w:t xml:space="preserve">&gt;&gt; </w:t>
      </w:r>
    </w:p>
    <w:p w14:paraId="6FF40809"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w:t>
      </w:r>
      <w:proofErr w:type="spellStart"/>
      <w:r w:rsidRPr="00E627B4">
        <w:rPr>
          <w:color w:val="808080"/>
        </w:rPr>
        <w:t>EESFunction</w:t>
      </w:r>
      <w:proofErr w:type="spellEnd"/>
      <w:r w:rsidRPr="00E627B4">
        <w:rPr>
          <w:color w:val="808080"/>
        </w:rPr>
        <w:t xml:space="preserve"> &lt;&lt;</w:t>
      </w:r>
      <w:proofErr w:type="spellStart"/>
      <w:r w:rsidRPr="00E627B4">
        <w:rPr>
          <w:color w:val="808080"/>
        </w:rPr>
        <w:t>InformationObjectClass</w:t>
      </w:r>
      <w:proofErr w:type="spellEnd"/>
      <w:r w:rsidRPr="00E627B4">
        <w:rPr>
          <w:color w:val="808080"/>
        </w:rPr>
        <w:t xml:space="preserve">&gt;&gt; </w:t>
      </w:r>
    </w:p>
    <w:p w14:paraId="7FE53B2D"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 xml:space="preserve">class </w:t>
      </w:r>
      <w:proofErr w:type="spellStart"/>
      <w:r w:rsidRPr="00E627B4">
        <w:rPr>
          <w:color w:val="808080"/>
        </w:rPr>
        <w:t>ECSFunction</w:t>
      </w:r>
      <w:proofErr w:type="spellEnd"/>
      <w:r w:rsidRPr="00E627B4">
        <w:rPr>
          <w:color w:val="808080"/>
        </w:rPr>
        <w:t xml:space="preserve"> &lt;&lt;</w:t>
      </w:r>
      <w:proofErr w:type="spellStart"/>
      <w:r w:rsidRPr="00E627B4">
        <w:rPr>
          <w:color w:val="808080"/>
        </w:rPr>
        <w:t>InformationObjectClass</w:t>
      </w:r>
      <w:proofErr w:type="spellEnd"/>
      <w:r w:rsidRPr="00E627B4">
        <w:rPr>
          <w:color w:val="808080"/>
        </w:rPr>
        <w:t xml:space="preserve">&gt;&gt; </w:t>
      </w:r>
    </w:p>
    <w:p w14:paraId="181C1B92" w14:textId="77777777" w:rsidR="00D2119E" w:rsidRPr="00E627B4" w:rsidRDefault="00D2119E" w:rsidP="00D2119E">
      <w:pPr>
        <w:pStyle w:val="PL"/>
        <w:shd w:val="clear" w:color="auto" w:fill="E7E6E6"/>
        <w:overflowPunct/>
        <w:autoSpaceDE/>
        <w:autoSpaceDN/>
        <w:adjustRightInd/>
        <w:textAlignment w:val="auto"/>
        <w:rPr>
          <w:color w:val="808080"/>
        </w:rPr>
      </w:pPr>
    </w:p>
    <w:p w14:paraId="095A6B03"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ManagedFunction</w:t>
      </w:r>
      <w:proofErr w:type="spellEnd"/>
      <w:r w:rsidRPr="00E627B4">
        <w:rPr>
          <w:color w:val="808080"/>
        </w:rPr>
        <w:t xml:space="preserve"> &lt;|-- </w:t>
      </w:r>
      <w:proofErr w:type="spellStart"/>
      <w:r w:rsidRPr="00E627B4">
        <w:rPr>
          <w:color w:val="808080"/>
        </w:rPr>
        <w:t>EASFunction</w:t>
      </w:r>
      <w:proofErr w:type="spellEnd"/>
    </w:p>
    <w:p w14:paraId="6CC803B1"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ManagedFunction</w:t>
      </w:r>
      <w:proofErr w:type="spellEnd"/>
      <w:r w:rsidRPr="00E627B4">
        <w:rPr>
          <w:color w:val="808080"/>
        </w:rPr>
        <w:t xml:space="preserve"> &lt;|-- </w:t>
      </w:r>
      <w:proofErr w:type="spellStart"/>
      <w:r w:rsidRPr="00E627B4">
        <w:rPr>
          <w:color w:val="808080"/>
        </w:rPr>
        <w:t>EESFunction</w:t>
      </w:r>
      <w:proofErr w:type="spellEnd"/>
    </w:p>
    <w:p w14:paraId="50428095" w14:textId="77777777" w:rsidR="00D2119E" w:rsidRPr="00E627B4" w:rsidRDefault="00D2119E" w:rsidP="00D2119E">
      <w:pPr>
        <w:pStyle w:val="PL"/>
        <w:shd w:val="clear" w:color="auto" w:fill="E7E6E6"/>
        <w:overflowPunct/>
        <w:autoSpaceDE/>
        <w:autoSpaceDN/>
        <w:adjustRightInd/>
        <w:textAlignment w:val="auto"/>
        <w:rPr>
          <w:color w:val="808080"/>
        </w:rPr>
      </w:pPr>
      <w:proofErr w:type="spellStart"/>
      <w:r w:rsidRPr="00E627B4">
        <w:rPr>
          <w:color w:val="808080"/>
        </w:rPr>
        <w:t>ManagedFunction</w:t>
      </w:r>
      <w:proofErr w:type="spellEnd"/>
      <w:r w:rsidRPr="00E627B4">
        <w:rPr>
          <w:color w:val="808080"/>
        </w:rPr>
        <w:t xml:space="preserve"> &lt;|-- </w:t>
      </w:r>
      <w:proofErr w:type="spellStart"/>
      <w:r w:rsidRPr="00E627B4">
        <w:rPr>
          <w:color w:val="808080"/>
        </w:rPr>
        <w:t>ECSFunction</w:t>
      </w:r>
      <w:proofErr w:type="spellEnd"/>
    </w:p>
    <w:p w14:paraId="224BA188" w14:textId="77777777" w:rsidR="00D2119E" w:rsidRPr="00E627B4" w:rsidRDefault="00D2119E" w:rsidP="00D2119E">
      <w:pPr>
        <w:pStyle w:val="PL"/>
        <w:shd w:val="clear" w:color="auto" w:fill="E7E6E6"/>
        <w:overflowPunct/>
        <w:autoSpaceDE/>
        <w:autoSpaceDN/>
        <w:adjustRightInd/>
        <w:textAlignment w:val="auto"/>
        <w:rPr>
          <w:color w:val="808080"/>
        </w:rPr>
      </w:pPr>
      <w:r w:rsidRPr="00E627B4">
        <w:rPr>
          <w:color w:val="808080"/>
        </w:rPr>
        <w:t>@enduml</w:t>
      </w:r>
    </w:p>
    <w:p w14:paraId="4A80AA3C" w14:textId="2E0F4346" w:rsidR="00D2119E" w:rsidRDefault="00D2119E" w:rsidP="00D2119E">
      <w:pPr>
        <w:pStyle w:val="Heading3"/>
      </w:pPr>
      <w:bookmarkStart w:id="1258" w:name="_CRE_1_7"/>
      <w:bookmarkStart w:id="1259" w:name="_Toc202520553"/>
      <w:bookmarkEnd w:id="1258"/>
      <w:r>
        <w:t>E.1.7</w:t>
      </w:r>
      <w:r>
        <w:tab/>
      </w:r>
      <w:r w:rsidRPr="00926D4D">
        <w:t>Figure 6.2.</w:t>
      </w:r>
      <w:r>
        <w:t>2</w:t>
      </w:r>
      <w:r w:rsidRPr="00926D4D">
        <w:t>-</w:t>
      </w:r>
      <w:r>
        <w:t xml:space="preserve">2: </w:t>
      </w:r>
      <w:proofErr w:type="spellStart"/>
      <w:r>
        <w:t>EASProfile</w:t>
      </w:r>
      <w:proofErr w:type="spellEnd"/>
      <w:r w:rsidRPr="00926D4D">
        <w:t xml:space="preserve"> Inheritance</w:t>
      </w:r>
      <w:bookmarkEnd w:id="1259"/>
    </w:p>
    <w:p w14:paraId="450F92B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@startuml</w:t>
      </w:r>
    </w:p>
    <w:p w14:paraId="017D5FCA"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backgroundColor</w:t>
      </w:r>
      <w:proofErr w:type="spellEnd"/>
      <w:r w:rsidRPr="00B230B3">
        <w:rPr>
          <w:color w:val="808080"/>
        </w:rPr>
        <w:t xml:space="preserve"> white</w:t>
      </w:r>
    </w:p>
    <w:p w14:paraId="41D076EA"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classBackgroundColor</w:t>
      </w:r>
      <w:proofErr w:type="spellEnd"/>
      <w:r w:rsidRPr="00B230B3">
        <w:rPr>
          <w:color w:val="808080"/>
        </w:rPr>
        <w:t xml:space="preserve"> white</w:t>
      </w:r>
    </w:p>
    <w:p w14:paraId="756EC12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classBorderColor</w:t>
      </w:r>
      <w:proofErr w:type="spellEnd"/>
      <w:r w:rsidRPr="00B230B3">
        <w:rPr>
          <w:color w:val="808080"/>
        </w:rPr>
        <w:t xml:space="preserve"> black</w:t>
      </w:r>
    </w:p>
    <w:p w14:paraId="34F3F74A"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Shadowing false</w:t>
      </w:r>
    </w:p>
    <w:p w14:paraId="0E62A5BB"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noteBackgroundColor</w:t>
      </w:r>
      <w:proofErr w:type="spellEnd"/>
      <w:r w:rsidRPr="00B230B3">
        <w:rPr>
          <w:color w:val="808080"/>
        </w:rPr>
        <w:t xml:space="preserve"> white</w:t>
      </w:r>
    </w:p>
    <w:p w14:paraId="797CB439"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noteBorderColor</w:t>
      </w:r>
      <w:proofErr w:type="spellEnd"/>
      <w:r w:rsidRPr="00B230B3">
        <w:rPr>
          <w:color w:val="808080"/>
        </w:rPr>
        <w:t xml:space="preserve"> white</w:t>
      </w:r>
    </w:p>
    <w:p w14:paraId="401ADEE0"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arrowColor</w:t>
      </w:r>
      <w:proofErr w:type="spellEnd"/>
      <w:r w:rsidRPr="00B230B3">
        <w:rPr>
          <w:color w:val="808080"/>
        </w:rPr>
        <w:t xml:space="preserve"> black</w:t>
      </w:r>
    </w:p>
    <w:p w14:paraId="61E50E11" w14:textId="77777777" w:rsidR="00D2119E" w:rsidRPr="00B230B3" w:rsidRDefault="00D2119E" w:rsidP="00D2119E">
      <w:pPr>
        <w:pStyle w:val="PL"/>
        <w:shd w:val="clear" w:color="auto" w:fill="E7E6E6"/>
        <w:overflowPunct/>
        <w:autoSpaceDE/>
        <w:autoSpaceDN/>
        <w:adjustRightInd/>
        <w:textAlignment w:val="auto"/>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ClassStereotypeFontStyle</w:t>
      </w:r>
      <w:proofErr w:type="spellEnd"/>
      <w:r w:rsidRPr="00B230B3">
        <w:rPr>
          <w:color w:val="808080"/>
        </w:rPr>
        <w:t xml:space="preserve"> normal</w:t>
      </w:r>
    </w:p>
    <w:p w14:paraId="2B598216"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circle</w:t>
      </w:r>
    </w:p>
    <w:p w14:paraId="23E04CA7"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hide members</w:t>
      </w:r>
    </w:p>
    <w:p w14:paraId="6EE96128" w14:textId="77777777" w:rsidR="00D2119E" w:rsidRPr="00B230B3" w:rsidRDefault="00D2119E" w:rsidP="00D2119E">
      <w:pPr>
        <w:pStyle w:val="PL"/>
        <w:shd w:val="clear" w:color="auto" w:fill="E7E6E6"/>
        <w:overflowPunct/>
        <w:autoSpaceDE/>
        <w:autoSpaceDN/>
        <w:adjustRightInd/>
        <w:textAlignment w:val="auto"/>
        <w:rPr>
          <w:color w:val="808080"/>
        </w:rPr>
      </w:pPr>
    </w:p>
    <w:p w14:paraId="0A41281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class Top  &lt;&lt;</w:t>
      </w:r>
      <w:proofErr w:type="spellStart"/>
      <w:r w:rsidRPr="00B230B3">
        <w:rPr>
          <w:color w:val="808080"/>
        </w:rPr>
        <w:t>InformationObjectClass</w:t>
      </w:r>
      <w:proofErr w:type="spellEnd"/>
      <w:r w:rsidRPr="00B230B3">
        <w:rPr>
          <w:color w:val="808080"/>
        </w:rPr>
        <w:t>&gt;&gt;</w:t>
      </w:r>
    </w:p>
    <w:p w14:paraId="00AC4EEE"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class </w:t>
      </w:r>
      <w:proofErr w:type="spellStart"/>
      <w:r w:rsidRPr="00B230B3">
        <w:rPr>
          <w:color w:val="808080"/>
        </w:rPr>
        <w:t>EASProfile</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 xml:space="preserve">&gt;&gt; </w:t>
      </w:r>
    </w:p>
    <w:p w14:paraId="6D5CBFFF" w14:textId="77777777" w:rsidR="00D2119E" w:rsidRPr="00B230B3" w:rsidRDefault="00D2119E" w:rsidP="00D2119E">
      <w:pPr>
        <w:pStyle w:val="PL"/>
        <w:shd w:val="clear" w:color="auto" w:fill="E7E6E6"/>
        <w:overflowPunct/>
        <w:autoSpaceDE/>
        <w:autoSpaceDN/>
        <w:adjustRightInd/>
        <w:textAlignment w:val="auto"/>
        <w:rPr>
          <w:color w:val="808080"/>
        </w:rPr>
      </w:pPr>
    </w:p>
    <w:p w14:paraId="1A3E9B0B"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 xml:space="preserve">Top &lt;|-- </w:t>
      </w:r>
      <w:proofErr w:type="spellStart"/>
      <w:r w:rsidRPr="00B230B3">
        <w:rPr>
          <w:color w:val="808080"/>
        </w:rPr>
        <w:t>EASProfile</w:t>
      </w:r>
      <w:proofErr w:type="spellEnd"/>
    </w:p>
    <w:p w14:paraId="6ECEA852" w14:textId="77777777" w:rsidR="00D2119E" w:rsidRPr="00B230B3" w:rsidRDefault="00D2119E" w:rsidP="00D2119E">
      <w:pPr>
        <w:pStyle w:val="PL"/>
        <w:shd w:val="clear" w:color="auto" w:fill="E7E6E6"/>
        <w:overflowPunct/>
        <w:autoSpaceDE/>
        <w:autoSpaceDN/>
        <w:adjustRightInd/>
        <w:textAlignment w:val="auto"/>
        <w:rPr>
          <w:color w:val="808080"/>
        </w:rPr>
      </w:pPr>
    </w:p>
    <w:p w14:paraId="091C3BE4" w14:textId="77777777" w:rsidR="00D2119E" w:rsidRPr="00B230B3" w:rsidRDefault="00D2119E" w:rsidP="00D2119E">
      <w:pPr>
        <w:pStyle w:val="PL"/>
        <w:shd w:val="clear" w:color="auto" w:fill="E7E6E6"/>
        <w:overflowPunct/>
        <w:autoSpaceDE/>
        <w:autoSpaceDN/>
        <w:adjustRightInd/>
        <w:textAlignment w:val="auto"/>
        <w:rPr>
          <w:color w:val="808080"/>
        </w:rPr>
      </w:pPr>
      <w:r w:rsidRPr="00B230B3">
        <w:rPr>
          <w:color w:val="808080"/>
        </w:rPr>
        <w:t>@enduml</w:t>
      </w:r>
    </w:p>
    <w:p w14:paraId="61FAF98D" w14:textId="77777777" w:rsidR="008B27F6" w:rsidRDefault="008B27F6" w:rsidP="00D2119E">
      <w:pPr>
        <w:overflowPunct/>
        <w:autoSpaceDE/>
        <w:autoSpaceDN/>
        <w:adjustRightInd/>
        <w:spacing w:after="0"/>
        <w:textAlignment w:val="auto"/>
      </w:pPr>
    </w:p>
    <w:p w14:paraId="38937090" w14:textId="6FDD3410" w:rsidR="008B27F6" w:rsidRDefault="008B27F6" w:rsidP="008B27F6">
      <w:pPr>
        <w:pStyle w:val="Heading3"/>
      </w:pPr>
      <w:bookmarkStart w:id="1260" w:name="_CRE_1_8"/>
      <w:bookmarkStart w:id="1261" w:name="_Toc202520554"/>
      <w:bookmarkEnd w:id="1260"/>
      <w:r>
        <w:t>E.1.8</w:t>
      </w:r>
      <w:r>
        <w:tab/>
      </w:r>
      <w:r w:rsidRPr="00926D4D">
        <w:t>Figure 6.2.</w:t>
      </w:r>
      <w:r>
        <w:t>2</w:t>
      </w:r>
      <w:r w:rsidRPr="00926D4D">
        <w:t>-</w:t>
      </w:r>
      <w:r>
        <w:t xml:space="preserve">3: </w:t>
      </w:r>
      <w:proofErr w:type="spellStart"/>
      <w:r>
        <w:t>EASBundle</w:t>
      </w:r>
      <w:proofErr w:type="spellEnd"/>
      <w:r w:rsidRPr="00926D4D">
        <w:t xml:space="preserve"> Inheritance</w:t>
      </w:r>
      <w:bookmarkEnd w:id="1261"/>
    </w:p>
    <w:p w14:paraId="0B5214CA" w14:textId="77777777" w:rsidR="008B27F6" w:rsidRPr="00B230B3" w:rsidRDefault="008B27F6" w:rsidP="008B27F6">
      <w:pPr>
        <w:pStyle w:val="PL"/>
        <w:shd w:val="clear" w:color="auto" w:fill="E7E6E6"/>
        <w:rPr>
          <w:color w:val="808080"/>
        </w:rPr>
      </w:pPr>
      <w:r w:rsidRPr="00B230B3">
        <w:rPr>
          <w:color w:val="808080"/>
        </w:rPr>
        <w:t>@startuml</w:t>
      </w:r>
    </w:p>
    <w:p w14:paraId="66F44001"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backgroundColor</w:t>
      </w:r>
      <w:proofErr w:type="spellEnd"/>
      <w:r w:rsidRPr="00B230B3">
        <w:rPr>
          <w:color w:val="808080"/>
        </w:rPr>
        <w:t xml:space="preserve"> white</w:t>
      </w:r>
    </w:p>
    <w:p w14:paraId="4348502A"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classBackgroundColor</w:t>
      </w:r>
      <w:proofErr w:type="spellEnd"/>
      <w:r w:rsidRPr="00B230B3">
        <w:rPr>
          <w:color w:val="808080"/>
        </w:rPr>
        <w:t xml:space="preserve"> white</w:t>
      </w:r>
    </w:p>
    <w:p w14:paraId="48382104"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classBorderColor</w:t>
      </w:r>
      <w:proofErr w:type="spellEnd"/>
      <w:r w:rsidRPr="00B230B3">
        <w:rPr>
          <w:color w:val="808080"/>
        </w:rPr>
        <w:t xml:space="preserve"> black</w:t>
      </w:r>
    </w:p>
    <w:p w14:paraId="2C57746A"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Shadowing false</w:t>
      </w:r>
    </w:p>
    <w:p w14:paraId="3219D7CE"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noteBackgroundColor</w:t>
      </w:r>
      <w:proofErr w:type="spellEnd"/>
      <w:r w:rsidRPr="00B230B3">
        <w:rPr>
          <w:color w:val="808080"/>
        </w:rPr>
        <w:t xml:space="preserve"> white</w:t>
      </w:r>
    </w:p>
    <w:p w14:paraId="2478D6C0"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noteBorderColor</w:t>
      </w:r>
      <w:proofErr w:type="spellEnd"/>
      <w:r w:rsidRPr="00B230B3">
        <w:rPr>
          <w:color w:val="808080"/>
        </w:rPr>
        <w:t xml:space="preserve"> white</w:t>
      </w:r>
    </w:p>
    <w:p w14:paraId="4AD34038"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arrowColor</w:t>
      </w:r>
      <w:proofErr w:type="spellEnd"/>
      <w:r w:rsidRPr="00B230B3">
        <w:rPr>
          <w:color w:val="808080"/>
        </w:rPr>
        <w:t xml:space="preserve"> black</w:t>
      </w:r>
    </w:p>
    <w:p w14:paraId="25536E3A" w14:textId="77777777" w:rsidR="008B27F6" w:rsidRPr="00B230B3" w:rsidRDefault="008B27F6" w:rsidP="008B27F6">
      <w:pPr>
        <w:pStyle w:val="PL"/>
        <w:shd w:val="clear" w:color="auto" w:fill="E7E6E6"/>
        <w:rPr>
          <w:color w:val="808080"/>
        </w:rPr>
      </w:pPr>
      <w:proofErr w:type="spellStart"/>
      <w:r w:rsidRPr="00B230B3">
        <w:rPr>
          <w:color w:val="808080"/>
        </w:rPr>
        <w:t>skinparam</w:t>
      </w:r>
      <w:proofErr w:type="spellEnd"/>
      <w:r w:rsidRPr="00B230B3">
        <w:rPr>
          <w:color w:val="808080"/>
        </w:rPr>
        <w:t xml:space="preserve"> </w:t>
      </w:r>
      <w:proofErr w:type="spellStart"/>
      <w:r w:rsidRPr="00B230B3">
        <w:rPr>
          <w:color w:val="808080"/>
        </w:rPr>
        <w:t>ClassStereotypeFontStyle</w:t>
      </w:r>
      <w:proofErr w:type="spellEnd"/>
      <w:r w:rsidRPr="00B230B3">
        <w:rPr>
          <w:color w:val="808080"/>
        </w:rPr>
        <w:t xml:space="preserve"> normal</w:t>
      </w:r>
    </w:p>
    <w:p w14:paraId="0CB85E4C" w14:textId="77777777" w:rsidR="008B27F6" w:rsidRPr="00B230B3" w:rsidRDefault="008B27F6" w:rsidP="008B27F6">
      <w:pPr>
        <w:pStyle w:val="PL"/>
        <w:shd w:val="clear" w:color="auto" w:fill="E7E6E6"/>
        <w:rPr>
          <w:color w:val="808080"/>
        </w:rPr>
      </w:pPr>
      <w:r w:rsidRPr="00B230B3">
        <w:rPr>
          <w:color w:val="808080"/>
        </w:rPr>
        <w:t>hide circle</w:t>
      </w:r>
    </w:p>
    <w:p w14:paraId="18063811" w14:textId="77777777" w:rsidR="008B27F6" w:rsidRPr="00B230B3" w:rsidRDefault="008B27F6" w:rsidP="008B27F6">
      <w:pPr>
        <w:pStyle w:val="PL"/>
        <w:shd w:val="clear" w:color="auto" w:fill="E7E6E6"/>
        <w:rPr>
          <w:color w:val="808080"/>
        </w:rPr>
      </w:pPr>
      <w:r w:rsidRPr="00B230B3">
        <w:rPr>
          <w:color w:val="808080"/>
        </w:rPr>
        <w:t>hide members</w:t>
      </w:r>
    </w:p>
    <w:p w14:paraId="41A1AF54" w14:textId="77777777" w:rsidR="008B27F6" w:rsidRPr="00B230B3" w:rsidRDefault="008B27F6" w:rsidP="008B27F6">
      <w:pPr>
        <w:pStyle w:val="PL"/>
        <w:shd w:val="clear" w:color="auto" w:fill="E7E6E6"/>
        <w:rPr>
          <w:color w:val="808080"/>
        </w:rPr>
      </w:pPr>
    </w:p>
    <w:p w14:paraId="72D00A78" w14:textId="77777777" w:rsidR="008B27F6" w:rsidRPr="00B230B3" w:rsidRDefault="008B27F6" w:rsidP="008B27F6">
      <w:pPr>
        <w:pStyle w:val="PL"/>
        <w:shd w:val="clear" w:color="auto" w:fill="E7E6E6"/>
        <w:rPr>
          <w:color w:val="808080"/>
        </w:rPr>
      </w:pPr>
      <w:r w:rsidRPr="00B230B3">
        <w:rPr>
          <w:color w:val="808080"/>
        </w:rPr>
        <w:t>class Top  &lt;&lt;</w:t>
      </w:r>
      <w:proofErr w:type="spellStart"/>
      <w:r w:rsidRPr="00B230B3">
        <w:rPr>
          <w:color w:val="808080"/>
        </w:rPr>
        <w:t>InformationObjectClass</w:t>
      </w:r>
      <w:proofErr w:type="spellEnd"/>
      <w:r w:rsidRPr="00B230B3">
        <w:rPr>
          <w:color w:val="808080"/>
        </w:rPr>
        <w:t>&gt;&gt;</w:t>
      </w:r>
    </w:p>
    <w:p w14:paraId="322E9F72" w14:textId="77777777" w:rsidR="008B27F6" w:rsidRPr="00B230B3" w:rsidRDefault="008B27F6" w:rsidP="008B27F6">
      <w:pPr>
        <w:pStyle w:val="PL"/>
        <w:shd w:val="clear" w:color="auto" w:fill="E7E6E6"/>
        <w:rPr>
          <w:color w:val="808080"/>
        </w:rPr>
      </w:pPr>
      <w:r w:rsidRPr="00B230B3">
        <w:rPr>
          <w:color w:val="808080"/>
        </w:rPr>
        <w:t xml:space="preserve">class </w:t>
      </w:r>
      <w:proofErr w:type="spellStart"/>
      <w:r w:rsidRPr="00B230B3">
        <w:rPr>
          <w:color w:val="808080"/>
        </w:rPr>
        <w:t>EAS</w:t>
      </w:r>
      <w:r>
        <w:rPr>
          <w:color w:val="808080"/>
        </w:rPr>
        <w:t>Bundle</w:t>
      </w:r>
      <w:proofErr w:type="spellEnd"/>
      <w:r w:rsidRPr="00B230B3">
        <w:rPr>
          <w:color w:val="808080"/>
        </w:rPr>
        <w:t xml:space="preserve"> &lt;&lt;</w:t>
      </w:r>
      <w:proofErr w:type="spellStart"/>
      <w:r w:rsidRPr="00B230B3">
        <w:rPr>
          <w:color w:val="808080"/>
        </w:rPr>
        <w:t>InformationObjectClass</w:t>
      </w:r>
      <w:proofErr w:type="spellEnd"/>
      <w:r w:rsidRPr="00B230B3">
        <w:rPr>
          <w:color w:val="808080"/>
        </w:rPr>
        <w:t xml:space="preserve">&gt;&gt; </w:t>
      </w:r>
    </w:p>
    <w:p w14:paraId="41A7AA03" w14:textId="77777777" w:rsidR="008B27F6" w:rsidRPr="00B230B3" w:rsidRDefault="008B27F6" w:rsidP="008B27F6">
      <w:pPr>
        <w:pStyle w:val="PL"/>
        <w:shd w:val="clear" w:color="auto" w:fill="E7E6E6"/>
        <w:rPr>
          <w:color w:val="808080"/>
        </w:rPr>
      </w:pPr>
    </w:p>
    <w:p w14:paraId="58320783" w14:textId="77777777" w:rsidR="008B27F6" w:rsidRPr="00B230B3" w:rsidRDefault="008B27F6" w:rsidP="008B27F6">
      <w:pPr>
        <w:pStyle w:val="PL"/>
        <w:shd w:val="clear" w:color="auto" w:fill="E7E6E6"/>
        <w:rPr>
          <w:color w:val="808080"/>
        </w:rPr>
      </w:pPr>
      <w:r w:rsidRPr="00B230B3">
        <w:rPr>
          <w:color w:val="808080"/>
        </w:rPr>
        <w:t xml:space="preserve">Top &lt;|-- </w:t>
      </w:r>
      <w:proofErr w:type="spellStart"/>
      <w:r w:rsidRPr="00B230B3">
        <w:rPr>
          <w:color w:val="808080"/>
        </w:rPr>
        <w:t>EAS</w:t>
      </w:r>
      <w:r>
        <w:rPr>
          <w:color w:val="808080"/>
        </w:rPr>
        <w:t>Bundle</w:t>
      </w:r>
      <w:proofErr w:type="spellEnd"/>
    </w:p>
    <w:p w14:paraId="1256FEF0" w14:textId="77777777" w:rsidR="008B27F6" w:rsidRPr="00B230B3" w:rsidRDefault="008B27F6" w:rsidP="008B27F6">
      <w:pPr>
        <w:pStyle w:val="PL"/>
        <w:shd w:val="clear" w:color="auto" w:fill="E7E6E6"/>
        <w:rPr>
          <w:color w:val="808080"/>
        </w:rPr>
      </w:pPr>
    </w:p>
    <w:p w14:paraId="2E7F0891" w14:textId="77777777" w:rsidR="008B27F6" w:rsidRPr="00B230B3" w:rsidRDefault="008B27F6" w:rsidP="008B27F6">
      <w:pPr>
        <w:pStyle w:val="PL"/>
        <w:shd w:val="clear" w:color="auto" w:fill="E7E6E6"/>
        <w:rPr>
          <w:color w:val="808080"/>
        </w:rPr>
      </w:pPr>
      <w:r w:rsidRPr="00B230B3">
        <w:rPr>
          <w:color w:val="808080"/>
        </w:rPr>
        <w:t>@enduml</w:t>
      </w:r>
    </w:p>
    <w:p w14:paraId="30636DE4" w14:textId="1E38F1D5" w:rsidR="00B10824" w:rsidRDefault="00B10824" w:rsidP="00B10824">
      <w:pPr>
        <w:pStyle w:val="Heading3"/>
      </w:pPr>
      <w:bookmarkStart w:id="1262" w:name="_Toc172022652"/>
      <w:bookmarkStart w:id="1263" w:name="_Toc202520555"/>
      <w:r>
        <w:t>E.1.9</w:t>
      </w:r>
      <w:r>
        <w:tab/>
      </w:r>
      <w:r w:rsidRPr="00926D4D">
        <w:t>Figure 6.2.1-</w:t>
      </w:r>
      <w:r>
        <w:t xml:space="preserve">7: </w:t>
      </w:r>
      <w:bookmarkEnd w:id="1262"/>
      <w:proofErr w:type="spellStart"/>
      <w:r>
        <w:t>ManagedEdgeNFService</w:t>
      </w:r>
      <w:proofErr w:type="spellEnd"/>
      <w:r>
        <w:t xml:space="preserve"> NRM</w:t>
      </w:r>
      <w:bookmarkEnd w:id="1263"/>
    </w:p>
    <w:p w14:paraId="11E9CBF6" w14:textId="77777777" w:rsidR="00F66C75" w:rsidRPr="005259C1" w:rsidRDefault="00F66C75" w:rsidP="00F66C75">
      <w:pPr>
        <w:pStyle w:val="PL"/>
        <w:shd w:val="clear" w:color="auto" w:fill="E7E6E6"/>
        <w:rPr>
          <w:color w:val="808080"/>
        </w:rPr>
      </w:pPr>
      <w:r w:rsidRPr="005259C1">
        <w:rPr>
          <w:color w:val="808080"/>
        </w:rPr>
        <w:t>@startuml</w:t>
      </w:r>
    </w:p>
    <w:p w14:paraId="51425BAE"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backgroundColor</w:t>
      </w:r>
      <w:proofErr w:type="spellEnd"/>
      <w:r w:rsidRPr="005259C1">
        <w:rPr>
          <w:color w:val="808080"/>
        </w:rPr>
        <w:t xml:space="preserve"> white</w:t>
      </w:r>
    </w:p>
    <w:p w14:paraId="79C40EB4"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classBackgroundColor</w:t>
      </w:r>
      <w:proofErr w:type="spellEnd"/>
      <w:r w:rsidRPr="005259C1">
        <w:rPr>
          <w:color w:val="808080"/>
        </w:rPr>
        <w:t xml:space="preserve"> white</w:t>
      </w:r>
    </w:p>
    <w:p w14:paraId="71751031"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classBorderColor</w:t>
      </w:r>
      <w:proofErr w:type="spellEnd"/>
      <w:r w:rsidRPr="005259C1">
        <w:rPr>
          <w:color w:val="808080"/>
        </w:rPr>
        <w:t xml:space="preserve"> black</w:t>
      </w:r>
    </w:p>
    <w:p w14:paraId="32FB0AEF"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Shadowing false</w:t>
      </w:r>
    </w:p>
    <w:p w14:paraId="63DF3249"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noteBackgroundColor</w:t>
      </w:r>
      <w:proofErr w:type="spellEnd"/>
      <w:r w:rsidRPr="005259C1">
        <w:rPr>
          <w:color w:val="808080"/>
        </w:rPr>
        <w:t xml:space="preserve"> white</w:t>
      </w:r>
    </w:p>
    <w:p w14:paraId="049914F5"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noteBorderColor</w:t>
      </w:r>
      <w:proofErr w:type="spellEnd"/>
      <w:r w:rsidRPr="005259C1">
        <w:rPr>
          <w:color w:val="808080"/>
        </w:rPr>
        <w:t xml:space="preserve"> white</w:t>
      </w:r>
    </w:p>
    <w:p w14:paraId="7FC5A6D5"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arrowColor</w:t>
      </w:r>
      <w:proofErr w:type="spellEnd"/>
      <w:r w:rsidRPr="005259C1">
        <w:rPr>
          <w:color w:val="808080"/>
        </w:rPr>
        <w:t xml:space="preserve"> black</w:t>
      </w:r>
    </w:p>
    <w:p w14:paraId="5C9E438C" w14:textId="77777777" w:rsidR="00F66C75" w:rsidRPr="005259C1" w:rsidRDefault="00F66C75" w:rsidP="00F66C75">
      <w:pPr>
        <w:pStyle w:val="PL"/>
        <w:shd w:val="clear" w:color="auto" w:fill="E7E6E6"/>
        <w:rPr>
          <w:color w:val="808080"/>
        </w:rPr>
      </w:pPr>
      <w:proofErr w:type="spellStart"/>
      <w:r w:rsidRPr="005259C1">
        <w:rPr>
          <w:color w:val="808080"/>
        </w:rPr>
        <w:t>skinparam</w:t>
      </w:r>
      <w:proofErr w:type="spellEnd"/>
      <w:r w:rsidRPr="005259C1">
        <w:rPr>
          <w:color w:val="808080"/>
        </w:rPr>
        <w:t xml:space="preserve"> </w:t>
      </w:r>
      <w:proofErr w:type="spellStart"/>
      <w:r w:rsidRPr="005259C1">
        <w:rPr>
          <w:color w:val="808080"/>
        </w:rPr>
        <w:t>ClassStereotypeFontStyle</w:t>
      </w:r>
      <w:proofErr w:type="spellEnd"/>
      <w:r w:rsidRPr="005259C1">
        <w:rPr>
          <w:color w:val="808080"/>
        </w:rPr>
        <w:t xml:space="preserve"> normal</w:t>
      </w:r>
    </w:p>
    <w:p w14:paraId="3E92299A" w14:textId="77777777" w:rsidR="00F66C75" w:rsidRPr="005259C1" w:rsidRDefault="00F66C75" w:rsidP="00F66C75">
      <w:pPr>
        <w:pStyle w:val="PL"/>
        <w:shd w:val="clear" w:color="auto" w:fill="E7E6E6"/>
        <w:rPr>
          <w:color w:val="808080"/>
        </w:rPr>
      </w:pPr>
      <w:r w:rsidRPr="005259C1">
        <w:rPr>
          <w:color w:val="808080"/>
        </w:rPr>
        <w:t>hide circle</w:t>
      </w:r>
    </w:p>
    <w:p w14:paraId="0852C753" w14:textId="77777777" w:rsidR="00F66C75" w:rsidRDefault="00F66C75" w:rsidP="00F66C75">
      <w:pPr>
        <w:pStyle w:val="PL"/>
        <w:shd w:val="clear" w:color="auto" w:fill="E7E6E6"/>
        <w:rPr>
          <w:color w:val="808080"/>
        </w:rPr>
      </w:pPr>
      <w:r w:rsidRPr="005259C1">
        <w:rPr>
          <w:color w:val="808080"/>
        </w:rPr>
        <w:t>hide members</w:t>
      </w:r>
    </w:p>
    <w:p w14:paraId="6AB56E7A" w14:textId="77777777" w:rsidR="00F66C75" w:rsidRPr="005259C1" w:rsidRDefault="00F66C75" w:rsidP="00F66C75">
      <w:pPr>
        <w:pStyle w:val="PL"/>
        <w:shd w:val="clear" w:color="auto" w:fill="E7E6E6"/>
        <w:rPr>
          <w:color w:val="808080"/>
        </w:rPr>
      </w:pPr>
      <w:r>
        <w:rPr>
          <w:color w:val="808080"/>
        </w:rPr>
        <w:t xml:space="preserve">class </w:t>
      </w:r>
      <w:proofErr w:type="spellStart"/>
      <w:r>
        <w:rPr>
          <w:color w:val="808080"/>
        </w:rPr>
        <w:t>EA</w:t>
      </w:r>
      <w:r w:rsidRPr="005259C1">
        <w:rPr>
          <w:color w:val="808080"/>
        </w:rPr>
        <w:t>SFunction</w:t>
      </w:r>
      <w:proofErr w:type="spellEnd"/>
      <w:r w:rsidRPr="005259C1">
        <w:rPr>
          <w:color w:val="808080"/>
        </w:rPr>
        <w:t xml:space="preserve"> &lt;&lt;</w:t>
      </w:r>
      <w:proofErr w:type="spellStart"/>
      <w:r w:rsidRPr="005259C1">
        <w:rPr>
          <w:color w:val="808080"/>
        </w:rPr>
        <w:t>InformationObjectClass</w:t>
      </w:r>
      <w:proofErr w:type="spellEnd"/>
      <w:r w:rsidRPr="005259C1">
        <w:rPr>
          <w:color w:val="808080"/>
        </w:rPr>
        <w:t>&gt;&gt;</w:t>
      </w:r>
    </w:p>
    <w:p w14:paraId="4D5C286B" w14:textId="77777777" w:rsidR="00F66C75" w:rsidRPr="005259C1" w:rsidRDefault="00F66C75" w:rsidP="00F66C75">
      <w:pPr>
        <w:pStyle w:val="PL"/>
        <w:shd w:val="clear" w:color="auto" w:fill="E7E6E6"/>
        <w:rPr>
          <w:color w:val="808080"/>
        </w:rPr>
      </w:pPr>
      <w:r w:rsidRPr="005259C1">
        <w:rPr>
          <w:color w:val="808080"/>
        </w:rPr>
        <w:t xml:space="preserve">class </w:t>
      </w:r>
      <w:proofErr w:type="spellStart"/>
      <w:r w:rsidRPr="005259C1">
        <w:rPr>
          <w:color w:val="808080"/>
        </w:rPr>
        <w:t>EESFunction</w:t>
      </w:r>
      <w:proofErr w:type="spellEnd"/>
      <w:r w:rsidRPr="005259C1">
        <w:rPr>
          <w:color w:val="808080"/>
        </w:rPr>
        <w:t xml:space="preserve"> &lt;&lt;</w:t>
      </w:r>
      <w:proofErr w:type="spellStart"/>
      <w:r w:rsidRPr="005259C1">
        <w:rPr>
          <w:color w:val="808080"/>
        </w:rPr>
        <w:t>InformationObjectClass</w:t>
      </w:r>
      <w:proofErr w:type="spellEnd"/>
      <w:r w:rsidRPr="005259C1">
        <w:rPr>
          <w:color w:val="808080"/>
        </w:rPr>
        <w:t>&gt;&gt;</w:t>
      </w:r>
    </w:p>
    <w:p w14:paraId="63877280" w14:textId="77777777" w:rsidR="00F66C75" w:rsidRPr="005259C1" w:rsidRDefault="00F66C75" w:rsidP="00F66C75">
      <w:pPr>
        <w:pStyle w:val="PL"/>
        <w:shd w:val="clear" w:color="auto" w:fill="E7E6E6"/>
        <w:rPr>
          <w:color w:val="808080"/>
        </w:rPr>
      </w:pPr>
      <w:r w:rsidRPr="005259C1">
        <w:rPr>
          <w:color w:val="808080"/>
        </w:rPr>
        <w:t xml:space="preserve">class </w:t>
      </w:r>
      <w:proofErr w:type="spellStart"/>
      <w:r w:rsidRPr="005259C1">
        <w:rPr>
          <w:color w:val="808080"/>
        </w:rPr>
        <w:t>ECSFunction</w:t>
      </w:r>
      <w:proofErr w:type="spellEnd"/>
      <w:r w:rsidRPr="005259C1">
        <w:rPr>
          <w:color w:val="808080"/>
        </w:rPr>
        <w:t xml:space="preserve"> &lt;&lt;</w:t>
      </w:r>
      <w:proofErr w:type="spellStart"/>
      <w:r w:rsidRPr="005259C1">
        <w:rPr>
          <w:color w:val="808080"/>
        </w:rPr>
        <w:t>InformationObjectClass</w:t>
      </w:r>
      <w:proofErr w:type="spellEnd"/>
      <w:r w:rsidRPr="005259C1">
        <w:rPr>
          <w:color w:val="808080"/>
        </w:rPr>
        <w:t>&gt;&gt;</w:t>
      </w:r>
    </w:p>
    <w:p w14:paraId="5E408C56" w14:textId="77777777" w:rsidR="00F66C75" w:rsidRDefault="00F66C75" w:rsidP="00F66C75">
      <w:pPr>
        <w:pStyle w:val="PL"/>
        <w:shd w:val="clear" w:color="auto" w:fill="E7E6E6"/>
        <w:rPr>
          <w:color w:val="808080"/>
        </w:rPr>
      </w:pPr>
      <w:r w:rsidRPr="005259C1">
        <w:rPr>
          <w:color w:val="808080"/>
        </w:rPr>
        <w:t xml:space="preserve">class </w:t>
      </w:r>
      <w:proofErr w:type="spellStart"/>
      <w:r w:rsidRPr="005259C1">
        <w:rPr>
          <w:color w:val="808080"/>
        </w:rPr>
        <w:t>ManagedEdgeNFService</w:t>
      </w:r>
      <w:proofErr w:type="spellEnd"/>
      <w:r w:rsidRPr="005259C1">
        <w:rPr>
          <w:color w:val="808080"/>
        </w:rPr>
        <w:t xml:space="preserve"> &lt;&lt;</w:t>
      </w:r>
      <w:proofErr w:type="spellStart"/>
      <w:r w:rsidRPr="005259C1">
        <w:rPr>
          <w:color w:val="808080"/>
        </w:rPr>
        <w:t>InformationObjectClass</w:t>
      </w:r>
      <w:proofErr w:type="spellEnd"/>
      <w:r w:rsidRPr="005259C1">
        <w:rPr>
          <w:color w:val="808080"/>
        </w:rPr>
        <w:t xml:space="preserve">&gt;&gt; </w:t>
      </w:r>
    </w:p>
    <w:p w14:paraId="6D54B866" w14:textId="77777777" w:rsidR="00F66C75" w:rsidRPr="005259C1" w:rsidRDefault="00F66C75" w:rsidP="00F66C75">
      <w:pPr>
        <w:pStyle w:val="PL"/>
        <w:shd w:val="clear" w:color="auto" w:fill="E7E6E6"/>
        <w:rPr>
          <w:color w:val="808080"/>
        </w:rPr>
      </w:pPr>
      <w:proofErr w:type="spellStart"/>
      <w:r>
        <w:rPr>
          <w:color w:val="808080"/>
        </w:rPr>
        <w:t>EA</w:t>
      </w:r>
      <w:r w:rsidRPr="005259C1">
        <w:rPr>
          <w:color w:val="808080"/>
        </w:rPr>
        <w:t>SFunction</w:t>
      </w:r>
      <w:proofErr w:type="spellEnd"/>
      <w:r w:rsidRPr="005259C1">
        <w:rPr>
          <w:color w:val="808080"/>
        </w:rPr>
        <w:t xml:space="preserve"> “1” *-- "*" </w:t>
      </w:r>
      <w:proofErr w:type="spellStart"/>
      <w:r w:rsidRPr="005259C1">
        <w:rPr>
          <w:color w:val="808080"/>
        </w:rPr>
        <w:t>ManagedEdgeNFService</w:t>
      </w:r>
      <w:proofErr w:type="spellEnd"/>
      <w:r w:rsidRPr="005259C1">
        <w:rPr>
          <w:color w:val="808080"/>
        </w:rPr>
        <w:t>: &lt;&lt;names&gt;&gt;</w:t>
      </w:r>
    </w:p>
    <w:p w14:paraId="6633163E" w14:textId="77777777" w:rsidR="00F66C75" w:rsidRPr="005259C1" w:rsidRDefault="00F66C75" w:rsidP="00F66C75">
      <w:pPr>
        <w:pStyle w:val="PL"/>
        <w:shd w:val="clear" w:color="auto" w:fill="E7E6E6"/>
        <w:rPr>
          <w:color w:val="808080"/>
        </w:rPr>
      </w:pPr>
      <w:proofErr w:type="spellStart"/>
      <w:r w:rsidRPr="005259C1">
        <w:rPr>
          <w:color w:val="808080"/>
        </w:rPr>
        <w:t>EESFunction</w:t>
      </w:r>
      <w:proofErr w:type="spellEnd"/>
      <w:r w:rsidRPr="005259C1">
        <w:rPr>
          <w:color w:val="808080"/>
        </w:rPr>
        <w:t xml:space="preserve"> “1” *-- "*" </w:t>
      </w:r>
      <w:proofErr w:type="spellStart"/>
      <w:r w:rsidRPr="005259C1">
        <w:rPr>
          <w:color w:val="808080"/>
        </w:rPr>
        <w:t>ManagedEdgeNFService</w:t>
      </w:r>
      <w:proofErr w:type="spellEnd"/>
      <w:r w:rsidRPr="005259C1">
        <w:rPr>
          <w:color w:val="808080"/>
        </w:rPr>
        <w:t>: &lt;&lt;names&gt;&gt;</w:t>
      </w:r>
    </w:p>
    <w:p w14:paraId="50E925A9" w14:textId="77777777" w:rsidR="00F66C75" w:rsidRPr="005259C1" w:rsidRDefault="00F66C75" w:rsidP="00F66C75">
      <w:pPr>
        <w:pStyle w:val="PL"/>
        <w:shd w:val="clear" w:color="auto" w:fill="E7E6E6"/>
        <w:rPr>
          <w:color w:val="808080"/>
        </w:rPr>
      </w:pPr>
      <w:proofErr w:type="spellStart"/>
      <w:r w:rsidRPr="005259C1">
        <w:rPr>
          <w:color w:val="808080"/>
        </w:rPr>
        <w:t>ECSFunction</w:t>
      </w:r>
      <w:proofErr w:type="spellEnd"/>
      <w:r w:rsidRPr="005259C1">
        <w:rPr>
          <w:color w:val="808080"/>
        </w:rPr>
        <w:t xml:space="preserve"> “1” *-- "*" </w:t>
      </w:r>
      <w:proofErr w:type="spellStart"/>
      <w:r w:rsidRPr="005259C1">
        <w:rPr>
          <w:color w:val="808080"/>
        </w:rPr>
        <w:t>ManagedEdgeNFService</w:t>
      </w:r>
      <w:proofErr w:type="spellEnd"/>
      <w:r w:rsidRPr="005259C1">
        <w:rPr>
          <w:color w:val="808080"/>
        </w:rPr>
        <w:t>: &lt;&lt;names&gt;&gt;</w:t>
      </w:r>
    </w:p>
    <w:p w14:paraId="1B5695C5" w14:textId="77777777" w:rsidR="00F66C75" w:rsidRPr="00DC6624" w:rsidRDefault="00F66C75" w:rsidP="00F66C75">
      <w:pPr>
        <w:pStyle w:val="PL"/>
        <w:shd w:val="clear" w:color="auto" w:fill="E7E6E6"/>
        <w:rPr>
          <w:color w:val="808080"/>
        </w:rPr>
      </w:pPr>
      <w:r w:rsidRPr="005259C1">
        <w:rPr>
          <w:color w:val="808080"/>
        </w:rPr>
        <w:t>@enduml</w:t>
      </w:r>
    </w:p>
    <w:p w14:paraId="3BBE929F" w14:textId="77777777" w:rsidR="00B10824" w:rsidRDefault="00B10824" w:rsidP="00B10824">
      <w:pPr>
        <w:rPr>
          <w:noProof/>
        </w:rPr>
      </w:pPr>
    </w:p>
    <w:p w14:paraId="190BAD6A" w14:textId="1C4ED4F7" w:rsidR="00B10824" w:rsidRDefault="00B10824" w:rsidP="00B10824">
      <w:pPr>
        <w:pStyle w:val="Heading3"/>
      </w:pPr>
      <w:bookmarkStart w:id="1264" w:name="_Toc202520556"/>
      <w:r>
        <w:t>E.1.10</w:t>
      </w:r>
      <w:r>
        <w:tab/>
      </w:r>
      <w:r w:rsidRPr="00926D4D">
        <w:t>Figure 6.2.</w:t>
      </w:r>
      <w:r w:rsidR="00EF5A82">
        <w:t>2</w:t>
      </w:r>
      <w:r w:rsidRPr="00926D4D">
        <w:t>-</w:t>
      </w:r>
      <w:r w:rsidR="00EF5A82">
        <w:t>4</w:t>
      </w:r>
      <w:r>
        <w:t xml:space="preserve">: </w:t>
      </w:r>
      <w:proofErr w:type="spellStart"/>
      <w:r>
        <w:t>ManagedEdgeNFService</w:t>
      </w:r>
      <w:proofErr w:type="spellEnd"/>
      <w:r>
        <w:t xml:space="preserve"> Inheritance</w:t>
      </w:r>
      <w:bookmarkEnd w:id="1264"/>
    </w:p>
    <w:p w14:paraId="70087234" w14:textId="77777777" w:rsidR="00B10824" w:rsidRPr="001E3E05" w:rsidRDefault="00B10824" w:rsidP="00B10824">
      <w:pPr>
        <w:pStyle w:val="PL"/>
        <w:shd w:val="clear" w:color="auto" w:fill="E7E6E6"/>
        <w:rPr>
          <w:color w:val="808080"/>
        </w:rPr>
      </w:pPr>
      <w:r w:rsidRPr="001E3E05">
        <w:rPr>
          <w:color w:val="808080"/>
        </w:rPr>
        <w:t>@startuml</w:t>
      </w:r>
    </w:p>
    <w:p w14:paraId="0F1225A9"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backgroundColor</w:t>
      </w:r>
      <w:proofErr w:type="spellEnd"/>
      <w:r w:rsidRPr="001E3E05">
        <w:rPr>
          <w:color w:val="808080"/>
        </w:rPr>
        <w:t xml:space="preserve"> white</w:t>
      </w:r>
    </w:p>
    <w:p w14:paraId="463B861B"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classBackgroundColor</w:t>
      </w:r>
      <w:proofErr w:type="spellEnd"/>
      <w:r w:rsidRPr="001E3E05">
        <w:rPr>
          <w:color w:val="808080"/>
        </w:rPr>
        <w:t xml:space="preserve"> white</w:t>
      </w:r>
    </w:p>
    <w:p w14:paraId="74949F1C"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classBorderColor</w:t>
      </w:r>
      <w:proofErr w:type="spellEnd"/>
      <w:r w:rsidRPr="001E3E05">
        <w:rPr>
          <w:color w:val="808080"/>
        </w:rPr>
        <w:t xml:space="preserve"> black</w:t>
      </w:r>
    </w:p>
    <w:p w14:paraId="04A8E532"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Shadowing false</w:t>
      </w:r>
    </w:p>
    <w:p w14:paraId="5E6D518E"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noteBackgroundColor</w:t>
      </w:r>
      <w:proofErr w:type="spellEnd"/>
      <w:r w:rsidRPr="001E3E05">
        <w:rPr>
          <w:color w:val="808080"/>
        </w:rPr>
        <w:t xml:space="preserve"> white</w:t>
      </w:r>
    </w:p>
    <w:p w14:paraId="22DE9CBD"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noteBorderColor</w:t>
      </w:r>
      <w:proofErr w:type="spellEnd"/>
      <w:r w:rsidRPr="001E3E05">
        <w:rPr>
          <w:color w:val="808080"/>
        </w:rPr>
        <w:t xml:space="preserve"> white</w:t>
      </w:r>
    </w:p>
    <w:p w14:paraId="512FC491"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arrowColor</w:t>
      </w:r>
      <w:proofErr w:type="spellEnd"/>
      <w:r w:rsidRPr="001E3E05">
        <w:rPr>
          <w:color w:val="808080"/>
        </w:rPr>
        <w:t xml:space="preserve"> black</w:t>
      </w:r>
    </w:p>
    <w:p w14:paraId="3094DA93" w14:textId="77777777" w:rsidR="00B10824" w:rsidRPr="001E3E05" w:rsidRDefault="00B10824" w:rsidP="00B10824">
      <w:pPr>
        <w:pStyle w:val="PL"/>
        <w:shd w:val="clear" w:color="auto" w:fill="E7E6E6"/>
        <w:rPr>
          <w:color w:val="808080"/>
        </w:rPr>
      </w:pPr>
      <w:proofErr w:type="spellStart"/>
      <w:r w:rsidRPr="001E3E05">
        <w:rPr>
          <w:color w:val="808080"/>
        </w:rPr>
        <w:t>skinparam</w:t>
      </w:r>
      <w:proofErr w:type="spellEnd"/>
      <w:r w:rsidRPr="001E3E05">
        <w:rPr>
          <w:color w:val="808080"/>
        </w:rPr>
        <w:t xml:space="preserve"> </w:t>
      </w:r>
      <w:proofErr w:type="spellStart"/>
      <w:r w:rsidRPr="001E3E05">
        <w:rPr>
          <w:color w:val="808080"/>
        </w:rPr>
        <w:t>ClassStereotypeFontStyle</w:t>
      </w:r>
      <w:proofErr w:type="spellEnd"/>
      <w:r w:rsidRPr="001E3E05">
        <w:rPr>
          <w:color w:val="808080"/>
        </w:rPr>
        <w:t xml:space="preserve"> normal</w:t>
      </w:r>
    </w:p>
    <w:p w14:paraId="59920275" w14:textId="77777777" w:rsidR="00B10824" w:rsidRPr="001E3E05" w:rsidRDefault="00B10824" w:rsidP="00B10824">
      <w:pPr>
        <w:pStyle w:val="PL"/>
        <w:shd w:val="clear" w:color="auto" w:fill="E7E6E6"/>
        <w:rPr>
          <w:color w:val="808080"/>
        </w:rPr>
      </w:pPr>
      <w:r w:rsidRPr="001E3E05">
        <w:rPr>
          <w:color w:val="808080"/>
        </w:rPr>
        <w:t>hide circle</w:t>
      </w:r>
    </w:p>
    <w:p w14:paraId="5175202A" w14:textId="77777777" w:rsidR="00B10824" w:rsidRPr="001E3E05" w:rsidRDefault="00B10824" w:rsidP="00B10824">
      <w:pPr>
        <w:pStyle w:val="PL"/>
        <w:shd w:val="clear" w:color="auto" w:fill="E7E6E6"/>
        <w:rPr>
          <w:color w:val="808080"/>
        </w:rPr>
      </w:pPr>
      <w:r w:rsidRPr="001E3E05">
        <w:rPr>
          <w:color w:val="808080"/>
        </w:rPr>
        <w:t>hide members</w:t>
      </w:r>
    </w:p>
    <w:p w14:paraId="155FC70C" w14:textId="77777777" w:rsidR="00B10824" w:rsidRPr="001E3E05" w:rsidRDefault="00B10824" w:rsidP="00B10824">
      <w:pPr>
        <w:pStyle w:val="PL"/>
        <w:shd w:val="clear" w:color="auto" w:fill="E7E6E6"/>
        <w:rPr>
          <w:color w:val="808080"/>
        </w:rPr>
      </w:pPr>
    </w:p>
    <w:p w14:paraId="1663DE65" w14:textId="77777777" w:rsidR="00B10824" w:rsidRPr="001E3E05" w:rsidRDefault="00B10824" w:rsidP="00B10824">
      <w:pPr>
        <w:pStyle w:val="PL"/>
        <w:shd w:val="clear" w:color="auto" w:fill="E7E6E6"/>
        <w:rPr>
          <w:color w:val="808080"/>
        </w:rPr>
      </w:pPr>
      <w:r w:rsidRPr="001E3E05">
        <w:rPr>
          <w:color w:val="808080"/>
        </w:rPr>
        <w:t>class Top  &lt;&lt;</w:t>
      </w:r>
      <w:proofErr w:type="spellStart"/>
      <w:r w:rsidRPr="001E3E05">
        <w:rPr>
          <w:color w:val="808080"/>
        </w:rPr>
        <w:t>InformationObjectClass</w:t>
      </w:r>
      <w:proofErr w:type="spellEnd"/>
      <w:r w:rsidRPr="001E3E05">
        <w:rPr>
          <w:color w:val="808080"/>
        </w:rPr>
        <w:t>&gt;&gt;</w:t>
      </w:r>
    </w:p>
    <w:p w14:paraId="105783AA" w14:textId="77777777" w:rsidR="00B10824" w:rsidRPr="001E3E05" w:rsidRDefault="00B10824" w:rsidP="00B10824">
      <w:pPr>
        <w:pStyle w:val="PL"/>
        <w:shd w:val="clear" w:color="auto" w:fill="E7E6E6"/>
        <w:rPr>
          <w:color w:val="808080"/>
        </w:rPr>
      </w:pPr>
      <w:r w:rsidRPr="001E3E05">
        <w:rPr>
          <w:color w:val="808080"/>
        </w:rPr>
        <w:t xml:space="preserve">class </w:t>
      </w:r>
      <w:proofErr w:type="spellStart"/>
      <w:r w:rsidRPr="001E3E05">
        <w:rPr>
          <w:color w:val="808080"/>
        </w:rPr>
        <w:t>ManagedEdgeNFService</w:t>
      </w:r>
      <w:proofErr w:type="spellEnd"/>
      <w:r w:rsidRPr="001E3E05">
        <w:rPr>
          <w:color w:val="808080"/>
        </w:rPr>
        <w:t xml:space="preserve"> &lt;&lt;</w:t>
      </w:r>
      <w:proofErr w:type="spellStart"/>
      <w:r w:rsidRPr="001E3E05">
        <w:rPr>
          <w:color w:val="808080"/>
        </w:rPr>
        <w:t>InformationObjectClass</w:t>
      </w:r>
      <w:proofErr w:type="spellEnd"/>
      <w:r w:rsidRPr="001E3E05">
        <w:rPr>
          <w:color w:val="808080"/>
        </w:rPr>
        <w:t xml:space="preserve">&gt;&gt; </w:t>
      </w:r>
    </w:p>
    <w:p w14:paraId="0862C25D" w14:textId="77777777" w:rsidR="00B10824" w:rsidRPr="001E3E05" w:rsidRDefault="00B10824" w:rsidP="00B10824">
      <w:pPr>
        <w:pStyle w:val="PL"/>
        <w:shd w:val="clear" w:color="auto" w:fill="E7E6E6"/>
        <w:rPr>
          <w:color w:val="808080"/>
        </w:rPr>
      </w:pPr>
    </w:p>
    <w:p w14:paraId="4FC726B4" w14:textId="77777777" w:rsidR="00B10824" w:rsidRPr="001E3E05" w:rsidRDefault="00B10824" w:rsidP="00B10824">
      <w:pPr>
        <w:pStyle w:val="PL"/>
        <w:shd w:val="clear" w:color="auto" w:fill="E7E6E6"/>
        <w:rPr>
          <w:color w:val="808080"/>
        </w:rPr>
      </w:pPr>
      <w:r w:rsidRPr="001E3E05">
        <w:rPr>
          <w:color w:val="808080"/>
        </w:rPr>
        <w:t xml:space="preserve">Top &lt;|-- </w:t>
      </w:r>
      <w:proofErr w:type="spellStart"/>
      <w:r w:rsidRPr="001E3E05">
        <w:rPr>
          <w:color w:val="808080"/>
        </w:rPr>
        <w:t>ManagedEdgeNFService</w:t>
      </w:r>
      <w:proofErr w:type="spellEnd"/>
      <w:r w:rsidRPr="001E3E05">
        <w:rPr>
          <w:color w:val="808080"/>
        </w:rPr>
        <w:t xml:space="preserve"> </w:t>
      </w:r>
    </w:p>
    <w:p w14:paraId="262494B8" w14:textId="77777777" w:rsidR="00B10824" w:rsidRPr="001E3E05" w:rsidRDefault="00B10824" w:rsidP="00B10824">
      <w:pPr>
        <w:pStyle w:val="PL"/>
        <w:shd w:val="clear" w:color="auto" w:fill="E7E6E6"/>
        <w:rPr>
          <w:color w:val="808080"/>
        </w:rPr>
      </w:pPr>
    </w:p>
    <w:p w14:paraId="646A1BB3" w14:textId="77777777" w:rsidR="00B10824" w:rsidRPr="00DC6624" w:rsidRDefault="00B10824" w:rsidP="00B10824">
      <w:pPr>
        <w:pStyle w:val="PL"/>
        <w:shd w:val="clear" w:color="auto" w:fill="E7E6E6"/>
        <w:rPr>
          <w:color w:val="808080"/>
        </w:rPr>
      </w:pPr>
      <w:r w:rsidRPr="001E3E05">
        <w:rPr>
          <w:color w:val="808080"/>
        </w:rPr>
        <w:t>@enduml</w:t>
      </w:r>
    </w:p>
    <w:p w14:paraId="55B59F75" w14:textId="77777777" w:rsidR="00B10824" w:rsidRDefault="00B10824" w:rsidP="00B10824">
      <w:pPr>
        <w:pStyle w:val="PL"/>
      </w:pPr>
    </w:p>
    <w:p w14:paraId="3B92842C" w14:textId="77777777" w:rsidR="00B10824" w:rsidRDefault="00B10824" w:rsidP="00D2119E">
      <w:pPr>
        <w:overflowPunct/>
        <w:autoSpaceDE/>
        <w:autoSpaceDN/>
        <w:adjustRightInd/>
        <w:spacing w:after="0"/>
        <w:textAlignment w:val="auto"/>
      </w:pPr>
    </w:p>
    <w:p w14:paraId="1B325519" w14:textId="2D193853" w:rsidR="00D2119E" w:rsidRDefault="00D2119E" w:rsidP="00D2119E">
      <w:pPr>
        <w:overflowPunct/>
        <w:autoSpaceDE/>
        <w:autoSpaceDN/>
        <w:adjustRightInd/>
        <w:spacing w:after="0"/>
        <w:textAlignment w:val="auto"/>
        <w:rPr>
          <w:rFonts w:ascii="Arial" w:hAnsi="Arial"/>
          <w:b/>
        </w:rPr>
      </w:pPr>
      <w:r>
        <w:br w:type="page"/>
      </w:r>
    </w:p>
    <w:p w14:paraId="21CE0A89" w14:textId="123CB711" w:rsidR="00CA64CF" w:rsidRPr="00926D4D" w:rsidRDefault="00CA64CF" w:rsidP="00660CEB">
      <w:pPr>
        <w:pStyle w:val="Heading8"/>
      </w:pPr>
      <w:bookmarkStart w:id="1265" w:name="_CRAnnexFinformative"/>
      <w:bookmarkStart w:id="1266" w:name="_Toc96612110"/>
      <w:bookmarkStart w:id="1267" w:name="_Toc96936254"/>
      <w:bookmarkStart w:id="1268" w:name="_Toc96936512"/>
      <w:bookmarkStart w:id="1269" w:name="_Toc202520557"/>
      <w:bookmarkEnd w:id="1265"/>
      <w:r w:rsidRPr="00926D4D">
        <w:t xml:space="preserve">Annex </w:t>
      </w:r>
      <w:r w:rsidR="00D2119E">
        <w:t>F</w:t>
      </w:r>
      <w:r w:rsidR="007F7040" w:rsidRPr="00926D4D">
        <w:t xml:space="preserve"> </w:t>
      </w:r>
      <w:r w:rsidRPr="00926D4D">
        <w:t>(informative):</w:t>
      </w:r>
      <w:r w:rsidRPr="00926D4D">
        <w:br/>
        <w:t>Change history</w:t>
      </w:r>
      <w:bookmarkEnd w:id="1266"/>
      <w:bookmarkEnd w:id="1267"/>
      <w:bookmarkEnd w:id="1268"/>
      <w:bookmarkEnd w:id="126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782F75">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782F75">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proofErr w:type="spellStart"/>
            <w:r w:rsidRPr="00926D4D">
              <w:rPr>
                <w:b/>
                <w:sz w:val="16"/>
              </w:rPr>
              <w:t>TDoc</w:t>
            </w:r>
            <w:proofErr w:type="spellEnd"/>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782F75">
        <w:tc>
          <w:tcPr>
            <w:tcW w:w="800" w:type="dxa"/>
            <w:shd w:val="solid" w:color="FFFFFF" w:fill="auto"/>
          </w:tcPr>
          <w:p w14:paraId="7E2D49CF" w14:textId="2250DDDB" w:rsidR="00882F49" w:rsidRPr="00CB4A5F" w:rsidRDefault="00882F49" w:rsidP="00882F49">
            <w:pPr>
              <w:pStyle w:val="TAC"/>
              <w:jc w:val="left"/>
              <w:rPr>
                <w:sz w:val="16"/>
                <w:szCs w:val="16"/>
              </w:rPr>
            </w:pPr>
            <w:r w:rsidRPr="00CB4A5F">
              <w:rPr>
                <w:sz w:val="16"/>
                <w:szCs w:val="16"/>
              </w:rPr>
              <w:t>2022-03</w:t>
            </w:r>
          </w:p>
        </w:tc>
        <w:tc>
          <w:tcPr>
            <w:tcW w:w="800" w:type="dxa"/>
            <w:shd w:val="solid" w:color="FFFFFF" w:fill="auto"/>
          </w:tcPr>
          <w:p w14:paraId="2A758C20" w14:textId="135BCDD0" w:rsidR="00882F49" w:rsidRPr="00CB4A5F" w:rsidRDefault="00882F49" w:rsidP="00882F49">
            <w:pPr>
              <w:pStyle w:val="TAC"/>
              <w:jc w:val="left"/>
              <w:rPr>
                <w:sz w:val="16"/>
                <w:szCs w:val="16"/>
              </w:rPr>
            </w:pPr>
            <w:r w:rsidRPr="00CB4A5F">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782F75">
        <w:tc>
          <w:tcPr>
            <w:tcW w:w="800" w:type="dxa"/>
            <w:shd w:val="solid" w:color="FFFFFF" w:fill="auto"/>
          </w:tcPr>
          <w:p w14:paraId="0FEFA9B2" w14:textId="0F963DC5" w:rsidR="00146CC7" w:rsidRPr="00CB4A5F" w:rsidRDefault="00146CC7" w:rsidP="00882F49">
            <w:pPr>
              <w:pStyle w:val="TAC"/>
              <w:jc w:val="left"/>
              <w:rPr>
                <w:sz w:val="16"/>
                <w:szCs w:val="16"/>
              </w:rPr>
            </w:pPr>
            <w:r w:rsidRPr="00CB4A5F">
              <w:rPr>
                <w:sz w:val="16"/>
                <w:szCs w:val="16"/>
              </w:rPr>
              <w:t>2022-06</w:t>
            </w:r>
          </w:p>
        </w:tc>
        <w:tc>
          <w:tcPr>
            <w:tcW w:w="800" w:type="dxa"/>
            <w:shd w:val="solid" w:color="FFFFFF" w:fill="auto"/>
          </w:tcPr>
          <w:p w14:paraId="784DDBD7" w14:textId="3A41AD07" w:rsidR="00146CC7" w:rsidRPr="00CB4A5F" w:rsidRDefault="00146CC7" w:rsidP="00882F49">
            <w:pPr>
              <w:pStyle w:val="TAC"/>
              <w:jc w:val="left"/>
              <w:rPr>
                <w:sz w:val="16"/>
                <w:szCs w:val="16"/>
              </w:rPr>
            </w:pPr>
            <w:r w:rsidRPr="00CB4A5F">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 xml:space="preserve">Fixing </w:t>
            </w:r>
            <w:proofErr w:type="spellStart"/>
            <w:r w:rsidRPr="00B06E5D">
              <w:rPr>
                <w:sz w:val="16"/>
                <w:szCs w:val="16"/>
              </w:rPr>
              <w:t>OpenAPI</w:t>
            </w:r>
            <w:proofErr w:type="spellEnd"/>
            <w:r w:rsidRPr="00B06E5D">
              <w:rPr>
                <w:sz w:val="16"/>
                <w:szCs w:val="16"/>
              </w:rPr>
              <w:t xml:space="preserve"> Discoverability issue in </w:t>
            </w:r>
            <w:proofErr w:type="spellStart"/>
            <w:r w:rsidRPr="00B06E5D">
              <w:rPr>
                <w:sz w:val="16"/>
                <w:szCs w:val="16"/>
              </w:rPr>
              <w:t>EdgeNrm.yaml</w:t>
            </w:r>
            <w:proofErr w:type="spellEnd"/>
            <w:r w:rsidRPr="00B06E5D">
              <w:rPr>
                <w:sz w:val="16"/>
                <w:szCs w:val="16"/>
              </w:rPr>
              <w:t xml:space="preserve">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782F75">
        <w:tc>
          <w:tcPr>
            <w:tcW w:w="800" w:type="dxa"/>
            <w:shd w:val="solid" w:color="FFFFFF" w:fill="auto"/>
          </w:tcPr>
          <w:p w14:paraId="0A8C1946" w14:textId="01F65BD6" w:rsidR="00FA52E9" w:rsidRPr="00CB4A5F" w:rsidRDefault="00FA52E9" w:rsidP="00882F49">
            <w:pPr>
              <w:pStyle w:val="TAC"/>
              <w:jc w:val="left"/>
              <w:rPr>
                <w:sz w:val="16"/>
                <w:szCs w:val="16"/>
              </w:rPr>
            </w:pPr>
            <w:r w:rsidRPr="00CB4A5F">
              <w:rPr>
                <w:sz w:val="16"/>
                <w:szCs w:val="16"/>
              </w:rPr>
              <w:t>2022-06</w:t>
            </w:r>
          </w:p>
        </w:tc>
        <w:tc>
          <w:tcPr>
            <w:tcW w:w="800" w:type="dxa"/>
            <w:shd w:val="solid" w:color="FFFFFF" w:fill="auto"/>
          </w:tcPr>
          <w:p w14:paraId="3BB259C3" w14:textId="632DC0CF" w:rsidR="00FA52E9" w:rsidRPr="00CB4A5F" w:rsidRDefault="00FA52E9" w:rsidP="00882F49">
            <w:pPr>
              <w:pStyle w:val="TAC"/>
              <w:jc w:val="left"/>
              <w:rPr>
                <w:sz w:val="16"/>
                <w:szCs w:val="16"/>
              </w:rPr>
            </w:pPr>
            <w:r w:rsidRPr="00CB4A5F">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782F75">
        <w:tc>
          <w:tcPr>
            <w:tcW w:w="800" w:type="dxa"/>
            <w:shd w:val="solid" w:color="FFFFFF" w:fill="auto"/>
          </w:tcPr>
          <w:p w14:paraId="3BC59A96" w14:textId="71E51A04" w:rsidR="00D64080" w:rsidRPr="00CB4A5F" w:rsidRDefault="00D64080" w:rsidP="00D64080">
            <w:pPr>
              <w:pStyle w:val="TAC"/>
              <w:jc w:val="left"/>
              <w:rPr>
                <w:sz w:val="16"/>
                <w:szCs w:val="16"/>
              </w:rPr>
            </w:pPr>
            <w:r w:rsidRPr="00CB4A5F">
              <w:rPr>
                <w:sz w:val="16"/>
                <w:szCs w:val="16"/>
              </w:rPr>
              <w:t>2022-06</w:t>
            </w:r>
          </w:p>
        </w:tc>
        <w:tc>
          <w:tcPr>
            <w:tcW w:w="800" w:type="dxa"/>
            <w:shd w:val="solid" w:color="FFFFFF" w:fill="auto"/>
          </w:tcPr>
          <w:p w14:paraId="26C833C0" w14:textId="7D240E46" w:rsidR="00D64080" w:rsidRPr="00CB4A5F" w:rsidRDefault="00D64080" w:rsidP="00D64080">
            <w:pPr>
              <w:pStyle w:val="TAC"/>
              <w:jc w:val="left"/>
              <w:rPr>
                <w:sz w:val="16"/>
                <w:szCs w:val="16"/>
              </w:rPr>
            </w:pPr>
            <w:r w:rsidRPr="00CB4A5F">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 xml:space="preserve">Add the missing procedure not implemented from approved </w:t>
            </w:r>
            <w:proofErr w:type="spellStart"/>
            <w:r>
              <w:rPr>
                <w:sz w:val="16"/>
                <w:szCs w:val="16"/>
              </w:rPr>
              <w:t>pCR</w:t>
            </w:r>
            <w:proofErr w:type="spellEnd"/>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782F75">
        <w:tc>
          <w:tcPr>
            <w:tcW w:w="800" w:type="dxa"/>
            <w:shd w:val="solid" w:color="FFFFFF" w:fill="auto"/>
          </w:tcPr>
          <w:p w14:paraId="3D4CAF7B" w14:textId="4DF9E74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41F4CE56" w14:textId="072A8183"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782F75">
        <w:tc>
          <w:tcPr>
            <w:tcW w:w="800" w:type="dxa"/>
            <w:shd w:val="solid" w:color="FFFFFF" w:fill="auto"/>
          </w:tcPr>
          <w:p w14:paraId="4026C846" w14:textId="54014D7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2ADDFDB2" w14:textId="5105DA1F"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proofErr w:type="spellStart"/>
            <w:r>
              <w:rPr>
                <w:sz w:val="16"/>
                <w:szCs w:val="16"/>
              </w:rPr>
              <w:t>OpenAPI</w:t>
            </w:r>
            <w:proofErr w:type="spellEnd"/>
            <w:r>
              <w:rPr>
                <w:sz w:val="16"/>
                <w:szCs w:val="16"/>
              </w:rPr>
              <w:t xml:space="preserve"> file name and dependence change for </w:t>
            </w:r>
            <w:proofErr w:type="spellStart"/>
            <w:r>
              <w:rPr>
                <w:sz w:val="16"/>
                <w:szCs w:val="16"/>
              </w:rPr>
              <w:t>edgeNrm.yaml</w:t>
            </w:r>
            <w:proofErr w:type="spellEnd"/>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782F75">
        <w:tc>
          <w:tcPr>
            <w:tcW w:w="800" w:type="dxa"/>
            <w:shd w:val="solid" w:color="FFFFFF" w:fill="auto"/>
          </w:tcPr>
          <w:p w14:paraId="367BA863" w14:textId="21A08F72" w:rsidR="0010481C" w:rsidRPr="00CB4A5F" w:rsidRDefault="0010481C" w:rsidP="002A28CE">
            <w:pPr>
              <w:pStyle w:val="TAC"/>
              <w:jc w:val="left"/>
              <w:rPr>
                <w:sz w:val="16"/>
                <w:szCs w:val="16"/>
              </w:rPr>
            </w:pPr>
            <w:r w:rsidRPr="00CB4A5F">
              <w:rPr>
                <w:sz w:val="16"/>
                <w:szCs w:val="16"/>
              </w:rPr>
              <w:t>2022-06</w:t>
            </w:r>
          </w:p>
        </w:tc>
        <w:tc>
          <w:tcPr>
            <w:tcW w:w="800" w:type="dxa"/>
            <w:shd w:val="solid" w:color="FFFFFF" w:fill="auto"/>
          </w:tcPr>
          <w:p w14:paraId="40F7AEBD" w14:textId="27ABBEBD" w:rsidR="0010481C" w:rsidRPr="00CB4A5F" w:rsidRDefault="0010481C" w:rsidP="002A28CE">
            <w:pPr>
              <w:pStyle w:val="TAC"/>
              <w:jc w:val="left"/>
              <w:rPr>
                <w:sz w:val="16"/>
                <w:szCs w:val="16"/>
              </w:rPr>
            </w:pPr>
            <w:r w:rsidRPr="00CB4A5F">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782F75">
        <w:tc>
          <w:tcPr>
            <w:tcW w:w="800" w:type="dxa"/>
            <w:shd w:val="solid" w:color="FFFFFF" w:fill="auto"/>
          </w:tcPr>
          <w:p w14:paraId="1D5F2B22" w14:textId="217889F3" w:rsidR="00367487" w:rsidRPr="00CB4A5F" w:rsidRDefault="00367487" w:rsidP="00367487">
            <w:pPr>
              <w:pStyle w:val="TAC"/>
              <w:jc w:val="left"/>
              <w:rPr>
                <w:sz w:val="16"/>
                <w:szCs w:val="16"/>
              </w:rPr>
            </w:pPr>
            <w:r w:rsidRPr="00CB4A5F">
              <w:rPr>
                <w:sz w:val="16"/>
                <w:szCs w:val="16"/>
              </w:rPr>
              <w:t>2022-06</w:t>
            </w:r>
          </w:p>
        </w:tc>
        <w:tc>
          <w:tcPr>
            <w:tcW w:w="800" w:type="dxa"/>
            <w:shd w:val="solid" w:color="FFFFFF" w:fill="auto"/>
          </w:tcPr>
          <w:p w14:paraId="67068B45" w14:textId="2850EBF9" w:rsidR="00367487" w:rsidRPr="00CB4A5F" w:rsidRDefault="00367487" w:rsidP="00367487">
            <w:pPr>
              <w:pStyle w:val="TAC"/>
              <w:jc w:val="left"/>
              <w:rPr>
                <w:sz w:val="16"/>
                <w:szCs w:val="16"/>
              </w:rPr>
            </w:pPr>
            <w:r w:rsidRPr="00CB4A5F">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782F75">
        <w:tc>
          <w:tcPr>
            <w:tcW w:w="800" w:type="dxa"/>
            <w:shd w:val="solid" w:color="FFFFFF" w:fill="auto"/>
          </w:tcPr>
          <w:p w14:paraId="716D7FD1" w14:textId="299850A5" w:rsidR="00D96743" w:rsidRPr="00CB4A5F" w:rsidRDefault="00D96743" w:rsidP="00D96743">
            <w:pPr>
              <w:pStyle w:val="TAC"/>
              <w:jc w:val="left"/>
              <w:rPr>
                <w:sz w:val="16"/>
                <w:szCs w:val="16"/>
              </w:rPr>
            </w:pPr>
            <w:r w:rsidRPr="00CB4A5F">
              <w:rPr>
                <w:sz w:val="16"/>
                <w:szCs w:val="16"/>
              </w:rPr>
              <w:t>2022-06</w:t>
            </w:r>
          </w:p>
        </w:tc>
        <w:tc>
          <w:tcPr>
            <w:tcW w:w="800" w:type="dxa"/>
            <w:shd w:val="solid" w:color="FFFFFF" w:fill="auto"/>
          </w:tcPr>
          <w:p w14:paraId="10CD75D8" w14:textId="535A8D00" w:rsidR="00D96743" w:rsidRPr="00CB4A5F" w:rsidRDefault="00D96743" w:rsidP="00D96743">
            <w:pPr>
              <w:pStyle w:val="TAC"/>
              <w:jc w:val="left"/>
              <w:rPr>
                <w:sz w:val="16"/>
                <w:szCs w:val="16"/>
              </w:rPr>
            </w:pPr>
            <w:r w:rsidRPr="00CB4A5F">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782F75">
        <w:tc>
          <w:tcPr>
            <w:tcW w:w="800" w:type="dxa"/>
            <w:shd w:val="solid" w:color="FFFFFF" w:fill="auto"/>
          </w:tcPr>
          <w:p w14:paraId="10C3234C" w14:textId="4B64CE92" w:rsidR="00B064E1" w:rsidRPr="00CB4A5F" w:rsidRDefault="00B064E1" w:rsidP="00B064E1">
            <w:pPr>
              <w:pStyle w:val="TAC"/>
              <w:jc w:val="left"/>
              <w:rPr>
                <w:sz w:val="16"/>
                <w:szCs w:val="16"/>
              </w:rPr>
            </w:pPr>
            <w:r w:rsidRPr="00CB4A5F">
              <w:rPr>
                <w:sz w:val="16"/>
                <w:szCs w:val="16"/>
              </w:rPr>
              <w:t>2022-06</w:t>
            </w:r>
          </w:p>
        </w:tc>
        <w:tc>
          <w:tcPr>
            <w:tcW w:w="800" w:type="dxa"/>
            <w:shd w:val="solid" w:color="FFFFFF" w:fill="auto"/>
          </w:tcPr>
          <w:p w14:paraId="292DDF05" w14:textId="755588DC" w:rsidR="00B064E1" w:rsidRPr="00CB4A5F" w:rsidRDefault="00B064E1" w:rsidP="00B064E1">
            <w:pPr>
              <w:pStyle w:val="TAC"/>
              <w:jc w:val="left"/>
              <w:rPr>
                <w:sz w:val="16"/>
                <w:szCs w:val="16"/>
              </w:rPr>
            </w:pPr>
            <w:r w:rsidRPr="00CB4A5F">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782F75">
        <w:tc>
          <w:tcPr>
            <w:tcW w:w="800" w:type="dxa"/>
            <w:shd w:val="solid" w:color="FFFFFF" w:fill="auto"/>
          </w:tcPr>
          <w:p w14:paraId="4B8A5BAF" w14:textId="13E455C4" w:rsidR="00FE721B" w:rsidRPr="00CB4A5F" w:rsidRDefault="00FE721B" w:rsidP="00FE721B">
            <w:pPr>
              <w:pStyle w:val="TAC"/>
              <w:jc w:val="left"/>
              <w:rPr>
                <w:sz w:val="16"/>
                <w:szCs w:val="16"/>
              </w:rPr>
            </w:pPr>
            <w:r w:rsidRPr="00CB4A5F">
              <w:rPr>
                <w:sz w:val="16"/>
                <w:szCs w:val="16"/>
              </w:rPr>
              <w:t>2022-06</w:t>
            </w:r>
          </w:p>
        </w:tc>
        <w:tc>
          <w:tcPr>
            <w:tcW w:w="800" w:type="dxa"/>
            <w:shd w:val="solid" w:color="FFFFFF" w:fill="auto"/>
          </w:tcPr>
          <w:p w14:paraId="15EC306D" w14:textId="39BAFDF2" w:rsidR="00FE721B" w:rsidRPr="00CB4A5F" w:rsidRDefault="00FE721B" w:rsidP="00FE721B">
            <w:pPr>
              <w:pStyle w:val="TAC"/>
              <w:jc w:val="left"/>
              <w:rPr>
                <w:sz w:val="16"/>
                <w:szCs w:val="16"/>
              </w:rPr>
            </w:pPr>
            <w:r w:rsidRPr="00CB4A5F">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782F75">
        <w:tc>
          <w:tcPr>
            <w:tcW w:w="800" w:type="dxa"/>
            <w:shd w:val="solid" w:color="FFFFFF" w:fill="auto"/>
          </w:tcPr>
          <w:p w14:paraId="36BDEA86" w14:textId="2FC01DBB" w:rsidR="005E56F6" w:rsidRPr="00CB4A5F" w:rsidRDefault="005E56F6" w:rsidP="005E56F6">
            <w:pPr>
              <w:pStyle w:val="TAC"/>
              <w:jc w:val="left"/>
              <w:rPr>
                <w:sz w:val="16"/>
                <w:szCs w:val="16"/>
              </w:rPr>
            </w:pPr>
            <w:r w:rsidRPr="00CB4A5F">
              <w:rPr>
                <w:sz w:val="16"/>
                <w:szCs w:val="16"/>
              </w:rPr>
              <w:t>2022-06</w:t>
            </w:r>
          </w:p>
        </w:tc>
        <w:tc>
          <w:tcPr>
            <w:tcW w:w="800" w:type="dxa"/>
            <w:shd w:val="solid" w:color="FFFFFF" w:fill="auto"/>
          </w:tcPr>
          <w:p w14:paraId="2EDAEE6C" w14:textId="7841604D" w:rsidR="005E56F6" w:rsidRPr="00CB4A5F" w:rsidRDefault="005E56F6" w:rsidP="005E56F6">
            <w:pPr>
              <w:pStyle w:val="TAC"/>
              <w:jc w:val="left"/>
              <w:rPr>
                <w:sz w:val="16"/>
                <w:szCs w:val="16"/>
              </w:rPr>
            </w:pPr>
            <w:r w:rsidRPr="00CB4A5F">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782F75">
        <w:tc>
          <w:tcPr>
            <w:tcW w:w="800" w:type="dxa"/>
            <w:shd w:val="solid" w:color="FFFFFF" w:fill="auto"/>
          </w:tcPr>
          <w:p w14:paraId="1EBB2646" w14:textId="4B8416B8" w:rsidR="00E9582C" w:rsidRPr="00CB4A5F" w:rsidRDefault="00E9582C" w:rsidP="005E56F6">
            <w:pPr>
              <w:pStyle w:val="TAC"/>
              <w:jc w:val="left"/>
              <w:rPr>
                <w:sz w:val="16"/>
                <w:szCs w:val="16"/>
              </w:rPr>
            </w:pPr>
            <w:r w:rsidRPr="00CB4A5F">
              <w:rPr>
                <w:sz w:val="16"/>
                <w:szCs w:val="16"/>
              </w:rPr>
              <w:t>2022-09</w:t>
            </w:r>
          </w:p>
        </w:tc>
        <w:tc>
          <w:tcPr>
            <w:tcW w:w="800" w:type="dxa"/>
            <w:shd w:val="solid" w:color="FFFFFF" w:fill="auto"/>
          </w:tcPr>
          <w:p w14:paraId="0CB8055A" w14:textId="204C3C94" w:rsidR="00E9582C" w:rsidRPr="00CB4A5F" w:rsidRDefault="00E9582C" w:rsidP="005E56F6">
            <w:pPr>
              <w:pStyle w:val="TAC"/>
              <w:jc w:val="left"/>
              <w:rPr>
                <w:sz w:val="16"/>
                <w:szCs w:val="16"/>
              </w:rPr>
            </w:pPr>
            <w:r w:rsidRPr="00CB4A5F">
              <w:rPr>
                <w:sz w:val="16"/>
                <w:szCs w:val="16"/>
              </w:rP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 xml:space="preserve">Rel-18 </w:t>
            </w:r>
            <w:proofErr w:type="spellStart"/>
            <w:r w:rsidRPr="008112D5">
              <w:rPr>
                <w:sz w:val="16"/>
                <w:szCs w:val="16"/>
              </w:rPr>
              <w:t>draftCR</w:t>
            </w:r>
            <w:proofErr w:type="spellEnd"/>
            <w:r w:rsidRPr="008112D5">
              <w:rPr>
                <w:sz w:val="16"/>
                <w:szCs w:val="16"/>
              </w:rPr>
              <w:t xml:space="preserve"> to CR conversion for </w:t>
            </w:r>
            <w:proofErr w:type="spellStart"/>
            <w:r w:rsidRPr="008112D5">
              <w:rPr>
                <w:sz w:val="16"/>
                <w:szCs w:val="16"/>
              </w:rPr>
              <w:t>eECM</w:t>
            </w:r>
            <w:proofErr w:type="spellEnd"/>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782F75">
        <w:tc>
          <w:tcPr>
            <w:tcW w:w="800" w:type="dxa"/>
            <w:shd w:val="solid" w:color="FFFFFF" w:fill="auto"/>
          </w:tcPr>
          <w:p w14:paraId="006CDEFF" w14:textId="2F814D24" w:rsidR="008112D5" w:rsidRPr="00CB4A5F" w:rsidRDefault="008112D5" w:rsidP="008112D5">
            <w:pPr>
              <w:pStyle w:val="TAC"/>
              <w:jc w:val="left"/>
              <w:rPr>
                <w:sz w:val="16"/>
                <w:szCs w:val="16"/>
              </w:rPr>
            </w:pPr>
            <w:r w:rsidRPr="00CB4A5F">
              <w:rPr>
                <w:sz w:val="16"/>
                <w:szCs w:val="16"/>
              </w:rPr>
              <w:t>2022-09</w:t>
            </w:r>
          </w:p>
        </w:tc>
        <w:tc>
          <w:tcPr>
            <w:tcW w:w="800" w:type="dxa"/>
            <w:shd w:val="solid" w:color="FFFFFF" w:fill="auto"/>
          </w:tcPr>
          <w:p w14:paraId="6BB387CB" w14:textId="0E791CB9" w:rsidR="008112D5" w:rsidRPr="00CB4A5F" w:rsidRDefault="008112D5" w:rsidP="008112D5">
            <w:pPr>
              <w:pStyle w:val="TAC"/>
              <w:jc w:val="left"/>
              <w:rPr>
                <w:sz w:val="16"/>
                <w:szCs w:val="16"/>
              </w:rPr>
            </w:pPr>
            <w:r w:rsidRPr="00CB4A5F">
              <w:rPr>
                <w:sz w:val="16"/>
                <w:szCs w:val="16"/>
              </w:rP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proofErr w:type="spellStart"/>
            <w:r w:rsidRPr="008112D5">
              <w:rPr>
                <w:sz w:val="16"/>
                <w:szCs w:val="16"/>
              </w:rPr>
              <w:t>ECSFunction</w:t>
            </w:r>
            <w:proofErr w:type="spellEnd"/>
            <w:r w:rsidRPr="008112D5">
              <w:rPr>
                <w:sz w:val="16"/>
                <w:szCs w:val="16"/>
              </w:rPr>
              <w:t xml:space="preserve">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782F75">
        <w:tc>
          <w:tcPr>
            <w:tcW w:w="800" w:type="dxa"/>
            <w:shd w:val="solid" w:color="FFFFFF" w:fill="auto"/>
          </w:tcPr>
          <w:p w14:paraId="0701348B" w14:textId="5548394B" w:rsidR="0056455A" w:rsidRPr="00CB4A5F" w:rsidRDefault="0056455A" w:rsidP="008112D5">
            <w:pPr>
              <w:pStyle w:val="TAC"/>
              <w:jc w:val="left"/>
              <w:rPr>
                <w:sz w:val="16"/>
                <w:szCs w:val="16"/>
              </w:rPr>
            </w:pPr>
            <w:r w:rsidRPr="00CB4A5F">
              <w:rPr>
                <w:sz w:val="16"/>
                <w:szCs w:val="16"/>
              </w:rPr>
              <w:t>2022-09</w:t>
            </w:r>
          </w:p>
        </w:tc>
        <w:tc>
          <w:tcPr>
            <w:tcW w:w="800" w:type="dxa"/>
            <w:shd w:val="solid" w:color="FFFFFF" w:fill="auto"/>
          </w:tcPr>
          <w:p w14:paraId="544972DD" w14:textId="4ECACAE3" w:rsidR="0056455A" w:rsidRPr="00CB4A5F" w:rsidRDefault="0056455A" w:rsidP="008112D5">
            <w:pPr>
              <w:pStyle w:val="TAC"/>
              <w:jc w:val="left"/>
              <w:rPr>
                <w:sz w:val="16"/>
                <w:szCs w:val="16"/>
              </w:rPr>
            </w:pPr>
            <w:r w:rsidRPr="00CB4A5F">
              <w:rPr>
                <w:sz w:val="16"/>
                <w:szCs w:val="16"/>
              </w:rP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782F75">
        <w:tc>
          <w:tcPr>
            <w:tcW w:w="800" w:type="dxa"/>
            <w:shd w:val="solid" w:color="FFFFFF" w:fill="auto"/>
          </w:tcPr>
          <w:p w14:paraId="04E4B15F" w14:textId="5EBC4242" w:rsidR="000A2236" w:rsidRPr="00CB4A5F" w:rsidRDefault="000A2236" w:rsidP="000A2236">
            <w:pPr>
              <w:pStyle w:val="TAC"/>
              <w:jc w:val="left"/>
              <w:rPr>
                <w:sz w:val="16"/>
                <w:szCs w:val="16"/>
              </w:rPr>
            </w:pPr>
            <w:r w:rsidRPr="00CB4A5F">
              <w:rPr>
                <w:sz w:val="16"/>
                <w:szCs w:val="16"/>
              </w:rPr>
              <w:t>2022-09</w:t>
            </w:r>
          </w:p>
        </w:tc>
        <w:tc>
          <w:tcPr>
            <w:tcW w:w="800" w:type="dxa"/>
            <w:shd w:val="solid" w:color="FFFFFF" w:fill="auto"/>
          </w:tcPr>
          <w:p w14:paraId="54752AEE" w14:textId="7746D5A2" w:rsidR="000A2236" w:rsidRPr="00CB4A5F" w:rsidRDefault="000A2236" w:rsidP="000A2236">
            <w:pPr>
              <w:pStyle w:val="TAC"/>
              <w:jc w:val="left"/>
              <w:rPr>
                <w:sz w:val="16"/>
                <w:szCs w:val="16"/>
              </w:rPr>
            </w:pPr>
            <w:r w:rsidRPr="00CB4A5F">
              <w:rPr>
                <w:sz w:val="16"/>
                <w:szCs w:val="16"/>
              </w:rP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782F75">
        <w:tc>
          <w:tcPr>
            <w:tcW w:w="800" w:type="dxa"/>
            <w:shd w:val="solid" w:color="FFFFFF" w:fill="auto"/>
          </w:tcPr>
          <w:p w14:paraId="5A5394C4" w14:textId="62CDD046" w:rsidR="008A1C15" w:rsidRPr="00CB4A5F" w:rsidRDefault="008A1C15" w:rsidP="008A1C15">
            <w:pPr>
              <w:pStyle w:val="TAC"/>
              <w:jc w:val="left"/>
              <w:rPr>
                <w:sz w:val="16"/>
                <w:szCs w:val="16"/>
              </w:rPr>
            </w:pPr>
            <w:r w:rsidRPr="00CB4A5F">
              <w:rPr>
                <w:sz w:val="16"/>
                <w:szCs w:val="16"/>
              </w:rPr>
              <w:t>2022-09</w:t>
            </w:r>
          </w:p>
        </w:tc>
        <w:tc>
          <w:tcPr>
            <w:tcW w:w="800" w:type="dxa"/>
            <w:shd w:val="solid" w:color="FFFFFF" w:fill="auto"/>
          </w:tcPr>
          <w:p w14:paraId="537F105F" w14:textId="0CBBF55C" w:rsidR="008A1C15" w:rsidRPr="00CB4A5F" w:rsidRDefault="008A1C15" w:rsidP="008A1C15">
            <w:pPr>
              <w:pStyle w:val="TAC"/>
              <w:jc w:val="left"/>
              <w:rPr>
                <w:sz w:val="16"/>
                <w:szCs w:val="16"/>
              </w:rPr>
            </w:pPr>
            <w:r w:rsidRPr="00CB4A5F">
              <w:rPr>
                <w:sz w:val="16"/>
                <w:szCs w:val="16"/>
              </w:rP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782F75">
        <w:tc>
          <w:tcPr>
            <w:tcW w:w="800" w:type="dxa"/>
            <w:shd w:val="solid" w:color="FFFFFF" w:fill="auto"/>
          </w:tcPr>
          <w:p w14:paraId="6AF3441A" w14:textId="2D173717" w:rsidR="00DA0E81" w:rsidRPr="00CB4A5F" w:rsidRDefault="00DA0E81" w:rsidP="008A1C15">
            <w:pPr>
              <w:pStyle w:val="TAC"/>
              <w:jc w:val="left"/>
              <w:rPr>
                <w:sz w:val="16"/>
                <w:szCs w:val="16"/>
              </w:rPr>
            </w:pPr>
            <w:r w:rsidRPr="00CB4A5F">
              <w:rPr>
                <w:sz w:val="16"/>
                <w:szCs w:val="16"/>
              </w:rPr>
              <w:t>2022-12</w:t>
            </w:r>
          </w:p>
        </w:tc>
        <w:tc>
          <w:tcPr>
            <w:tcW w:w="800" w:type="dxa"/>
            <w:shd w:val="solid" w:color="FFFFFF" w:fill="auto"/>
          </w:tcPr>
          <w:p w14:paraId="11889528" w14:textId="2E86CE29" w:rsidR="00DA0E81" w:rsidRPr="00CB4A5F" w:rsidRDefault="00DA0E81" w:rsidP="008A1C15">
            <w:pPr>
              <w:pStyle w:val="TAC"/>
              <w:jc w:val="left"/>
              <w:rPr>
                <w:sz w:val="16"/>
                <w:szCs w:val="16"/>
              </w:rPr>
            </w:pPr>
            <w:r w:rsidRPr="00CB4A5F">
              <w:rPr>
                <w:sz w:val="16"/>
                <w:szCs w:val="16"/>
              </w:rPr>
              <w:t>SA#98e</w:t>
            </w:r>
          </w:p>
        </w:tc>
        <w:tc>
          <w:tcPr>
            <w:tcW w:w="1094" w:type="dxa"/>
            <w:shd w:val="solid" w:color="FFFFFF" w:fill="auto"/>
          </w:tcPr>
          <w:p w14:paraId="3FCECED0" w14:textId="324FDDD9" w:rsidR="00DA0E81" w:rsidRDefault="00DA0E81" w:rsidP="008A1C15">
            <w:pPr>
              <w:pStyle w:val="TAC"/>
              <w:jc w:val="left"/>
              <w:rPr>
                <w:sz w:val="16"/>
                <w:szCs w:val="16"/>
              </w:rPr>
            </w:pPr>
            <w:r>
              <w:rPr>
                <w:sz w:val="16"/>
                <w:szCs w:val="16"/>
              </w:rPr>
              <w:t>SP-221172</w:t>
            </w:r>
          </w:p>
        </w:tc>
        <w:tc>
          <w:tcPr>
            <w:tcW w:w="519" w:type="dxa"/>
            <w:shd w:val="solid" w:color="FFFFFF" w:fill="auto"/>
          </w:tcPr>
          <w:p w14:paraId="7BE0CCA3" w14:textId="3645E1C0" w:rsidR="00DA0E81" w:rsidRDefault="00DA0E81" w:rsidP="008A1C15">
            <w:pPr>
              <w:pStyle w:val="TAL"/>
              <w:rPr>
                <w:sz w:val="16"/>
                <w:szCs w:val="16"/>
              </w:rPr>
            </w:pPr>
            <w:r>
              <w:rPr>
                <w:sz w:val="16"/>
                <w:szCs w:val="16"/>
              </w:rPr>
              <w:t>0021</w:t>
            </w:r>
          </w:p>
        </w:tc>
        <w:tc>
          <w:tcPr>
            <w:tcW w:w="425" w:type="dxa"/>
            <w:shd w:val="solid" w:color="FFFFFF" w:fill="auto"/>
          </w:tcPr>
          <w:p w14:paraId="7A178990" w14:textId="31F249EF" w:rsidR="00DA0E81" w:rsidRDefault="00DA0E81" w:rsidP="008A1C15">
            <w:pPr>
              <w:pStyle w:val="TAR"/>
              <w:jc w:val="left"/>
              <w:rPr>
                <w:sz w:val="16"/>
                <w:szCs w:val="16"/>
              </w:rPr>
            </w:pPr>
            <w:r>
              <w:rPr>
                <w:sz w:val="16"/>
                <w:szCs w:val="16"/>
              </w:rPr>
              <w:t>1</w:t>
            </w:r>
          </w:p>
        </w:tc>
        <w:tc>
          <w:tcPr>
            <w:tcW w:w="425" w:type="dxa"/>
            <w:shd w:val="solid" w:color="FFFFFF" w:fill="auto"/>
          </w:tcPr>
          <w:p w14:paraId="74055F5B" w14:textId="370B1EBB" w:rsidR="00DA0E81" w:rsidRDefault="00DA0E81" w:rsidP="008A1C15">
            <w:pPr>
              <w:pStyle w:val="TAC"/>
              <w:jc w:val="left"/>
              <w:rPr>
                <w:sz w:val="16"/>
                <w:szCs w:val="16"/>
              </w:rPr>
            </w:pPr>
            <w:r>
              <w:rPr>
                <w:sz w:val="16"/>
                <w:szCs w:val="16"/>
              </w:rPr>
              <w:t>F</w:t>
            </w:r>
          </w:p>
        </w:tc>
        <w:tc>
          <w:tcPr>
            <w:tcW w:w="4868" w:type="dxa"/>
            <w:shd w:val="solid" w:color="FFFFFF" w:fill="auto"/>
          </w:tcPr>
          <w:p w14:paraId="0D28249E" w14:textId="577A000F" w:rsidR="00DA0E81" w:rsidRDefault="00DA0E81" w:rsidP="008A1C15">
            <w:pPr>
              <w:pStyle w:val="TAL"/>
              <w:rPr>
                <w:sz w:val="16"/>
                <w:szCs w:val="16"/>
              </w:rPr>
            </w:pPr>
            <w:r>
              <w:rPr>
                <w:sz w:val="16"/>
                <w:szCs w:val="16"/>
              </w:rPr>
              <w:t>Add editorial changes</w:t>
            </w:r>
          </w:p>
        </w:tc>
        <w:tc>
          <w:tcPr>
            <w:tcW w:w="708" w:type="dxa"/>
            <w:shd w:val="solid" w:color="FFFFFF" w:fill="auto"/>
          </w:tcPr>
          <w:p w14:paraId="58116CEE" w14:textId="155CC02D" w:rsidR="00DA0E81" w:rsidRDefault="00DA0E81" w:rsidP="008A1C15">
            <w:pPr>
              <w:pStyle w:val="TAC"/>
              <w:jc w:val="left"/>
              <w:rPr>
                <w:sz w:val="16"/>
                <w:szCs w:val="16"/>
              </w:rPr>
            </w:pPr>
            <w:r>
              <w:rPr>
                <w:sz w:val="16"/>
                <w:szCs w:val="16"/>
              </w:rPr>
              <w:t>18.1.0</w:t>
            </w:r>
          </w:p>
        </w:tc>
      </w:tr>
      <w:tr w:rsidR="0029267A" w:rsidRPr="00926D4D" w14:paraId="0C850C60" w14:textId="77777777" w:rsidTr="00782F75">
        <w:tc>
          <w:tcPr>
            <w:tcW w:w="800" w:type="dxa"/>
            <w:shd w:val="solid" w:color="FFFFFF" w:fill="auto"/>
          </w:tcPr>
          <w:p w14:paraId="422F510A" w14:textId="7E7C6D1F" w:rsidR="0029267A" w:rsidRPr="00CB4A5F" w:rsidRDefault="0029267A" w:rsidP="008A1C15">
            <w:pPr>
              <w:pStyle w:val="TAC"/>
              <w:jc w:val="left"/>
              <w:rPr>
                <w:sz w:val="16"/>
                <w:szCs w:val="16"/>
              </w:rPr>
            </w:pPr>
            <w:r w:rsidRPr="00CB4A5F">
              <w:rPr>
                <w:sz w:val="16"/>
                <w:szCs w:val="16"/>
              </w:rPr>
              <w:t>2023-03</w:t>
            </w:r>
          </w:p>
        </w:tc>
        <w:tc>
          <w:tcPr>
            <w:tcW w:w="800" w:type="dxa"/>
            <w:shd w:val="solid" w:color="FFFFFF" w:fill="auto"/>
          </w:tcPr>
          <w:p w14:paraId="2C44BC95" w14:textId="7F911CB0" w:rsidR="0029267A" w:rsidRPr="00CB4A5F" w:rsidRDefault="0029267A" w:rsidP="008A1C15">
            <w:pPr>
              <w:pStyle w:val="TAC"/>
              <w:jc w:val="left"/>
              <w:rPr>
                <w:sz w:val="16"/>
                <w:szCs w:val="16"/>
              </w:rPr>
            </w:pPr>
            <w:r w:rsidRPr="00CB4A5F">
              <w:rPr>
                <w:sz w:val="16"/>
                <w:szCs w:val="16"/>
              </w:rPr>
              <w:t>SA#99</w:t>
            </w:r>
          </w:p>
        </w:tc>
        <w:tc>
          <w:tcPr>
            <w:tcW w:w="1094" w:type="dxa"/>
            <w:shd w:val="solid" w:color="FFFFFF" w:fill="auto"/>
          </w:tcPr>
          <w:p w14:paraId="640372B3" w14:textId="7AE87258" w:rsidR="0029267A" w:rsidRDefault="004E13CF" w:rsidP="008A1C15">
            <w:pPr>
              <w:pStyle w:val="TAC"/>
              <w:jc w:val="left"/>
              <w:rPr>
                <w:sz w:val="16"/>
                <w:szCs w:val="16"/>
              </w:rPr>
            </w:pPr>
            <w:r>
              <w:rPr>
                <w:sz w:val="16"/>
                <w:szCs w:val="16"/>
              </w:rPr>
              <w:t>SP-230196</w:t>
            </w:r>
          </w:p>
        </w:tc>
        <w:tc>
          <w:tcPr>
            <w:tcW w:w="519" w:type="dxa"/>
            <w:shd w:val="solid" w:color="FFFFFF" w:fill="auto"/>
          </w:tcPr>
          <w:p w14:paraId="73541D4F" w14:textId="22044C19" w:rsidR="0029267A" w:rsidRDefault="0029267A" w:rsidP="008A1C15">
            <w:pPr>
              <w:pStyle w:val="TAL"/>
              <w:rPr>
                <w:sz w:val="16"/>
                <w:szCs w:val="16"/>
              </w:rPr>
            </w:pPr>
            <w:r>
              <w:rPr>
                <w:sz w:val="16"/>
                <w:szCs w:val="16"/>
              </w:rPr>
              <w:t>0029</w:t>
            </w:r>
          </w:p>
        </w:tc>
        <w:tc>
          <w:tcPr>
            <w:tcW w:w="425" w:type="dxa"/>
            <w:shd w:val="solid" w:color="FFFFFF" w:fill="auto"/>
          </w:tcPr>
          <w:p w14:paraId="7CF54932" w14:textId="7ACA8458" w:rsidR="0029267A" w:rsidRDefault="0029267A" w:rsidP="008A1C15">
            <w:pPr>
              <w:pStyle w:val="TAR"/>
              <w:jc w:val="left"/>
              <w:rPr>
                <w:sz w:val="16"/>
                <w:szCs w:val="16"/>
              </w:rPr>
            </w:pPr>
            <w:r>
              <w:rPr>
                <w:sz w:val="16"/>
                <w:szCs w:val="16"/>
              </w:rPr>
              <w:t>-</w:t>
            </w:r>
          </w:p>
        </w:tc>
        <w:tc>
          <w:tcPr>
            <w:tcW w:w="425" w:type="dxa"/>
            <w:shd w:val="solid" w:color="FFFFFF" w:fill="auto"/>
          </w:tcPr>
          <w:p w14:paraId="6905F9C6" w14:textId="3F8599CC" w:rsidR="0029267A" w:rsidRDefault="0029267A" w:rsidP="008A1C15">
            <w:pPr>
              <w:pStyle w:val="TAC"/>
              <w:jc w:val="left"/>
              <w:rPr>
                <w:sz w:val="16"/>
                <w:szCs w:val="16"/>
              </w:rPr>
            </w:pPr>
            <w:r>
              <w:rPr>
                <w:sz w:val="16"/>
                <w:szCs w:val="16"/>
              </w:rPr>
              <w:t>A</w:t>
            </w:r>
          </w:p>
        </w:tc>
        <w:tc>
          <w:tcPr>
            <w:tcW w:w="4868" w:type="dxa"/>
            <w:shd w:val="solid" w:color="FFFFFF" w:fill="auto"/>
          </w:tcPr>
          <w:p w14:paraId="254C0F73" w14:textId="14D2DA88" w:rsidR="0029267A" w:rsidRDefault="0029267A" w:rsidP="008A1C15">
            <w:pPr>
              <w:pStyle w:val="TAL"/>
              <w:rPr>
                <w:sz w:val="16"/>
                <w:szCs w:val="16"/>
              </w:rPr>
            </w:pPr>
            <w:r>
              <w:rPr>
                <w:sz w:val="16"/>
                <w:szCs w:val="16"/>
              </w:rPr>
              <w:t xml:space="preserve">Update stage 3 </w:t>
            </w:r>
            <w:proofErr w:type="spellStart"/>
            <w:r>
              <w:rPr>
                <w:sz w:val="16"/>
                <w:szCs w:val="16"/>
              </w:rPr>
              <w:t>PlmnId</w:t>
            </w:r>
            <w:proofErr w:type="spellEnd"/>
            <w:r>
              <w:rPr>
                <w:sz w:val="16"/>
                <w:szCs w:val="16"/>
              </w:rPr>
              <w:t xml:space="preserve"> reference</w:t>
            </w:r>
          </w:p>
        </w:tc>
        <w:tc>
          <w:tcPr>
            <w:tcW w:w="708" w:type="dxa"/>
            <w:shd w:val="solid" w:color="FFFFFF" w:fill="auto"/>
          </w:tcPr>
          <w:p w14:paraId="71F9858B" w14:textId="0D681A69" w:rsidR="0029267A" w:rsidRDefault="0029267A" w:rsidP="008A1C15">
            <w:pPr>
              <w:pStyle w:val="TAC"/>
              <w:jc w:val="left"/>
              <w:rPr>
                <w:sz w:val="16"/>
                <w:szCs w:val="16"/>
              </w:rPr>
            </w:pPr>
            <w:r>
              <w:rPr>
                <w:sz w:val="16"/>
                <w:szCs w:val="16"/>
              </w:rPr>
              <w:t>18.2.0</w:t>
            </w:r>
          </w:p>
        </w:tc>
      </w:tr>
      <w:tr w:rsidR="009A2002" w:rsidRPr="00926D4D" w14:paraId="0CDEFD4D" w14:textId="77777777" w:rsidTr="00782F75">
        <w:tc>
          <w:tcPr>
            <w:tcW w:w="800" w:type="dxa"/>
            <w:shd w:val="solid" w:color="FFFFFF" w:fill="auto"/>
          </w:tcPr>
          <w:p w14:paraId="6528A6D6" w14:textId="61A82FAA" w:rsidR="009A2002" w:rsidRPr="00CB4A5F" w:rsidRDefault="009A2002" w:rsidP="008A1C15">
            <w:pPr>
              <w:pStyle w:val="TAC"/>
              <w:jc w:val="left"/>
              <w:rPr>
                <w:sz w:val="16"/>
                <w:szCs w:val="16"/>
              </w:rPr>
            </w:pPr>
            <w:r w:rsidRPr="00CB4A5F">
              <w:rPr>
                <w:sz w:val="16"/>
                <w:szCs w:val="16"/>
              </w:rPr>
              <w:t>2023-03</w:t>
            </w:r>
          </w:p>
        </w:tc>
        <w:tc>
          <w:tcPr>
            <w:tcW w:w="800" w:type="dxa"/>
            <w:shd w:val="solid" w:color="FFFFFF" w:fill="auto"/>
          </w:tcPr>
          <w:p w14:paraId="63955108" w14:textId="0C396B8C" w:rsidR="009A2002" w:rsidRPr="00CB4A5F" w:rsidRDefault="009A2002" w:rsidP="008A1C15">
            <w:pPr>
              <w:pStyle w:val="TAC"/>
              <w:jc w:val="left"/>
              <w:rPr>
                <w:sz w:val="16"/>
                <w:szCs w:val="16"/>
              </w:rPr>
            </w:pPr>
            <w:r w:rsidRPr="00CB4A5F">
              <w:rPr>
                <w:sz w:val="16"/>
                <w:szCs w:val="16"/>
              </w:rPr>
              <w:t>SA#99</w:t>
            </w:r>
          </w:p>
        </w:tc>
        <w:tc>
          <w:tcPr>
            <w:tcW w:w="1094" w:type="dxa"/>
            <w:shd w:val="solid" w:color="FFFFFF" w:fill="auto"/>
          </w:tcPr>
          <w:p w14:paraId="72529252" w14:textId="6C38F1F2" w:rsidR="009A2002" w:rsidRDefault="009A2002" w:rsidP="008A1C15">
            <w:pPr>
              <w:pStyle w:val="TAC"/>
              <w:jc w:val="left"/>
              <w:rPr>
                <w:sz w:val="16"/>
                <w:szCs w:val="16"/>
              </w:rPr>
            </w:pPr>
            <w:r>
              <w:rPr>
                <w:sz w:val="16"/>
                <w:szCs w:val="16"/>
              </w:rPr>
              <w:t>SP-230205</w:t>
            </w:r>
          </w:p>
        </w:tc>
        <w:tc>
          <w:tcPr>
            <w:tcW w:w="519" w:type="dxa"/>
            <w:shd w:val="solid" w:color="FFFFFF" w:fill="auto"/>
          </w:tcPr>
          <w:p w14:paraId="64C43BA3" w14:textId="3A913018" w:rsidR="009A2002" w:rsidRDefault="009A2002" w:rsidP="008A1C15">
            <w:pPr>
              <w:pStyle w:val="TAL"/>
              <w:rPr>
                <w:sz w:val="16"/>
                <w:szCs w:val="16"/>
              </w:rPr>
            </w:pPr>
            <w:r>
              <w:rPr>
                <w:sz w:val="16"/>
                <w:szCs w:val="16"/>
              </w:rPr>
              <w:t>0030</w:t>
            </w:r>
          </w:p>
        </w:tc>
        <w:tc>
          <w:tcPr>
            <w:tcW w:w="425" w:type="dxa"/>
            <w:shd w:val="solid" w:color="FFFFFF" w:fill="auto"/>
          </w:tcPr>
          <w:p w14:paraId="5730D320" w14:textId="5EACCBA7" w:rsidR="009A2002" w:rsidRDefault="009A2002" w:rsidP="008A1C15">
            <w:pPr>
              <w:pStyle w:val="TAR"/>
              <w:jc w:val="left"/>
              <w:rPr>
                <w:sz w:val="16"/>
                <w:szCs w:val="16"/>
              </w:rPr>
            </w:pPr>
            <w:r>
              <w:rPr>
                <w:sz w:val="16"/>
                <w:szCs w:val="16"/>
              </w:rPr>
              <w:t>1</w:t>
            </w:r>
          </w:p>
        </w:tc>
        <w:tc>
          <w:tcPr>
            <w:tcW w:w="425" w:type="dxa"/>
            <w:shd w:val="solid" w:color="FFFFFF" w:fill="auto"/>
          </w:tcPr>
          <w:p w14:paraId="07205695" w14:textId="75EBF608" w:rsidR="009A2002" w:rsidRDefault="009A2002" w:rsidP="008A1C15">
            <w:pPr>
              <w:pStyle w:val="TAC"/>
              <w:jc w:val="left"/>
              <w:rPr>
                <w:sz w:val="16"/>
                <w:szCs w:val="16"/>
              </w:rPr>
            </w:pPr>
            <w:r>
              <w:rPr>
                <w:sz w:val="16"/>
                <w:szCs w:val="16"/>
              </w:rPr>
              <w:t>B</w:t>
            </w:r>
          </w:p>
        </w:tc>
        <w:tc>
          <w:tcPr>
            <w:tcW w:w="4868" w:type="dxa"/>
            <w:shd w:val="solid" w:color="FFFFFF" w:fill="auto"/>
          </w:tcPr>
          <w:p w14:paraId="7EA65171" w14:textId="5CD391C4" w:rsidR="009A2002" w:rsidRDefault="009A2002" w:rsidP="008A1C15">
            <w:pPr>
              <w:pStyle w:val="TAL"/>
              <w:rPr>
                <w:sz w:val="16"/>
                <w:szCs w:val="16"/>
              </w:rPr>
            </w:pPr>
            <w:r>
              <w:rPr>
                <w:sz w:val="16"/>
                <w:szCs w:val="16"/>
              </w:rPr>
              <w:t xml:space="preserve">Rel-18 CR 28.538 </w:t>
            </w:r>
            <w:proofErr w:type="spellStart"/>
            <w:r>
              <w:rPr>
                <w:sz w:val="16"/>
                <w:szCs w:val="16"/>
              </w:rPr>
              <w:t>eECM</w:t>
            </w:r>
            <w:proofErr w:type="spellEnd"/>
          </w:p>
        </w:tc>
        <w:tc>
          <w:tcPr>
            <w:tcW w:w="708" w:type="dxa"/>
            <w:shd w:val="solid" w:color="FFFFFF" w:fill="auto"/>
          </w:tcPr>
          <w:p w14:paraId="4D8F488C" w14:textId="15338C7A" w:rsidR="009A2002" w:rsidRDefault="009A2002" w:rsidP="008A1C15">
            <w:pPr>
              <w:pStyle w:val="TAC"/>
              <w:jc w:val="left"/>
              <w:rPr>
                <w:sz w:val="16"/>
                <w:szCs w:val="16"/>
              </w:rPr>
            </w:pPr>
            <w:r>
              <w:rPr>
                <w:sz w:val="16"/>
                <w:szCs w:val="16"/>
              </w:rPr>
              <w:t>18.2.0</w:t>
            </w:r>
          </w:p>
        </w:tc>
      </w:tr>
      <w:tr w:rsidR="00CB4A5F" w:rsidRPr="00926D4D" w14:paraId="2F5E8556" w14:textId="77777777" w:rsidTr="00782F75">
        <w:tc>
          <w:tcPr>
            <w:tcW w:w="800" w:type="dxa"/>
            <w:shd w:val="solid" w:color="FFFFFF" w:fill="auto"/>
          </w:tcPr>
          <w:p w14:paraId="05532452" w14:textId="72784E79" w:rsidR="00CB4A5F" w:rsidRPr="00CB4A5F" w:rsidRDefault="00CB4A5F" w:rsidP="008A1C15">
            <w:pPr>
              <w:pStyle w:val="TAC"/>
              <w:jc w:val="left"/>
              <w:rPr>
                <w:sz w:val="16"/>
                <w:szCs w:val="16"/>
              </w:rPr>
            </w:pPr>
            <w:r w:rsidRPr="00CB4A5F">
              <w:rPr>
                <w:sz w:val="16"/>
                <w:szCs w:val="16"/>
              </w:rPr>
              <w:t>2023-06</w:t>
            </w:r>
          </w:p>
        </w:tc>
        <w:tc>
          <w:tcPr>
            <w:tcW w:w="800" w:type="dxa"/>
            <w:shd w:val="solid" w:color="FFFFFF" w:fill="auto"/>
          </w:tcPr>
          <w:p w14:paraId="61A502BA" w14:textId="448D3C00" w:rsidR="00CB4A5F" w:rsidRPr="00CB4A5F" w:rsidRDefault="00CB4A5F" w:rsidP="008A1C15">
            <w:pPr>
              <w:pStyle w:val="TAC"/>
              <w:jc w:val="left"/>
              <w:rPr>
                <w:sz w:val="16"/>
                <w:szCs w:val="16"/>
              </w:rPr>
            </w:pPr>
            <w:r w:rsidRPr="00CB4A5F">
              <w:rPr>
                <w:sz w:val="16"/>
                <w:szCs w:val="16"/>
              </w:rPr>
              <w:t>SA#100</w:t>
            </w:r>
          </w:p>
        </w:tc>
        <w:tc>
          <w:tcPr>
            <w:tcW w:w="1094" w:type="dxa"/>
            <w:shd w:val="solid" w:color="FFFFFF" w:fill="auto"/>
          </w:tcPr>
          <w:p w14:paraId="12668878" w14:textId="1A145031" w:rsidR="00CB4A5F" w:rsidRDefault="00CB4A5F" w:rsidP="008A1C15">
            <w:pPr>
              <w:pStyle w:val="TAC"/>
              <w:jc w:val="left"/>
              <w:rPr>
                <w:sz w:val="16"/>
                <w:szCs w:val="16"/>
              </w:rPr>
            </w:pPr>
            <w:r>
              <w:rPr>
                <w:sz w:val="16"/>
                <w:szCs w:val="16"/>
              </w:rPr>
              <w:t>SP-230656</w:t>
            </w:r>
          </w:p>
        </w:tc>
        <w:tc>
          <w:tcPr>
            <w:tcW w:w="519" w:type="dxa"/>
            <w:shd w:val="solid" w:color="FFFFFF" w:fill="auto"/>
          </w:tcPr>
          <w:p w14:paraId="028E107B" w14:textId="2293E760" w:rsidR="00CB4A5F" w:rsidRDefault="00CB4A5F" w:rsidP="008A1C15">
            <w:pPr>
              <w:pStyle w:val="TAL"/>
              <w:rPr>
                <w:sz w:val="16"/>
                <w:szCs w:val="16"/>
              </w:rPr>
            </w:pPr>
            <w:r>
              <w:rPr>
                <w:sz w:val="16"/>
                <w:szCs w:val="16"/>
              </w:rPr>
              <w:t>0033</w:t>
            </w:r>
          </w:p>
        </w:tc>
        <w:tc>
          <w:tcPr>
            <w:tcW w:w="425" w:type="dxa"/>
            <w:shd w:val="solid" w:color="FFFFFF" w:fill="auto"/>
          </w:tcPr>
          <w:p w14:paraId="1F1AEA98" w14:textId="2BAC96AD" w:rsidR="00CB4A5F" w:rsidRDefault="00CB4A5F" w:rsidP="008A1C15">
            <w:pPr>
              <w:pStyle w:val="TAR"/>
              <w:jc w:val="left"/>
              <w:rPr>
                <w:sz w:val="16"/>
                <w:szCs w:val="16"/>
              </w:rPr>
            </w:pPr>
            <w:r>
              <w:rPr>
                <w:sz w:val="16"/>
                <w:szCs w:val="16"/>
              </w:rPr>
              <w:t>-</w:t>
            </w:r>
          </w:p>
        </w:tc>
        <w:tc>
          <w:tcPr>
            <w:tcW w:w="425" w:type="dxa"/>
            <w:shd w:val="solid" w:color="FFFFFF" w:fill="auto"/>
          </w:tcPr>
          <w:p w14:paraId="66A68DA1" w14:textId="57BBB2CD" w:rsidR="00CB4A5F" w:rsidRDefault="00CB4A5F" w:rsidP="008A1C15">
            <w:pPr>
              <w:pStyle w:val="TAC"/>
              <w:jc w:val="left"/>
              <w:rPr>
                <w:sz w:val="16"/>
                <w:szCs w:val="16"/>
              </w:rPr>
            </w:pPr>
            <w:r>
              <w:rPr>
                <w:sz w:val="16"/>
                <w:szCs w:val="16"/>
              </w:rPr>
              <w:t>F</w:t>
            </w:r>
          </w:p>
        </w:tc>
        <w:tc>
          <w:tcPr>
            <w:tcW w:w="4868" w:type="dxa"/>
            <w:shd w:val="solid" w:color="FFFFFF" w:fill="auto"/>
          </w:tcPr>
          <w:p w14:paraId="1E94441D" w14:textId="34111E5B" w:rsidR="00CB4A5F" w:rsidRDefault="00CB4A5F" w:rsidP="008A1C15">
            <w:pPr>
              <w:pStyle w:val="TAL"/>
              <w:rPr>
                <w:sz w:val="16"/>
                <w:szCs w:val="16"/>
              </w:rPr>
            </w:pPr>
            <w:r>
              <w:rPr>
                <w:sz w:val="16"/>
                <w:szCs w:val="16"/>
              </w:rPr>
              <w:t>Correct the wrong and missing clauses of reference</w:t>
            </w:r>
          </w:p>
        </w:tc>
        <w:tc>
          <w:tcPr>
            <w:tcW w:w="708" w:type="dxa"/>
            <w:shd w:val="solid" w:color="FFFFFF" w:fill="auto"/>
          </w:tcPr>
          <w:p w14:paraId="3905D238" w14:textId="254A2432" w:rsidR="00CB4A5F" w:rsidRDefault="00CB4A5F" w:rsidP="008A1C15">
            <w:pPr>
              <w:pStyle w:val="TAC"/>
              <w:jc w:val="left"/>
              <w:rPr>
                <w:sz w:val="16"/>
                <w:szCs w:val="16"/>
              </w:rPr>
            </w:pPr>
            <w:r>
              <w:rPr>
                <w:sz w:val="16"/>
                <w:szCs w:val="16"/>
              </w:rPr>
              <w:t>18.3.0</w:t>
            </w:r>
          </w:p>
        </w:tc>
      </w:tr>
      <w:tr w:rsidR="0081182C" w:rsidRPr="00926D4D" w14:paraId="0F1690B2" w14:textId="77777777" w:rsidTr="00782F75">
        <w:tc>
          <w:tcPr>
            <w:tcW w:w="800" w:type="dxa"/>
            <w:shd w:val="solid" w:color="FFFFFF" w:fill="auto"/>
          </w:tcPr>
          <w:p w14:paraId="75E81231" w14:textId="6FB9BC6D" w:rsidR="0081182C" w:rsidRPr="00CB4A5F" w:rsidRDefault="0081182C" w:rsidP="008A1C15">
            <w:pPr>
              <w:pStyle w:val="TAC"/>
              <w:jc w:val="left"/>
              <w:rPr>
                <w:sz w:val="16"/>
                <w:szCs w:val="16"/>
              </w:rPr>
            </w:pPr>
            <w:r>
              <w:rPr>
                <w:sz w:val="16"/>
                <w:szCs w:val="16"/>
              </w:rPr>
              <w:t>2023-06</w:t>
            </w:r>
          </w:p>
        </w:tc>
        <w:tc>
          <w:tcPr>
            <w:tcW w:w="800" w:type="dxa"/>
            <w:shd w:val="solid" w:color="FFFFFF" w:fill="auto"/>
          </w:tcPr>
          <w:p w14:paraId="630EE60C" w14:textId="437E918A" w:rsidR="0081182C" w:rsidRPr="00CB4A5F" w:rsidRDefault="0081182C" w:rsidP="008A1C15">
            <w:pPr>
              <w:pStyle w:val="TAC"/>
              <w:jc w:val="left"/>
              <w:rPr>
                <w:sz w:val="16"/>
                <w:szCs w:val="16"/>
              </w:rPr>
            </w:pPr>
            <w:r>
              <w:rPr>
                <w:sz w:val="16"/>
                <w:szCs w:val="16"/>
              </w:rPr>
              <w:t>SA#100</w:t>
            </w:r>
          </w:p>
        </w:tc>
        <w:tc>
          <w:tcPr>
            <w:tcW w:w="1094" w:type="dxa"/>
            <w:shd w:val="solid" w:color="FFFFFF" w:fill="auto"/>
          </w:tcPr>
          <w:p w14:paraId="4D9C4B20" w14:textId="143B7959" w:rsidR="0081182C" w:rsidRDefault="0081182C" w:rsidP="008A1C15">
            <w:pPr>
              <w:pStyle w:val="TAC"/>
              <w:jc w:val="left"/>
              <w:rPr>
                <w:sz w:val="16"/>
                <w:szCs w:val="16"/>
              </w:rPr>
            </w:pPr>
            <w:r>
              <w:rPr>
                <w:sz w:val="16"/>
                <w:szCs w:val="16"/>
              </w:rPr>
              <w:t>SP-230660</w:t>
            </w:r>
          </w:p>
        </w:tc>
        <w:tc>
          <w:tcPr>
            <w:tcW w:w="519" w:type="dxa"/>
            <w:shd w:val="solid" w:color="FFFFFF" w:fill="auto"/>
          </w:tcPr>
          <w:p w14:paraId="7FFAF29F" w14:textId="08A48218" w:rsidR="0081182C" w:rsidRDefault="0081182C" w:rsidP="008A1C15">
            <w:pPr>
              <w:pStyle w:val="TAL"/>
              <w:rPr>
                <w:sz w:val="16"/>
                <w:szCs w:val="16"/>
              </w:rPr>
            </w:pPr>
            <w:r>
              <w:rPr>
                <w:sz w:val="16"/>
                <w:szCs w:val="16"/>
              </w:rPr>
              <w:t>0036</w:t>
            </w:r>
          </w:p>
        </w:tc>
        <w:tc>
          <w:tcPr>
            <w:tcW w:w="425" w:type="dxa"/>
            <w:shd w:val="solid" w:color="FFFFFF" w:fill="auto"/>
          </w:tcPr>
          <w:p w14:paraId="593AC275" w14:textId="1449D669" w:rsidR="0081182C" w:rsidRDefault="0081182C" w:rsidP="008A1C15">
            <w:pPr>
              <w:pStyle w:val="TAR"/>
              <w:jc w:val="left"/>
              <w:rPr>
                <w:sz w:val="16"/>
                <w:szCs w:val="16"/>
              </w:rPr>
            </w:pPr>
            <w:r>
              <w:rPr>
                <w:sz w:val="16"/>
                <w:szCs w:val="16"/>
              </w:rPr>
              <w:t>1</w:t>
            </w:r>
          </w:p>
        </w:tc>
        <w:tc>
          <w:tcPr>
            <w:tcW w:w="425" w:type="dxa"/>
            <w:shd w:val="solid" w:color="FFFFFF" w:fill="auto"/>
          </w:tcPr>
          <w:p w14:paraId="3E42F6B8" w14:textId="4A34640D" w:rsidR="0081182C" w:rsidRDefault="0081182C" w:rsidP="008A1C15">
            <w:pPr>
              <w:pStyle w:val="TAC"/>
              <w:jc w:val="left"/>
              <w:rPr>
                <w:sz w:val="16"/>
                <w:szCs w:val="16"/>
              </w:rPr>
            </w:pPr>
            <w:r>
              <w:rPr>
                <w:sz w:val="16"/>
                <w:szCs w:val="16"/>
              </w:rPr>
              <w:t>A</w:t>
            </w:r>
          </w:p>
        </w:tc>
        <w:tc>
          <w:tcPr>
            <w:tcW w:w="4868" w:type="dxa"/>
            <w:shd w:val="solid" w:color="FFFFFF" w:fill="auto"/>
          </w:tcPr>
          <w:p w14:paraId="29FFC01F" w14:textId="2F3400D0" w:rsidR="0081182C" w:rsidRDefault="0081182C" w:rsidP="008A1C15">
            <w:pPr>
              <w:pStyle w:val="TAL"/>
              <w:rPr>
                <w:sz w:val="16"/>
                <w:szCs w:val="16"/>
              </w:rPr>
            </w:pPr>
            <w:r>
              <w:rPr>
                <w:sz w:val="16"/>
                <w:szCs w:val="16"/>
              </w:rPr>
              <w:t>Correct EAS to connect to UPF procedure</w:t>
            </w:r>
          </w:p>
        </w:tc>
        <w:tc>
          <w:tcPr>
            <w:tcW w:w="708" w:type="dxa"/>
            <w:shd w:val="solid" w:color="FFFFFF" w:fill="auto"/>
          </w:tcPr>
          <w:p w14:paraId="537A1F7B" w14:textId="0D5343D5" w:rsidR="0081182C" w:rsidRDefault="0081182C" w:rsidP="008A1C15">
            <w:pPr>
              <w:pStyle w:val="TAC"/>
              <w:jc w:val="left"/>
              <w:rPr>
                <w:sz w:val="16"/>
                <w:szCs w:val="16"/>
              </w:rPr>
            </w:pPr>
            <w:r>
              <w:rPr>
                <w:sz w:val="16"/>
                <w:szCs w:val="16"/>
              </w:rPr>
              <w:t>18.3.0</w:t>
            </w:r>
          </w:p>
        </w:tc>
      </w:tr>
      <w:tr w:rsidR="002322AF" w:rsidRPr="00926D4D" w14:paraId="46C62E8F" w14:textId="77777777" w:rsidTr="00782F75">
        <w:tc>
          <w:tcPr>
            <w:tcW w:w="800" w:type="dxa"/>
            <w:shd w:val="solid" w:color="FFFFFF" w:fill="auto"/>
          </w:tcPr>
          <w:p w14:paraId="5B6A2E55" w14:textId="3BF50462" w:rsidR="002322AF" w:rsidRDefault="002322AF" w:rsidP="002322AF">
            <w:pPr>
              <w:pStyle w:val="TAC"/>
              <w:jc w:val="left"/>
              <w:rPr>
                <w:sz w:val="16"/>
                <w:szCs w:val="16"/>
              </w:rPr>
            </w:pPr>
            <w:r>
              <w:rPr>
                <w:sz w:val="16"/>
                <w:szCs w:val="16"/>
              </w:rPr>
              <w:t>2023-06</w:t>
            </w:r>
          </w:p>
        </w:tc>
        <w:tc>
          <w:tcPr>
            <w:tcW w:w="800" w:type="dxa"/>
            <w:shd w:val="solid" w:color="FFFFFF" w:fill="auto"/>
          </w:tcPr>
          <w:p w14:paraId="13804DD8" w14:textId="41B5F4AD" w:rsidR="002322AF" w:rsidRDefault="002322AF" w:rsidP="002322AF">
            <w:pPr>
              <w:pStyle w:val="TAC"/>
              <w:jc w:val="left"/>
              <w:rPr>
                <w:sz w:val="16"/>
                <w:szCs w:val="16"/>
              </w:rPr>
            </w:pPr>
            <w:r>
              <w:rPr>
                <w:sz w:val="16"/>
                <w:szCs w:val="16"/>
              </w:rPr>
              <w:t>SA#100</w:t>
            </w:r>
          </w:p>
        </w:tc>
        <w:tc>
          <w:tcPr>
            <w:tcW w:w="1094" w:type="dxa"/>
            <w:shd w:val="solid" w:color="FFFFFF" w:fill="auto"/>
          </w:tcPr>
          <w:p w14:paraId="3C371E94" w14:textId="3B4AD350" w:rsidR="002322AF" w:rsidRDefault="002322AF" w:rsidP="002322AF">
            <w:pPr>
              <w:pStyle w:val="TAC"/>
              <w:jc w:val="left"/>
              <w:rPr>
                <w:sz w:val="16"/>
                <w:szCs w:val="16"/>
              </w:rPr>
            </w:pPr>
            <w:r>
              <w:rPr>
                <w:sz w:val="16"/>
                <w:szCs w:val="16"/>
              </w:rPr>
              <w:t>SP-230660</w:t>
            </w:r>
          </w:p>
        </w:tc>
        <w:tc>
          <w:tcPr>
            <w:tcW w:w="519" w:type="dxa"/>
            <w:shd w:val="solid" w:color="FFFFFF" w:fill="auto"/>
          </w:tcPr>
          <w:p w14:paraId="299CD5B4" w14:textId="46F98253" w:rsidR="002322AF" w:rsidRDefault="002322AF" w:rsidP="002322AF">
            <w:pPr>
              <w:pStyle w:val="TAL"/>
              <w:rPr>
                <w:sz w:val="16"/>
                <w:szCs w:val="16"/>
              </w:rPr>
            </w:pPr>
            <w:r>
              <w:rPr>
                <w:sz w:val="16"/>
                <w:szCs w:val="16"/>
              </w:rPr>
              <w:t>0037</w:t>
            </w:r>
          </w:p>
        </w:tc>
        <w:tc>
          <w:tcPr>
            <w:tcW w:w="425" w:type="dxa"/>
            <w:shd w:val="solid" w:color="FFFFFF" w:fill="auto"/>
          </w:tcPr>
          <w:p w14:paraId="00BF2E3D" w14:textId="213077EA" w:rsidR="002322AF" w:rsidRDefault="002322AF" w:rsidP="002322AF">
            <w:pPr>
              <w:pStyle w:val="TAR"/>
              <w:jc w:val="left"/>
              <w:rPr>
                <w:sz w:val="16"/>
                <w:szCs w:val="16"/>
              </w:rPr>
            </w:pPr>
            <w:r>
              <w:rPr>
                <w:sz w:val="16"/>
                <w:szCs w:val="16"/>
              </w:rPr>
              <w:t>-</w:t>
            </w:r>
          </w:p>
        </w:tc>
        <w:tc>
          <w:tcPr>
            <w:tcW w:w="425" w:type="dxa"/>
            <w:shd w:val="solid" w:color="FFFFFF" w:fill="auto"/>
          </w:tcPr>
          <w:p w14:paraId="415D9774" w14:textId="333D80ED" w:rsidR="002322AF" w:rsidRDefault="002322AF" w:rsidP="002322AF">
            <w:pPr>
              <w:pStyle w:val="TAC"/>
              <w:jc w:val="left"/>
              <w:rPr>
                <w:sz w:val="16"/>
                <w:szCs w:val="16"/>
              </w:rPr>
            </w:pPr>
            <w:r>
              <w:rPr>
                <w:sz w:val="16"/>
                <w:szCs w:val="16"/>
              </w:rPr>
              <w:t>A</w:t>
            </w:r>
          </w:p>
        </w:tc>
        <w:tc>
          <w:tcPr>
            <w:tcW w:w="4868" w:type="dxa"/>
            <w:shd w:val="solid" w:color="FFFFFF" w:fill="auto"/>
          </w:tcPr>
          <w:p w14:paraId="3E8806F2" w14:textId="4A8866CF" w:rsidR="002322AF" w:rsidRDefault="002322AF" w:rsidP="002322AF">
            <w:pPr>
              <w:pStyle w:val="TAL"/>
              <w:rPr>
                <w:sz w:val="16"/>
                <w:szCs w:val="16"/>
              </w:rPr>
            </w:pPr>
            <w:r>
              <w:rPr>
                <w:sz w:val="16"/>
                <w:szCs w:val="16"/>
              </w:rPr>
              <w:t xml:space="preserve">Correction of ECM NRM </w:t>
            </w:r>
          </w:p>
        </w:tc>
        <w:tc>
          <w:tcPr>
            <w:tcW w:w="708" w:type="dxa"/>
            <w:shd w:val="solid" w:color="FFFFFF" w:fill="auto"/>
          </w:tcPr>
          <w:p w14:paraId="037F5400" w14:textId="3607FEB7" w:rsidR="002322AF" w:rsidRDefault="002322AF" w:rsidP="002322AF">
            <w:pPr>
              <w:pStyle w:val="TAC"/>
              <w:jc w:val="left"/>
              <w:rPr>
                <w:sz w:val="16"/>
                <w:szCs w:val="16"/>
              </w:rPr>
            </w:pPr>
            <w:r>
              <w:rPr>
                <w:sz w:val="16"/>
                <w:szCs w:val="16"/>
              </w:rPr>
              <w:t>18.3.0</w:t>
            </w:r>
          </w:p>
        </w:tc>
      </w:tr>
      <w:tr w:rsidR="002322AF" w:rsidRPr="00926D4D" w14:paraId="2BB7098C" w14:textId="77777777" w:rsidTr="00782F75">
        <w:tc>
          <w:tcPr>
            <w:tcW w:w="800" w:type="dxa"/>
            <w:shd w:val="solid" w:color="FFFFFF" w:fill="auto"/>
          </w:tcPr>
          <w:p w14:paraId="2BE9AEFE" w14:textId="27F60F23" w:rsidR="002322AF" w:rsidRDefault="002322AF" w:rsidP="002322AF">
            <w:pPr>
              <w:pStyle w:val="TAC"/>
              <w:jc w:val="left"/>
              <w:rPr>
                <w:sz w:val="16"/>
                <w:szCs w:val="16"/>
              </w:rPr>
            </w:pPr>
            <w:r>
              <w:rPr>
                <w:sz w:val="16"/>
                <w:szCs w:val="16"/>
              </w:rPr>
              <w:t>2023-06</w:t>
            </w:r>
          </w:p>
        </w:tc>
        <w:tc>
          <w:tcPr>
            <w:tcW w:w="800" w:type="dxa"/>
            <w:shd w:val="solid" w:color="FFFFFF" w:fill="auto"/>
          </w:tcPr>
          <w:p w14:paraId="3EEB08F6" w14:textId="25AF6BF0" w:rsidR="002322AF" w:rsidRDefault="002322AF" w:rsidP="002322AF">
            <w:pPr>
              <w:pStyle w:val="TAC"/>
              <w:jc w:val="left"/>
              <w:rPr>
                <w:sz w:val="16"/>
                <w:szCs w:val="16"/>
              </w:rPr>
            </w:pPr>
            <w:r>
              <w:rPr>
                <w:sz w:val="16"/>
                <w:szCs w:val="16"/>
              </w:rPr>
              <w:t>SA#100</w:t>
            </w:r>
          </w:p>
        </w:tc>
        <w:tc>
          <w:tcPr>
            <w:tcW w:w="1094" w:type="dxa"/>
            <w:shd w:val="solid" w:color="FFFFFF" w:fill="auto"/>
          </w:tcPr>
          <w:p w14:paraId="59C3922B" w14:textId="64883759" w:rsidR="002322AF" w:rsidRDefault="002322AF" w:rsidP="002322AF">
            <w:pPr>
              <w:pStyle w:val="TAC"/>
              <w:jc w:val="left"/>
              <w:rPr>
                <w:sz w:val="16"/>
                <w:szCs w:val="16"/>
              </w:rPr>
            </w:pPr>
            <w:r>
              <w:rPr>
                <w:sz w:val="16"/>
                <w:szCs w:val="16"/>
              </w:rPr>
              <w:t>SP-230651</w:t>
            </w:r>
          </w:p>
        </w:tc>
        <w:tc>
          <w:tcPr>
            <w:tcW w:w="519" w:type="dxa"/>
            <w:shd w:val="solid" w:color="FFFFFF" w:fill="auto"/>
          </w:tcPr>
          <w:p w14:paraId="3ECB5C6E" w14:textId="54D6CE65" w:rsidR="002322AF" w:rsidRDefault="002322AF" w:rsidP="002322AF">
            <w:pPr>
              <w:pStyle w:val="TAL"/>
              <w:rPr>
                <w:sz w:val="16"/>
                <w:szCs w:val="16"/>
              </w:rPr>
            </w:pPr>
            <w:r>
              <w:rPr>
                <w:sz w:val="16"/>
                <w:szCs w:val="16"/>
              </w:rPr>
              <w:t>0038</w:t>
            </w:r>
          </w:p>
        </w:tc>
        <w:tc>
          <w:tcPr>
            <w:tcW w:w="425" w:type="dxa"/>
            <w:shd w:val="solid" w:color="FFFFFF" w:fill="auto"/>
          </w:tcPr>
          <w:p w14:paraId="1AA5B584" w14:textId="01998FC3" w:rsidR="002322AF" w:rsidRDefault="002322AF" w:rsidP="002322AF">
            <w:pPr>
              <w:pStyle w:val="TAR"/>
              <w:jc w:val="left"/>
              <w:rPr>
                <w:sz w:val="16"/>
                <w:szCs w:val="16"/>
              </w:rPr>
            </w:pPr>
            <w:r>
              <w:rPr>
                <w:sz w:val="16"/>
                <w:szCs w:val="16"/>
              </w:rPr>
              <w:t>-</w:t>
            </w:r>
          </w:p>
        </w:tc>
        <w:tc>
          <w:tcPr>
            <w:tcW w:w="425" w:type="dxa"/>
            <w:shd w:val="solid" w:color="FFFFFF" w:fill="auto"/>
          </w:tcPr>
          <w:p w14:paraId="62313C5A" w14:textId="030FDD26" w:rsidR="002322AF" w:rsidRDefault="002322AF" w:rsidP="002322AF">
            <w:pPr>
              <w:pStyle w:val="TAC"/>
              <w:jc w:val="left"/>
              <w:rPr>
                <w:sz w:val="16"/>
                <w:szCs w:val="16"/>
              </w:rPr>
            </w:pPr>
            <w:r>
              <w:rPr>
                <w:sz w:val="16"/>
                <w:szCs w:val="16"/>
              </w:rPr>
              <w:t>F</w:t>
            </w:r>
          </w:p>
        </w:tc>
        <w:tc>
          <w:tcPr>
            <w:tcW w:w="4868" w:type="dxa"/>
            <w:shd w:val="solid" w:color="FFFFFF" w:fill="auto"/>
          </w:tcPr>
          <w:p w14:paraId="15E539C4" w14:textId="039922C3" w:rsidR="002322AF" w:rsidRDefault="002322AF" w:rsidP="002322AF">
            <w:pPr>
              <w:pStyle w:val="TAL"/>
              <w:rPr>
                <w:sz w:val="16"/>
                <w:szCs w:val="16"/>
              </w:rPr>
            </w:pPr>
            <w:r>
              <w:rPr>
                <w:sz w:val="16"/>
                <w:szCs w:val="16"/>
              </w:rPr>
              <w:t>Several editorial Corrections</w:t>
            </w:r>
          </w:p>
        </w:tc>
        <w:tc>
          <w:tcPr>
            <w:tcW w:w="708" w:type="dxa"/>
            <w:shd w:val="solid" w:color="FFFFFF" w:fill="auto"/>
          </w:tcPr>
          <w:p w14:paraId="15E5CB5A" w14:textId="3B4E2506" w:rsidR="002322AF" w:rsidRDefault="002322AF" w:rsidP="002322AF">
            <w:pPr>
              <w:pStyle w:val="TAC"/>
              <w:jc w:val="left"/>
              <w:rPr>
                <w:sz w:val="16"/>
                <w:szCs w:val="16"/>
              </w:rPr>
            </w:pPr>
            <w:r>
              <w:rPr>
                <w:sz w:val="16"/>
                <w:szCs w:val="16"/>
              </w:rPr>
              <w:t>18.3.0</w:t>
            </w:r>
          </w:p>
        </w:tc>
      </w:tr>
      <w:tr w:rsidR="002F4513" w:rsidRPr="00926D4D" w14:paraId="427D6F7F" w14:textId="77777777" w:rsidTr="00782F75">
        <w:tc>
          <w:tcPr>
            <w:tcW w:w="800" w:type="dxa"/>
            <w:shd w:val="solid" w:color="FFFFFF" w:fill="auto"/>
          </w:tcPr>
          <w:p w14:paraId="1F3264C8" w14:textId="2E2469D9" w:rsidR="002F4513" w:rsidRDefault="002F4513" w:rsidP="002F4513">
            <w:pPr>
              <w:pStyle w:val="TAC"/>
              <w:jc w:val="left"/>
              <w:rPr>
                <w:sz w:val="16"/>
                <w:szCs w:val="16"/>
              </w:rPr>
            </w:pPr>
            <w:r>
              <w:rPr>
                <w:sz w:val="16"/>
                <w:szCs w:val="16"/>
              </w:rPr>
              <w:t>2023-09</w:t>
            </w:r>
          </w:p>
        </w:tc>
        <w:tc>
          <w:tcPr>
            <w:tcW w:w="800" w:type="dxa"/>
            <w:shd w:val="solid" w:color="FFFFFF" w:fill="auto"/>
          </w:tcPr>
          <w:p w14:paraId="6B51109D" w14:textId="71E5D673" w:rsidR="002F4513" w:rsidRDefault="002F4513" w:rsidP="002F4513">
            <w:pPr>
              <w:pStyle w:val="TAC"/>
              <w:jc w:val="left"/>
              <w:rPr>
                <w:sz w:val="16"/>
                <w:szCs w:val="16"/>
              </w:rPr>
            </w:pPr>
            <w:r>
              <w:rPr>
                <w:sz w:val="16"/>
                <w:szCs w:val="16"/>
              </w:rPr>
              <w:t>SA#101</w:t>
            </w:r>
          </w:p>
        </w:tc>
        <w:tc>
          <w:tcPr>
            <w:tcW w:w="1094" w:type="dxa"/>
            <w:shd w:val="solid" w:color="FFFFFF" w:fill="auto"/>
          </w:tcPr>
          <w:p w14:paraId="1FF74D93" w14:textId="2051090B" w:rsidR="002F4513" w:rsidRPr="00B47BC0" w:rsidRDefault="002F4513" w:rsidP="002F4513">
            <w:pPr>
              <w:pStyle w:val="TAC"/>
              <w:jc w:val="left"/>
              <w:rPr>
                <w:sz w:val="16"/>
                <w:szCs w:val="16"/>
              </w:rPr>
            </w:pPr>
            <w:r w:rsidRPr="008B465F">
              <w:rPr>
                <w:sz w:val="16"/>
                <w:szCs w:val="16"/>
              </w:rPr>
              <w:t>SP-230949</w:t>
            </w:r>
          </w:p>
        </w:tc>
        <w:tc>
          <w:tcPr>
            <w:tcW w:w="519" w:type="dxa"/>
            <w:shd w:val="solid" w:color="FFFFFF" w:fill="auto"/>
          </w:tcPr>
          <w:p w14:paraId="6D67C1AA" w14:textId="2E912309" w:rsidR="002F4513" w:rsidRDefault="002F4513" w:rsidP="002F4513">
            <w:pPr>
              <w:pStyle w:val="TAL"/>
              <w:rPr>
                <w:sz w:val="16"/>
                <w:szCs w:val="16"/>
              </w:rPr>
            </w:pPr>
            <w:r>
              <w:rPr>
                <w:sz w:val="16"/>
                <w:szCs w:val="16"/>
              </w:rPr>
              <w:t>0040</w:t>
            </w:r>
          </w:p>
        </w:tc>
        <w:tc>
          <w:tcPr>
            <w:tcW w:w="425" w:type="dxa"/>
            <w:shd w:val="solid" w:color="FFFFFF" w:fill="auto"/>
          </w:tcPr>
          <w:p w14:paraId="407D789D" w14:textId="6B8361FA" w:rsidR="002F4513" w:rsidRDefault="002F4513" w:rsidP="002F4513">
            <w:pPr>
              <w:pStyle w:val="TAR"/>
              <w:jc w:val="left"/>
              <w:rPr>
                <w:sz w:val="16"/>
                <w:szCs w:val="16"/>
              </w:rPr>
            </w:pPr>
            <w:r>
              <w:rPr>
                <w:sz w:val="16"/>
                <w:szCs w:val="16"/>
              </w:rPr>
              <w:t>-</w:t>
            </w:r>
          </w:p>
        </w:tc>
        <w:tc>
          <w:tcPr>
            <w:tcW w:w="425" w:type="dxa"/>
            <w:shd w:val="solid" w:color="FFFFFF" w:fill="auto"/>
          </w:tcPr>
          <w:p w14:paraId="28890191" w14:textId="79524F23" w:rsidR="002F4513" w:rsidRDefault="002F4513" w:rsidP="002F4513">
            <w:pPr>
              <w:pStyle w:val="TAC"/>
              <w:jc w:val="left"/>
              <w:rPr>
                <w:sz w:val="16"/>
                <w:szCs w:val="16"/>
              </w:rPr>
            </w:pPr>
            <w:r>
              <w:rPr>
                <w:sz w:val="16"/>
                <w:szCs w:val="16"/>
              </w:rPr>
              <w:t>A</w:t>
            </w:r>
          </w:p>
        </w:tc>
        <w:tc>
          <w:tcPr>
            <w:tcW w:w="4868" w:type="dxa"/>
            <w:shd w:val="solid" w:color="FFFFFF" w:fill="auto"/>
          </w:tcPr>
          <w:p w14:paraId="2B0DEC0C" w14:textId="757A35BE" w:rsidR="002F4513" w:rsidRPr="00782F75" w:rsidRDefault="002F4513" w:rsidP="002F4513">
            <w:pPr>
              <w:pStyle w:val="TAL"/>
              <w:rPr>
                <w:sz w:val="16"/>
                <w:szCs w:val="16"/>
              </w:rPr>
            </w:pPr>
            <w:r>
              <w:rPr>
                <w:sz w:val="16"/>
                <w:szCs w:val="16"/>
              </w:rPr>
              <w:t>Correction of EAS to connect with UPF UC</w:t>
            </w:r>
          </w:p>
        </w:tc>
        <w:tc>
          <w:tcPr>
            <w:tcW w:w="708" w:type="dxa"/>
            <w:shd w:val="solid" w:color="FFFFFF" w:fill="auto"/>
          </w:tcPr>
          <w:p w14:paraId="50255011" w14:textId="162BBB7A" w:rsidR="002F4513" w:rsidRDefault="002F4513" w:rsidP="002F4513">
            <w:pPr>
              <w:pStyle w:val="TAC"/>
              <w:jc w:val="left"/>
              <w:rPr>
                <w:sz w:val="16"/>
                <w:szCs w:val="16"/>
              </w:rPr>
            </w:pPr>
            <w:r>
              <w:rPr>
                <w:sz w:val="16"/>
                <w:szCs w:val="16"/>
              </w:rPr>
              <w:t>18.4.0</w:t>
            </w:r>
          </w:p>
        </w:tc>
      </w:tr>
      <w:tr w:rsidR="00240AC5" w:rsidRPr="00926D4D" w14:paraId="150A24CA" w14:textId="77777777" w:rsidTr="00782F75">
        <w:tc>
          <w:tcPr>
            <w:tcW w:w="800" w:type="dxa"/>
            <w:shd w:val="solid" w:color="FFFFFF" w:fill="auto"/>
          </w:tcPr>
          <w:p w14:paraId="5630C48D" w14:textId="0B9C530D" w:rsidR="00240AC5" w:rsidRDefault="00BE0EDE" w:rsidP="002F4513">
            <w:pPr>
              <w:pStyle w:val="TAC"/>
              <w:jc w:val="left"/>
              <w:rPr>
                <w:sz w:val="16"/>
                <w:szCs w:val="16"/>
              </w:rPr>
            </w:pPr>
            <w:r>
              <w:rPr>
                <w:sz w:val="16"/>
                <w:szCs w:val="16"/>
              </w:rPr>
              <w:t>2023-09</w:t>
            </w:r>
          </w:p>
        </w:tc>
        <w:tc>
          <w:tcPr>
            <w:tcW w:w="800" w:type="dxa"/>
            <w:shd w:val="solid" w:color="FFFFFF" w:fill="auto"/>
          </w:tcPr>
          <w:p w14:paraId="27F142D8" w14:textId="28102C6F" w:rsidR="00240AC5" w:rsidRDefault="00BE0EDE" w:rsidP="002F4513">
            <w:pPr>
              <w:pStyle w:val="TAC"/>
              <w:jc w:val="left"/>
              <w:rPr>
                <w:sz w:val="16"/>
                <w:szCs w:val="16"/>
              </w:rPr>
            </w:pPr>
            <w:r>
              <w:rPr>
                <w:sz w:val="16"/>
                <w:szCs w:val="16"/>
              </w:rPr>
              <w:t>SA#101</w:t>
            </w:r>
          </w:p>
        </w:tc>
        <w:tc>
          <w:tcPr>
            <w:tcW w:w="1094" w:type="dxa"/>
            <w:shd w:val="solid" w:color="FFFFFF" w:fill="auto"/>
          </w:tcPr>
          <w:p w14:paraId="6D9E2857" w14:textId="45AE25E9" w:rsidR="00240AC5" w:rsidRPr="008B465F" w:rsidRDefault="00BE0EDE" w:rsidP="002F4513">
            <w:pPr>
              <w:pStyle w:val="TAC"/>
              <w:jc w:val="left"/>
              <w:rPr>
                <w:sz w:val="16"/>
                <w:szCs w:val="16"/>
              </w:rPr>
            </w:pPr>
            <w:r w:rsidRPr="00BE0EDE">
              <w:rPr>
                <w:sz w:val="16"/>
                <w:szCs w:val="16"/>
              </w:rPr>
              <w:t>SP-230950</w:t>
            </w:r>
          </w:p>
        </w:tc>
        <w:tc>
          <w:tcPr>
            <w:tcW w:w="519" w:type="dxa"/>
            <w:shd w:val="solid" w:color="FFFFFF" w:fill="auto"/>
          </w:tcPr>
          <w:p w14:paraId="677E8392" w14:textId="69DA389A" w:rsidR="00240AC5" w:rsidRDefault="00BE0EDE" w:rsidP="002F4513">
            <w:pPr>
              <w:pStyle w:val="TAL"/>
              <w:rPr>
                <w:sz w:val="16"/>
                <w:szCs w:val="16"/>
              </w:rPr>
            </w:pPr>
            <w:r>
              <w:rPr>
                <w:sz w:val="16"/>
                <w:szCs w:val="16"/>
              </w:rPr>
              <w:t>0041</w:t>
            </w:r>
          </w:p>
        </w:tc>
        <w:tc>
          <w:tcPr>
            <w:tcW w:w="425" w:type="dxa"/>
            <w:shd w:val="solid" w:color="FFFFFF" w:fill="auto"/>
          </w:tcPr>
          <w:p w14:paraId="7B8A5C84" w14:textId="0F1E0142" w:rsidR="00240AC5" w:rsidRDefault="00BE0EDE" w:rsidP="002F4513">
            <w:pPr>
              <w:pStyle w:val="TAR"/>
              <w:jc w:val="left"/>
              <w:rPr>
                <w:sz w:val="16"/>
                <w:szCs w:val="16"/>
              </w:rPr>
            </w:pPr>
            <w:r>
              <w:rPr>
                <w:sz w:val="16"/>
                <w:szCs w:val="16"/>
              </w:rPr>
              <w:t>1</w:t>
            </w:r>
          </w:p>
        </w:tc>
        <w:tc>
          <w:tcPr>
            <w:tcW w:w="425" w:type="dxa"/>
            <w:shd w:val="solid" w:color="FFFFFF" w:fill="auto"/>
          </w:tcPr>
          <w:p w14:paraId="060C240D" w14:textId="32F73717" w:rsidR="00240AC5" w:rsidRDefault="00BE0EDE" w:rsidP="002F4513">
            <w:pPr>
              <w:pStyle w:val="TAC"/>
              <w:jc w:val="left"/>
              <w:rPr>
                <w:sz w:val="16"/>
                <w:szCs w:val="16"/>
              </w:rPr>
            </w:pPr>
            <w:r>
              <w:rPr>
                <w:sz w:val="16"/>
                <w:szCs w:val="16"/>
              </w:rPr>
              <w:t>B</w:t>
            </w:r>
          </w:p>
        </w:tc>
        <w:tc>
          <w:tcPr>
            <w:tcW w:w="4868" w:type="dxa"/>
            <w:shd w:val="solid" w:color="FFFFFF" w:fill="auto"/>
          </w:tcPr>
          <w:p w14:paraId="1ACFB003" w14:textId="5B5FAE74" w:rsidR="00240AC5" w:rsidRDefault="00BE0EDE" w:rsidP="002F4513">
            <w:pPr>
              <w:pStyle w:val="TAL"/>
              <w:rPr>
                <w:sz w:val="16"/>
                <w:szCs w:val="16"/>
              </w:rPr>
            </w:pPr>
            <w:r>
              <w:rPr>
                <w:sz w:val="16"/>
                <w:szCs w:val="16"/>
              </w:rPr>
              <w:t>Rel-18 CR 28.538 EAS Relocation Requirements</w:t>
            </w:r>
          </w:p>
        </w:tc>
        <w:tc>
          <w:tcPr>
            <w:tcW w:w="708" w:type="dxa"/>
            <w:shd w:val="solid" w:color="FFFFFF" w:fill="auto"/>
          </w:tcPr>
          <w:p w14:paraId="2CA019CA" w14:textId="41FC5B6C" w:rsidR="00240AC5" w:rsidRDefault="00BE0EDE" w:rsidP="002F4513">
            <w:pPr>
              <w:pStyle w:val="TAC"/>
              <w:jc w:val="left"/>
              <w:rPr>
                <w:sz w:val="16"/>
                <w:szCs w:val="16"/>
              </w:rPr>
            </w:pPr>
            <w:r>
              <w:rPr>
                <w:sz w:val="16"/>
                <w:szCs w:val="16"/>
              </w:rPr>
              <w:t>18.4.0</w:t>
            </w:r>
          </w:p>
        </w:tc>
      </w:tr>
      <w:tr w:rsidR="0024291A" w:rsidRPr="00926D4D" w14:paraId="00F1BAA3" w14:textId="77777777" w:rsidTr="00782F75">
        <w:tc>
          <w:tcPr>
            <w:tcW w:w="800" w:type="dxa"/>
            <w:shd w:val="solid" w:color="FFFFFF" w:fill="auto"/>
          </w:tcPr>
          <w:p w14:paraId="67EB8B92" w14:textId="444BC1EC" w:rsidR="0024291A" w:rsidRDefault="00F60B22" w:rsidP="002F4513">
            <w:pPr>
              <w:pStyle w:val="TAC"/>
              <w:jc w:val="left"/>
              <w:rPr>
                <w:sz w:val="16"/>
                <w:szCs w:val="16"/>
              </w:rPr>
            </w:pPr>
            <w:r>
              <w:rPr>
                <w:sz w:val="16"/>
                <w:szCs w:val="16"/>
              </w:rPr>
              <w:t>2023-09</w:t>
            </w:r>
          </w:p>
        </w:tc>
        <w:tc>
          <w:tcPr>
            <w:tcW w:w="800" w:type="dxa"/>
            <w:shd w:val="solid" w:color="FFFFFF" w:fill="auto"/>
          </w:tcPr>
          <w:p w14:paraId="52563D06" w14:textId="290C2E43" w:rsidR="0024291A" w:rsidRDefault="00F60B22" w:rsidP="002F4513">
            <w:pPr>
              <w:pStyle w:val="TAC"/>
              <w:jc w:val="left"/>
              <w:rPr>
                <w:sz w:val="16"/>
                <w:szCs w:val="16"/>
              </w:rPr>
            </w:pPr>
            <w:r>
              <w:rPr>
                <w:sz w:val="16"/>
                <w:szCs w:val="16"/>
              </w:rPr>
              <w:t>SA#101</w:t>
            </w:r>
          </w:p>
        </w:tc>
        <w:tc>
          <w:tcPr>
            <w:tcW w:w="1094" w:type="dxa"/>
            <w:shd w:val="solid" w:color="FFFFFF" w:fill="auto"/>
          </w:tcPr>
          <w:p w14:paraId="516FF8FA" w14:textId="64CBAB3A" w:rsidR="0024291A" w:rsidRPr="00BE0EDE" w:rsidRDefault="00F60B22" w:rsidP="002F4513">
            <w:pPr>
              <w:pStyle w:val="TAC"/>
              <w:jc w:val="left"/>
              <w:rPr>
                <w:sz w:val="16"/>
                <w:szCs w:val="16"/>
              </w:rPr>
            </w:pPr>
            <w:r w:rsidRPr="00B47BC0">
              <w:rPr>
                <w:sz w:val="16"/>
                <w:szCs w:val="16"/>
              </w:rPr>
              <w:t>SP-230950</w:t>
            </w:r>
          </w:p>
        </w:tc>
        <w:tc>
          <w:tcPr>
            <w:tcW w:w="519" w:type="dxa"/>
            <w:shd w:val="solid" w:color="FFFFFF" w:fill="auto"/>
          </w:tcPr>
          <w:p w14:paraId="4FAF7AF1" w14:textId="7012D1EE" w:rsidR="0024291A" w:rsidRDefault="00F60B22" w:rsidP="002F4513">
            <w:pPr>
              <w:pStyle w:val="TAL"/>
              <w:rPr>
                <w:sz w:val="16"/>
                <w:szCs w:val="16"/>
              </w:rPr>
            </w:pPr>
            <w:r>
              <w:rPr>
                <w:sz w:val="16"/>
                <w:szCs w:val="16"/>
              </w:rPr>
              <w:t>0042</w:t>
            </w:r>
          </w:p>
        </w:tc>
        <w:tc>
          <w:tcPr>
            <w:tcW w:w="425" w:type="dxa"/>
            <w:shd w:val="solid" w:color="FFFFFF" w:fill="auto"/>
          </w:tcPr>
          <w:p w14:paraId="1A0C4D83" w14:textId="16B1E9D7" w:rsidR="0024291A" w:rsidRDefault="00F60B22" w:rsidP="002F4513">
            <w:pPr>
              <w:pStyle w:val="TAR"/>
              <w:jc w:val="left"/>
              <w:rPr>
                <w:sz w:val="16"/>
                <w:szCs w:val="16"/>
              </w:rPr>
            </w:pPr>
            <w:r>
              <w:rPr>
                <w:sz w:val="16"/>
                <w:szCs w:val="16"/>
              </w:rPr>
              <w:t>1</w:t>
            </w:r>
          </w:p>
        </w:tc>
        <w:tc>
          <w:tcPr>
            <w:tcW w:w="425" w:type="dxa"/>
            <w:shd w:val="solid" w:color="FFFFFF" w:fill="auto"/>
          </w:tcPr>
          <w:p w14:paraId="65066BE3" w14:textId="765CCBC6" w:rsidR="0024291A" w:rsidRDefault="00F60B22" w:rsidP="002F4513">
            <w:pPr>
              <w:pStyle w:val="TAC"/>
              <w:jc w:val="left"/>
              <w:rPr>
                <w:sz w:val="16"/>
                <w:szCs w:val="16"/>
              </w:rPr>
            </w:pPr>
            <w:r>
              <w:rPr>
                <w:sz w:val="16"/>
                <w:szCs w:val="16"/>
              </w:rPr>
              <w:t>B</w:t>
            </w:r>
          </w:p>
        </w:tc>
        <w:tc>
          <w:tcPr>
            <w:tcW w:w="4868" w:type="dxa"/>
            <w:shd w:val="solid" w:color="FFFFFF" w:fill="auto"/>
          </w:tcPr>
          <w:p w14:paraId="4265C060" w14:textId="47276486" w:rsidR="0024291A" w:rsidRDefault="00F60B22" w:rsidP="002F4513">
            <w:pPr>
              <w:pStyle w:val="TAL"/>
              <w:rPr>
                <w:sz w:val="16"/>
                <w:szCs w:val="16"/>
              </w:rPr>
            </w:pPr>
            <w:r>
              <w:rPr>
                <w:sz w:val="16"/>
                <w:szCs w:val="16"/>
              </w:rPr>
              <w:t>CR 28.538 Federated EAS Lifecycle Management Requirements</w:t>
            </w:r>
          </w:p>
        </w:tc>
        <w:tc>
          <w:tcPr>
            <w:tcW w:w="708" w:type="dxa"/>
            <w:shd w:val="solid" w:color="FFFFFF" w:fill="auto"/>
          </w:tcPr>
          <w:p w14:paraId="549205B4" w14:textId="2D36C672" w:rsidR="0024291A" w:rsidRDefault="00F60B22" w:rsidP="002F4513">
            <w:pPr>
              <w:pStyle w:val="TAC"/>
              <w:jc w:val="left"/>
              <w:rPr>
                <w:sz w:val="16"/>
                <w:szCs w:val="16"/>
              </w:rPr>
            </w:pPr>
            <w:r>
              <w:rPr>
                <w:sz w:val="16"/>
                <w:szCs w:val="16"/>
              </w:rPr>
              <w:t>18.4.0</w:t>
            </w:r>
          </w:p>
        </w:tc>
      </w:tr>
      <w:tr w:rsidR="004D2939" w:rsidRPr="00926D4D" w14:paraId="505DBFCA" w14:textId="77777777" w:rsidTr="00782F75">
        <w:tc>
          <w:tcPr>
            <w:tcW w:w="800" w:type="dxa"/>
            <w:shd w:val="solid" w:color="FFFFFF" w:fill="auto"/>
          </w:tcPr>
          <w:p w14:paraId="49F5A110" w14:textId="7C5334BE" w:rsidR="004D2939" w:rsidRDefault="00FC5EEA" w:rsidP="002F4513">
            <w:pPr>
              <w:pStyle w:val="TAC"/>
              <w:jc w:val="left"/>
              <w:rPr>
                <w:sz w:val="16"/>
                <w:szCs w:val="16"/>
              </w:rPr>
            </w:pPr>
            <w:r>
              <w:rPr>
                <w:sz w:val="16"/>
                <w:szCs w:val="16"/>
              </w:rPr>
              <w:t>2023-09</w:t>
            </w:r>
          </w:p>
        </w:tc>
        <w:tc>
          <w:tcPr>
            <w:tcW w:w="800" w:type="dxa"/>
            <w:shd w:val="solid" w:color="FFFFFF" w:fill="auto"/>
          </w:tcPr>
          <w:p w14:paraId="6F30C318" w14:textId="00E06610" w:rsidR="004D2939" w:rsidRDefault="00FC5EEA" w:rsidP="002F4513">
            <w:pPr>
              <w:pStyle w:val="TAC"/>
              <w:jc w:val="left"/>
              <w:rPr>
                <w:sz w:val="16"/>
                <w:szCs w:val="16"/>
              </w:rPr>
            </w:pPr>
            <w:r>
              <w:rPr>
                <w:sz w:val="16"/>
                <w:szCs w:val="16"/>
              </w:rPr>
              <w:t>SA#101</w:t>
            </w:r>
          </w:p>
        </w:tc>
        <w:tc>
          <w:tcPr>
            <w:tcW w:w="1094" w:type="dxa"/>
            <w:shd w:val="solid" w:color="FFFFFF" w:fill="auto"/>
          </w:tcPr>
          <w:p w14:paraId="3CB95938" w14:textId="397E8899" w:rsidR="004D2939" w:rsidRPr="00B47BC0" w:rsidRDefault="00FC5EEA" w:rsidP="002F4513">
            <w:pPr>
              <w:pStyle w:val="TAC"/>
              <w:jc w:val="left"/>
              <w:rPr>
                <w:sz w:val="16"/>
                <w:szCs w:val="16"/>
              </w:rPr>
            </w:pPr>
            <w:r w:rsidRPr="00B47BC0">
              <w:rPr>
                <w:sz w:val="16"/>
                <w:szCs w:val="16"/>
              </w:rPr>
              <w:t>SP-230950</w:t>
            </w:r>
          </w:p>
        </w:tc>
        <w:tc>
          <w:tcPr>
            <w:tcW w:w="519" w:type="dxa"/>
            <w:shd w:val="solid" w:color="FFFFFF" w:fill="auto"/>
          </w:tcPr>
          <w:p w14:paraId="2DA08998" w14:textId="76FC5AF4" w:rsidR="004D2939" w:rsidRDefault="00FC5EEA" w:rsidP="002F4513">
            <w:pPr>
              <w:pStyle w:val="TAL"/>
              <w:rPr>
                <w:sz w:val="16"/>
                <w:szCs w:val="16"/>
              </w:rPr>
            </w:pPr>
            <w:r>
              <w:rPr>
                <w:sz w:val="16"/>
                <w:szCs w:val="16"/>
              </w:rPr>
              <w:t>0044</w:t>
            </w:r>
          </w:p>
        </w:tc>
        <w:tc>
          <w:tcPr>
            <w:tcW w:w="425" w:type="dxa"/>
            <w:shd w:val="solid" w:color="FFFFFF" w:fill="auto"/>
          </w:tcPr>
          <w:p w14:paraId="02CB544E" w14:textId="5AB14BD0" w:rsidR="004D2939" w:rsidRDefault="00FC5EEA" w:rsidP="002F4513">
            <w:pPr>
              <w:pStyle w:val="TAR"/>
              <w:jc w:val="left"/>
              <w:rPr>
                <w:sz w:val="16"/>
                <w:szCs w:val="16"/>
              </w:rPr>
            </w:pPr>
            <w:r>
              <w:rPr>
                <w:sz w:val="16"/>
                <w:szCs w:val="16"/>
              </w:rPr>
              <w:t>1</w:t>
            </w:r>
          </w:p>
        </w:tc>
        <w:tc>
          <w:tcPr>
            <w:tcW w:w="425" w:type="dxa"/>
            <w:shd w:val="solid" w:color="FFFFFF" w:fill="auto"/>
          </w:tcPr>
          <w:p w14:paraId="4D6DDDC5" w14:textId="52658D24" w:rsidR="004D2939" w:rsidRDefault="00FC5EEA" w:rsidP="002F4513">
            <w:pPr>
              <w:pStyle w:val="TAC"/>
              <w:jc w:val="left"/>
              <w:rPr>
                <w:sz w:val="16"/>
                <w:szCs w:val="16"/>
              </w:rPr>
            </w:pPr>
            <w:r>
              <w:rPr>
                <w:sz w:val="16"/>
                <w:szCs w:val="16"/>
              </w:rPr>
              <w:t>B</w:t>
            </w:r>
          </w:p>
        </w:tc>
        <w:tc>
          <w:tcPr>
            <w:tcW w:w="4868" w:type="dxa"/>
            <w:shd w:val="solid" w:color="FFFFFF" w:fill="auto"/>
          </w:tcPr>
          <w:p w14:paraId="0AE1B992" w14:textId="2D78A62A" w:rsidR="004D2939" w:rsidRDefault="00FC5EEA" w:rsidP="002F4513">
            <w:pPr>
              <w:pStyle w:val="TAL"/>
              <w:rPr>
                <w:sz w:val="16"/>
                <w:szCs w:val="16"/>
              </w:rPr>
            </w:pPr>
            <w:r>
              <w:rPr>
                <w:sz w:val="16"/>
                <w:szCs w:val="16"/>
              </w:rPr>
              <w:t>Rel-18 CR 28.538 Federation Management Requirements</w:t>
            </w:r>
          </w:p>
        </w:tc>
        <w:tc>
          <w:tcPr>
            <w:tcW w:w="708" w:type="dxa"/>
            <w:shd w:val="solid" w:color="FFFFFF" w:fill="auto"/>
          </w:tcPr>
          <w:p w14:paraId="1098C8D8" w14:textId="23932E48" w:rsidR="004D2939" w:rsidRDefault="00FC5EEA" w:rsidP="002F4513">
            <w:pPr>
              <w:pStyle w:val="TAC"/>
              <w:jc w:val="left"/>
              <w:rPr>
                <w:sz w:val="16"/>
                <w:szCs w:val="16"/>
              </w:rPr>
            </w:pPr>
            <w:r>
              <w:rPr>
                <w:sz w:val="16"/>
                <w:szCs w:val="16"/>
              </w:rPr>
              <w:t>18.4.0</w:t>
            </w:r>
          </w:p>
        </w:tc>
      </w:tr>
      <w:tr w:rsidR="002B3D7B" w:rsidRPr="00926D4D" w14:paraId="13C4E9CA" w14:textId="77777777" w:rsidTr="00782F75">
        <w:tc>
          <w:tcPr>
            <w:tcW w:w="800" w:type="dxa"/>
            <w:shd w:val="solid" w:color="FFFFFF" w:fill="auto"/>
          </w:tcPr>
          <w:p w14:paraId="4C2BB3AE" w14:textId="17F4F5B6" w:rsidR="002B3D7B" w:rsidRDefault="002B3D7B" w:rsidP="002F4513">
            <w:pPr>
              <w:pStyle w:val="TAC"/>
              <w:jc w:val="left"/>
              <w:rPr>
                <w:sz w:val="16"/>
                <w:szCs w:val="16"/>
              </w:rPr>
            </w:pPr>
            <w:r>
              <w:rPr>
                <w:sz w:val="16"/>
                <w:szCs w:val="16"/>
              </w:rPr>
              <w:t>2023-12</w:t>
            </w:r>
          </w:p>
        </w:tc>
        <w:tc>
          <w:tcPr>
            <w:tcW w:w="800" w:type="dxa"/>
            <w:shd w:val="solid" w:color="FFFFFF" w:fill="auto"/>
          </w:tcPr>
          <w:p w14:paraId="43990835" w14:textId="5024C4C9" w:rsidR="002B3D7B" w:rsidRDefault="002B3D7B" w:rsidP="002F4513">
            <w:pPr>
              <w:pStyle w:val="TAC"/>
              <w:jc w:val="left"/>
              <w:rPr>
                <w:sz w:val="16"/>
                <w:szCs w:val="16"/>
              </w:rPr>
            </w:pPr>
            <w:r>
              <w:rPr>
                <w:sz w:val="16"/>
                <w:szCs w:val="16"/>
              </w:rPr>
              <w:t>SA#102</w:t>
            </w:r>
          </w:p>
        </w:tc>
        <w:tc>
          <w:tcPr>
            <w:tcW w:w="1094" w:type="dxa"/>
            <w:shd w:val="solid" w:color="FFFFFF" w:fill="auto"/>
          </w:tcPr>
          <w:p w14:paraId="60DCA59B" w14:textId="0AB98AFE" w:rsidR="002B3D7B" w:rsidRPr="00B47BC0" w:rsidRDefault="002B3D7B" w:rsidP="002F4513">
            <w:pPr>
              <w:pStyle w:val="TAC"/>
              <w:jc w:val="left"/>
              <w:rPr>
                <w:sz w:val="16"/>
                <w:szCs w:val="16"/>
              </w:rPr>
            </w:pPr>
            <w:r w:rsidRPr="002B3D7B">
              <w:rPr>
                <w:sz w:val="16"/>
                <w:szCs w:val="16"/>
              </w:rPr>
              <w:t>SP-231466</w:t>
            </w:r>
          </w:p>
        </w:tc>
        <w:tc>
          <w:tcPr>
            <w:tcW w:w="519" w:type="dxa"/>
            <w:shd w:val="solid" w:color="FFFFFF" w:fill="auto"/>
          </w:tcPr>
          <w:p w14:paraId="0BCA08AC" w14:textId="387E4400" w:rsidR="002B3D7B" w:rsidRDefault="002B3D7B" w:rsidP="002F4513">
            <w:pPr>
              <w:pStyle w:val="TAL"/>
              <w:rPr>
                <w:sz w:val="16"/>
                <w:szCs w:val="16"/>
              </w:rPr>
            </w:pPr>
            <w:r>
              <w:rPr>
                <w:sz w:val="16"/>
                <w:szCs w:val="16"/>
              </w:rPr>
              <w:t>0047</w:t>
            </w:r>
          </w:p>
        </w:tc>
        <w:tc>
          <w:tcPr>
            <w:tcW w:w="425" w:type="dxa"/>
            <w:shd w:val="solid" w:color="FFFFFF" w:fill="auto"/>
          </w:tcPr>
          <w:p w14:paraId="60BB6E66" w14:textId="06EEC686" w:rsidR="002B3D7B" w:rsidRDefault="002B3D7B" w:rsidP="002F4513">
            <w:pPr>
              <w:pStyle w:val="TAR"/>
              <w:jc w:val="left"/>
              <w:rPr>
                <w:sz w:val="16"/>
                <w:szCs w:val="16"/>
              </w:rPr>
            </w:pPr>
            <w:r>
              <w:rPr>
                <w:sz w:val="16"/>
                <w:szCs w:val="16"/>
              </w:rPr>
              <w:t>1</w:t>
            </w:r>
          </w:p>
        </w:tc>
        <w:tc>
          <w:tcPr>
            <w:tcW w:w="425" w:type="dxa"/>
            <w:shd w:val="solid" w:color="FFFFFF" w:fill="auto"/>
          </w:tcPr>
          <w:p w14:paraId="11871693" w14:textId="579ABEB4" w:rsidR="002B3D7B" w:rsidRDefault="002B3D7B" w:rsidP="002F4513">
            <w:pPr>
              <w:pStyle w:val="TAC"/>
              <w:jc w:val="left"/>
              <w:rPr>
                <w:sz w:val="16"/>
                <w:szCs w:val="16"/>
              </w:rPr>
            </w:pPr>
            <w:r>
              <w:rPr>
                <w:sz w:val="16"/>
                <w:szCs w:val="16"/>
              </w:rPr>
              <w:t>F</w:t>
            </w:r>
          </w:p>
        </w:tc>
        <w:tc>
          <w:tcPr>
            <w:tcW w:w="4868" w:type="dxa"/>
            <w:shd w:val="solid" w:color="FFFFFF" w:fill="auto"/>
          </w:tcPr>
          <w:p w14:paraId="0679BEE0" w14:textId="1429420F" w:rsidR="002B3D7B" w:rsidRDefault="002B3D7B" w:rsidP="002F4513">
            <w:pPr>
              <w:pStyle w:val="TAL"/>
              <w:rPr>
                <w:sz w:val="16"/>
                <w:szCs w:val="16"/>
              </w:rPr>
            </w:pPr>
            <w:r w:rsidRPr="002B3D7B">
              <w:rPr>
                <w:sz w:val="16"/>
                <w:szCs w:val="16"/>
              </w:rPr>
              <w:t>Correct the errors in the requirement label in section 5.1.14</w:t>
            </w:r>
          </w:p>
        </w:tc>
        <w:tc>
          <w:tcPr>
            <w:tcW w:w="708" w:type="dxa"/>
            <w:shd w:val="solid" w:color="FFFFFF" w:fill="auto"/>
          </w:tcPr>
          <w:p w14:paraId="079C5711" w14:textId="64720BAC" w:rsidR="002B3D7B" w:rsidRDefault="002B3D7B" w:rsidP="002F4513">
            <w:pPr>
              <w:pStyle w:val="TAC"/>
              <w:jc w:val="left"/>
              <w:rPr>
                <w:sz w:val="16"/>
                <w:szCs w:val="16"/>
              </w:rPr>
            </w:pPr>
            <w:r>
              <w:rPr>
                <w:sz w:val="16"/>
                <w:szCs w:val="16"/>
              </w:rPr>
              <w:t>18.5.0</w:t>
            </w:r>
          </w:p>
        </w:tc>
      </w:tr>
      <w:tr w:rsidR="002B3D7B" w:rsidRPr="00926D4D" w14:paraId="4A0418DA" w14:textId="77777777" w:rsidTr="00782F75">
        <w:tc>
          <w:tcPr>
            <w:tcW w:w="800" w:type="dxa"/>
            <w:shd w:val="solid" w:color="FFFFFF" w:fill="auto"/>
          </w:tcPr>
          <w:p w14:paraId="04308CF2" w14:textId="517680D1" w:rsidR="002B3D7B" w:rsidRDefault="002B3D7B" w:rsidP="002B3D7B">
            <w:pPr>
              <w:pStyle w:val="TAC"/>
              <w:jc w:val="left"/>
              <w:rPr>
                <w:sz w:val="16"/>
                <w:szCs w:val="16"/>
              </w:rPr>
            </w:pPr>
            <w:r>
              <w:rPr>
                <w:sz w:val="16"/>
                <w:szCs w:val="16"/>
              </w:rPr>
              <w:t>2023-12</w:t>
            </w:r>
          </w:p>
        </w:tc>
        <w:tc>
          <w:tcPr>
            <w:tcW w:w="800" w:type="dxa"/>
            <w:shd w:val="solid" w:color="FFFFFF" w:fill="auto"/>
          </w:tcPr>
          <w:p w14:paraId="559BDDCE" w14:textId="4A38C11E" w:rsidR="002B3D7B" w:rsidRDefault="002B3D7B" w:rsidP="002B3D7B">
            <w:pPr>
              <w:pStyle w:val="TAC"/>
              <w:jc w:val="left"/>
              <w:rPr>
                <w:sz w:val="16"/>
                <w:szCs w:val="16"/>
              </w:rPr>
            </w:pPr>
            <w:r>
              <w:rPr>
                <w:sz w:val="16"/>
                <w:szCs w:val="16"/>
              </w:rPr>
              <w:t>SA#102</w:t>
            </w:r>
          </w:p>
        </w:tc>
        <w:tc>
          <w:tcPr>
            <w:tcW w:w="1094" w:type="dxa"/>
            <w:shd w:val="solid" w:color="FFFFFF" w:fill="auto"/>
          </w:tcPr>
          <w:p w14:paraId="57990306" w14:textId="266ED3CF"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2415D932" w14:textId="66E486F6" w:rsidR="002B3D7B" w:rsidRDefault="002B3D7B" w:rsidP="002B3D7B">
            <w:pPr>
              <w:pStyle w:val="TAL"/>
              <w:rPr>
                <w:sz w:val="16"/>
                <w:szCs w:val="16"/>
              </w:rPr>
            </w:pPr>
            <w:r>
              <w:rPr>
                <w:sz w:val="16"/>
                <w:szCs w:val="16"/>
              </w:rPr>
              <w:t>0050</w:t>
            </w:r>
          </w:p>
        </w:tc>
        <w:tc>
          <w:tcPr>
            <w:tcW w:w="425" w:type="dxa"/>
            <w:shd w:val="solid" w:color="FFFFFF" w:fill="auto"/>
          </w:tcPr>
          <w:p w14:paraId="753A08BC" w14:textId="75F68BBB" w:rsidR="002B3D7B" w:rsidRDefault="002B3D7B" w:rsidP="002B3D7B">
            <w:pPr>
              <w:pStyle w:val="TAR"/>
              <w:jc w:val="left"/>
              <w:rPr>
                <w:sz w:val="16"/>
                <w:szCs w:val="16"/>
              </w:rPr>
            </w:pPr>
            <w:r>
              <w:rPr>
                <w:sz w:val="16"/>
                <w:szCs w:val="16"/>
              </w:rPr>
              <w:t>1</w:t>
            </w:r>
          </w:p>
        </w:tc>
        <w:tc>
          <w:tcPr>
            <w:tcW w:w="425" w:type="dxa"/>
            <w:shd w:val="solid" w:color="FFFFFF" w:fill="auto"/>
          </w:tcPr>
          <w:p w14:paraId="4E6E0FA1" w14:textId="7CA616E3" w:rsidR="002B3D7B" w:rsidRDefault="002B3D7B" w:rsidP="002B3D7B">
            <w:pPr>
              <w:pStyle w:val="TAC"/>
              <w:jc w:val="left"/>
              <w:rPr>
                <w:sz w:val="16"/>
                <w:szCs w:val="16"/>
              </w:rPr>
            </w:pPr>
            <w:r>
              <w:rPr>
                <w:sz w:val="16"/>
                <w:szCs w:val="16"/>
              </w:rPr>
              <w:t>A</w:t>
            </w:r>
          </w:p>
        </w:tc>
        <w:tc>
          <w:tcPr>
            <w:tcW w:w="4868" w:type="dxa"/>
            <w:shd w:val="solid" w:color="FFFFFF" w:fill="auto"/>
          </w:tcPr>
          <w:p w14:paraId="6F5A6CBA" w14:textId="5A94885D" w:rsidR="002B3D7B" w:rsidRDefault="002B3D7B" w:rsidP="002B3D7B">
            <w:pPr>
              <w:pStyle w:val="TAL"/>
              <w:rPr>
                <w:sz w:val="16"/>
                <w:szCs w:val="16"/>
              </w:rPr>
            </w:pPr>
            <w:r w:rsidRPr="002B3D7B">
              <w:rPr>
                <w:sz w:val="16"/>
                <w:szCs w:val="16"/>
              </w:rPr>
              <w:t>Correction on performance assurance</w:t>
            </w:r>
          </w:p>
        </w:tc>
        <w:tc>
          <w:tcPr>
            <w:tcW w:w="708" w:type="dxa"/>
            <w:shd w:val="solid" w:color="FFFFFF" w:fill="auto"/>
          </w:tcPr>
          <w:p w14:paraId="7B0A0238" w14:textId="7E558B03" w:rsidR="002B3D7B" w:rsidRDefault="002B3D7B" w:rsidP="002B3D7B">
            <w:pPr>
              <w:pStyle w:val="TAC"/>
              <w:jc w:val="left"/>
              <w:rPr>
                <w:sz w:val="16"/>
                <w:szCs w:val="16"/>
              </w:rPr>
            </w:pPr>
            <w:r>
              <w:rPr>
                <w:sz w:val="16"/>
                <w:szCs w:val="16"/>
              </w:rPr>
              <w:t>18.5.0</w:t>
            </w:r>
          </w:p>
        </w:tc>
      </w:tr>
      <w:tr w:rsidR="002B3D7B" w:rsidRPr="00926D4D" w14:paraId="4C9DF7FD" w14:textId="77777777" w:rsidTr="00782F75">
        <w:tc>
          <w:tcPr>
            <w:tcW w:w="800" w:type="dxa"/>
            <w:shd w:val="solid" w:color="FFFFFF" w:fill="auto"/>
          </w:tcPr>
          <w:p w14:paraId="16959F41" w14:textId="32C3009B" w:rsidR="002B3D7B" w:rsidRDefault="002B3D7B" w:rsidP="002B3D7B">
            <w:pPr>
              <w:pStyle w:val="TAC"/>
              <w:jc w:val="left"/>
              <w:rPr>
                <w:sz w:val="16"/>
                <w:szCs w:val="16"/>
              </w:rPr>
            </w:pPr>
            <w:r>
              <w:rPr>
                <w:sz w:val="16"/>
                <w:szCs w:val="16"/>
              </w:rPr>
              <w:t>2023-12</w:t>
            </w:r>
          </w:p>
        </w:tc>
        <w:tc>
          <w:tcPr>
            <w:tcW w:w="800" w:type="dxa"/>
            <w:shd w:val="solid" w:color="FFFFFF" w:fill="auto"/>
          </w:tcPr>
          <w:p w14:paraId="050B4301" w14:textId="7DFB005D" w:rsidR="002B3D7B" w:rsidRDefault="002B3D7B" w:rsidP="002B3D7B">
            <w:pPr>
              <w:pStyle w:val="TAC"/>
              <w:jc w:val="left"/>
              <w:rPr>
                <w:sz w:val="16"/>
                <w:szCs w:val="16"/>
              </w:rPr>
            </w:pPr>
            <w:r>
              <w:rPr>
                <w:sz w:val="16"/>
                <w:szCs w:val="16"/>
              </w:rPr>
              <w:t>SA#102</w:t>
            </w:r>
          </w:p>
        </w:tc>
        <w:tc>
          <w:tcPr>
            <w:tcW w:w="1094" w:type="dxa"/>
            <w:shd w:val="solid" w:color="FFFFFF" w:fill="auto"/>
          </w:tcPr>
          <w:p w14:paraId="1C162E4B" w14:textId="3768B030"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19FABE2D" w14:textId="092803A9" w:rsidR="002B3D7B" w:rsidRDefault="00FB7B15" w:rsidP="002B3D7B">
            <w:pPr>
              <w:pStyle w:val="TAL"/>
              <w:rPr>
                <w:sz w:val="16"/>
                <w:szCs w:val="16"/>
              </w:rPr>
            </w:pPr>
            <w:r>
              <w:rPr>
                <w:sz w:val="16"/>
                <w:szCs w:val="16"/>
              </w:rPr>
              <w:t>0053</w:t>
            </w:r>
          </w:p>
        </w:tc>
        <w:tc>
          <w:tcPr>
            <w:tcW w:w="425" w:type="dxa"/>
            <w:shd w:val="solid" w:color="FFFFFF" w:fill="auto"/>
          </w:tcPr>
          <w:p w14:paraId="435E9066" w14:textId="65E5B973" w:rsidR="002B3D7B" w:rsidRDefault="00FB7B15" w:rsidP="002B3D7B">
            <w:pPr>
              <w:pStyle w:val="TAR"/>
              <w:jc w:val="left"/>
              <w:rPr>
                <w:sz w:val="16"/>
                <w:szCs w:val="16"/>
              </w:rPr>
            </w:pPr>
            <w:r>
              <w:rPr>
                <w:sz w:val="16"/>
                <w:szCs w:val="16"/>
              </w:rPr>
              <w:t>-</w:t>
            </w:r>
          </w:p>
        </w:tc>
        <w:tc>
          <w:tcPr>
            <w:tcW w:w="425" w:type="dxa"/>
            <w:shd w:val="solid" w:color="FFFFFF" w:fill="auto"/>
          </w:tcPr>
          <w:p w14:paraId="1DD680E8" w14:textId="6854D03D" w:rsidR="002B3D7B" w:rsidRDefault="00FB7B15" w:rsidP="002B3D7B">
            <w:pPr>
              <w:pStyle w:val="TAC"/>
              <w:jc w:val="left"/>
              <w:rPr>
                <w:sz w:val="16"/>
                <w:szCs w:val="16"/>
              </w:rPr>
            </w:pPr>
            <w:r>
              <w:rPr>
                <w:sz w:val="16"/>
                <w:szCs w:val="16"/>
              </w:rPr>
              <w:t>A</w:t>
            </w:r>
          </w:p>
        </w:tc>
        <w:tc>
          <w:tcPr>
            <w:tcW w:w="4868" w:type="dxa"/>
            <w:shd w:val="solid" w:color="FFFFFF" w:fill="auto"/>
          </w:tcPr>
          <w:p w14:paraId="491C14AE" w14:textId="0CE85EEE" w:rsidR="002B3D7B" w:rsidRDefault="00FB7B15" w:rsidP="002B3D7B">
            <w:pPr>
              <w:pStyle w:val="TAL"/>
              <w:rPr>
                <w:sz w:val="16"/>
                <w:szCs w:val="16"/>
              </w:rPr>
            </w:pPr>
            <w:r w:rsidRPr="00FB7B15">
              <w:rPr>
                <w:sz w:val="16"/>
                <w:szCs w:val="16"/>
              </w:rPr>
              <w:t>Correction of 5GC NF measurements to evaluate EAS performance</w:t>
            </w:r>
          </w:p>
        </w:tc>
        <w:tc>
          <w:tcPr>
            <w:tcW w:w="708" w:type="dxa"/>
            <w:shd w:val="solid" w:color="FFFFFF" w:fill="auto"/>
          </w:tcPr>
          <w:p w14:paraId="55522D3A" w14:textId="2149E99F" w:rsidR="002B3D7B" w:rsidRDefault="002B3D7B" w:rsidP="002B3D7B">
            <w:pPr>
              <w:pStyle w:val="TAC"/>
              <w:jc w:val="left"/>
              <w:rPr>
                <w:sz w:val="16"/>
                <w:szCs w:val="16"/>
              </w:rPr>
            </w:pPr>
            <w:r>
              <w:rPr>
                <w:sz w:val="16"/>
                <w:szCs w:val="16"/>
              </w:rPr>
              <w:t>18.5.0</w:t>
            </w:r>
          </w:p>
        </w:tc>
      </w:tr>
      <w:tr w:rsidR="002B3D7B" w:rsidRPr="00926D4D" w14:paraId="30361293" w14:textId="77777777" w:rsidTr="00782F75">
        <w:tc>
          <w:tcPr>
            <w:tcW w:w="800" w:type="dxa"/>
            <w:shd w:val="solid" w:color="FFFFFF" w:fill="auto"/>
          </w:tcPr>
          <w:p w14:paraId="21A98877" w14:textId="2B9439BA" w:rsidR="002B3D7B" w:rsidRDefault="002B3D7B" w:rsidP="002B3D7B">
            <w:pPr>
              <w:pStyle w:val="TAC"/>
              <w:jc w:val="left"/>
              <w:rPr>
                <w:sz w:val="16"/>
                <w:szCs w:val="16"/>
              </w:rPr>
            </w:pPr>
            <w:r>
              <w:rPr>
                <w:sz w:val="16"/>
                <w:szCs w:val="16"/>
              </w:rPr>
              <w:t>2023-12</w:t>
            </w:r>
          </w:p>
        </w:tc>
        <w:tc>
          <w:tcPr>
            <w:tcW w:w="800" w:type="dxa"/>
            <w:shd w:val="solid" w:color="FFFFFF" w:fill="auto"/>
          </w:tcPr>
          <w:p w14:paraId="7FE50528" w14:textId="70775A8D" w:rsidR="002B3D7B" w:rsidRDefault="002B3D7B" w:rsidP="002B3D7B">
            <w:pPr>
              <w:pStyle w:val="TAC"/>
              <w:jc w:val="left"/>
              <w:rPr>
                <w:sz w:val="16"/>
                <w:szCs w:val="16"/>
              </w:rPr>
            </w:pPr>
            <w:r>
              <w:rPr>
                <w:sz w:val="16"/>
                <w:szCs w:val="16"/>
              </w:rPr>
              <w:t>SA#102</w:t>
            </w:r>
          </w:p>
        </w:tc>
        <w:tc>
          <w:tcPr>
            <w:tcW w:w="1094" w:type="dxa"/>
            <w:shd w:val="solid" w:color="FFFFFF" w:fill="auto"/>
          </w:tcPr>
          <w:p w14:paraId="1003DE1F" w14:textId="18914DE8" w:rsidR="002B3D7B" w:rsidRPr="00B47BC0" w:rsidRDefault="002B3D7B" w:rsidP="002B3D7B">
            <w:pPr>
              <w:pStyle w:val="TAC"/>
              <w:jc w:val="left"/>
              <w:rPr>
                <w:sz w:val="16"/>
                <w:szCs w:val="16"/>
              </w:rPr>
            </w:pPr>
            <w:r w:rsidRPr="002B3D7B">
              <w:rPr>
                <w:sz w:val="16"/>
                <w:szCs w:val="16"/>
              </w:rPr>
              <w:t>SP-231466</w:t>
            </w:r>
          </w:p>
        </w:tc>
        <w:tc>
          <w:tcPr>
            <w:tcW w:w="519" w:type="dxa"/>
            <w:shd w:val="solid" w:color="FFFFFF" w:fill="auto"/>
          </w:tcPr>
          <w:p w14:paraId="7F6D1836" w14:textId="3046B43F" w:rsidR="002B3D7B" w:rsidRDefault="002B3D7B" w:rsidP="002B3D7B">
            <w:pPr>
              <w:pStyle w:val="TAL"/>
              <w:rPr>
                <w:sz w:val="16"/>
                <w:szCs w:val="16"/>
              </w:rPr>
            </w:pPr>
            <w:r>
              <w:rPr>
                <w:sz w:val="16"/>
                <w:szCs w:val="16"/>
              </w:rPr>
              <w:t>0055</w:t>
            </w:r>
          </w:p>
        </w:tc>
        <w:tc>
          <w:tcPr>
            <w:tcW w:w="425" w:type="dxa"/>
            <w:shd w:val="solid" w:color="FFFFFF" w:fill="auto"/>
          </w:tcPr>
          <w:p w14:paraId="1746BE5D" w14:textId="00EC9DFC" w:rsidR="002B3D7B" w:rsidRDefault="002B3D7B" w:rsidP="002B3D7B">
            <w:pPr>
              <w:pStyle w:val="TAR"/>
              <w:jc w:val="left"/>
              <w:rPr>
                <w:sz w:val="16"/>
                <w:szCs w:val="16"/>
              </w:rPr>
            </w:pPr>
            <w:r>
              <w:rPr>
                <w:sz w:val="16"/>
                <w:szCs w:val="16"/>
              </w:rPr>
              <w:t>-</w:t>
            </w:r>
          </w:p>
        </w:tc>
        <w:tc>
          <w:tcPr>
            <w:tcW w:w="425" w:type="dxa"/>
            <w:shd w:val="solid" w:color="FFFFFF" w:fill="auto"/>
          </w:tcPr>
          <w:p w14:paraId="1001BB3F" w14:textId="0C449367" w:rsidR="002B3D7B" w:rsidRDefault="002B3D7B" w:rsidP="002B3D7B">
            <w:pPr>
              <w:pStyle w:val="TAC"/>
              <w:jc w:val="left"/>
              <w:rPr>
                <w:sz w:val="16"/>
                <w:szCs w:val="16"/>
              </w:rPr>
            </w:pPr>
            <w:r>
              <w:rPr>
                <w:sz w:val="16"/>
                <w:szCs w:val="16"/>
              </w:rPr>
              <w:t>B</w:t>
            </w:r>
          </w:p>
        </w:tc>
        <w:tc>
          <w:tcPr>
            <w:tcW w:w="4868" w:type="dxa"/>
            <w:shd w:val="solid" w:color="FFFFFF" w:fill="auto"/>
          </w:tcPr>
          <w:p w14:paraId="2D7921FA" w14:textId="1E203DE4" w:rsidR="002B3D7B" w:rsidRDefault="002B3D7B" w:rsidP="002B3D7B">
            <w:pPr>
              <w:pStyle w:val="TAL"/>
              <w:rPr>
                <w:sz w:val="16"/>
                <w:szCs w:val="16"/>
              </w:rPr>
            </w:pPr>
            <w:proofErr w:type="spellStart"/>
            <w:r w:rsidRPr="002B3D7B">
              <w:rPr>
                <w:sz w:val="16"/>
                <w:szCs w:val="16"/>
              </w:rPr>
              <w:t>DraftCR</w:t>
            </w:r>
            <w:proofErr w:type="spellEnd"/>
            <w:r w:rsidRPr="002B3D7B">
              <w:rPr>
                <w:sz w:val="16"/>
                <w:szCs w:val="16"/>
              </w:rPr>
              <w:t xml:space="preserve"> to CR</w:t>
            </w:r>
          </w:p>
        </w:tc>
        <w:tc>
          <w:tcPr>
            <w:tcW w:w="708" w:type="dxa"/>
            <w:shd w:val="solid" w:color="FFFFFF" w:fill="auto"/>
          </w:tcPr>
          <w:p w14:paraId="1B192F3E" w14:textId="2DD9C617" w:rsidR="002B3D7B" w:rsidRDefault="002B3D7B" w:rsidP="002B3D7B">
            <w:pPr>
              <w:pStyle w:val="TAC"/>
              <w:jc w:val="left"/>
              <w:rPr>
                <w:sz w:val="16"/>
                <w:szCs w:val="16"/>
              </w:rPr>
            </w:pPr>
            <w:r>
              <w:rPr>
                <w:sz w:val="16"/>
                <w:szCs w:val="16"/>
              </w:rPr>
              <w:t>18.5.0</w:t>
            </w:r>
          </w:p>
        </w:tc>
      </w:tr>
      <w:tr w:rsidR="004D7B88" w:rsidRPr="00926D4D" w14:paraId="0DDBAC55" w14:textId="77777777" w:rsidTr="00782F75">
        <w:tc>
          <w:tcPr>
            <w:tcW w:w="800" w:type="dxa"/>
            <w:shd w:val="solid" w:color="FFFFFF" w:fill="auto"/>
          </w:tcPr>
          <w:p w14:paraId="6189EBAB" w14:textId="43C19F95"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322DA76" w14:textId="7613E008"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6B23A473" w14:textId="738688FE" w:rsidR="004D7B88" w:rsidRPr="002B3D7B" w:rsidRDefault="004D7B88" w:rsidP="004D7B88">
            <w:pPr>
              <w:pStyle w:val="TAC"/>
              <w:jc w:val="left"/>
              <w:rPr>
                <w:sz w:val="16"/>
                <w:szCs w:val="16"/>
              </w:rPr>
            </w:pPr>
            <w:r w:rsidRPr="004D7B88">
              <w:rPr>
                <w:sz w:val="16"/>
                <w:szCs w:val="16"/>
              </w:rPr>
              <w:t>SP-240186</w:t>
            </w:r>
          </w:p>
        </w:tc>
        <w:tc>
          <w:tcPr>
            <w:tcW w:w="519" w:type="dxa"/>
            <w:shd w:val="solid" w:color="FFFFFF" w:fill="auto"/>
          </w:tcPr>
          <w:p w14:paraId="5168C9D6" w14:textId="0B425C4E" w:rsidR="004D7B88" w:rsidRDefault="004D7B88" w:rsidP="004D7B88">
            <w:pPr>
              <w:pStyle w:val="TAL"/>
              <w:rPr>
                <w:sz w:val="16"/>
                <w:szCs w:val="16"/>
              </w:rPr>
            </w:pPr>
            <w:r w:rsidRPr="004D7B88">
              <w:rPr>
                <w:sz w:val="16"/>
                <w:szCs w:val="16"/>
              </w:rPr>
              <w:t>0056</w:t>
            </w:r>
          </w:p>
        </w:tc>
        <w:tc>
          <w:tcPr>
            <w:tcW w:w="425" w:type="dxa"/>
            <w:shd w:val="solid" w:color="FFFFFF" w:fill="auto"/>
          </w:tcPr>
          <w:p w14:paraId="3C140377" w14:textId="77777777" w:rsidR="004D7B88" w:rsidRDefault="004D7B88" w:rsidP="004D7B88">
            <w:pPr>
              <w:pStyle w:val="TAR"/>
              <w:jc w:val="left"/>
              <w:rPr>
                <w:sz w:val="16"/>
                <w:szCs w:val="16"/>
              </w:rPr>
            </w:pPr>
          </w:p>
        </w:tc>
        <w:tc>
          <w:tcPr>
            <w:tcW w:w="425" w:type="dxa"/>
            <w:shd w:val="solid" w:color="FFFFFF" w:fill="auto"/>
          </w:tcPr>
          <w:p w14:paraId="66D5B535" w14:textId="0BDBE2B2"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2F95AF50" w14:textId="0D948FA6" w:rsidR="004D7B88" w:rsidRPr="002B3D7B" w:rsidRDefault="004D7B88" w:rsidP="004D7B88">
            <w:pPr>
              <w:pStyle w:val="TAL"/>
              <w:rPr>
                <w:sz w:val="16"/>
                <w:szCs w:val="16"/>
              </w:rPr>
            </w:pPr>
            <w:r w:rsidRPr="004D7B88">
              <w:rPr>
                <w:sz w:val="16"/>
                <w:szCs w:val="16"/>
              </w:rPr>
              <w:t xml:space="preserve">TS28.538 Rel18 correction to Schema definition Issues for </w:t>
            </w:r>
            <w:proofErr w:type="spellStart"/>
            <w:r w:rsidRPr="004D7B88">
              <w:rPr>
                <w:sz w:val="16"/>
                <w:szCs w:val="16"/>
              </w:rPr>
              <w:t>SubNetwork</w:t>
            </w:r>
            <w:proofErr w:type="spellEnd"/>
            <w:r w:rsidRPr="004D7B88">
              <w:rPr>
                <w:sz w:val="16"/>
                <w:szCs w:val="16"/>
              </w:rPr>
              <w:t xml:space="preserve"> of </w:t>
            </w:r>
            <w:proofErr w:type="spellStart"/>
            <w:r w:rsidRPr="004D7B88">
              <w:rPr>
                <w:sz w:val="16"/>
                <w:szCs w:val="16"/>
              </w:rPr>
              <w:t>OpenAPI</w:t>
            </w:r>
            <w:proofErr w:type="spellEnd"/>
            <w:r w:rsidRPr="004D7B88">
              <w:rPr>
                <w:sz w:val="16"/>
                <w:szCs w:val="16"/>
              </w:rPr>
              <w:t xml:space="preserve"> SS</w:t>
            </w:r>
          </w:p>
        </w:tc>
        <w:tc>
          <w:tcPr>
            <w:tcW w:w="708" w:type="dxa"/>
            <w:shd w:val="solid" w:color="FFFFFF" w:fill="auto"/>
          </w:tcPr>
          <w:p w14:paraId="1C73499C" w14:textId="175783A3" w:rsidR="004D7B88" w:rsidRDefault="004D7B88" w:rsidP="004D7B88">
            <w:pPr>
              <w:pStyle w:val="TAC"/>
              <w:jc w:val="left"/>
              <w:rPr>
                <w:sz w:val="16"/>
                <w:szCs w:val="16"/>
              </w:rPr>
            </w:pPr>
            <w:r w:rsidRPr="004D7B88">
              <w:rPr>
                <w:sz w:val="16"/>
                <w:szCs w:val="16"/>
              </w:rPr>
              <w:t>18.6.0</w:t>
            </w:r>
          </w:p>
        </w:tc>
      </w:tr>
      <w:tr w:rsidR="004D7B88" w:rsidRPr="00926D4D" w14:paraId="2AD751D4" w14:textId="77777777" w:rsidTr="00782F75">
        <w:tc>
          <w:tcPr>
            <w:tcW w:w="800" w:type="dxa"/>
            <w:shd w:val="solid" w:color="FFFFFF" w:fill="auto"/>
          </w:tcPr>
          <w:p w14:paraId="58187DC8" w14:textId="1361BDC3"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3E9E4A42" w14:textId="27B9A880"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59938F55" w14:textId="1881F4FE"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CEE830E" w14:textId="4CA07A7B" w:rsidR="004D7B88" w:rsidRDefault="004D7B88" w:rsidP="004D7B88">
            <w:pPr>
              <w:pStyle w:val="TAL"/>
              <w:rPr>
                <w:sz w:val="16"/>
                <w:szCs w:val="16"/>
              </w:rPr>
            </w:pPr>
            <w:r w:rsidRPr="004D7B88">
              <w:rPr>
                <w:sz w:val="16"/>
                <w:szCs w:val="16"/>
              </w:rPr>
              <w:t>0058</w:t>
            </w:r>
          </w:p>
        </w:tc>
        <w:tc>
          <w:tcPr>
            <w:tcW w:w="425" w:type="dxa"/>
            <w:shd w:val="solid" w:color="FFFFFF" w:fill="auto"/>
          </w:tcPr>
          <w:p w14:paraId="35265507" w14:textId="4387A21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A98B613" w14:textId="45622B4A"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6F8DCA25" w14:textId="6223950A" w:rsidR="004D7B88" w:rsidRPr="002B3D7B" w:rsidRDefault="004D7B88" w:rsidP="004D7B88">
            <w:pPr>
              <w:pStyle w:val="TAL"/>
              <w:rPr>
                <w:sz w:val="16"/>
                <w:szCs w:val="16"/>
              </w:rPr>
            </w:pPr>
            <w:r w:rsidRPr="004D7B88">
              <w:rPr>
                <w:sz w:val="16"/>
                <w:szCs w:val="16"/>
              </w:rPr>
              <w:t>Rel-18 CR TS 28.538 Correct the IOC name and properties of ”</w:t>
            </w:r>
            <w:proofErr w:type="spellStart"/>
            <w:r w:rsidRPr="004D7B88">
              <w:rPr>
                <w:sz w:val="16"/>
                <w:szCs w:val="16"/>
              </w:rPr>
              <w:t>isOrdered</w:t>
            </w:r>
            <w:proofErr w:type="spellEnd"/>
            <w:r w:rsidRPr="004D7B88">
              <w:rPr>
                <w:sz w:val="16"/>
                <w:szCs w:val="16"/>
              </w:rPr>
              <w:t>” and “</w:t>
            </w:r>
            <w:proofErr w:type="spellStart"/>
            <w:r w:rsidRPr="004D7B88">
              <w:rPr>
                <w:sz w:val="16"/>
                <w:szCs w:val="16"/>
              </w:rPr>
              <w:t>isUnique</w:t>
            </w:r>
            <w:proofErr w:type="spellEnd"/>
            <w:r w:rsidRPr="004D7B88">
              <w:rPr>
                <w:sz w:val="16"/>
                <w:szCs w:val="16"/>
              </w:rPr>
              <w:t>” in 6.4.1</w:t>
            </w:r>
          </w:p>
        </w:tc>
        <w:tc>
          <w:tcPr>
            <w:tcW w:w="708" w:type="dxa"/>
            <w:shd w:val="solid" w:color="FFFFFF" w:fill="auto"/>
          </w:tcPr>
          <w:p w14:paraId="2D90E614" w14:textId="0A1994B3" w:rsidR="004D7B88" w:rsidRDefault="004D7B88" w:rsidP="004D7B88">
            <w:pPr>
              <w:pStyle w:val="TAC"/>
              <w:jc w:val="left"/>
              <w:rPr>
                <w:sz w:val="16"/>
                <w:szCs w:val="16"/>
              </w:rPr>
            </w:pPr>
            <w:r w:rsidRPr="004D7B88">
              <w:rPr>
                <w:sz w:val="16"/>
                <w:szCs w:val="16"/>
              </w:rPr>
              <w:t>18.6.0</w:t>
            </w:r>
          </w:p>
        </w:tc>
      </w:tr>
      <w:tr w:rsidR="004D7B88" w:rsidRPr="00926D4D" w14:paraId="44C0FCFD" w14:textId="77777777" w:rsidTr="00782F75">
        <w:tc>
          <w:tcPr>
            <w:tcW w:w="800" w:type="dxa"/>
            <w:shd w:val="solid" w:color="FFFFFF" w:fill="auto"/>
          </w:tcPr>
          <w:p w14:paraId="2FF954C9" w14:textId="126A585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B36719F" w14:textId="14CCD0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2B1A8FE" w14:textId="106BCEEF"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4ACF602" w14:textId="12EE6DA2" w:rsidR="004D7B88" w:rsidRDefault="004D7B88" w:rsidP="004D7B88">
            <w:pPr>
              <w:pStyle w:val="TAL"/>
              <w:rPr>
                <w:sz w:val="16"/>
                <w:szCs w:val="16"/>
              </w:rPr>
            </w:pPr>
            <w:r w:rsidRPr="004D7B88">
              <w:rPr>
                <w:sz w:val="16"/>
                <w:szCs w:val="16"/>
              </w:rPr>
              <w:t>0060</w:t>
            </w:r>
          </w:p>
        </w:tc>
        <w:tc>
          <w:tcPr>
            <w:tcW w:w="425" w:type="dxa"/>
            <w:shd w:val="solid" w:color="FFFFFF" w:fill="auto"/>
          </w:tcPr>
          <w:p w14:paraId="6A668D7B" w14:textId="5FF0AC4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B4E90F4" w14:textId="2F0E0420"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01BE8B7" w14:textId="47C0FB6B" w:rsidR="004D7B88" w:rsidRPr="002B3D7B" w:rsidRDefault="004D7B88" w:rsidP="004D7B88">
            <w:pPr>
              <w:pStyle w:val="TAL"/>
              <w:rPr>
                <w:sz w:val="16"/>
                <w:szCs w:val="16"/>
              </w:rPr>
            </w:pPr>
            <w:r w:rsidRPr="004D7B88">
              <w:rPr>
                <w:sz w:val="16"/>
                <w:szCs w:val="16"/>
              </w:rPr>
              <w:t xml:space="preserve">Rel-18 CR TS 28.538 Correct the error in the </w:t>
            </w:r>
            <w:proofErr w:type="spellStart"/>
            <w:r w:rsidRPr="004D7B88">
              <w:rPr>
                <w:sz w:val="16"/>
                <w:szCs w:val="16"/>
              </w:rPr>
              <w:t>relocationPolicy</w:t>
            </w:r>
            <w:proofErr w:type="spellEnd"/>
            <w:r w:rsidRPr="004D7B88">
              <w:rPr>
                <w:sz w:val="16"/>
                <w:szCs w:val="16"/>
              </w:rPr>
              <w:t xml:space="preserve"> field of the YAML file.</w:t>
            </w:r>
          </w:p>
        </w:tc>
        <w:tc>
          <w:tcPr>
            <w:tcW w:w="708" w:type="dxa"/>
            <w:shd w:val="solid" w:color="FFFFFF" w:fill="auto"/>
          </w:tcPr>
          <w:p w14:paraId="19BB6290" w14:textId="517A0FC3" w:rsidR="004D7B88" w:rsidRDefault="004D7B88" w:rsidP="004D7B88">
            <w:pPr>
              <w:pStyle w:val="TAC"/>
              <w:jc w:val="left"/>
              <w:rPr>
                <w:sz w:val="16"/>
                <w:szCs w:val="16"/>
              </w:rPr>
            </w:pPr>
            <w:r w:rsidRPr="004D7B88">
              <w:rPr>
                <w:sz w:val="16"/>
                <w:szCs w:val="16"/>
              </w:rPr>
              <w:t>18.6.0</w:t>
            </w:r>
          </w:p>
        </w:tc>
      </w:tr>
      <w:tr w:rsidR="004D7B88" w:rsidRPr="00926D4D" w14:paraId="4834CBC4" w14:textId="77777777" w:rsidTr="00782F75">
        <w:tc>
          <w:tcPr>
            <w:tcW w:w="800" w:type="dxa"/>
            <w:shd w:val="solid" w:color="FFFFFF" w:fill="auto"/>
          </w:tcPr>
          <w:p w14:paraId="0422061B" w14:textId="52BB8827"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850F23C" w14:textId="7F6311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469A9A6" w14:textId="16A79EE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249E294C" w14:textId="37871ED7" w:rsidR="004D7B88" w:rsidRDefault="004D7B88" w:rsidP="004D7B88">
            <w:pPr>
              <w:pStyle w:val="TAL"/>
              <w:rPr>
                <w:sz w:val="16"/>
                <w:szCs w:val="16"/>
              </w:rPr>
            </w:pPr>
            <w:r w:rsidRPr="004D7B88">
              <w:rPr>
                <w:sz w:val="16"/>
                <w:szCs w:val="16"/>
              </w:rPr>
              <w:t>0061</w:t>
            </w:r>
          </w:p>
        </w:tc>
        <w:tc>
          <w:tcPr>
            <w:tcW w:w="425" w:type="dxa"/>
            <w:shd w:val="solid" w:color="FFFFFF" w:fill="auto"/>
          </w:tcPr>
          <w:p w14:paraId="62A31EA0" w14:textId="55B6F6A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26DACE0C" w14:textId="6721F2C8"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331F67BE" w14:textId="1C6BDBBE" w:rsidR="004D7B88" w:rsidRPr="002B3D7B" w:rsidRDefault="004D7B88" w:rsidP="004D7B88">
            <w:pPr>
              <w:pStyle w:val="TAL"/>
              <w:rPr>
                <w:sz w:val="16"/>
                <w:szCs w:val="16"/>
              </w:rPr>
            </w:pPr>
            <w:r w:rsidRPr="004D7B88">
              <w:rPr>
                <w:sz w:val="16"/>
                <w:szCs w:val="16"/>
              </w:rPr>
              <w:t>Rel-18 CR 28.538 ECS Federation</w:t>
            </w:r>
          </w:p>
        </w:tc>
        <w:tc>
          <w:tcPr>
            <w:tcW w:w="708" w:type="dxa"/>
            <w:shd w:val="solid" w:color="FFFFFF" w:fill="auto"/>
          </w:tcPr>
          <w:p w14:paraId="56DBC581" w14:textId="70D9CFE1" w:rsidR="004D7B88" w:rsidRDefault="004D7B88" w:rsidP="004D7B88">
            <w:pPr>
              <w:pStyle w:val="TAC"/>
              <w:jc w:val="left"/>
              <w:rPr>
                <w:sz w:val="16"/>
                <w:szCs w:val="16"/>
              </w:rPr>
            </w:pPr>
            <w:r w:rsidRPr="004D7B88">
              <w:rPr>
                <w:sz w:val="16"/>
                <w:szCs w:val="16"/>
              </w:rPr>
              <w:t>18.6.0</w:t>
            </w:r>
          </w:p>
        </w:tc>
      </w:tr>
      <w:tr w:rsidR="004D7B88" w:rsidRPr="00926D4D" w14:paraId="24BA892B" w14:textId="77777777" w:rsidTr="00782F75">
        <w:tc>
          <w:tcPr>
            <w:tcW w:w="800" w:type="dxa"/>
            <w:shd w:val="solid" w:color="FFFFFF" w:fill="auto"/>
          </w:tcPr>
          <w:p w14:paraId="626A5BE2" w14:textId="6F08CBF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553D9AD" w14:textId="3F86C6C9"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1CD27CE5" w14:textId="3084DC1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20E15C3" w14:textId="73FB6A37" w:rsidR="004D7B88" w:rsidRDefault="004D7B88" w:rsidP="004D7B88">
            <w:pPr>
              <w:pStyle w:val="TAL"/>
              <w:rPr>
                <w:sz w:val="16"/>
                <w:szCs w:val="16"/>
              </w:rPr>
            </w:pPr>
            <w:r w:rsidRPr="004D7B88">
              <w:rPr>
                <w:sz w:val="16"/>
                <w:szCs w:val="16"/>
              </w:rPr>
              <w:t>0062</w:t>
            </w:r>
          </w:p>
        </w:tc>
        <w:tc>
          <w:tcPr>
            <w:tcW w:w="425" w:type="dxa"/>
            <w:shd w:val="solid" w:color="FFFFFF" w:fill="auto"/>
          </w:tcPr>
          <w:p w14:paraId="0165B901" w14:textId="0F26AB5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367702B4" w14:textId="598880C6"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0EAF74BC" w14:textId="64C1070A" w:rsidR="004D7B88" w:rsidRPr="002B3D7B" w:rsidRDefault="004D7B88" w:rsidP="004D7B88">
            <w:pPr>
              <w:pStyle w:val="TAL"/>
              <w:rPr>
                <w:sz w:val="16"/>
                <w:szCs w:val="16"/>
              </w:rPr>
            </w:pPr>
            <w:r w:rsidRPr="004D7B88">
              <w:rPr>
                <w:sz w:val="16"/>
                <w:szCs w:val="16"/>
              </w:rPr>
              <w:t>Rel-18 CR 28.538 GSMA Mapping Update</w:t>
            </w:r>
          </w:p>
        </w:tc>
        <w:tc>
          <w:tcPr>
            <w:tcW w:w="708" w:type="dxa"/>
            <w:shd w:val="solid" w:color="FFFFFF" w:fill="auto"/>
          </w:tcPr>
          <w:p w14:paraId="7C1DF7DB" w14:textId="5C38060A" w:rsidR="004D7B88" w:rsidRDefault="004D7B88" w:rsidP="004D7B88">
            <w:pPr>
              <w:pStyle w:val="TAC"/>
              <w:jc w:val="left"/>
              <w:rPr>
                <w:sz w:val="16"/>
                <w:szCs w:val="16"/>
              </w:rPr>
            </w:pPr>
            <w:r w:rsidRPr="004D7B88">
              <w:rPr>
                <w:sz w:val="16"/>
                <w:szCs w:val="16"/>
              </w:rPr>
              <w:t>18.6.0</w:t>
            </w:r>
          </w:p>
        </w:tc>
      </w:tr>
      <w:tr w:rsidR="004D7B88" w:rsidRPr="00926D4D" w14:paraId="16810E59" w14:textId="77777777" w:rsidTr="00782F75">
        <w:tc>
          <w:tcPr>
            <w:tcW w:w="800" w:type="dxa"/>
            <w:shd w:val="solid" w:color="FFFFFF" w:fill="auto"/>
          </w:tcPr>
          <w:p w14:paraId="33645DE4" w14:textId="6C4C8DB0"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C72B086" w14:textId="4FE493E5"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6EABD1A" w14:textId="0F0A94E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6655FAB" w14:textId="23FE49AA" w:rsidR="004D7B88" w:rsidRDefault="004D7B88" w:rsidP="004D7B88">
            <w:pPr>
              <w:pStyle w:val="TAL"/>
              <w:rPr>
                <w:sz w:val="16"/>
                <w:szCs w:val="16"/>
              </w:rPr>
            </w:pPr>
            <w:r w:rsidRPr="004D7B88">
              <w:rPr>
                <w:sz w:val="16"/>
                <w:szCs w:val="16"/>
              </w:rPr>
              <w:t>0063</w:t>
            </w:r>
          </w:p>
        </w:tc>
        <w:tc>
          <w:tcPr>
            <w:tcW w:w="425" w:type="dxa"/>
            <w:shd w:val="solid" w:color="FFFFFF" w:fill="auto"/>
          </w:tcPr>
          <w:p w14:paraId="6A13F910" w14:textId="6D5CD4F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B46C1C4" w14:textId="1D643D77"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48445B6" w14:textId="2996B767" w:rsidR="004D7B88" w:rsidRPr="002B3D7B" w:rsidRDefault="004D7B88" w:rsidP="004D7B88">
            <w:pPr>
              <w:pStyle w:val="TAL"/>
              <w:rPr>
                <w:sz w:val="16"/>
                <w:szCs w:val="16"/>
              </w:rPr>
            </w:pPr>
            <w:r w:rsidRPr="004D7B88">
              <w:rPr>
                <w:sz w:val="16"/>
                <w:szCs w:val="16"/>
              </w:rPr>
              <w:t>Rel-18 CR 28.538 Minor Updates</w:t>
            </w:r>
          </w:p>
        </w:tc>
        <w:tc>
          <w:tcPr>
            <w:tcW w:w="708" w:type="dxa"/>
            <w:shd w:val="solid" w:color="FFFFFF" w:fill="auto"/>
          </w:tcPr>
          <w:p w14:paraId="617311DC" w14:textId="1606B49A" w:rsidR="004D7B88" w:rsidRDefault="004D7B88" w:rsidP="004D7B88">
            <w:pPr>
              <w:pStyle w:val="TAC"/>
              <w:jc w:val="left"/>
              <w:rPr>
                <w:sz w:val="16"/>
                <w:szCs w:val="16"/>
              </w:rPr>
            </w:pPr>
            <w:r w:rsidRPr="004D7B88">
              <w:rPr>
                <w:sz w:val="16"/>
                <w:szCs w:val="16"/>
              </w:rPr>
              <w:t>18.6.0</w:t>
            </w:r>
          </w:p>
        </w:tc>
      </w:tr>
      <w:tr w:rsidR="004D7B88" w:rsidRPr="00926D4D" w14:paraId="797E9B34" w14:textId="77777777" w:rsidTr="00782F75">
        <w:tc>
          <w:tcPr>
            <w:tcW w:w="800" w:type="dxa"/>
            <w:shd w:val="solid" w:color="FFFFFF" w:fill="auto"/>
          </w:tcPr>
          <w:p w14:paraId="0CD42B76" w14:textId="1A4B24A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293F3DB" w14:textId="4FCAEB8B"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0FEF5EB" w14:textId="36BB268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102D1EA7" w14:textId="44C14276" w:rsidR="004D7B88" w:rsidRDefault="004D7B88" w:rsidP="004D7B88">
            <w:pPr>
              <w:pStyle w:val="TAL"/>
              <w:rPr>
                <w:sz w:val="16"/>
                <w:szCs w:val="16"/>
              </w:rPr>
            </w:pPr>
            <w:r w:rsidRPr="004D7B88">
              <w:rPr>
                <w:sz w:val="16"/>
                <w:szCs w:val="16"/>
              </w:rPr>
              <w:t>0064</w:t>
            </w:r>
          </w:p>
        </w:tc>
        <w:tc>
          <w:tcPr>
            <w:tcW w:w="425" w:type="dxa"/>
            <w:shd w:val="solid" w:color="FFFFFF" w:fill="auto"/>
          </w:tcPr>
          <w:p w14:paraId="2DFD9DD3" w14:textId="451F7EA9"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59C611F" w14:textId="644AF268"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B46C851" w14:textId="2A4277E5" w:rsidR="004D7B88" w:rsidRPr="002B3D7B" w:rsidRDefault="004D7B88" w:rsidP="004D7B88">
            <w:pPr>
              <w:pStyle w:val="TAL"/>
              <w:rPr>
                <w:sz w:val="16"/>
                <w:szCs w:val="16"/>
              </w:rPr>
            </w:pPr>
            <w:r w:rsidRPr="004D7B88">
              <w:rPr>
                <w:sz w:val="16"/>
                <w:szCs w:val="16"/>
              </w:rPr>
              <w:t>Rel-18 CR 28.538 EAS Deployment Modifications</w:t>
            </w:r>
          </w:p>
        </w:tc>
        <w:tc>
          <w:tcPr>
            <w:tcW w:w="708" w:type="dxa"/>
            <w:shd w:val="solid" w:color="FFFFFF" w:fill="auto"/>
          </w:tcPr>
          <w:p w14:paraId="357F8E30" w14:textId="52FE462F" w:rsidR="004D7B88" w:rsidRDefault="004D7B88" w:rsidP="004D7B88">
            <w:pPr>
              <w:pStyle w:val="TAC"/>
              <w:jc w:val="left"/>
              <w:rPr>
                <w:sz w:val="16"/>
                <w:szCs w:val="16"/>
              </w:rPr>
            </w:pPr>
            <w:r w:rsidRPr="004D7B88">
              <w:rPr>
                <w:sz w:val="16"/>
                <w:szCs w:val="16"/>
              </w:rPr>
              <w:t>18.6.0</w:t>
            </w:r>
          </w:p>
        </w:tc>
      </w:tr>
      <w:tr w:rsidR="004D7B88" w:rsidRPr="00926D4D" w14:paraId="3565BC3C" w14:textId="77777777" w:rsidTr="00782F75">
        <w:tc>
          <w:tcPr>
            <w:tcW w:w="800" w:type="dxa"/>
            <w:shd w:val="solid" w:color="FFFFFF" w:fill="auto"/>
          </w:tcPr>
          <w:p w14:paraId="1B3FEDD1" w14:textId="7FD7698A"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E933B9F" w14:textId="05F8C5A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716334A6" w14:textId="33C25395"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5E7C81C" w14:textId="410D4768" w:rsidR="004D7B88" w:rsidRDefault="004D7B88" w:rsidP="004D7B88">
            <w:pPr>
              <w:pStyle w:val="TAL"/>
              <w:rPr>
                <w:sz w:val="16"/>
                <w:szCs w:val="16"/>
              </w:rPr>
            </w:pPr>
            <w:r w:rsidRPr="004D7B88">
              <w:rPr>
                <w:sz w:val="16"/>
                <w:szCs w:val="16"/>
              </w:rPr>
              <w:t>0065</w:t>
            </w:r>
          </w:p>
        </w:tc>
        <w:tc>
          <w:tcPr>
            <w:tcW w:w="425" w:type="dxa"/>
            <w:shd w:val="solid" w:color="FFFFFF" w:fill="auto"/>
          </w:tcPr>
          <w:p w14:paraId="27F47AC4" w14:textId="3579372D"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69168B91" w14:textId="06467D63" w:rsidR="004D7B88" w:rsidRDefault="004D7B88" w:rsidP="004D7B88">
            <w:pPr>
              <w:pStyle w:val="TAC"/>
              <w:jc w:val="left"/>
              <w:rPr>
                <w:sz w:val="16"/>
                <w:szCs w:val="16"/>
              </w:rPr>
            </w:pPr>
            <w:r w:rsidRPr="004D7B88">
              <w:rPr>
                <w:sz w:val="16"/>
                <w:szCs w:val="16"/>
              </w:rPr>
              <w:t>D</w:t>
            </w:r>
          </w:p>
        </w:tc>
        <w:tc>
          <w:tcPr>
            <w:tcW w:w="4868" w:type="dxa"/>
            <w:shd w:val="solid" w:color="FFFFFF" w:fill="auto"/>
          </w:tcPr>
          <w:p w14:paraId="20F515C4" w14:textId="5944EFBE" w:rsidR="004D7B88" w:rsidRPr="002B3D7B" w:rsidRDefault="004D7B88" w:rsidP="004D7B88">
            <w:pPr>
              <w:pStyle w:val="TAL"/>
              <w:rPr>
                <w:sz w:val="16"/>
                <w:szCs w:val="16"/>
              </w:rPr>
            </w:pPr>
            <w:r w:rsidRPr="004D7B88">
              <w:rPr>
                <w:sz w:val="16"/>
                <w:szCs w:val="16"/>
              </w:rPr>
              <w:t>Rel-18 CR 28.538 Rapp Clean-up</w:t>
            </w:r>
          </w:p>
        </w:tc>
        <w:tc>
          <w:tcPr>
            <w:tcW w:w="708" w:type="dxa"/>
            <w:shd w:val="solid" w:color="FFFFFF" w:fill="auto"/>
          </w:tcPr>
          <w:p w14:paraId="7550BCBE" w14:textId="44AE2F61" w:rsidR="004D7B88" w:rsidRDefault="004D7B88" w:rsidP="004D7B88">
            <w:pPr>
              <w:pStyle w:val="TAC"/>
              <w:jc w:val="left"/>
              <w:rPr>
                <w:sz w:val="16"/>
                <w:szCs w:val="16"/>
              </w:rPr>
            </w:pPr>
            <w:r w:rsidRPr="004D7B88">
              <w:rPr>
                <w:sz w:val="16"/>
                <w:szCs w:val="16"/>
              </w:rPr>
              <w:t>18.6.0</w:t>
            </w:r>
          </w:p>
        </w:tc>
      </w:tr>
      <w:tr w:rsidR="004D7B88" w:rsidRPr="00926D4D" w14:paraId="1336A814" w14:textId="77777777" w:rsidTr="00782F75">
        <w:tc>
          <w:tcPr>
            <w:tcW w:w="800" w:type="dxa"/>
            <w:shd w:val="solid" w:color="FFFFFF" w:fill="auto"/>
          </w:tcPr>
          <w:p w14:paraId="183A5015" w14:textId="695C708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101EEDD4" w14:textId="1A55F883"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0D969A56" w14:textId="6F2B6AAA"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65AB912F" w14:textId="6FA7FAFC" w:rsidR="004D7B88" w:rsidRDefault="004D7B88" w:rsidP="004D7B88">
            <w:pPr>
              <w:pStyle w:val="TAL"/>
              <w:rPr>
                <w:sz w:val="16"/>
                <w:szCs w:val="16"/>
              </w:rPr>
            </w:pPr>
            <w:r w:rsidRPr="004D7B88">
              <w:rPr>
                <w:sz w:val="16"/>
                <w:szCs w:val="16"/>
              </w:rPr>
              <w:t>0066</w:t>
            </w:r>
          </w:p>
        </w:tc>
        <w:tc>
          <w:tcPr>
            <w:tcW w:w="425" w:type="dxa"/>
            <w:shd w:val="solid" w:color="FFFFFF" w:fill="auto"/>
          </w:tcPr>
          <w:p w14:paraId="01ED9DE8" w14:textId="1A547FD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3CF7AFE" w14:textId="36BA5E43"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9AE0E1D" w14:textId="26BEF86C" w:rsidR="004D7B88" w:rsidRPr="002B3D7B" w:rsidRDefault="004D7B88" w:rsidP="004D7B88">
            <w:pPr>
              <w:pStyle w:val="TAL"/>
              <w:rPr>
                <w:sz w:val="16"/>
                <w:szCs w:val="16"/>
              </w:rPr>
            </w:pPr>
            <w:r w:rsidRPr="004D7B88">
              <w:rPr>
                <w:sz w:val="16"/>
                <w:szCs w:val="16"/>
              </w:rPr>
              <w:t>Rel-18 CR 28.538 Update EAS resource reservation procedure</w:t>
            </w:r>
          </w:p>
        </w:tc>
        <w:tc>
          <w:tcPr>
            <w:tcW w:w="708" w:type="dxa"/>
            <w:shd w:val="solid" w:color="FFFFFF" w:fill="auto"/>
          </w:tcPr>
          <w:p w14:paraId="45601C9E" w14:textId="074D1709" w:rsidR="004D7B88" w:rsidRDefault="004D7B88" w:rsidP="004D7B88">
            <w:pPr>
              <w:pStyle w:val="TAC"/>
              <w:jc w:val="left"/>
              <w:rPr>
                <w:sz w:val="16"/>
                <w:szCs w:val="16"/>
              </w:rPr>
            </w:pPr>
            <w:r w:rsidRPr="004D7B88">
              <w:rPr>
                <w:sz w:val="16"/>
                <w:szCs w:val="16"/>
              </w:rPr>
              <w:t>18.6.0</w:t>
            </w:r>
          </w:p>
        </w:tc>
      </w:tr>
      <w:tr w:rsidR="004D7B88" w:rsidRPr="00926D4D" w14:paraId="4EAC10E5" w14:textId="77777777" w:rsidTr="00782F75">
        <w:tc>
          <w:tcPr>
            <w:tcW w:w="800" w:type="dxa"/>
            <w:shd w:val="solid" w:color="FFFFFF" w:fill="auto"/>
          </w:tcPr>
          <w:p w14:paraId="60AC0AE0" w14:textId="337978E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32A2770" w14:textId="56201E7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337DB63" w14:textId="293CBDCD"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0E84DCA" w14:textId="1A4A38C4" w:rsidR="004D7B88" w:rsidRDefault="004D7B88" w:rsidP="004D7B88">
            <w:pPr>
              <w:pStyle w:val="TAL"/>
              <w:rPr>
                <w:sz w:val="16"/>
                <w:szCs w:val="16"/>
              </w:rPr>
            </w:pPr>
            <w:r w:rsidRPr="004D7B88">
              <w:rPr>
                <w:sz w:val="16"/>
                <w:szCs w:val="16"/>
              </w:rPr>
              <w:t>0067</w:t>
            </w:r>
          </w:p>
        </w:tc>
        <w:tc>
          <w:tcPr>
            <w:tcW w:w="425" w:type="dxa"/>
            <w:shd w:val="solid" w:color="FFFFFF" w:fill="auto"/>
          </w:tcPr>
          <w:p w14:paraId="7AFD1CA4" w14:textId="2C708222"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5B40ACBF" w14:textId="733D1E67"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5B300E40" w14:textId="0AC43D46" w:rsidR="004D7B88" w:rsidRPr="002B3D7B" w:rsidRDefault="004D7B88" w:rsidP="004D7B88">
            <w:pPr>
              <w:pStyle w:val="TAL"/>
              <w:rPr>
                <w:sz w:val="16"/>
                <w:szCs w:val="16"/>
              </w:rPr>
            </w:pPr>
            <w:r w:rsidRPr="004D7B88">
              <w:rPr>
                <w:sz w:val="16"/>
                <w:szCs w:val="16"/>
              </w:rPr>
              <w:t xml:space="preserve">Rel-18 CR 28.538 Update </w:t>
            </w:r>
            <w:proofErr w:type="spellStart"/>
            <w:r w:rsidRPr="004D7B88">
              <w:rPr>
                <w:sz w:val="16"/>
                <w:szCs w:val="16"/>
              </w:rPr>
              <w:t>availableVirtualResource</w:t>
            </w:r>
            <w:proofErr w:type="spellEnd"/>
          </w:p>
        </w:tc>
        <w:tc>
          <w:tcPr>
            <w:tcW w:w="708" w:type="dxa"/>
            <w:shd w:val="solid" w:color="FFFFFF" w:fill="auto"/>
          </w:tcPr>
          <w:p w14:paraId="5D9F988C" w14:textId="256F509E" w:rsidR="004D7B88" w:rsidRDefault="004D7B88" w:rsidP="004D7B88">
            <w:pPr>
              <w:pStyle w:val="TAC"/>
              <w:jc w:val="left"/>
              <w:rPr>
                <w:sz w:val="16"/>
                <w:szCs w:val="16"/>
              </w:rPr>
            </w:pPr>
            <w:r w:rsidRPr="004D7B88">
              <w:rPr>
                <w:sz w:val="16"/>
                <w:szCs w:val="16"/>
              </w:rPr>
              <w:t>18.6.0</w:t>
            </w:r>
          </w:p>
        </w:tc>
      </w:tr>
      <w:tr w:rsidR="004D7B88" w:rsidRPr="00926D4D" w14:paraId="672F38EB" w14:textId="77777777" w:rsidTr="00782F75">
        <w:tc>
          <w:tcPr>
            <w:tcW w:w="800" w:type="dxa"/>
            <w:shd w:val="solid" w:color="FFFFFF" w:fill="auto"/>
          </w:tcPr>
          <w:p w14:paraId="7E0DCD62" w14:textId="3A747AFD"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28D1B3D" w14:textId="219F2197"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2A5AF011" w14:textId="70D863FC"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7DB88E38" w14:textId="3880BB59" w:rsidR="004D7B88" w:rsidRDefault="004D7B88" w:rsidP="004D7B88">
            <w:pPr>
              <w:pStyle w:val="TAL"/>
              <w:rPr>
                <w:sz w:val="16"/>
                <w:szCs w:val="16"/>
              </w:rPr>
            </w:pPr>
            <w:r w:rsidRPr="004D7B88">
              <w:rPr>
                <w:sz w:val="16"/>
                <w:szCs w:val="16"/>
              </w:rPr>
              <w:t>0068</w:t>
            </w:r>
          </w:p>
        </w:tc>
        <w:tc>
          <w:tcPr>
            <w:tcW w:w="425" w:type="dxa"/>
            <w:shd w:val="solid" w:color="FFFFFF" w:fill="auto"/>
          </w:tcPr>
          <w:p w14:paraId="2C34F694" w14:textId="3DA02876"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06E4458A" w14:textId="443D1C9F"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7E4C7454" w14:textId="777FCCDC" w:rsidR="004D7B88" w:rsidRPr="002B3D7B" w:rsidRDefault="004D7B88" w:rsidP="004D7B88">
            <w:pPr>
              <w:pStyle w:val="TAL"/>
              <w:rPr>
                <w:sz w:val="16"/>
                <w:szCs w:val="16"/>
              </w:rPr>
            </w:pPr>
            <w:r w:rsidRPr="004D7B88">
              <w:rPr>
                <w:sz w:val="16"/>
                <w:szCs w:val="16"/>
              </w:rPr>
              <w:t xml:space="preserve">Rel-18 CR 28.538 Update EAS deployment procedure using </w:t>
            </w:r>
            <w:proofErr w:type="spellStart"/>
            <w:r w:rsidRPr="004D7B88">
              <w:rPr>
                <w:sz w:val="16"/>
                <w:szCs w:val="16"/>
              </w:rPr>
              <w:t>eASDeploymentMonitor</w:t>
            </w:r>
            <w:proofErr w:type="spellEnd"/>
          </w:p>
        </w:tc>
        <w:tc>
          <w:tcPr>
            <w:tcW w:w="708" w:type="dxa"/>
            <w:shd w:val="solid" w:color="FFFFFF" w:fill="auto"/>
          </w:tcPr>
          <w:p w14:paraId="5617B95E" w14:textId="7CE31099" w:rsidR="004D7B88" w:rsidRDefault="004D7B88" w:rsidP="004D7B88">
            <w:pPr>
              <w:pStyle w:val="TAC"/>
              <w:jc w:val="left"/>
              <w:rPr>
                <w:sz w:val="16"/>
                <w:szCs w:val="16"/>
              </w:rPr>
            </w:pPr>
            <w:r w:rsidRPr="004D7B88">
              <w:rPr>
                <w:sz w:val="16"/>
                <w:szCs w:val="16"/>
              </w:rPr>
              <w:t>18.6.0</w:t>
            </w:r>
          </w:p>
        </w:tc>
      </w:tr>
      <w:tr w:rsidR="00954F75" w:rsidRPr="00926D4D" w14:paraId="7F4F1DD5" w14:textId="77777777" w:rsidTr="00782F75">
        <w:tc>
          <w:tcPr>
            <w:tcW w:w="800" w:type="dxa"/>
            <w:shd w:val="solid" w:color="FFFFFF" w:fill="auto"/>
          </w:tcPr>
          <w:p w14:paraId="29F95C24" w14:textId="193863A6" w:rsidR="00954F75" w:rsidRPr="004D7B88" w:rsidRDefault="00954F75" w:rsidP="004D7B88">
            <w:pPr>
              <w:pStyle w:val="TAC"/>
              <w:jc w:val="left"/>
              <w:rPr>
                <w:sz w:val="16"/>
                <w:szCs w:val="16"/>
              </w:rPr>
            </w:pPr>
            <w:r>
              <w:rPr>
                <w:sz w:val="16"/>
                <w:szCs w:val="16"/>
              </w:rPr>
              <w:t>2024-06</w:t>
            </w:r>
          </w:p>
        </w:tc>
        <w:tc>
          <w:tcPr>
            <w:tcW w:w="800" w:type="dxa"/>
            <w:shd w:val="solid" w:color="FFFFFF" w:fill="auto"/>
          </w:tcPr>
          <w:p w14:paraId="5E50A2F9" w14:textId="2353A71B" w:rsidR="00954F75" w:rsidRPr="004D7B88" w:rsidRDefault="00954F75" w:rsidP="004D7B88">
            <w:pPr>
              <w:pStyle w:val="TAC"/>
              <w:jc w:val="left"/>
              <w:rPr>
                <w:sz w:val="16"/>
                <w:szCs w:val="16"/>
              </w:rPr>
            </w:pPr>
            <w:r>
              <w:rPr>
                <w:sz w:val="16"/>
                <w:szCs w:val="16"/>
              </w:rPr>
              <w:t>SA#104</w:t>
            </w:r>
          </w:p>
        </w:tc>
        <w:tc>
          <w:tcPr>
            <w:tcW w:w="1094" w:type="dxa"/>
            <w:shd w:val="solid" w:color="FFFFFF" w:fill="auto"/>
          </w:tcPr>
          <w:p w14:paraId="568918C0" w14:textId="6F7FCDAB" w:rsidR="00954F75" w:rsidRPr="004D7B88" w:rsidRDefault="00954F75" w:rsidP="004D7B88">
            <w:pPr>
              <w:pStyle w:val="TAC"/>
              <w:jc w:val="left"/>
              <w:rPr>
                <w:sz w:val="16"/>
                <w:szCs w:val="16"/>
              </w:rPr>
            </w:pPr>
            <w:r w:rsidRPr="00954F75">
              <w:rPr>
                <w:sz w:val="16"/>
                <w:szCs w:val="16"/>
              </w:rPr>
              <w:t>SP-240832</w:t>
            </w:r>
          </w:p>
        </w:tc>
        <w:tc>
          <w:tcPr>
            <w:tcW w:w="519" w:type="dxa"/>
            <w:shd w:val="solid" w:color="FFFFFF" w:fill="auto"/>
          </w:tcPr>
          <w:p w14:paraId="648765F9" w14:textId="5B3E7B71" w:rsidR="00954F75" w:rsidRPr="004D7B88" w:rsidRDefault="00954F75" w:rsidP="004D7B88">
            <w:pPr>
              <w:pStyle w:val="TAL"/>
              <w:rPr>
                <w:sz w:val="16"/>
                <w:szCs w:val="16"/>
              </w:rPr>
            </w:pPr>
            <w:r>
              <w:rPr>
                <w:sz w:val="16"/>
                <w:szCs w:val="16"/>
              </w:rPr>
              <w:t>0070</w:t>
            </w:r>
          </w:p>
        </w:tc>
        <w:tc>
          <w:tcPr>
            <w:tcW w:w="425" w:type="dxa"/>
            <w:shd w:val="solid" w:color="FFFFFF" w:fill="auto"/>
          </w:tcPr>
          <w:p w14:paraId="395FF4B3" w14:textId="07128694" w:rsidR="00954F75" w:rsidRPr="004D7B88" w:rsidRDefault="00954F75" w:rsidP="004D7B88">
            <w:pPr>
              <w:pStyle w:val="TAR"/>
              <w:jc w:val="left"/>
              <w:rPr>
                <w:sz w:val="16"/>
                <w:szCs w:val="16"/>
              </w:rPr>
            </w:pPr>
            <w:r>
              <w:rPr>
                <w:sz w:val="16"/>
                <w:szCs w:val="16"/>
              </w:rPr>
              <w:t>1</w:t>
            </w:r>
          </w:p>
        </w:tc>
        <w:tc>
          <w:tcPr>
            <w:tcW w:w="425" w:type="dxa"/>
            <w:shd w:val="solid" w:color="FFFFFF" w:fill="auto"/>
          </w:tcPr>
          <w:p w14:paraId="313B3871" w14:textId="6CC19E26" w:rsidR="00954F75" w:rsidRPr="004D7B88" w:rsidRDefault="00954F75" w:rsidP="004D7B88">
            <w:pPr>
              <w:pStyle w:val="TAC"/>
              <w:jc w:val="left"/>
              <w:rPr>
                <w:sz w:val="16"/>
                <w:szCs w:val="16"/>
              </w:rPr>
            </w:pPr>
            <w:r>
              <w:rPr>
                <w:sz w:val="16"/>
                <w:szCs w:val="16"/>
              </w:rPr>
              <w:t>F</w:t>
            </w:r>
          </w:p>
        </w:tc>
        <w:tc>
          <w:tcPr>
            <w:tcW w:w="4868" w:type="dxa"/>
            <w:shd w:val="solid" w:color="FFFFFF" w:fill="auto"/>
          </w:tcPr>
          <w:p w14:paraId="47F1107B" w14:textId="5ADD1575" w:rsidR="00954F75" w:rsidRPr="004D7B88" w:rsidRDefault="00954F75" w:rsidP="004D7B88">
            <w:pPr>
              <w:pStyle w:val="TAL"/>
              <w:rPr>
                <w:sz w:val="16"/>
                <w:szCs w:val="16"/>
              </w:rPr>
            </w:pPr>
            <w:r>
              <w:rPr>
                <w:sz w:val="16"/>
                <w:szCs w:val="16"/>
              </w:rPr>
              <w:t>Rel-18 CR 28.538 Corrections on EAS resource reservation</w:t>
            </w:r>
          </w:p>
        </w:tc>
        <w:tc>
          <w:tcPr>
            <w:tcW w:w="708" w:type="dxa"/>
            <w:shd w:val="solid" w:color="FFFFFF" w:fill="auto"/>
          </w:tcPr>
          <w:p w14:paraId="061218D4" w14:textId="6E8D1ADE" w:rsidR="00954F75" w:rsidRPr="004D7B88" w:rsidRDefault="00954F75" w:rsidP="004D7B88">
            <w:pPr>
              <w:pStyle w:val="TAC"/>
              <w:jc w:val="left"/>
              <w:rPr>
                <w:sz w:val="16"/>
                <w:szCs w:val="16"/>
              </w:rPr>
            </w:pPr>
            <w:r>
              <w:rPr>
                <w:sz w:val="16"/>
                <w:szCs w:val="16"/>
              </w:rPr>
              <w:t>18.7.0</w:t>
            </w:r>
          </w:p>
        </w:tc>
      </w:tr>
      <w:tr w:rsidR="00CA4DED" w:rsidRPr="00926D4D" w14:paraId="7F31D94B" w14:textId="77777777" w:rsidTr="00782F75">
        <w:tc>
          <w:tcPr>
            <w:tcW w:w="800" w:type="dxa"/>
            <w:shd w:val="solid" w:color="FFFFFF" w:fill="auto"/>
          </w:tcPr>
          <w:p w14:paraId="0739C049" w14:textId="366A01D1" w:rsidR="00CA4DED" w:rsidRDefault="00CA4DED" w:rsidP="004D7B88">
            <w:pPr>
              <w:pStyle w:val="TAC"/>
              <w:jc w:val="left"/>
              <w:rPr>
                <w:sz w:val="16"/>
                <w:szCs w:val="16"/>
              </w:rPr>
            </w:pPr>
            <w:r>
              <w:rPr>
                <w:sz w:val="16"/>
                <w:szCs w:val="16"/>
              </w:rPr>
              <w:t>2024-06</w:t>
            </w:r>
          </w:p>
        </w:tc>
        <w:tc>
          <w:tcPr>
            <w:tcW w:w="800" w:type="dxa"/>
            <w:shd w:val="solid" w:color="FFFFFF" w:fill="auto"/>
          </w:tcPr>
          <w:p w14:paraId="4D926245" w14:textId="1BD4743D" w:rsidR="00CA4DED" w:rsidRDefault="00CA4DED" w:rsidP="004D7B88">
            <w:pPr>
              <w:pStyle w:val="TAC"/>
              <w:jc w:val="left"/>
              <w:rPr>
                <w:sz w:val="16"/>
                <w:szCs w:val="16"/>
              </w:rPr>
            </w:pPr>
            <w:r>
              <w:rPr>
                <w:sz w:val="16"/>
                <w:szCs w:val="16"/>
              </w:rPr>
              <w:t>SA#104</w:t>
            </w:r>
          </w:p>
        </w:tc>
        <w:tc>
          <w:tcPr>
            <w:tcW w:w="1094" w:type="dxa"/>
            <w:shd w:val="solid" w:color="FFFFFF" w:fill="auto"/>
          </w:tcPr>
          <w:p w14:paraId="03D0E249" w14:textId="56F95F95" w:rsidR="00CA4DED" w:rsidRPr="00954F75" w:rsidRDefault="00CA4DED" w:rsidP="004D7B88">
            <w:pPr>
              <w:pStyle w:val="TAC"/>
              <w:jc w:val="left"/>
              <w:rPr>
                <w:sz w:val="16"/>
                <w:szCs w:val="16"/>
              </w:rPr>
            </w:pPr>
            <w:r w:rsidRPr="00CA4DED">
              <w:rPr>
                <w:sz w:val="16"/>
                <w:szCs w:val="16"/>
              </w:rPr>
              <w:t>SP-240832</w:t>
            </w:r>
          </w:p>
        </w:tc>
        <w:tc>
          <w:tcPr>
            <w:tcW w:w="519" w:type="dxa"/>
            <w:shd w:val="solid" w:color="FFFFFF" w:fill="auto"/>
          </w:tcPr>
          <w:p w14:paraId="7F85CF9A" w14:textId="407BFC50" w:rsidR="00CA4DED" w:rsidRDefault="00CA4DED" w:rsidP="004D7B88">
            <w:pPr>
              <w:pStyle w:val="TAL"/>
              <w:rPr>
                <w:sz w:val="16"/>
                <w:szCs w:val="16"/>
              </w:rPr>
            </w:pPr>
            <w:r>
              <w:rPr>
                <w:sz w:val="16"/>
                <w:szCs w:val="16"/>
              </w:rPr>
              <w:t>0071</w:t>
            </w:r>
          </w:p>
        </w:tc>
        <w:tc>
          <w:tcPr>
            <w:tcW w:w="425" w:type="dxa"/>
            <w:shd w:val="solid" w:color="FFFFFF" w:fill="auto"/>
          </w:tcPr>
          <w:p w14:paraId="4B7A32EB" w14:textId="6F8B4CB8" w:rsidR="00CA4DED" w:rsidRDefault="00CA4DED" w:rsidP="004D7B88">
            <w:pPr>
              <w:pStyle w:val="TAR"/>
              <w:jc w:val="left"/>
              <w:rPr>
                <w:sz w:val="16"/>
                <w:szCs w:val="16"/>
              </w:rPr>
            </w:pPr>
            <w:r>
              <w:rPr>
                <w:sz w:val="16"/>
                <w:szCs w:val="16"/>
              </w:rPr>
              <w:t>-</w:t>
            </w:r>
          </w:p>
        </w:tc>
        <w:tc>
          <w:tcPr>
            <w:tcW w:w="425" w:type="dxa"/>
            <w:shd w:val="solid" w:color="FFFFFF" w:fill="auto"/>
          </w:tcPr>
          <w:p w14:paraId="2A003179" w14:textId="4E0B2FDF" w:rsidR="00CA4DED" w:rsidRDefault="00CA4DED" w:rsidP="004D7B88">
            <w:pPr>
              <w:pStyle w:val="TAC"/>
              <w:jc w:val="left"/>
              <w:rPr>
                <w:sz w:val="16"/>
                <w:szCs w:val="16"/>
              </w:rPr>
            </w:pPr>
            <w:r>
              <w:rPr>
                <w:sz w:val="16"/>
                <w:szCs w:val="16"/>
              </w:rPr>
              <w:t>F</w:t>
            </w:r>
          </w:p>
        </w:tc>
        <w:tc>
          <w:tcPr>
            <w:tcW w:w="4868" w:type="dxa"/>
            <w:shd w:val="solid" w:color="FFFFFF" w:fill="auto"/>
          </w:tcPr>
          <w:p w14:paraId="6476A919" w14:textId="1E384FC3" w:rsidR="00CA4DED" w:rsidRDefault="00CA4DED" w:rsidP="004D7B88">
            <w:pPr>
              <w:pStyle w:val="TAL"/>
              <w:rPr>
                <w:sz w:val="16"/>
                <w:szCs w:val="16"/>
              </w:rPr>
            </w:pPr>
            <w:r>
              <w:rPr>
                <w:sz w:val="16"/>
                <w:szCs w:val="16"/>
              </w:rPr>
              <w:t xml:space="preserve">Rel-18 CR 28.538 Corrections on </w:t>
            </w:r>
            <w:proofErr w:type="spellStart"/>
            <w:r>
              <w:rPr>
                <w:sz w:val="16"/>
                <w:szCs w:val="16"/>
              </w:rPr>
              <w:t>reservationID</w:t>
            </w:r>
            <w:proofErr w:type="spellEnd"/>
          </w:p>
        </w:tc>
        <w:tc>
          <w:tcPr>
            <w:tcW w:w="708" w:type="dxa"/>
            <w:shd w:val="solid" w:color="FFFFFF" w:fill="auto"/>
          </w:tcPr>
          <w:p w14:paraId="3742227D" w14:textId="7158A5D5" w:rsidR="00CA4DED" w:rsidRDefault="00CA4DED" w:rsidP="004D7B88">
            <w:pPr>
              <w:pStyle w:val="TAC"/>
              <w:jc w:val="left"/>
              <w:rPr>
                <w:sz w:val="16"/>
                <w:szCs w:val="16"/>
              </w:rPr>
            </w:pPr>
            <w:r>
              <w:rPr>
                <w:sz w:val="16"/>
                <w:szCs w:val="16"/>
              </w:rPr>
              <w:t>18.7.0</w:t>
            </w:r>
          </w:p>
        </w:tc>
      </w:tr>
      <w:tr w:rsidR="00CA4DED" w:rsidRPr="00926D4D" w14:paraId="775F33C6" w14:textId="77777777" w:rsidTr="00782F75">
        <w:tc>
          <w:tcPr>
            <w:tcW w:w="800" w:type="dxa"/>
            <w:shd w:val="solid" w:color="FFFFFF" w:fill="auto"/>
          </w:tcPr>
          <w:p w14:paraId="4DD00DAE" w14:textId="1A523A8D" w:rsidR="00CA4DED" w:rsidRDefault="00CA4DED" w:rsidP="004D7B88">
            <w:pPr>
              <w:pStyle w:val="TAC"/>
              <w:jc w:val="left"/>
              <w:rPr>
                <w:sz w:val="16"/>
                <w:szCs w:val="16"/>
              </w:rPr>
            </w:pPr>
            <w:r>
              <w:rPr>
                <w:sz w:val="16"/>
                <w:szCs w:val="16"/>
              </w:rPr>
              <w:t>2024-06</w:t>
            </w:r>
          </w:p>
        </w:tc>
        <w:tc>
          <w:tcPr>
            <w:tcW w:w="800" w:type="dxa"/>
            <w:shd w:val="solid" w:color="FFFFFF" w:fill="auto"/>
          </w:tcPr>
          <w:p w14:paraId="41A9A0E1" w14:textId="5F9D045E" w:rsidR="00CA4DED" w:rsidRDefault="00CA4DED" w:rsidP="004D7B88">
            <w:pPr>
              <w:pStyle w:val="TAC"/>
              <w:jc w:val="left"/>
              <w:rPr>
                <w:sz w:val="16"/>
                <w:szCs w:val="16"/>
              </w:rPr>
            </w:pPr>
            <w:r>
              <w:rPr>
                <w:sz w:val="16"/>
                <w:szCs w:val="16"/>
              </w:rPr>
              <w:t>SA#104</w:t>
            </w:r>
          </w:p>
        </w:tc>
        <w:tc>
          <w:tcPr>
            <w:tcW w:w="1094" w:type="dxa"/>
            <w:shd w:val="solid" w:color="FFFFFF" w:fill="auto"/>
          </w:tcPr>
          <w:p w14:paraId="238DBB52" w14:textId="4DCCF3F1" w:rsidR="00CA4DED" w:rsidRPr="00CA4DED" w:rsidRDefault="00CA4DED" w:rsidP="004D7B88">
            <w:pPr>
              <w:pStyle w:val="TAC"/>
              <w:jc w:val="left"/>
              <w:rPr>
                <w:sz w:val="16"/>
                <w:szCs w:val="16"/>
              </w:rPr>
            </w:pPr>
            <w:r w:rsidRPr="00CA4DED">
              <w:rPr>
                <w:sz w:val="16"/>
                <w:szCs w:val="16"/>
              </w:rPr>
              <w:t>SP-240832</w:t>
            </w:r>
          </w:p>
        </w:tc>
        <w:tc>
          <w:tcPr>
            <w:tcW w:w="519" w:type="dxa"/>
            <w:shd w:val="solid" w:color="FFFFFF" w:fill="auto"/>
          </w:tcPr>
          <w:p w14:paraId="0F57FBA1" w14:textId="25BD7F7D" w:rsidR="00CA4DED" w:rsidRDefault="00CA4DED" w:rsidP="004D7B88">
            <w:pPr>
              <w:pStyle w:val="TAL"/>
              <w:rPr>
                <w:sz w:val="16"/>
                <w:szCs w:val="16"/>
              </w:rPr>
            </w:pPr>
            <w:r>
              <w:rPr>
                <w:sz w:val="16"/>
                <w:szCs w:val="16"/>
              </w:rPr>
              <w:t>0072</w:t>
            </w:r>
          </w:p>
        </w:tc>
        <w:tc>
          <w:tcPr>
            <w:tcW w:w="425" w:type="dxa"/>
            <w:shd w:val="solid" w:color="FFFFFF" w:fill="auto"/>
          </w:tcPr>
          <w:p w14:paraId="3D5D03DD" w14:textId="71D0A31E" w:rsidR="00CA4DED" w:rsidRDefault="00CA4DED" w:rsidP="004D7B88">
            <w:pPr>
              <w:pStyle w:val="TAR"/>
              <w:jc w:val="left"/>
              <w:rPr>
                <w:sz w:val="16"/>
                <w:szCs w:val="16"/>
              </w:rPr>
            </w:pPr>
            <w:r>
              <w:rPr>
                <w:sz w:val="16"/>
                <w:szCs w:val="16"/>
              </w:rPr>
              <w:t>-</w:t>
            </w:r>
          </w:p>
        </w:tc>
        <w:tc>
          <w:tcPr>
            <w:tcW w:w="425" w:type="dxa"/>
            <w:shd w:val="solid" w:color="FFFFFF" w:fill="auto"/>
          </w:tcPr>
          <w:p w14:paraId="346A0DDA" w14:textId="6C0EA564" w:rsidR="00CA4DED" w:rsidRDefault="00CA4DED" w:rsidP="004D7B88">
            <w:pPr>
              <w:pStyle w:val="TAC"/>
              <w:jc w:val="left"/>
              <w:rPr>
                <w:sz w:val="16"/>
                <w:szCs w:val="16"/>
              </w:rPr>
            </w:pPr>
            <w:r>
              <w:rPr>
                <w:sz w:val="16"/>
                <w:szCs w:val="16"/>
              </w:rPr>
              <w:t>F</w:t>
            </w:r>
          </w:p>
        </w:tc>
        <w:tc>
          <w:tcPr>
            <w:tcW w:w="4868" w:type="dxa"/>
            <w:shd w:val="solid" w:color="FFFFFF" w:fill="auto"/>
          </w:tcPr>
          <w:p w14:paraId="63A2327E" w14:textId="08EBD1F6" w:rsidR="00CA4DED" w:rsidRDefault="00CA4DED" w:rsidP="004D7B88">
            <w:pPr>
              <w:pStyle w:val="TAL"/>
              <w:rPr>
                <w:sz w:val="16"/>
                <w:szCs w:val="16"/>
              </w:rPr>
            </w:pPr>
            <w:r>
              <w:rPr>
                <w:sz w:val="16"/>
                <w:szCs w:val="16"/>
              </w:rPr>
              <w:t>Rel-18 CR 28.538 Replace Originating with Leading</w:t>
            </w:r>
          </w:p>
        </w:tc>
        <w:tc>
          <w:tcPr>
            <w:tcW w:w="708" w:type="dxa"/>
            <w:shd w:val="solid" w:color="FFFFFF" w:fill="auto"/>
          </w:tcPr>
          <w:p w14:paraId="607804DB" w14:textId="59E27BBE" w:rsidR="00CA4DED" w:rsidRDefault="00CA4DED" w:rsidP="004D7B88">
            <w:pPr>
              <w:pStyle w:val="TAC"/>
              <w:jc w:val="left"/>
              <w:rPr>
                <w:sz w:val="16"/>
                <w:szCs w:val="16"/>
              </w:rPr>
            </w:pPr>
            <w:r>
              <w:rPr>
                <w:sz w:val="16"/>
                <w:szCs w:val="16"/>
              </w:rPr>
              <w:t>18.7.0</w:t>
            </w:r>
          </w:p>
        </w:tc>
      </w:tr>
      <w:tr w:rsidR="00595D37" w:rsidRPr="00926D4D" w14:paraId="4E7732D5" w14:textId="77777777" w:rsidTr="00782F75">
        <w:tc>
          <w:tcPr>
            <w:tcW w:w="800" w:type="dxa"/>
            <w:shd w:val="solid" w:color="FFFFFF" w:fill="auto"/>
          </w:tcPr>
          <w:p w14:paraId="25E1D68C" w14:textId="4DE5E2C8" w:rsidR="00595D37" w:rsidRDefault="00595D37" w:rsidP="004D7B88">
            <w:pPr>
              <w:pStyle w:val="TAC"/>
              <w:jc w:val="left"/>
              <w:rPr>
                <w:sz w:val="16"/>
                <w:szCs w:val="16"/>
              </w:rPr>
            </w:pPr>
            <w:r>
              <w:rPr>
                <w:sz w:val="16"/>
                <w:szCs w:val="16"/>
              </w:rPr>
              <w:t>2024-06</w:t>
            </w:r>
          </w:p>
        </w:tc>
        <w:tc>
          <w:tcPr>
            <w:tcW w:w="800" w:type="dxa"/>
            <w:shd w:val="solid" w:color="FFFFFF" w:fill="auto"/>
          </w:tcPr>
          <w:p w14:paraId="63F092B2" w14:textId="0739DE7D" w:rsidR="00595D37" w:rsidRDefault="00595D37" w:rsidP="004D7B88">
            <w:pPr>
              <w:pStyle w:val="TAC"/>
              <w:jc w:val="left"/>
              <w:rPr>
                <w:sz w:val="16"/>
                <w:szCs w:val="16"/>
              </w:rPr>
            </w:pPr>
            <w:r>
              <w:rPr>
                <w:sz w:val="16"/>
                <w:szCs w:val="16"/>
              </w:rPr>
              <w:t>SA#104</w:t>
            </w:r>
          </w:p>
        </w:tc>
        <w:tc>
          <w:tcPr>
            <w:tcW w:w="1094" w:type="dxa"/>
            <w:shd w:val="solid" w:color="FFFFFF" w:fill="auto"/>
          </w:tcPr>
          <w:p w14:paraId="1F38AEB4" w14:textId="6406D880" w:rsidR="00595D37" w:rsidRPr="00CA4DED" w:rsidRDefault="001D5B2C" w:rsidP="004D7B88">
            <w:pPr>
              <w:pStyle w:val="TAC"/>
              <w:jc w:val="left"/>
              <w:rPr>
                <w:sz w:val="16"/>
                <w:szCs w:val="16"/>
              </w:rPr>
            </w:pPr>
            <w:r w:rsidRPr="001D5B2C">
              <w:rPr>
                <w:sz w:val="16"/>
                <w:szCs w:val="16"/>
              </w:rPr>
              <w:t>SP-240832</w:t>
            </w:r>
          </w:p>
        </w:tc>
        <w:tc>
          <w:tcPr>
            <w:tcW w:w="519" w:type="dxa"/>
            <w:shd w:val="solid" w:color="FFFFFF" w:fill="auto"/>
          </w:tcPr>
          <w:p w14:paraId="5C92E26A" w14:textId="52190DFE" w:rsidR="00595D37" w:rsidRDefault="00595D37" w:rsidP="004D7B88">
            <w:pPr>
              <w:pStyle w:val="TAL"/>
              <w:rPr>
                <w:sz w:val="16"/>
                <w:szCs w:val="16"/>
              </w:rPr>
            </w:pPr>
            <w:r>
              <w:rPr>
                <w:sz w:val="16"/>
                <w:szCs w:val="16"/>
              </w:rPr>
              <w:t>0073</w:t>
            </w:r>
          </w:p>
        </w:tc>
        <w:tc>
          <w:tcPr>
            <w:tcW w:w="425" w:type="dxa"/>
            <w:shd w:val="solid" w:color="FFFFFF" w:fill="auto"/>
          </w:tcPr>
          <w:p w14:paraId="0A04F11A" w14:textId="263AA609" w:rsidR="00595D37" w:rsidRDefault="00595D37" w:rsidP="004D7B88">
            <w:pPr>
              <w:pStyle w:val="TAR"/>
              <w:jc w:val="left"/>
              <w:rPr>
                <w:sz w:val="16"/>
                <w:szCs w:val="16"/>
              </w:rPr>
            </w:pPr>
            <w:r>
              <w:rPr>
                <w:sz w:val="16"/>
                <w:szCs w:val="16"/>
              </w:rPr>
              <w:t>-</w:t>
            </w:r>
          </w:p>
        </w:tc>
        <w:tc>
          <w:tcPr>
            <w:tcW w:w="425" w:type="dxa"/>
            <w:shd w:val="solid" w:color="FFFFFF" w:fill="auto"/>
          </w:tcPr>
          <w:p w14:paraId="7AA217D5" w14:textId="33007C2A" w:rsidR="00595D37" w:rsidRDefault="00595D37" w:rsidP="004D7B88">
            <w:pPr>
              <w:pStyle w:val="TAC"/>
              <w:jc w:val="left"/>
              <w:rPr>
                <w:sz w:val="16"/>
                <w:szCs w:val="16"/>
              </w:rPr>
            </w:pPr>
            <w:r>
              <w:rPr>
                <w:sz w:val="16"/>
                <w:szCs w:val="16"/>
              </w:rPr>
              <w:t>F</w:t>
            </w:r>
          </w:p>
        </w:tc>
        <w:tc>
          <w:tcPr>
            <w:tcW w:w="4868" w:type="dxa"/>
            <w:shd w:val="solid" w:color="FFFFFF" w:fill="auto"/>
          </w:tcPr>
          <w:p w14:paraId="377938B8" w14:textId="34A82961" w:rsidR="00595D37" w:rsidRDefault="00595D37" w:rsidP="004D7B88">
            <w:pPr>
              <w:pStyle w:val="TAL"/>
              <w:rPr>
                <w:sz w:val="16"/>
                <w:szCs w:val="16"/>
              </w:rPr>
            </w:pPr>
            <w:r>
              <w:rPr>
                <w:sz w:val="16"/>
                <w:szCs w:val="16"/>
              </w:rPr>
              <w:t>Rel-18 CR 28.538 Update Offered EDN</w:t>
            </w:r>
          </w:p>
        </w:tc>
        <w:tc>
          <w:tcPr>
            <w:tcW w:w="708" w:type="dxa"/>
            <w:shd w:val="solid" w:color="FFFFFF" w:fill="auto"/>
          </w:tcPr>
          <w:p w14:paraId="4081CBE0" w14:textId="32484B13" w:rsidR="00595D37" w:rsidRDefault="00595D37" w:rsidP="004D7B88">
            <w:pPr>
              <w:pStyle w:val="TAC"/>
              <w:jc w:val="left"/>
              <w:rPr>
                <w:sz w:val="16"/>
                <w:szCs w:val="16"/>
              </w:rPr>
            </w:pPr>
            <w:r>
              <w:rPr>
                <w:sz w:val="16"/>
                <w:szCs w:val="16"/>
              </w:rPr>
              <w:t>18.7.0</w:t>
            </w:r>
          </w:p>
        </w:tc>
      </w:tr>
      <w:tr w:rsidR="001D5B2C" w:rsidRPr="00926D4D" w14:paraId="3EAF3A5F" w14:textId="77777777" w:rsidTr="00782F75">
        <w:tc>
          <w:tcPr>
            <w:tcW w:w="800" w:type="dxa"/>
            <w:shd w:val="solid" w:color="FFFFFF" w:fill="auto"/>
          </w:tcPr>
          <w:p w14:paraId="25A041D5" w14:textId="635F2594" w:rsidR="001D5B2C" w:rsidRDefault="001D5B2C" w:rsidP="004D7B88">
            <w:pPr>
              <w:pStyle w:val="TAC"/>
              <w:jc w:val="left"/>
              <w:rPr>
                <w:sz w:val="16"/>
                <w:szCs w:val="16"/>
              </w:rPr>
            </w:pPr>
            <w:r>
              <w:rPr>
                <w:sz w:val="16"/>
                <w:szCs w:val="16"/>
              </w:rPr>
              <w:t>2024-06</w:t>
            </w:r>
          </w:p>
        </w:tc>
        <w:tc>
          <w:tcPr>
            <w:tcW w:w="800" w:type="dxa"/>
            <w:shd w:val="solid" w:color="FFFFFF" w:fill="auto"/>
          </w:tcPr>
          <w:p w14:paraId="100A5196" w14:textId="54317B27" w:rsidR="001D5B2C" w:rsidRDefault="001D5B2C" w:rsidP="004D7B88">
            <w:pPr>
              <w:pStyle w:val="TAC"/>
              <w:jc w:val="left"/>
              <w:rPr>
                <w:sz w:val="16"/>
                <w:szCs w:val="16"/>
              </w:rPr>
            </w:pPr>
            <w:r>
              <w:rPr>
                <w:sz w:val="16"/>
                <w:szCs w:val="16"/>
              </w:rPr>
              <w:t>SA#104</w:t>
            </w:r>
          </w:p>
        </w:tc>
        <w:tc>
          <w:tcPr>
            <w:tcW w:w="1094" w:type="dxa"/>
            <w:shd w:val="solid" w:color="FFFFFF" w:fill="auto"/>
          </w:tcPr>
          <w:p w14:paraId="76E8ACB9" w14:textId="3313E6FA" w:rsidR="001D5B2C" w:rsidRPr="00595D37" w:rsidRDefault="001D5B2C" w:rsidP="004D7B88">
            <w:pPr>
              <w:pStyle w:val="TAC"/>
              <w:jc w:val="left"/>
              <w:rPr>
                <w:sz w:val="16"/>
                <w:szCs w:val="16"/>
              </w:rPr>
            </w:pPr>
            <w:r w:rsidRPr="001D5B2C">
              <w:rPr>
                <w:sz w:val="16"/>
                <w:szCs w:val="16"/>
              </w:rPr>
              <w:t>SP-240832</w:t>
            </w:r>
          </w:p>
        </w:tc>
        <w:tc>
          <w:tcPr>
            <w:tcW w:w="519" w:type="dxa"/>
            <w:shd w:val="solid" w:color="FFFFFF" w:fill="auto"/>
          </w:tcPr>
          <w:p w14:paraId="57372F1D" w14:textId="094E5F96" w:rsidR="001D5B2C" w:rsidRDefault="001D5B2C" w:rsidP="004D7B88">
            <w:pPr>
              <w:pStyle w:val="TAL"/>
              <w:rPr>
                <w:sz w:val="16"/>
                <w:szCs w:val="16"/>
              </w:rPr>
            </w:pPr>
            <w:r>
              <w:rPr>
                <w:sz w:val="16"/>
                <w:szCs w:val="16"/>
              </w:rPr>
              <w:t>0074</w:t>
            </w:r>
          </w:p>
        </w:tc>
        <w:tc>
          <w:tcPr>
            <w:tcW w:w="425" w:type="dxa"/>
            <w:shd w:val="solid" w:color="FFFFFF" w:fill="auto"/>
          </w:tcPr>
          <w:p w14:paraId="7B1759C0" w14:textId="1EB5BDDC" w:rsidR="001D5B2C" w:rsidRDefault="001D5B2C" w:rsidP="004D7B88">
            <w:pPr>
              <w:pStyle w:val="TAR"/>
              <w:jc w:val="left"/>
              <w:rPr>
                <w:sz w:val="16"/>
                <w:szCs w:val="16"/>
              </w:rPr>
            </w:pPr>
            <w:r>
              <w:rPr>
                <w:sz w:val="16"/>
                <w:szCs w:val="16"/>
              </w:rPr>
              <w:t>1</w:t>
            </w:r>
          </w:p>
        </w:tc>
        <w:tc>
          <w:tcPr>
            <w:tcW w:w="425" w:type="dxa"/>
            <w:shd w:val="solid" w:color="FFFFFF" w:fill="auto"/>
          </w:tcPr>
          <w:p w14:paraId="49DB225F" w14:textId="3D415586" w:rsidR="001D5B2C" w:rsidRDefault="001D5B2C" w:rsidP="004D7B88">
            <w:pPr>
              <w:pStyle w:val="TAC"/>
              <w:jc w:val="left"/>
              <w:rPr>
                <w:sz w:val="16"/>
                <w:szCs w:val="16"/>
              </w:rPr>
            </w:pPr>
            <w:r>
              <w:rPr>
                <w:sz w:val="16"/>
                <w:szCs w:val="16"/>
              </w:rPr>
              <w:t>F</w:t>
            </w:r>
          </w:p>
        </w:tc>
        <w:tc>
          <w:tcPr>
            <w:tcW w:w="4868" w:type="dxa"/>
            <w:shd w:val="solid" w:color="FFFFFF" w:fill="auto"/>
          </w:tcPr>
          <w:p w14:paraId="76C267A8" w14:textId="0E7ABCCA" w:rsidR="001D5B2C" w:rsidRDefault="001D5B2C" w:rsidP="004D7B88">
            <w:pPr>
              <w:pStyle w:val="TAL"/>
              <w:rPr>
                <w:sz w:val="16"/>
                <w:szCs w:val="16"/>
              </w:rPr>
            </w:pPr>
            <w:r>
              <w:rPr>
                <w:sz w:val="16"/>
                <w:szCs w:val="16"/>
              </w:rPr>
              <w:t xml:space="preserve">Rel-18 CR 28.538 Adding Missing Stage 3 for </w:t>
            </w:r>
            <w:proofErr w:type="spellStart"/>
            <w:r>
              <w:rPr>
                <w:sz w:val="16"/>
                <w:szCs w:val="16"/>
              </w:rPr>
              <w:t>FederatedECSInfo</w:t>
            </w:r>
            <w:proofErr w:type="spellEnd"/>
          </w:p>
        </w:tc>
        <w:tc>
          <w:tcPr>
            <w:tcW w:w="708" w:type="dxa"/>
            <w:shd w:val="solid" w:color="FFFFFF" w:fill="auto"/>
          </w:tcPr>
          <w:p w14:paraId="1B0F8D5F" w14:textId="15A95353" w:rsidR="001D5B2C" w:rsidRDefault="001D5B2C" w:rsidP="004D7B88">
            <w:pPr>
              <w:pStyle w:val="TAC"/>
              <w:jc w:val="left"/>
              <w:rPr>
                <w:sz w:val="16"/>
                <w:szCs w:val="16"/>
              </w:rPr>
            </w:pPr>
            <w:r>
              <w:rPr>
                <w:sz w:val="16"/>
                <w:szCs w:val="16"/>
              </w:rPr>
              <w:t>18.7.0</w:t>
            </w:r>
          </w:p>
        </w:tc>
      </w:tr>
      <w:tr w:rsidR="00814D55" w:rsidRPr="00926D4D" w14:paraId="794F6B51" w14:textId="77777777" w:rsidTr="00782F75">
        <w:tc>
          <w:tcPr>
            <w:tcW w:w="800" w:type="dxa"/>
            <w:shd w:val="solid" w:color="FFFFFF" w:fill="auto"/>
          </w:tcPr>
          <w:p w14:paraId="284B8F05" w14:textId="76D50061" w:rsidR="00814D55" w:rsidRDefault="00814D55" w:rsidP="004D7B88">
            <w:pPr>
              <w:pStyle w:val="TAC"/>
              <w:jc w:val="left"/>
              <w:rPr>
                <w:sz w:val="16"/>
                <w:szCs w:val="16"/>
              </w:rPr>
            </w:pPr>
            <w:r>
              <w:rPr>
                <w:sz w:val="16"/>
                <w:szCs w:val="16"/>
              </w:rPr>
              <w:t>2024-06</w:t>
            </w:r>
          </w:p>
        </w:tc>
        <w:tc>
          <w:tcPr>
            <w:tcW w:w="800" w:type="dxa"/>
            <w:shd w:val="solid" w:color="FFFFFF" w:fill="auto"/>
          </w:tcPr>
          <w:p w14:paraId="75BA80BD" w14:textId="647C701D" w:rsidR="00814D55" w:rsidRDefault="00814D55" w:rsidP="004D7B88">
            <w:pPr>
              <w:pStyle w:val="TAC"/>
              <w:jc w:val="left"/>
              <w:rPr>
                <w:sz w:val="16"/>
                <w:szCs w:val="16"/>
              </w:rPr>
            </w:pPr>
            <w:r>
              <w:rPr>
                <w:sz w:val="16"/>
                <w:szCs w:val="16"/>
              </w:rPr>
              <w:t>SA#104</w:t>
            </w:r>
          </w:p>
        </w:tc>
        <w:tc>
          <w:tcPr>
            <w:tcW w:w="1094" w:type="dxa"/>
            <w:shd w:val="solid" w:color="FFFFFF" w:fill="auto"/>
          </w:tcPr>
          <w:p w14:paraId="0EE9CF45" w14:textId="778B114D" w:rsidR="00814D55" w:rsidRPr="001D5B2C" w:rsidRDefault="00814D55" w:rsidP="004D7B88">
            <w:pPr>
              <w:pStyle w:val="TAC"/>
              <w:jc w:val="left"/>
              <w:rPr>
                <w:sz w:val="16"/>
                <w:szCs w:val="16"/>
              </w:rPr>
            </w:pPr>
            <w:r w:rsidRPr="00814D55">
              <w:rPr>
                <w:sz w:val="16"/>
                <w:szCs w:val="16"/>
              </w:rPr>
              <w:t>SP-240809</w:t>
            </w:r>
          </w:p>
        </w:tc>
        <w:tc>
          <w:tcPr>
            <w:tcW w:w="519" w:type="dxa"/>
            <w:shd w:val="solid" w:color="FFFFFF" w:fill="auto"/>
          </w:tcPr>
          <w:p w14:paraId="3AC1403D" w14:textId="14E5F183" w:rsidR="00814D55" w:rsidRDefault="00814D55" w:rsidP="004D7B88">
            <w:pPr>
              <w:pStyle w:val="TAL"/>
              <w:rPr>
                <w:sz w:val="16"/>
                <w:szCs w:val="16"/>
              </w:rPr>
            </w:pPr>
            <w:r>
              <w:rPr>
                <w:sz w:val="16"/>
                <w:szCs w:val="16"/>
              </w:rPr>
              <w:t>0077</w:t>
            </w:r>
          </w:p>
        </w:tc>
        <w:tc>
          <w:tcPr>
            <w:tcW w:w="425" w:type="dxa"/>
            <w:shd w:val="solid" w:color="FFFFFF" w:fill="auto"/>
          </w:tcPr>
          <w:p w14:paraId="22CA4A84" w14:textId="546EF46C" w:rsidR="00814D55" w:rsidRDefault="00814D55" w:rsidP="004D7B88">
            <w:pPr>
              <w:pStyle w:val="TAR"/>
              <w:jc w:val="left"/>
              <w:rPr>
                <w:sz w:val="16"/>
                <w:szCs w:val="16"/>
              </w:rPr>
            </w:pPr>
            <w:r>
              <w:rPr>
                <w:sz w:val="16"/>
                <w:szCs w:val="16"/>
              </w:rPr>
              <w:t>-</w:t>
            </w:r>
          </w:p>
        </w:tc>
        <w:tc>
          <w:tcPr>
            <w:tcW w:w="425" w:type="dxa"/>
            <w:shd w:val="solid" w:color="FFFFFF" w:fill="auto"/>
          </w:tcPr>
          <w:p w14:paraId="45996213" w14:textId="3FA3B82A" w:rsidR="00814D55" w:rsidRDefault="00814D55" w:rsidP="004D7B88">
            <w:pPr>
              <w:pStyle w:val="TAC"/>
              <w:jc w:val="left"/>
              <w:rPr>
                <w:sz w:val="16"/>
                <w:szCs w:val="16"/>
              </w:rPr>
            </w:pPr>
            <w:r>
              <w:rPr>
                <w:sz w:val="16"/>
                <w:szCs w:val="16"/>
              </w:rPr>
              <w:t>F</w:t>
            </w:r>
          </w:p>
        </w:tc>
        <w:tc>
          <w:tcPr>
            <w:tcW w:w="4868" w:type="dxa"/>
            <w:shd w:val="solid" w:color="FFFFFF" w:fill="auto"/>
          </w:tcPr>
          <w:p w14:paraId="28544E9E" w14:textId="06DCF070" w:rsidR="00814D55" w:rsidRDefault="00814D55" w:rsidP="004D7B88">
            <w:pPr>
              <w:pStyle w:val="TAL"/>
              <w:rPr>
                <w:sz w:val="16"/>
                <w:szCs w:val="16"/>
              </w:rPr>
            </w:pPr>
            <w:r>
              <w:rPr>
                <w:sz w:val="16"/>
                <w:szCs w:val="16"/>
              </w:rPr>
              <w:t xml:space="preserve">TS28.538 Rel18 remove </w:t>
            </w:r>
            <w:proofErr w:type="spellStart"/>
            <w:r>
              <w:rPr>
                <w:sz w:val="16"/>
                <w:szCs w:val="16"/>
              </w:rPr>
              <w:t>MnS</w:t>
            </w:r>
            <w:proofErr w:type="spellEnd"/>
            <w:r>
              <w:rPr>
                <w:sz w:val="16"/>
                <w:szCs w:val="16"/>
              </w:rPr>
              <w:t xml:space="preserve"> root in stage 3 and Moving normative stage 3 to Forge</w:t>
            </w:r>
          </w:p>
        </w:tc>
        <w:tc>
          <w:tcPr>
            <w:tcW w:w="708" w:type="dxa"/>
            <w:shd w:val="solid" w:color="FFFFFF" w:fill="auto"/>
          </w:tcPr>
          <w:p w14:paraId="4558C376" w14:textId="6500AF9C" w:rsidR="00814D55" w:rsidRDefault="00814D55" w:rsidP="004D7B88">
            <w:pPr>
              <w:pStyle w:val="TAC"/>
              <w:jc w:val="left"/>
              <w:rPr>
                <w:sz w:val="16"/>
                <w:szCs w:val="16"/>
              </w:rPr>
            </w:pPr>
            <w:r>
              <w:rPr>
                <w:sz w:val="16"/>
                <w:szCs w:val="16"/>
              </w:rPr>
              <w:t>18.7.0</w:t>
            </w:r>
          </w:p>
        </w:tc>
      </w:tr>
      <w:tr w:rsidR="00CA4242" w:rsidRPr="00926D4D" w14:paraId="08885057" w14:textId="77777777" w:rsidTr="00782F75">
        <w:tc>
          <w:tcPr>
            <w:tcW w:w="800" w:type="dxa"/>
            <w:shd w:val="solid" w:color="FFFFFF" w:fill="auto"/>
          </w:tcPr>
          <w:p w14:paraId="476AF73A" w14:textId="707EBBEC" w:rsidR="00CA4242" w:rsidRDefault="00CA4242" w:rsidP="004D7B88">
            <w:pPr>
              <w:pStyle w:val="TAC"/>
              <w:jc w:val="left"/>
              <w:rPr>
                <w:sz w:val="16"/>
                <w:szCs w:val="16"/>
              </w:rPr>
            </w:pPr>
            <w:r>
              <w:rPr>
                <w:sz w:val="16"/>
                <w:szCs w:val="16"/>
              </w:rPr>
              <w:t>2024-06</w:t>
            </w:r>
          </w:p>
        </w:tc>
        <w:tc>
          <w:tcPr>
            <w:tcW w:w="800" w:type="dxa"/>
            <w:shd w:val="solid" w:color="FFFFFF" w:fill="auto"/>
          </w:tcPr>
          <w:p w14:paraId="6D9B4947" w14:textId="48FC2DEB" w:rsidR="00CA4242" w:rsidRDefault="00CA4242" w:rsidP="004D7B88">
            <w:pPr>
              <w:pStyle w:val="TAC"/>
              <w:jc w:val="left"/>
              <w:rPr>
                <w:sz w:val="16"/>
                <w:szCs w:val="16"/>
              </w:rPr>
            </w:pPr>
            <w:r>
              <w:rPr>
                <w:sz w:val="16"/>
                <w:szCs w:val="16"/>
              </w:rPr>
              <w:t>SA#104</w:t>
            </w:r>
          </w:p>
        </w:tc>
        <w:tc>
          <w:tcPr>
            <w:tcW w:w="1094" w:type="dxa"/>
            <w:shd w:val="solid" w:color="FFFFFF" w:fill="auto"/>
          </w:tcPr>
          <w:p w14:paraId="7957277E" w14:textId="586A9818" w:rsidR="00CA4242" w:rsidRPr="00814D55" w:rsidRDefault="00CA4242" w:rsidP="004D7B88">
            <w:pPr>
              <w:pStyle w:val="TAC"/>
              <w:jc w:val="left"/>
              <w:rPr>
                <w:sz w:val="16"/>
                <w:szCs w:val="16"/>
              </w:rPr>
            </w:pPr>
            <w:r w:rsidRPr="00CA4242">
              <w:rPr>
                <w:sz w:val="16"/>
                <w:szCs w:val="16"/>
              </w:rPr>
              <w:t>SP-240825</w:t>
            </w:r>
          </w:p>
        </w:tc>
        <w:tc>
          <w:tcPr>
            <w:tcW w:w="519" w:type="dxa"/>
            <w:shd w:val="solid" w:color="FFFFFF" w:fill="auto"/>
          </w:tcPr>
          <w:p w14:paraId="1F9312F9" w14:textId="0D7A5A7B" w:rsidR="00CA4242" w:rsidRDefault="00CA4242" w:rsidP="004D7B88">
            <w:pPr>
              <w:pStyle w:val="TAL"/>
              <w:rPr>
                <w:sz w:val="16"/>
                <w:szCs w:val="16"/>
              </w:rPr>
            </w:pPr>
            <w:r>
              <w:rPr>
                <w:sz w:val="16"/>
                <w:szCs w:val="16"/>
              </w:rPr>
              <w:t>0079</w:t>
            </w:r>
          </w:p>
        </w:tc>
        <w:tc>
          <w:tcPr>
            <w:tcW w:w="425" w:type="dxa"/>
            <w:shd w:val="solid" w:color="FFFFFF" w:fill="auto"/>
          </w:tcPr>
          <w:p w14:paraId="684B9A38" w14:textId="29EDC673" w:rsidR="00CA4242" w:rsidRDefault="00CA4242" w:rsidP="004D7B88">
            <w:pPr>
              <w:pStyle w:val="TAR"/>
              <w:jc w:val="left"/>
              <w:rPr>
                <w:sz w:val="16"/>
                <w:szCs w:val="16"/>
              </w:rPr>
            </w:pPr>
            <w:r>
              <w:rPr>
                <w:sz w:val="16"/>
                <w:szCs w:val="16"/>
              </w:rPr>
              <w:t>1</w:t>
            </w:r>
          </w:p>
        </w:tc>
        <w:tc>
          <w:tcPr>
            <w:tcW w:w="425" w:type="dxa"/>
            <w:shd w:val="solid" w:color="FFFFFF" w:fill="auto"/>
          </w:tcPr>
          <w:p w14:paraId="3768464A" w14:textId="21E2F23C" w:rsidR="00CA4242" w:rsidRDefault="00CA4242" w:rsidP="004D7B88">
            <w:pPr>
              <w:pStyle w:val="TAC"/>
              <w:jc w:val="left"/>
              <w:rPr>
                <w:sz w:val="16"/>
                <w:szCs w:val="16"/>
              </w:rPr>
            </w:pPr>
            <w:r>
              <w:rPr>
                <w:sz w:val="16"/>
                <w:szCs w:val="16"/>
              </w:rPr>
              <w:t>F</w:t>
            </w:r>
          </w:p>
        </w:tc>
        <w:tc>
          <w:tcPr>
            <w:tcW w:w="4868" w:type="dxa"/>
            <w:shd w:val="solid" w:color="FFFFFF" w:fill="auto"/>
          </w:tcPr>
          <w:p w14:paraId="365D4699" w14:textId="1A73B414" w:rsidR="00CA4242" w:rsidRDefault="00CA4242" w:rsidP="004D7B88">
            <w:pPr>
              <w:pStyle w:val="TAL"/>
              <w:rPr>
                <w:sz w:val="16"/>
                <w:szCs w:val="16"/>
              </w:rPr>
            </w:pPr>
            <w:r>
              <w:rPr>
                <w:sz w:val="16"/>
                <w:szCs w:val="16"/>
              </w:rPr>
              <w:t>Rel-19 CR 28.538 UML diagram and other minor corrections</w:t>
            </w:r>
          </w:p>
        </w:tc>
        <w:tc>
          <w:tcPr>
            <w:tcW w:w="708" w:type="dxa"/>
            <w:shd w:val="solid" w:color="FFFFFF" w:fill="auto"/>
          </w:tcPr>
          <w:p w14:paraId="336A1A86" w14:textId="474826D4" w:rsidR="00CA4242" w:rsidRDefault="00CA4242" w:rsidP="004D7B88">
            <w:pPr>
              <w:pStyle w:val="TAC"/>
              <w:jc w:val="left"/>
              <w:rPr>
                <w:sz w:val="16"/>
                <w:szCs w:val="16"/>
              </w:rPr>
            </w:pPr>
            <w:r>
              <w:rPr>
                <w:sz w:val="16"/>
                <w:szCs w:val="16"/>
              </w:rPr>
              <w:t>19.0.0</w:t>
            </w:r>
          </w:p>
        </w:tc>
      </w:tr>
      <w:tr w:rsidR="00692BD8" w:rsidRPr="00926D4D" w14:paraId="1223F67C" w14:textId="77777777" w:rsidTr="00782F75">
        <w:tc>
          <w:tcPr>
            <w:tcW w:w="800" w:type="dxa"/>
            <w:shd w:val="solid" w:color="FFFFFF" w:fill="auto"/>
          </w:tcPr>
          <w:p w14:paraId="7F6B3DD4" w14:textId="08B3B2BD" w:rsidR="00692BD8" w:rsidRDefault="00692BD8" w:rsidP="004D7B88">
            <w:pPr>
              <w:pStyle w:val="TAC"/>
              <w:jc w:val="left"/>
              <w:rPr>
                <w:sz w:val="16"/>
                <w:szCs w:val="16"/>
              </w:rPr>
            </w:pPr>
            <w:r>
              <w:rPr>
                <w:sz w:val="16"/>
                <w:szCs w:val="16"/>
              </w:rPr>
              <w:t>2024-09</w:t>
            </w:r>
          </w:p>
        </w:tc>
        <w:tc>
          <w:tcPr>
            <w:tcW w:w="800" w:type="dxa"/>
            <w:shd w:val="solid" w:color="FFFFFF" w:fill="auto"/>
          </w:tcPr>
          <w:p w14:paraId="502FF7F5" w14:textId="70DCBF45" w:rsidR="00692BD8" w:rsidRDefault="00692BD8" w:rsidP="004D7B88">
            <w:pPr>
              <w:pStyle w:val="TAC"/>
              <w:jc w:val="left"/>
              <w:rPr>
                <w:sz w:val="16"/>
                <w:szCs w:val="16"/>
              </w:rPr>
            </w:pPr>
            <w:r>
              <w:rPr>
                <w:sz w:val="16"/>
                <w:szCs w:val="16"/>
              </w:rPr>
              <w:t>SA#105</w:t>
            </w:r>
          </w:p>
        </w:tc>
        <w:tc>
          <w:tcPr>
            <w:tcW w:w="1094" w:type="dxa"/>
            <w:shd w:val="solid" w:color="FFFFFF" w:fill="auto"/>
          </w:tcPr>
          <w:p w14:paraId="5B485B47" w14:textId="64C1D302" w:rsidR="00692BD8" w:rsidRPr="00CA4242" w:rsidRDefault="00692BD8" w:rsidP="004D7B88">
            <w:pPr>
              <w:pStyle w:val="TAC"/>
              <w:jc w:val="left"/>
              <w:rPr>
                <w:sz w:val="16"/>
                <w:szCs w:val="16"/>
              </w:rPr>
            </w:pPr>
            <w:r w:rsidRPr="00692BD8">
              <w:rPr>
                <w:sz w:val="16"/>
                <w:szCs w:val="16"/>
              </w:rPr>
              <w:t>SP-241187</w:t>
            </w:r>
          </w:p>
        </w:tc>
        <w:tc>
          <w:tcPr>
            <w:tcW w:w="519" w:type="dxa"/>
            <w:shd w:val="solid" w:color="FFFFFF" w:fill="auto"/>
          </w:tcPr>
          <w:p w14:paraId="01E29481" w14:textId="5FA2A643" w:rsidR="00692BD8" w:rsidRDefault="00692BD8" w:rsidP="004D7B88">
            <w:pPr>
              <w:pStyle w:val="TAL"/>
              <w:rPr>
                <w:sz w:val="16"/>
                <w:szCs w:val="16"/>
              </w:rPr>
            </w:pPr>
            <w:r>
              <w:rPr>
                <w:sz w:val="16"/>
                <w:szCs w:val="16"/>
              </w:rPr>
              <w:t>0081</w:t>
            </w:r>
          </w:p>
        </w:tc>
        <w:tc>
          <w:tcPr>
            <w:tcW w:w="425" w:type="dxa"/>
            <w:shd w:val="solid" w:color="FFFFFF" w:fill="auto"/>
          </w:tcPr>
          <w:p w14:paraId="6C67C6F1" w14:textId="7DD13D44" w:rsidR="00692BD8" w:rsidRDefault="00692BD8" w:rsidP="004D7B88">
            <w:pPr>
              <w:pStyle w:val="TAR"/>
              <w:jc w:val="left"/>
              <w:rPr>
                <w:sz w:val="16"/>
                <w:szCs w:val="16"/>
              </w:rPr>
            </w:pPr>
            <w:r>
              <w:rPr>
                <w:sz w:val="16"/>
                <w:szCs w:val="16"/>
              </w:rPr>
              <w:t>1</w:t>
            </w:r>
          </w:p>
        </w:tc>
        <w:tc>
          <w:tcPr>
            <w:tcW w:w="425" w:type="dxa"/>
            <w:shd w:val="solid" w:color="FFFFFF" w:fill="auto"/>
          </w:tcPr>
          <w:p w14:paraId="64480097" w14:textId="5F284D3E" w:rsidR="00692BD8" w:rsidRDefault="00692BD8" w:rsidP="004D7B88">
            <w:pPr>
              <w:pStyle w:val="TAC"/>
              <w:jc w:val="left"/>
              <w:rPr>
                <w:sz w:val="16"/>
                <w:szCs w:val="16"/>
              </w:rPr>
            </w:pPr>
            <w:r>
              <w:rPr>
                <w:sz w:val="16"/>
                <w:szCs w:val="16"/>
              </w:rPr>
              <w:t>A</w:t>
            </w:r>
          </w:p>
        </w:tc>
        <w:tc>
          <w:tcPr>
            <w:tcW w:w="4868" w:type="dxa"/>
            <w:shd w:val="solid" w:color="FFFFFF" w:fill="auto"/>
          </w:tcPr>
          <w:p w14:paraId="394B8722" w14:textId="282820F6" w:rsidR="00692BD8" w:rsidRDefault="00692BD8" w:rsidP="004D7B88">
            <w:pPr>
              <w:pStyle w:val="TAL"/>
              <w:rPr>
                <w:sz w:val="16"/>
                <w:szCs w:val="16"/>
              </w:rPr>
            </w:pPr>
            <w:r>
              <w:rPr>
                <w:sz w:val="16"/>
                <w:szCs w:val="16"/>
              </w:rPr>
              <w:t xml:space="preserve">Rel-19 CR TS 28.538 Correct </w:t>
            </w:r>
            <w:proofErr w:type="spellStart"/>
            <w:r>
              <w:rPr>
                <w:sz w:val="16"/>
                <w:szCs w:val="16"/>
              </w:rPr>
              <w:t>RegistrationInfo</w:t>
            </w:r>
            <w:proofErr w:type="spellEnd"/>
            <w:r>
              <w:rPr>
                <w:sz w:val="16"/>
                <w:szCs w:val="16"/>
              </w:rPr>
              <w:t xml:space="preserve"> and add stage 3</w:t>
            </w:r>
          </w:p>
        </w:tc>
        <w:tc>
          <w:tcPr>
            <w:tcW w:w="708" w:type="dxa"/>
            <w:shd w:val="solid" w:color="FFFFFF" w:fill="auto"/>
          </w:tcPr>
          <w:p w14:paraId="218BFADF" w14:textId="26854440" w:rsidR="00692BD8" w:rsidRDefault="00692BD8" w:rsidP="004D7B88">
            <w:pPr>
              <w:pStyle w:val="TAC"/>
              <w:jc w:val="left"/>
              <w:rPr>
                <w:sz w:val="16"/>
                <w:szCs w:val="16"/>
              </w:rPr>
            </w:pPr>
            <w:r>
              <w:rPr>
                <w:sz w:val="16"/>
                <w:szCs w:val="16"/>
              </w:rPr>
              <w:t>19.1.0</w:t>
            </w:r>
          </w:p>
        </w:tc>
      </w:tr>
      <w:tr w:rsidR="000514BE" w:rsidRPr="00926D4D" w14:paraId="1E705C0E" w14:textId="77777777" w:rsidTr="00782F75">
        <w:tc>
          <w:tcPr>
            <w:tcW w:w="800" w:type="dxa"/>
            <w:shd w:val="solid" w:color="FFFFFF" w:fill="auto"/>
          </w:tcPr>
          <w:p w14:paraId="4183B4EB" w14:textId="57883676" w:rsidR="000514BE" w:rsidRDefault="000514BE" w:rsidP="004D7B88">
            <w:pPr>
              <w:pStyle w:val="TAC"/>
              <w:jc w:val="left"/>
              <w:rPr>
                <w:sz w:val="16"/>
                <w:szCs w:val="16"/>
              </w:rPr>
            </w:pPr>
            <w:r>
              <w:rPr>
                <w:sz w:val="16"/>
                <w:szCs w:val="16"/>
              </w:rPr>
              <w:t>2024-09</w:t>
            </w:r>
          </w:p>
        </w:tc>
        <w:tc>
          <w:tcPr>
            <w:tcW w:w="800" w:type="dxa"/>
            <w:shd w:val="solid" w:color="FFFFFF" w:fill="auto"/>
          </w:tcPr>
          <w:p w14:paraId="74C077D4" w14:textId="51FDED0C" w:rsidR="000514BE" w:rsidRDefault="000514BE" w:rsidP="004D7B88">
            <w:pPr>
              <w:pStyle w:val="TAC"/>
              <w:jc w:val="left"/>
              <w:rPr>
                <w:sz w:val="16"/>
                <w:szCs w:val="16"/>
              </w:rPr>
            </w:pPr>
            <w:r>
              <w:rPr>
                <w:sz w:val="16"/>
                <w:szCs w:val="16"/>
              </w:rPr>
              <w:t>SA#105</w:t>
            </w:r>
          </w:p>
        </w:tc>
        <w:tc>
          <w:tcPr>
            <w:tcW w:w="1094" w:type="dxa"/>
            <w:shd w:val="solid" w:color="FFFFFF" w:fill="auto"/>
          </w:tcPr>
          <w:p w14:paraId="16C205C4" w14:textId="13E8479E" w:rsidR="000514BE" w:rsidRPr="00692BD8" w:rsidRDefault="000514BE" w:rsidP="004D7B88">
            <w:pPr>
              <w:pStyle w:val="TAC"/>
              <w:jc w:val="left"/>
              <w:rPr>
                <w:sz w:val="16"/>
                <w:szCs w:val="16"/>
              </w:rPr>
            </w:pPr>
            <w:r w:rsidRPr="000514BE">
              <w:rPr>
                <w:sz w:val="16"/>
                <w:szCs w:val="16"/>
              </w:rPr>
              <w:t>SP-241184</w:t>
            </w:r>
          </w:p>
        </w:tc>
        <w:tc>
          <w:tcPr>
            <w:tcW w:w="519" w:type="dxa"/>
            <w:shd w:val="solid" w:color="FFFFFF" w:fill="auto"/>
          </w:tcPr>
          <w:p w14:paraId="2C63EC86" w14:textId="157BB4A3" w:rsidR="000514BE" w:rsidRDefault="000514BE" w:rsidP="004D7B88">
            <w:pPr>
              <w:pStyle w:val="TAL"/>
              <w:rPr>
                <w:sz w:val="16"/>
                <w:szCs w:val="16"/>
              </w:rPr>
            </w:pPr>
            <w:r>
              <w:rPr>
                <w:sz w:val="16"/>
                <w:szCs w:val="16"/>
              </w:rPr>
              <w:t>0084</w:t>
            </w:r>
          </w:p>
        </w:tc>
        <w:tc>
          <w:tcPr>
            <w:tcW w:w="425" w:type="dxa"/>
            <w:shd w:val="solid" w:color="FFFFFF" w:fill="auto"/>
          </w:tcPr>
          <w:p w14:paraId="10758CA0" w14:textId="45CD8B6F" w:rsidR="000514BE" w:rsidRDefault="000514BE" w:rsidP="004D7B88">
            <w:pPr>
              <w:pStyle w:val="TAR"/>
              <w:jc w:val="left"/>
              <w:rPr>
                <w:sz w:val="16"/>
                <w:szCs w:val="16"/>
              </w:rPr>
            </w:pPr>
            <w:r>
              <w:rPr>
                <w:sz w:val="16"/>
                <w:szCs w:val="16"/>
              </w:rPr>
              <w:t>1</w:t>
            </w:r>
          </w:p>
        </w:tc>
        <w:tc>
          <w:tcPr>
            <w:tcW w:w="425" w:type="dxa"/>
            <w:shd w:val="solid" w:color="FFFFFF" w:fill="auto"/>
          </w:tcPr>
          <w:p w14:paraId="08A09598" w14:textId="796B0055" w:rsidR="000514BE" w:rsidRDefault="000514BE" w:rsidP="004D7B88">
            <w:pPr>
              <w:pStyle w:val="TAC"/>
              <w:jc w:val="left"/>
              <w:rPr>
                <w:sz w:val="16"/>
                <w:szCs w:val="16"/>
              </w:rPr>
            </w:pPr>
            <w:r>
              <w:rPr>
                <w:sz w:val="16"/>
                <w:szCs w:val="16"/>
              </w:rPr>
              <w:t>B</w:t>
            </w:r>
          </w:p>
        </w:tc>
        <w:tc>
          <w:tcPr>
            <w:tcW w:w="4868" w:type="dxa"/>
            <w:shd w:val="solid" w:color="FFFFFF" w:fill="auto"/>
          </w:tcPr>
          <w:p w14:paraId="139795EE" w14:textId="18F8A302" w:rsidR="000514BE" w:rsidRDefault="000514BE" w:rsidP="004D7B88">
            <w:pPr>
              <w:pStyle w:val="TAL"/>
              <w:rPr>
                <w:sz w:val="16"/>
                <w:szCs w:val="16"/>
              </w:rPr>
            </w:pPr>
            <w:r>
              <w:rPr>
                <w:sz w:val="16"/>
                <w:szCs w:val="16"/>
              </w:rPr>
              <w:t>Rel-19 CR 28.538 EAS Bundle Stage 2 and Stage 3</w:t>
            </w:r>
          </w:p>
        </w:tc>
        <w:tc>
          <w:tcPr>
            <w:tcW w:w="708" w:type="dxa"/>
            <w:shd w:val="solid" w:color="FFFFFF" w:fill="auto"/>
          </w:tcPr>
          <w:p w14:paraId="395F774B" w14:textId="15924D62" w:rsidR="000514BE" w:rsidRDefault="000514BE" w:rsidP="004D7B88">
            <w:pPr>
              <w:pStyle w:val="TAC"/>
              <w:jc w:val="left"/>
              <w:rPr>
                <w:sz w:val="16"/>
                <w:szCs w:val="16"/>
              </w:rPr>
            </w:pPr>
            <w:r>
              <w:rPr>
                <w:sz w:val="16"/>
                <w:szCs w:val="16"/>
              </w:rPr>
              <w:t>19.1.0</w:t>
            </w:r>
          </w:p>
        </w:tc>
      </w:tr>
      <w:tr w:rsidR="00FA6C7B" w:rsidRPr="00926D4D" w14:paraId="72BB47A8" w14:textId="77777777" w:rsidTr="00782F75">
        <w:tc>
          <w:tcPr>
            <w:tcW w:w="800" w:type="dxa"/>
            <w:shd w:val="solid" w:color="FFFFFF" w:fill="auto"/>
          </w:tcPr>
          <w:p w14:paraId="371F36CD" w14:textId="15B8E2F5" w:rsidR="00FA6C7B" w:rsidRDefault="00FA6C7B" w:rsidP="004D7B88">
            <w:pPr>
              <w:pStyle w:val="TAC"/>
              <w:jc w:val="left"/>
              <w:rPr>
                <w:sz w:val="16"/>
                <w:szCs w:val="16"/>
              </w:rPr>
            </w:pPr>
            <w:r>
              <w:rPr>
                <w:sz w:val="16"/>
                <w:szCs w:val="16"/>
              </w:rPr>
              <w:t>2024-09</w:t>
            </w:r>
          </w:p>
        </w:tc>
        <w:tc>
          <w:tcPr>
            <w:tcW w:w="800" w:type="dxa"/>
            <w:shd w:val="solid" w:color="FFFFFF" w:fill="auto"/>
          </w:tcPr>
          <w:p w14:paraId="438628D2" w14:textId="70E78C45" w:rsidR="00FA6C7B" w:rsidRDefault="00FA6C7B" w:rsidP="004D7B88">
            <w:pPr>
              <w:pStyle w:val="TAC"/>
              <w:jc w:val="left"/>
              <w:rPr>
                <w:sz w:val="16"/>
                <w:szCs w:val="16"/>
              </w:rPr>
            </w:pPr>
            <w:r>
              <w:rPr>
                <w:sz w:val="16"/>
                <w:szCs w:val="16"/>
              </w:rPr>
              <w:t>SA#105</w:t>
            </w:r>
          </w:p>
        </w:tc>
        <w:tc>
          <w:tcPr>
            <w:tcW w:w="1094" w:type="dxa"/>
            <w:shd w:val="solid" w:color="FFFFFF" w:fill="auto"/>
          </w:tcPr>
          <w:p w14:paraId="0CD8CBAC" w14:textId="7D33E8C9" w:rsidR="00FA6C7B" w:rsidRPr="000514BE" w:rsidRDefault="00FA6C7B" w:rsidP="004D7B88">
            <w:pPr>
              <w:pStyle w:val="TAC"/>
              <w:jc w:val="left"/>
              <w:rPr>
                <w:sz w:val="16"/>
                <w:szCs w:val="16"/>
              </w:rPr>
            </w:pPr>
            <w:r w:rsidRPr="00FA6C7B">
              <w:rPr>
                <w:sz w:val="16"/>
                <w:szCs w:val="16"/>
              </w:rPr>
              <w:t>SP-241187</w:t>
            </w:r>
          </w:p>
        </w:tc>
        <w:tc>
          <w:tcPr>
            <w:tcW w:w="519" w:type="dxa"/>
            <w:shd w:val="solid" w:color="FFFFFF" w:fill="auto"/>
          </w:tcPr>
          <w:p w14:paraId="740A2E9E" w14:textId="7DFD26E7" w:rsidR="00FA6C7B" w:rsidRDefault="00FA6C7B" w:rsidP="004D7B88">
            <w:pPr>
              <w:pStyle w:val="TAL"/>
              <w:rPr>
                <w:sz w:val="16"/>
                <w:szCs w:val="16"/>
              </w:rPr>
            </w:pPr>
            <w:r>
              <w:rPr>
                <w:sz w:val="16"/>
                <w:szCs w:val="16"/>
              </w:rPr>
              <w:t>0088</w:t>
            </w:r>
          </w:p>
        </w:tc>
        <w:tc>
          <w:tcPr>
            <w:tcW w:w="425" w:type="dxa"/>
            <w:shd w:val="solid" w:color="FFFFFF" w:fill="auto"/>
          </w:tcPr>
          <w:p w14:paraId="45AB58E3" w14:textId="73CA6539" w:rsidR="00FA6C7B" w:rsidRDefault="00FA6C7B" w:rsidP="004D7B88">
            <w:pPr>
              <w:pStyle w:val="TAR"/>
              <w:jc w:val="left"/>
              <w:rPr>
                <w:sz w:val="16"/>
                <w:szCs w:val="16"/>
              </w:rPr>
            </w:pPr>
            <w:r>
              <w:rPr>
                <w:sz w:val="16"/>
                <w:szCs w:val="16"/>
              </w:rPr>
              <w:t>-</w:t>
            </w:r>
          </w:p>
        </w:tc>
        <w:tc>
          <w:tcPr>
            <w:tcW w:w="425" w:type="dxa"/>
            <w:shd w:val="solid" w:color="FFFFFF" w:fill="auto"/>
          </w:tcPr>
          <w:p w14:paraId="597DCF1C" w14:textId="369A3EE8" w:rsidR="00FA6C7B" w:rsidRDefault="00FA6C7B" w:rsidP="004D7B88">
            <w:pPr>
              <w:pStyle w:val="TAC"/>
              <w:jc w:val="left"/>
              <w:rPr>
                <w:sz w:val="16"/>
                <w:szCs w:val="16"/>
              </w:rPr>
            </w:pPr>
            <w:r>
              <w:rPr>
                <w:sz w:val="16"/>
                <w:szCs w:val="16"/>
              </w:rPr>
              <w:t>A</w:t>
            </w:r>
          </w:p>
        </w:tc>
        <w:tc>
          <w:tcPr>
            <w:tcW w:w="4868" w:type="dxa"/>
            <w:shd w:val="solid" w:color="FFFFFF" w:fill="auto"/>
          </w:tcPr>
          <w:p w14:paraId="4A7F4C6C" w14:textId="566C2638" w:rsidR="00FA6C7B" w:rsidRDefault="00FA6C7B" w:rsidP="004D7B88">
            <w:pPr>
              <w:pStyle w:val="TAL"/>
              <w:rPr>
                <w:sz w:val="16"/>
                <w:szCs w:val="16"/>
              </w:rPr>
            </w:pPr>
            <w:r>
              <w:rPr>
                <w:sz w:val="16"/>
                <w:szCs w:val="16"/>
              </w:rPr>
              <w:t>Rel-18 CR 28.538 Fixing Dynamic EAS Instantiation</w:t>
            </w:r>
          </w:p>
        </w:tc>
        <w:tc>
          <w:tcPr>
            <w:tcW w:w="708" w:type="dxa"/>
            <w:shd w:val="solid" w:color="FFFFFF" w:fill="auto"/>
          </w:tcPr>
          <w:p w14:paraId="10A3B09E" w14:textId="0E030751" w:rsidR="00FA6C7B" w:rsidRDefault="00FA6C7B" w:rsidP="004D7B88">
            <w:pPr>
              <w:pStyle w:val="TAC"/>
              <w:jc w:val="left"/>
              <w:rPr>
                <w:sz w:val="16"/>
                <w:szCs w:val="16"/>
              </w:rPr>
            </w:pPr>
            <w:r>
              <w:rPr>
                <w:sz w:val="16"/>
                <w:szCs w:val="16"/>
              </w:rPr>
              <w:t>19.1.0</w:t>
            </w:r>
          </w:p>
        </w:tc>
      </w:tr>
      <w:tr w:rsidR="00BC569A" w:rsidRPr="00926D4D" w14:paraId="5486B652" w14:textId="77777777" w:rsidTr="00782F75">
        <w:tc>
          <w:tcPr>
            <w:tcW w:w="800" w:type="dxa"/>
            <w:shd w:val="solid" w:color="FFFFFF" w:fill="auto"/>
          </w:tcPr>
          <w:p w14:paraId="748E534D" w14:textId="4F0D5CC0" w:rsidR="00BC569A" w:rsidRDefault="00BC569A" w:rsidP="00BC569A">
            <w:pPr>
              <w:pStyle w:val="TAC"/>
              <w:jc w:val="left"/>
              <w:rPr>
                <w:sz w:val="16"/>
                <w:szCs w:val="16"/>
              </w:rPr>
            </w:pPr>
            <w:r>
              <w:rPr>
                <w:sz w:val="16"/>
                <w:szCs w:val="16"/>
              </w:rPr>
              <w:t>2024-12</w:t>
            </w:r>
          </w:p>
        </w:tc>
        <w:tc>
          <w:tcPr>
            <w:tcW w:w="800" w:type="dxa"/>
            <w:shd w:val="solid" w:color="FFFFFF" w:fill="auto"/>
          </w:tcPr>
          <w:p w14:paraId="131E9FB8" w14:textId="4EAC2058" w:rsidR="00BC569A" w:rsidRDefault="00BC569A" w:rsidP="00BC569A">
            <w:pPr>
              <w:pStyle w:val="TAC"/>
              <w:jc w:val="left"/>
              <w:rPr>
                <w:sz w:val="16"/>
                <w:szCs w:val="16"/>
              </w:rPr>
            </w:pPr>
            <w:r>
              <w:rPr>
                <w:sz w:val="16"/>
                <w:szCs w:val="16"/>
              </w:rPr>
              <w:t>SA#106</w:t>
            </w:r>
          </w:p>
        </w:tc>
        <w:tc>
          <w:tcPr>
            <w:tcW w:w="1094" w:type="dxa"/>
            <w:shd w:val="solid" w:color="FFFFFF" w:fill="auto"/>
          </w:tcPr>
          <w:p w14:paraId="18E21B4E" w14:textId="407B7287"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353E416C" w14:textId="3C61ADB4" w:rsidR="00BC569A" w:rsidRDefault="00BC569A" w:rsidP="00BC569A">
            <w:pPr>
              <w:pStyle w:val="TAL"/>
              <w:rPr>
                <w:sz w:val="16"/>
                <w:szCs w:val="16"/>
              </w:rPr>
            </w:pPr>
            <w:r>
              <w:rPr>
                <w:sz w:val="16"/>
                <w:szCs w:val="16"/>
              </w:rPr>
              <w:t>0089</w:t>
            </w:r>
          </w:p>
        </w:tc>
        <w:tc>
          <w:tcPr>
            <w:tcW w:w="425" w:type="dxa"/>
            <w:shd w:val="solid" w:color="FFFFFF" w:fill="auto"/>
          </w:tcPr>
          <w:p w14:paraId="3060AE04" w14:textId="0A51B526" w:rsidR="00BC569A" w:rsidRDefault="00BC569A" w:rsidP="00BC569A">
            <w:pPr>
              <w:pStyle w:val="TAR"/>
              <w:jc w:val="left"/>
              <w:rPr>
                <w:sz w:val="16"/>
                <w:szCs w:val="16"/>
              </w:rPr>
            </w:pPr>
            <w:r>
              <w:rPr>
                <w:sz w:val="16"/>
                <w:szCs w:val="16"/>
              </w:rPr>
              <w:t>1</w:t>
            </w:r>
          </w:p>
        </w:tc>
        <w:tc>
          <w:tcPr>
            <w:tcW w:w="425" w:type="dxa"/>
            <w:shd w:val="solid" w:color="FFFFFF" w:fill="auto"/>
          </w:tcPr>
          <w:p w14:paraId="0800AADF" w14:textId="7B9F35B6" w:rsidR="00BC569A" w:rsidRDefault="00BC569A" w:rsidP="00BC569A">
            <w:pPr>
              <w:pStyle w:val="TAC"/>
              <w:jc w:val="left"/>
              <w:rPr>
                <w:sz w:val="16"/>
                <w:szCs w:val="16"/>
              </w:rPr>
            </w:pPr>
            <w:r>
              <w:rPr>
                <w:sz w:val="16"/>
                <w:szCs w:val="16"/>
              </w:rPr>
              <w:t>C</w:t>
            </w:r>
          </w:p>
        </w:tc>
        <w:tc>
          <w:tcPr>
            <w:tcW w:w="4868" w:type="dxa"/>
            <w:shd w:val="solid" w:color="FFFFFF" w:fill="auto"/>
          </w:tcPr>
          <w:p w14:paraId="1CA7D134" w14:textId="25DC8F30" w:rsidR="00BC569A" w:rsidRDefault="00BC569A" w:rsidP="00BC569A">
            <w:pPr>
              <w:pStyle w:val="TAL"/>
              <w:rPr>
                <w:sz w:val="16"/>
                <w:szCs w:val="16"/>
              </w:rPr>
            </w:pPr>
            <w:r>
              <w:rPr>
                <w:sz w:val="16"/>
                <w:szCs w:val="16"/>
              </w:rPr>
              <w:t xml:space="preserve">Rel-19 CR TS 28.538 Implement </w:t>
            </w:r>
            <w:proofErr w:type="spellStart"/>
            <w:r>
              <w:rPr>
                <w:sz w:val="16"/>
                <w:szCs w:val="16"/>
              </w:rPr>
              <w:t>readonly</w:t>
            </w:r>
            <w:proofErr w:type="spellEnd"/>
            <w:r>
              <w:rPr>
                <w:sz w:val="16"/>
                <w:szCs w:val="16"/>
              </w:rPr>
              <w:t xml:space="preserve"> attributes for </w:t>
            </w:r>
            <w:proofErr w:type="spellStart"/>
            <w:r>
              <w:rPr>
                <w:sz w:val="16"/>
                <w:szCs w:val="16"/>
              </w:rPr>
              <w:t>openAPI</w:t>
            </w:r>
            <w:proofErr w:type="spellEnd"/>
            <w:r>
              <w:rPr>
                <w:sz w:val="16"/>
                <w:szCs w:val="16"/>
              </w:rPr>
              <w:t xml:space="preserve"> SS</w:t>
            </w:r>
          </w:p>
        </w:tc>
        <w:tc>
          <w:tcPr>
            <w:tcW w:w="708" w:type="dxa"/>
            <w:shd w:val="solid" w:color="FFFFFF" w:fill="auto"/>
          </w:tcPr>
          <w:p w14:paraId="6D118776" w14:textId="196DF8E2" w:rsidR="00BC569A" w:rsidRDefault="00BC569A" w:rsidP="00BC569A">
            <w:pPr>
              <w:pStyle w:val="TAC"/>
              <w:jc w:val="left"/>
              <w:rPr>
                <w:sz w:val="16"/>
                <w:szCs w:val="16"/>
              </w:rPr>
            </w:pPr>
            <w:r>
              <w:rPr>
                <w:sz w:val="16"/>
                <w:szCs w:val="16"/>
              </w:rPr>
              <w:t>19.2.0</w:t>
            </w:r>
          </w:p>
        </w:tc>
      </w:tr>
      <w:tr w:rsidR="00BC569A" w:rsidRPr="00926D4D" w14:paraId="6049D9F4" w14:textId="77777777" w:rsidTr="00782F75">
        <w:tc>
          <w:tcPr>
            <w:tcW w:w="800" w:type="dxa"/>
            <w:shd w:val="solid" w:color="FFFFFF" w:fill="auto"/>
          </w:tcPr>
          <w:p w14:paraId="1E0C1C11" w14:textId="0C3B530A" w:rsidR="00BC569A" w:rsidRDefault="00BC569A" w:rsidP="00BC569A">
            <w:pPr>
              <w:pStyle w:val="TAC"/>
              <w:jc w:val="left"/>
              <w:rPr>
                <w:sz w:val="16"/>
                <w:szCs w:val="16"/>
              </w:rPr>
            </w:pPr>
            <w:r>
              <w:rPr>
                <w:sz w:val="16"/>
                <w:szCs w:val="16"/>
              </w:rPr>
              <w:t>2024-12</w:t>
            </w:r>
          </w:p>
        </w:tc>
        <w:tc>
          <w:tcPr>
            <w:tcW w:w="800" w:type="dxa"/>
            <w:shd w:val="solid" w:color="FFFFFF" w:fill="auto"/>
          </w:tcPr>
          <w:p w14:paraId="519D7C6F" w14:textId="1D60B3B1" w:rsidR="00BC569A" w:rsidRDefault="00BC569A" w:rsidP="00BC569A">
            <w:pPr>
              <w:pStyle w:val="TAC"/>
              <w:jc w:val="left"/>
              <w:rPr>
                <w:sz w:val="16"/>
                <w:szCs w:val="16"/>
              </w:rPr>
            </w:pPr>
            <w:r>
              <w:rPr>
                <w:sz w:val="16"/>
                <w:szCs w:val="16"/>
              </w:rPr>
              <w:t>SA#106</w:t>
            </w:r>
          </w:p>
        </w:tc>
        <w:tc>
          <w:tcPr>
            <w:tcW w:w="1094" w:type="dxa"/>
            <w:shd w:val="solid" w:color="FFFFFF" w:fill="auto"/>
          </w:tcPr>
          <w:p w14:paraId="21BB9A5F" w14:textId="5AE57D3C" w:rsidR="00BC569A" w:rsidRPr="00FA6C7B" w:rsidRDefault="00BC569A" w:rsidP="00BC569A">
            <w:pPr>
              <w:pStyle w:val="TAC"/>
              <w:jc w:val="left"/>
              <w:rPr>
                <w:sz w:val="16"/>
                <w:szCs w:val="16"/>
              </w:rPr>
            </w:pPr>
            <w:r w:rsidRPr="00BC569A">
              <w:rPr>
                <w:sz w:val="16"/>
                <w:szCs w:val="16"/>
              </w:rPr>
              <w:t>SP-241633</w:t>
            </w:r>
          </w:p>
        </w:tc>
        <w:tc>
          <w:tcPr>
            <w:tcW w:w="519" w:type="dxa"/>
            <w:shd w:val="solid" w:color="FFFFFF" w:fill="auto"/>
          </w:tcPr>
          <w:p w14:paraId="351E0581" w14:textId="2EA081AA" w:rsidR="00BC569A" w:rsidRDefault="00BC569A" w:rsidP="00BC569A">
            <w:pPr>
              <w:pStyle w:val="TAL"/>
              <w:rPr>
                <w:sz w:val="16"/>
                <w:szCs w:val="16"/>
              </w:rPr>
            </w:pPr>
            <w:r>
              <w:rPr>
                <w:sz w:val="16"/>
                <w:szCs w:val="16"/>
              </w:rPr>
              <w:t>0092</w:t>
            </w:r>
          </w:p>
        </w:tc>
        <w:tc>
          <w:tcPr>
            <w:tcW w:w="425" w:type="dxa"/>
            <w:shd w:val="solid" w:color="FFFFFF" w:fill="auto"/>
          </w:tcPr>
          <w:p w14:paraId="5BC5FB48" w14:textId="5BDD3DA6" w:rsidR="00BC569A" w:rsidRDefault="00BC569A" w:rsidP="00BC569A">
            <w:pPr>
              <w:pStyle w:val="TAR"/>
              <w:jc w:val="left"/>
              <w:rPr>
                <w:sz w:val="16"/>
                <w:szCs w:val="16"/>
              </w:rPr>
            </w:pPr>
            <w:r>
              <w:rPr>
                <w:sz w:val="16"/>
                <w:szCs w:val="16"/>
              </w:rPr>
              <w:t>1</w:t>
            </w:r>
          </w:p>
        </w:tc>
        <w:tc>
          <w:tcPr>
            <w:tcW w:w="425" w:type="dxa"/>
            <w:shd w:val="solid" w:color="FFFFFF" w:fill="auto"/>
          </w:tcPr>
          <w:p w14:paraId="5545D5B1" w14:textId="516ECD17" w:rsidR="00BC569A" w:rsidRDefault="00BC569A" w:rsidP="00BC569A">
            <w:pPr>
              <w:pStyle w:val="TAC"/>
              <w:jc w:val="left"/>
              <w:rPr>
                <w:sz w:val="16"/>
                <w:szCs w:val="16"/>
              </w:rPr>
            </w:pPr>
            <w:r>
              <w:rPr>
                <w:sz w:val="16"/>
                <w:szCs w:val="16"/>
              </w:rPr>
              <w:t>A</w:t>
            </w:r>
          </w:p>
        </w:tc>
        <w:tc>
          <w:tcPr>
            <w:tcW w:w="4868" w:type="dxa"/>
            <w:shd w:val="solid" w:color="FFFFFF" w:fill="auto"/>
          </w:tcPr>
          <w:p w14:paraId="7323CDA6" w14:textId="1780A43F" w:rsidR="00BC569A" w:rsidRDefault="00BC569A" w:rsidP="00BC569A">
            <w:pPr>
              <w:pStyle w:val="TAL"/>
              <w:rPr>
                <w:sz w:val="16"/>
                <w:szCs w:val="16"/>
              </w:rPr>
            </w:pPr>
            <w:r>
              <w:rPr>
                <w:sz w:val="16"/>
                <w:szCs w:val="16"/>
              </w:rPr>
              <w:t>Rel-19 CR TS 28.538 Correct the description of attributes</w:t>
            </w:r>
          </w:p>
        </w:tc>
        <w:tc>
          <w:tcPr>
            <w:tcW w:w="708" w:type="dxa"/>
            <w:shd w:val="solid" w:color="FFFFFF" w:fill="auto"/>
          </w:tcPr>
          <w:p w14:paraId="3F955E27" w14:textId="1E5F9451" w:rsidR="00BC569A" w:rsidRDefault="00BC569A" w:rsidP="00BC569A">
            <w:pPr>
              <w:pStyle w:val="TAC"/>
              <w:jc w:val="left"/>
              <w:rPr>
                <w:sz w:val="16"/>
                <w:szCs w:val="16"/>
              </w:rPr>
            </w:pPr>
            <w:r>
              <w:rPr>
                <w:sz w:val="16"/>
                <w:szCs w:val="16"/>
              </w:rPr>
              <w:t>19.2.0</w:t>
            </w:r>
          </w:p>
        </w:tc>
      </w:tr>
      <w:tr w:rsidR="00BC569A" w:rsidRPr="00926D4D" w14:paraId="735B48E9" w14:textId="77777777" w:rsidTr="00782F75">
        <w:tc>
          <w:tcPr>
            <w:tcW w:w="800" w:type="dxa"/>
            <w:shd w:val="solid" w:color="FFFFFF" w:fill="auto"/>
          </w:tcPr>
          <w:p w14:paraId="5DF5FA2F" w14:textId="1009037D" w:rsidR="00BC569A" w:rsidRDefault="00BC569A" w:rsidP="00BC569A">
            <w:pPr>
              <w:pStyle w:val="TAC"/>
              <w:jc w:val="left"/>
              <w:rPr>
                <w:sz w:val="16"/>
                <w:szCs w:val="16"/>
              </w:rPr>
            </w:pPr>
            <w:r>
              <w:rPr>
                <w:sz w:val="16"/>
                <w:szCs w:val="16"/>
              </w:rPr>
              <w:t>2024-12</w:t>
            </w:r>
          </w:p>
        </w:tc>
        <w:tc>
          <w:tcPr>
            <w:tcW w:w="800" w:type="dxa"/>
            <w:shd w:val="solid" w:color="FFFFFF" w:fill="auto"/>
          </w:tcPr>
          <w:p w14:paraId="408BC154" w14:textId="694F63DB" w:rsidR="00BC569A" w:rsidRDefault="00BC569A" w:rsidP="00BC569A">
            <w:pPr>
              <w:pStyle w:val="TAC"/>
              <w:jc w:val="left"/>
              <w:rPr>
                <w:sz w:val="16"/>
                <w:szCs w:val="16"/>
              </w:rPr>
            </w:pPr>
            <w:r>
              <w:rPr>
                <w:sz w:val="16"/>
                <w:szCs w:val="16"/>
              </w:rPr>
              <w:t>SA#106</w:t>
            </w:r>
          </w:p>
        </w:tc>
        <w:tc>
          <w:tcPr>
            <w:tcW w:w="1094" w:type="dxa"/>
            <w:shd w:val="solid" w:color="FFFFFF" w:fill="auto"/>
          </w:tcPr>
          <w:p w14:paraId="4C848EB4" w14:textId="31024F9F"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14636B68" w14:textId="25B6C9E3" w:rsidR="00BC569A" w:rsidRDefault="00BC569A" w:rsidP="00BC569A">
            <w:pPr>
              <w:pStyle w:val="TAL"/>
              <w:rPr>
                <w:sz w:val="16"/>
                <w:szCs w:val="16"/>
              </w:rPr>
            </w:pPr>
            <w:r>
              <w:rPr>
                <w:sz w:val="16"/>
                <w:szCs w:val="16"/>
              </w:rPr>
              <w:t>0094</w:t>
            </w:r>
          </w:p>
        </w:tc>
        <w:tc>
          <w:tcPr>
            <w:tcW w:w="425" w:type="dxa"/>
            <w:shd w:val="solid" w:color="FFFFFF" w:fill="auto"/>
          </w:tcPr>
          <w:p w14:paraId="451C2A5B" w14:textId="706BD092" w:rsidR="00BC569A" w:rsidRDefault="00BC569A" w:rsidP="00BC569A">
            <w:pPr>
              <w:pStyle w:val="TAR"/>
              <w:jc w:val="left"/>
              <w:rPr>
                <w:sz w:val="16"/>
                <w:szCs w:val="16"/>
              </w:rPr>
            </w:pPr>
            <w:r>
              <w:rPr>
                <w:sz w:val="16"/>
                <w:szCs w:val="16"/>
              </w:rPr>
              <w:t>1</w:t>
            </w:r>
          </w:p>
        </w:tc>
        <w:tc>
          <w:tcPr>
            <w:tcW w:w="425" w:type="dxa"/>
            <w:shd w:val="solid" w:color="FFFFFF" w:fill="auto"/>
          </w:tcPr>
          <w:p w14:paraId="6491BA06" w14:textId="732D5956" w:rsidR="00BC569A" w:rsidRDefault="00BC569A" w:rsidP="00BC569A">
            <w:pPr>
              <w:pStyle w:val="TAC"/>
              <w:jc w:val="left"/>
              <w:rPr>
                <w:sz w:val="16"/>
                <w:szCs w:val="16"/>
              </w:rPr>
            </w:pPr>
            <w:r>
              <w:rPr>
                <w:sz w:val="16"/>
                <w:szCs w:val="16"/>
              </w:rPr>
              <w:t>A</w:t>
            </w:r>
          </w:p>
        </w:tc>
        <w:tc>
          <w:tcPr>
            <w:tcW w:w="4868" w:type="dxa"/>
            <w:shd w:val="solid" w:color="FFFFFF" w:fill="auto"/>
          </w:tcPr>
          <w:p w14:paraId="459A77A2" w14:textId="2DC93274" w:rsidR="00BC569A" w:rsidRDefault="00BC569A" w:rsidP="00BC569A">
            <w:pPr>
              <w:pStyle w:val="TAL"/>
              <w:rPr>
                <w:sz w:val="16"/>
                <w:szCs w:val="16"/>
              </w:rPr>
            </w:pPr>
            <w:r>
              <w:rPr>
                <w:sz w:val="16"/>
                <w:szCs w:val="16"/>
              </w:rPr>
              <w:t xml:space="preserve">Rel-19 CR 28.538 CR </w:t>
            </w:r>
            <w:proofErr w:type="spellStart"/>
            <w:r>
              <w:rPr>
                <w:sz w:val="16"/>
                <w:szCs w:val="16"/>
              </w:rPr>
              <w:t>implemention</w:t>
            </w:r>
            <w:proofErr w:type="spellEnd"/>
            <w:r>
              <w:rPr>
                <w:sz w:val="16"/>
                <w:szCs w:val="16"/>
              </w:rPr>
              <w:t xml:space="preserve"> issue for </w:t>
            </w:r>
            <w:proofErr w:type="spellStart"/>
            <w:r>
              <w:rPr>
                <w:sz w:val="16"/>
                <w:szCs w:val="16"/>
              </w:rPr>
              <w:t>reservationJobRef</w:t>
            </w:r>
            <w:proofErr w:type="spellEnd"/>
          </w:p>
        </w:tc>
        <w:tc>
          <w:tcPr>
            <w:tcW w:w="708" w:type="dxa"/>
            <w:shd w:val="solid" w:color="FFFFFF" w:fill="auto"/>
          </w:tcPr>
          <w:p w14:paraId="51EC5A91" w14:textId="1AA14982" w:rsidR="00BC569A" w:rsidRDefault="00BC569A" w:rsidP="00BC569A">
            <w:pPr>
              <w:pStyle w:val="TAC"/>
              <w:jc w:val="left"/>
              <w:rPr>
                <w:sz w:val="16"/>
                <w:szCs w:val="16"/>
              </w:rPr>
            </w:pPr>
            <w:r>
              <w:rPr>
                <w:sz w:val="16"/>
                <w:szCs w:val="16"/>
              </w:rPr>
              <w:t>19.2.0</w:t>
            </w:r>
          </w:p>
        </w:tc>
      </w:tr>
      <w:tr w:rsidR="00BC569A" w:rsidRPr="00926D4D" w14:paraId="0AA9140E" w14:textId="77777777" w:rsidTr="00782F75">
        <w:tc>
          <w:tcPr>
            <w:tcW w:w="800" w:type="dxa"/>
            <w:shd w:val="solid" w:color="FFFFFF" w:fill="auto"/>
          </w:tcPr>
          <w:p w14:paraId="4F4D24D3" w14:textId="13731BE1" w:rsidR="00BC569A" w:rsidRDefault="00BC569A" w:rsidP="00BC569A">
            <w:pPr>
              <w:pStyle w:val="TAC"/>
              <w:jc w:val="left"/>
              <w:rPr>
                <w:sz w:val="16"/>
                <w:szCs w:val="16"/>
              </w:rPr>
            </w:pPr>
            <w:r>
              <w:rPr>
                <w:sz w:val="16"/>
                <w:szCs w:val="16"/>
              </w:rPr>
              <w:t>2024-12</w:t>
            </w:r>
          </w:p>
        </w:tc>
        <w:tc>
          <w:tcPr>
            <w:tcW w:w="800" w:type="dxa"/>
            <w:shd w:val="solid" w:color="FFFFFF" w:fill="auto"/>
          </w:tcPr>
          <w:p w14:paraId="5D8A9ED9" w14:textId="653A3583" w:rsidR="00BC569A" w:rsidRDefault="00BC569A" w:rsidP="00BC569A">
            <w:pPr>
              <w:pStyle w:val="TAC"/>
              <w:jc w:val="left"/>
              <w:rPr>
                <w:sz w:val="16"/>
                <w:szCs w:val="16"/>
              </w:rPr>
            </w:pPr>
            <w:r>
              <w:rPr>
                <w:sz w:val="16"/>
                <w:szCs w:val="16"/>
              </w:rPr>
              <w:t>SA#106</w:t>
            </w:r>
          </w:p>
        </w:tc>
        <w:tc>
          <w:tcPr>
            <w:tcW w:w="1094" w:type="dxa"/>
            <w:shd w:val="solid" w:color="FFFFFF" w:fill="auto"/>
          </w:tcPr>
          <w:p w14:paraId="29FCCFC3" w14:textId="40B56506" w:rsidR="00BC569A" w:rsidRPr="00FA6C7B" w:rsidRDefault="00BC569A" w:rsidP="00BC569A">
            <w:pPr>
              <w:pStyle w:val="TAC"/>
              <w:jc w:val="left"/>
              <w:rPr>
                <w:sz w:val="16"/>
                <w:szCs w:val="16"/>
              </w:rPr>
            </w:pPr>
            <w:r w:rsidRPr="00BC569A">
              <w:rPr>
                <w:sz w:val="16"/>
                <w:szCs w:val="16"/>
              </w:rPr>
              <w:t>SP-241647</w:t>
            </w:r>
          </w:p>
        </w:tc>
        <w:tc>
          <w:tcPr>
            <w:tcW w:w="519" w:type="dxa"/>
            <w:shd w:val="solid" w:color="FFFFFF" w:fill="auto"/>
          </w:tcPr>
          <w:p w14:paraId="62BB3904" w14:textId="0523CBA5" w:rsidR="00BC569A" w:rsidRDefault="00BC569A" w:rsidP="00BC569A">
            <w:pPr>
              <w:pStyle w:val="TAL"/>
              <w:rPr>
                <w:sz w:val="16"/>
                <w:szCs w:val="16"/>
              </w:rPr>
            </w:pPr>
            <w:r>
              <w:rPr>
                <w:sz w:val="16"/>
                <w:szCs w:val="16"/>
              </w:rPr>
              <w:t>0095</w:t>
            </w:r>
          </w:p>
        </w:tc>
        <w:tc>
          <w:tcPr>
            <w:tcW w:w="425" w:type="dxa"/>
            <w:shd w:val="solid" w:color="FFFFFF" w:fill="auto"/>
          </w:tcPr>
          <w:p w14:paraId="43872BBD" w14:textId="49481F61" w:rsidR="00BC569A" w:rsidRDefault="00BC569A" w:rsidP="00BC569A">
            <w:pPr>
              <w:pStyle w:val="TAR"/>
              <w:jc w:val="left"/>
              <w:rPr>
                <w:sz w:val="16"/>
                <w:szCs w:val="16"/>
              </w:rPr>
            </w:pPr>
            <w:r>
              <w:rPr>
                <w:sz w:val="16"/>
                <w:szCs w:val="16"/>
              </w:rPr>
              <w:t>1</w:t>
            </w:r>
          </w:p>
        </w:tc>
        <w:tc>
          <w:tcPr>
            <w:tcW w:w="425" w:type="dxa"/>
            <w:shd w:val="solid" w:color="FFFFFF" w:fill="auto"/>
          </w:tcPr>
          <w:p w14:paraId="33A5D0F8" w14:textId="6EE8AD0B" w:rsidR="00BC569A" w:rsidRDefault="00BC569A" w:rsidP="00BC569A">
            <w:pPr>
              <w:pStyle w:val="TAC"/>
              <w:jc w:val="left"/>
              <w:rPr>
                <w:sz w:val="16"/>
                <w:szCs w:val="16"/>
              </w:rPr>
            </w:pPr>
            <w:r>
              <w:rPr>
                <w:sz w:val="16"/>
                <w:szCs w:val="16"/>
              </w:rPr>
              <w:t>B</w:t>
            </w:r>
          </w:p>
        </w:tc>
        <w:tc>
          <w:tcPr>
            <w:tcW w:w="4868" w:type="dxa"/>
            <w:shd w:val="solid" w:color="FFFFFF" w:fill="auto"/>
          </w:tcPr>
          <w:p w14:paraId="7B4E95BA" w14:textId="6F4372E8" w:rsidR="00BC569A" w:rsidRDefault="00BC569A" w:rsidP="00BC569A">
            <w:pPr>
              <w:pStyle w:val="TAL"/>
              <w:rPr>
                <w:sz w:val="16"/>
                <w:szCs w:val="16"/>
              </w:rPr>
            </w:pPr>
            <w:r>
              <w:rPr>
                <w:sz w:val="16"/>
                <w:szCs w:val="16"/>
              </w:rPr>
              <w:t>Rel-19 CR 28.538 adding managed services to Edge entities</w:t>
            </w:r>
          </w:p>
        </w:tc>
        <w:tc>
          <w:tcPr>
            <w:tcW w:w="708" w:type="dxa"/>
            <w:shd w:val="solid" w:color="FFFFFF" w:fill="auto"/>
          </w:tcPr>
          <w:p w14:paraId="10D30665" w14:textId="099C2E7D" w:rsidR="00BC569A" w:rsidRDefault="00BC569A" w:rsidP="00BC569A">
            <w:pPr>
              <w:pStyle w:val="TAC"/>
              <w:jc w:val="left"/>
              <w:rPr>
                <w:sz w:val="16"/>
                <w:szCs w:val="16"/>
              </w:rPr>
            </w:pPr>
            <w:r>
              <w:rPr>
                <w:sz w:val="16"/>
                <w:szCs w:val="16"/>
              </w:rPr>
              <w:t>19.2.0</w:t>
            </w:r>
          </w:p>
        </w:tc>
      </w:tr>
      <w:tr w:rsidR="00BC569A" w:rsidRPr="00926D4D" w14:paraId="1411CEA6" w14:textId="77777777" w:rsidTr="00782F75">
        <w:tc>
          <w:tcPr>
            <w:tcW w:w="800" w:type="dxa"/>
            <w:shd w:val="solid" w:color="FFFFFF" w:fill="auto"/>
          </w:tcPr>
          <w:p w14:paraId="0D3B8461" w14:textId="0A316C68" w:rsidR="00BC569A" w:rsidRDefault="00BC569A" w:rsidP="00BC569A">
            <w:pPr>
              <w:pStyle w:val="TAC"/>
              <w:jc w:val="left"/>
              <w:rPr>
                <w:sz w:val="16"/>
                <w:szCs w:val="16"/>
              </w:rPr>
            </w:pPr>
            <w:r>
              <w:rPr>
                <w:sz w:val="16"/>
                <w:szCs w:val="16"/>
              </w:rPr>
              <w:t>2024-12</w:t>
            </w:r>
          </w:p>
        </w:tc>
        <w:tc>
          <w:tcPr>
            <w:tcW w:w="800" w:type="dxa"/>
            <w:shd w:val="solid" w:color="FFFFFF" w:fill="auto"/>
          </w:tcPr>
          <w:p w14:paraId="3F5226C0" w14:textId="6D376C42" w:rsidR="00BC569A" w:rsidRDefault="00BC569A" w:rsidP="00BC569A">
            <w:pPr>
              <w:pStyle w:val="TAC"/>
              <w:jc w:val="left"/>
              <w:rPr>
                <w:sz w:val="16"/>
                <w:szCs w:val="16"/>
              </w:rPr>
            </w:pPr>
            <w:r>
              <w:rPr>
                <w:sz w:val="16"/>
                <w:szCs w:val="16"/>
              </w:rPr>
              <w:t>SA#106</w:t>
            </w:r>
          </w:p>
        </w:tc>
        <w:tc>
          <w:tcPr>
            <w:tcW w:w="1094" w:type="dxa"/>
            <w:shd w:val="solid" w:color="FFFFFF" w:fill="auto"/>
          </w:tcPr>
          <w:p w14:paraId="4DA55F5A" w14:textId="09F15DFE"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5C47E419" w14:textId="0241237B" w:rsidR="00BC569A" w:rsidRDefault="00BC569A" w:rsidP="00BC569A">
            <w:pPr>
              <w:pStyle w:val="TAL"/>
              <w:rPr>
                <w:sz w:val="16"/>
                <w:szCs w:val="16"/>
              </w:rPr>
            </w:pPr>
            <w:r>
              <w:rPr>
                <w:sz w:val="16"/>
                <w:szCs w:val="16"/>
              </w:rPr>
              <w:t>0096</w:t>
            </w:r>
          </w:p>
        </w:tc>
        <w:tc>
          <w:tcPr>
            <w:tcW w:w="425" w:type="dxa"/>
            <w:shd w:val="solid" w:color="FFFFFF" w:fill="auto"/>
          </w:tcPr>
          <w:p w14:paraId="4D067C35" w14:textId="17FAD0C5" w:rsidR="00BC569A" w:rsidRDefault="00BC569A" w:rsidP="00BC569A">
            <w:pPr>
              <w:pStyle w:val="TAR"/>
              <w:jc w:val="left"/>
              <w:rPr>
                <w:sz w:val="16"/>
                <w:szCs w:val="16"/>
              </w:rPr>
            </w:pPr>
            <w:r>
              <w:rPr>
                <w:sz w:val="16"/>
                <w:szCs w:val="16"/>
              </w:rPr>
              <w:t>-</w:t>
            </w:r>
          </w:p>
        </w:tc>
        <w:tc>
          <w:tcPr>
            <w:tcW w:w="425" w:type="dxa"/>
            <w:shd w:val="solid" w:color="FFFFFF" w:fill="auto"/>
          </w:tcPr>
          <w:p w14:paraId="0CD7D107" w14:textId="0C27DA0F" w:rsidR="00BC569A" w:rsidRDefault="00BC569A" w:rsidP="00BC569A">
            <w:pPr>
              <w:pStyle w:val="TAC"/>
              <w:jc w:val="left"/>
              <w:rPr>
                <w:sz w:val="16"/>
                <w:szCs w:val="16"/>
              </w:rPr>
            </w:pPr>
            <w:r>
              <w:rPr>
                <w:sz w:val="16"/>
                <w:szCs w:val="16"/>
              </w:rPr>
              <w:t>C</w:t>
            </w:r>
          </w:p>
        </w:tc>
        <w:tc>
          <w:tcPr>
            <w:tcW w:w="4868" w:type="dxa"/>
            <w:shd w:val="solid" w:color="FFFFFF" w:fill="auto"/>
          </w:tcPr>
          <w:p w14:paraId="4E7AAFDE" w14:textId="6FE51650" w:rsidR="00BC569A" w:rsidRDefault="00BC569A" w:rsidP="00BC569A">
            <w:pPr>
              <w:pStyle w:val="TAL"/>
              <w:rPr>
                <w:sz w:val="16"/>
                <w:szCs w:val="16"/>
              </w:rPr>
            </w:pPr>
            <w:proofErr w:type="spellStart"/>
            <w:r>
              <w:rPr>
                <w:sz w:val="16"/>
                <w:szCs w:val="16"/>
              </w:rPr>
              <w:t>Rel</w:t>
            </w:r>
            <w:proofErr w:type="spellEnd"/>
            <w:r>
              <w:rPr>
                <w:sz w:val="16"/>
                <w:szCs w:val="16"/>
              </w:rPr>
              <w:t xml:space="preserve"> 19 CR TS 28.538 Remove Support Qualifier from attribute constraints</w:t>
            </w:r>
          </w:p>
        </w:tc>
        <w:tc>
          <w:tcPr>
            <w:tcW w:w="708" w:type="dxa"/>
            <w:shd w:val="solid" w:color="FFFFFF" w:fill="auto"/>
          </w:tcPr>
          <w:p w14:paraId="53B9A593" w14:textId="4295E2FD" w:rsidR="00BC569A" w:rsidRDefault="00BC569A" w:rsidP="00BC569A">
            <w:pPr>
              <w:pStyle w:val="TAC"/>
              <w:jc w:val="left"/>
              <w:rPr>
                <w:sz w:val="16"/>
                <w:szCs w:val="16"/>
              </w:rPr>
            </w:pPr>
            <w:r>
              <w:rPr>
                <w:sz w:val="16"/>
                <w:szCs w:val="16"/>
              </w:rPr>
              <w:t>19.2.0</w:t>
            </w:r>
          </w:p>
        </w:tc>
      </w:tr>
      <w:tr w:rsidR="00BC569A" w:rsidRPr="00926D4D" w14:paraId="6FC660AE" w14:textId="77777777" w:rsidTr="00782F75">
        <w:tc>
          <w:tcPr>
            <w:tcW w:w="800" w:type="dxa"/>
            <w:shd w:val="solid" w:color="FFFFFF" w:fill="auto"/>
          </w:tcPr>
          <w:p w14:paraId="3FE5EA8B" w14:textId="2877DBF6" w:rsidR="00BC569A" w:rsidRDefault="00BC569A" w:rsidP="00BC569A">
            <w:pPr>
              <w:pStyle w:val="TAC"/>
              <w:jc w:val="left"/>
              <w:rPr>
                <w:sz w:val="16"/>
                <w:szCs w:val="16"/>
              </w:rPr>
            </w:pPr>
            <w:r>
              <w:rPr>
                <w:sz w:val="16"/>
                <w:szCs w:val="16"/>
              </w:rPr>
              <w:t>2024-12</w:t>
            </w:r>
          </w:p>
        </w:tc>
        <w:tc>
          <w:tcPr>
            <w:tcW w:w="800" w:type="dxa"/>
            <w:shd w:val="solid" w:color="FFFFFF" w:fill="auto"/>
          </w:tcPr>
          <w:p w14:paraId="7263AF5C" w14:textId="193E43D0" w:rsidR="00BC569A" w:rsidRDefault="00BC569A" w:rsidP="00BC569A">
            <w:pPr>
              <w:pStyle w:val="TAC"/>
              <w:jc w:val="left"/>
              <w:rPr>
                <w:sz w:val="16"/>
                <w:szCs w:val="16"/>
              </w:rPr>
            </w:pPr>
            <w:r>
              <w:rPr>
                <w:sz w:val="16"/>
                <w:szCs w:val="16"/>
              </w:rPr>
              <w:t>SA#106</w:t>
            </w:r>
          </w:p>
        </w:tc>
        <w:tc>
          <w:tcPr>
            <w:tcW w:w="1094" w:type="dxa"/>
            <w:shd w:val="solid" w:color="FFFFFF" w:fill="auto"/>
          </w:tcPr>
          <w:p w14:paraId="754B4698" w14:textId="0BAF7F57"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63E01DE4" w14:textId="04BC3511" w:rsidR="00BC569A" w:rsidRDefault="00BC569A" w:rsidP="00BC569A">
            <w:pPr>
              <w:pStyle w:val="TAL"/>
              <w:rPr>
                <w:sz w:val="16"/>
                <w:szCs w:val="16"/>
              </w:rPr>
            </w:pPr>
            <w:r>
              <w:rPr>
                <w:sz w:val="16"/>
                <w:szCs w:val="16"/>
              </w:rPr>
              <w:t>0097</w:t>
            </w:r>
          </w:p>
        </w:tc>
        <w:tc>
          <w:tcPr>
            <w:tcW w:w="425" w:type="dxa"/>
            <w:shd w:val="solid" w:color="FFFFFF" w:fill="auto"/>
          </w:tcPr>
          <w:p w14:paraId="27E7AA97" w14:textId="434C90FC" w:rsidR="00BC569A" w:rsidRDefault="00BC569A" w:rsidP="00BC569A">
            <w:pPr>
              <w:pStyle w:val="TAR"/>
              <w:jc w:val="left"/>
              <w:rPr>
                <w:sz w:val="16"/>
                <w:szCs w:val="16"/>
              </w:rPr>
            </w:pPr>
            <w:r>
              <w:rPr>
                <w:sz w:val="16"/>
                <w:szCs w:val="16"/>
              </w:rPr>
              <w:t>-</w:t>
            </w:r>
          </w:p>
        </w:tc>
        <w:tc>
          <w:tcPr>
            <w:tcW w:w="425" w:type="dxa"/>
            <w:shd w:val="solid" w:color="FFFFFF" w:fill="auto"/>
          </w:tcPr>
          <w:p w14:paraId="7D8838DF" w14:textId="6B62FC25" w:rsidR="00BC569A" w:rsidRDefault="00BC569A" w:rsidP="00BC569A">
            <w:pPr>
              <w:pStyle w:val="TAC"/>
              <w:jc w:val="left"/>
              <w:rPr>
                <w:sz w:val="16"/>
                <w:szCs w:val="16"/>
              </w:rPr>
            </w:pPr>
            <w:r>
              <w:rPr>
                <w:sz w:val="16"/>
                <w:szCs w:val="16"/>
              </w:rPr>
              <w:t>C</w:t>
            </w:r>
          </w:p>
        </w:tc>
        <w:tc>
          <w:tcPr>
            <w:tcW w:w="4868" w:type="dxa"/>
            <w:shd w:val="solid" w:color="FFFFFF" w:fill="auto"/>
          </w:tcPr>
          <w:p w14:paraId="6DFAB0EE" w14:textId="4F700729" w:rsidR="00BC569A" w:rsidRDefault="00BC569A" w:rsidP="00BC569A">
            <w:pPr>
              <w:pStyle w:val="TAL"/>
              <w:rPr>
                <w:sz w:val="16"/>
                <w:szCs w:val="16"/>
              </w:rPr>
            </w:pPr>
            <w:r>
              <w:rPr>
                <w:sz w:val="16"/>
                <w:szCs w:val="16"/>
              </w:rPr>
              <w:t xml:space="preserve">Rel-19 CR TS 28.538 Implement default value for </w:t>
            </w:r>
            <w:proofErr w:type="spellStart"/>
            <w:r>
              <w:rPr>
                <w:sz w:val="16"/>
                <w:szCs w:val="16"/>
              </w:rPr>
              <w:t>openAPI</w:t>
            </w:r>
            <w:proofErr w:type="spellEnd"/>
            <w:r>
              <w:rPr>
                <w:sz w:val="16"/>
                <w:szCs w:val="16"/>
              </w:rPr>
              <w:t xml:space="preserve"> SS</w:t>
            </w:r>
          </w:p>
        </w:tc>
        <w:tc>
          <w:tcPr>
            <w:tcW w:w="708" w:type="dxa"/>
            <w:shd w:val="solid" w:color="FFFFFF" w:fill="auto"/>
          </w:tcPr>
          <w:p w14:paraId="45628648" w14:textId="17CF8325" w:rsidR="00BC569A" w:rsidRDefault="00BC569A" w:rsidP="00BC569A">
            <w:pPr>
              <w:pStyle w:val="TAC"/>
              <w:jc w:val="left"/>
              <w:rPr>
                <w:sz w:val="16"/>
                <w:szCs w:val="16"/>
              </w:rPr>
            </w:pPr>
            <w:r>
              <w:rPr>
                <w:sz w:val="16"/>
                <w:szCs w:val="16"/>
              </w:rPr>
              <w:t>19.2.0</w:t>
            </w:r>
          </w:p>
        </w:tc>
      </w:tr>
      <w:tr w:rsidR="00BC569A" w:rsidRPr="00926D4D" w14:paraId="6678955D" w14:textId="77777777" w:rsidTr="00782F75">
        <w:tc>
          <w:tcPr>
            <w:tcW w:w="800" w:type="dxa"/>
            <w:shd w:val="solid" w:color="FFFFFF" w:fill="auto"/>
          </w:tcPr>
          <w:p w14:paraId="26581C5D" w14:textId="3B06EE25" w:rsidR="00BC569A" w:rsidRDefault="00BC569A" w:rsidP="00BC569A">
            <w:pPr>
              <w:pStyle w:val="TAC"/>
              <w:jc w:val="left"/>
              <w:rPr>
                <w:sz w:val="16"/>
                <w:szCs w:val="16"/>
              </w:rPr>
            </w:pPr>
            <w:r>
              <w:rPr>
                <w:sz w:val="16"/>
                <w:szCs w:val="16"/>
              </w:rPr>
              <w:t>2024-12</w:t>
            </w:r>
          </w:p>
        </w:tc>
        <w:tc>
          <w:tcPr>
            <w:tcW w:w="800" w:type="dxa"/>
            <w:shd w:val="solid" w:color="FFFFFF" w:fill="auto"/>
          </w:tcPr>
          <w:p w14:paraId="1D44CFCA" w14:textId="4F9B293D" w:rsidR="00BC569A" w:rsidRDefault="00BC569A" w:rsidP="00BC569A">
            <w:pPr>
              <w:pStyle w:val="TAC"/>
              <w:jc w:val="left"/>
              <w:rPr>
                <w:sz w:val="16"/>
                <w:szCs w:val="16"/>
              </w:rPr>
            </w:pPr>
            <w:r>
              <w:rPr>
                <w:sz w:val="16"/>
                <w:szCs w:val="16"/>
              </w:rPr>
              <w:t>SA#106</w:t>
            </w:r>
          </w:p>
        </w:tc>
        <w:tc>
          <w:tcPr>
            <w:tcW w:w="1094" w:type="dxa"/>
            <w:shd w:val="solid" w:color="FFFFFF" w:fill="auto"/>
          </w:tcPr>
          <w:p w14:paraId="73E42E1B" w14:textId="66B4EA92"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13C9A4B8" w14:textId="0E89E553" w:rsidR="00BC569A" w:rsidRDefault="00BC569A" w:rsidP="00BC569A">
            <w:pPr>
              <w:pStyle w:val="TAL"/>
              <w:rPr>
                <w:sz w:val="16"/>
                <w:szCs w:val="16"/>
              </w:rPr>
            </w:pPr>
            <w:r>
              <w:rPr>
                <w:sz w:val="16"/>
                <w:szCs w:val="16"/>
              </w:rPr>
              <w:t>0098</w:t>
            </w:r>
          </w:p>
        </w:tc>
        <w:tc>
          <w:tcPr>
            <w:tcW w:w="425" w:type="dxa"/>
            <w:shd w:val="solid" w:color="FFFFFF" w:fill="auto"/>
          </w:tcPr>
          <w:p w14:paraId="39C0D154" w14:textId="5B2F64A9" w:rsidR="00BC569A" w:rsidRDefault="00BC569A" w:rsidP="00BC569A">
            <w:pPr>
              <w:pStyle w:val="TAR"/>
              <w:jc w:val="left"/>
              <w:rPr>
                <w:sz w:val="16"/>
                <w:szCs w:val="16"/>
              </w:rPr>
            </w:pPr>
            <w:r>
              <w:rPr>
                <w:sz w:val="16"/>
                <w:szCs w:val="16"/>
              </w:rPr>
              <w:t>-</w:t>
            </w:r>
          </w:p>
        </w:tc>
        <w:tc>
          <w:tcPr>
            <w:tcW w:w="425" w:type="dxa"/>
            <w:shd w:val="solid" w:color="FFFFFF" w:fill="auto"/>
          </w:tcPr>
          <w:p w14:paraId="352B5CFB" w14:textId="44359A7C" w:rsidR="00BC569A" w:rsidRDefault="00BC569A" w:rsidP="00BC569A">
            <w:pPr>
              <w:pStyle w:val="TAC"/>
              <w:jc w:val="left"/>
              <w:rPr>
                <w:sz w:val="16"/>
                <w:szCs w:val="16"/>
              </w:rPr>
            </w:pPr>
            <w:r>
              <w:rPr>
                <w:sz w:val="16"/>
                <w:szCs w:val="16"/>
              </w:rPr>
              <w:t>C</w:t>
            </w:r>
          </w:p>
        </w:tc>
        <w:tc>
          <w:tcPr>
            <w:tcW w:w="4868" w:type="dxa"/>
            <w:shd w:val="solid" w:color="FFFFFF" w:fill="auto"/>
          </w:tcPr>
          <w:p w14:paraId="5B9ADE60" w14:textId="577460E3" w:rsidR="00BC569A" w:rsidRDefault="00BC569A" w:rsidP="00BC569A">
            <w:pPr>
              <w:pStyle w:val="TAL"/>
              <w:rPr>
                <w:sz w:val="16"/>
                <w:szCs w:val="16"/>
              </w:rPr>
            </w:pPr>
            <w:r>
              <w:rPr>
                <w:sz w:val="16"/>
                <w:szCs w:val="16"/>
              </w:rPr>
              <w:t xml:space="preserve">Rel-19 CR TS 28.538 Implement </w:t>
            </w:r>
            <w:proofErr w:type="spellStart"/>
            <w:r>
              <w:rPr>
                <w:sz w:val="16"/>
                <w:szCs w:val="16"/>
              </w:rPr>
              <w:t>readOnly</w:t>
            </w:r>
            <w:proofErr w:type="spellEnd"/>
            <w:r>
              <w:rPr>
                <w:sz w:val="16"/>
                <w:szCs w:val="16"/>
              </w:rPr>
              <w:t xml:space="preserve"> for </w:t>
            </w:r>
            <w:proofErr w:type="spellStart"/>
            <w:r>
              <w:rPr>
                <w:sz w:val="16"/>
                <w:szCs w:val="16"/>
              </w:rPr>
              <w:t>timewindow</w:t>
            </w:r>
            <w:proofErr w:type="spellEnd"/>
          </w:p>
        </w:tc>
        <w:tc>
          <w:tcPr>
            <w:tcW w:w="708" w:type="dxa"/>
            <w:shd w:val="solid" w:color="FFFFFF" w:fill="auto"/>
          </w:tcPr>
          <w:p w14:paraId="5F51F6DE" w14:textId="26B5B623" w:rsidR="00BC569A" w:rsidRDefault="00BC569A" w:rsidP="00BC569A">
            <w:pPr>
              <w:pStyle w:val="TAC"/>
              <w:jc w:val="left"/>
              <w:rPr>
                <w:sz w:val="16"/>
                <w:szCs w:val="16"/>
              </w:rPr>
            </w:pPr>
            <w:r>
              <w:rPr>
                <w:sz w:val="16"/>
                <w:szCs w:val="16"/>
              </w:rPr>
              <w:t>19.2.0</w:t>
            </w:r>
          </w:p>
        </w:tc>
      </w:tr>
      <w:tr w:rsidR="00BC569A" w:rsidRPr="00926D4D" w14:paraId="4C71AACA" w14:textId="77777777" w:rsidTr="00782F75">
        <w:tc>
          <w:tcPr>
            <w:tcW w:w="800" w:type="dxa"/>
            <w:shd w:val="solid" w:color="FFFFFF" w:fill="auto"/>
          </w:tcPr>
          <w:p w14:paraId="011C5DF9" w14:textId="3FB1E14C" w:rsidR="00BC569A" w:rsidRDefault="00BC569A" w:rsidP="00BC569A">
            <w:pPr>
              <w:pStyle w:val="TAC"/>
              <w:jc w:val="left"/>
              <w:rPr>
                <w:sz w:val="16"/>
                <w:szCs w:val="16"/>
              </w:rPr>
            </w:pPr>
            <w:r>
              <w:rPr>
                <w:sz w:val="16"/>
                <w:szCs w:val="16"/>
              </w:rPr>
              <w:t>2024-12</w:t>
            </w:r>
          </w:p>
        </w:tc>
        <w:tc>
          <w:tcPr>
            <w:tcW w:w="800" w:type="dxa"/>
            <w:shd w:val="solid" w:color="FFFFFF" w:fill="auto"/>
          </w:tcPr>
          <w:p w14:paraId="384DD660" w14:textId="52C1F1FC" w:rsidR="00BC569A" w:rsidRDefault="00BC569A" w:rsidP="00BC569A">
            <w:pPr>
              <w:pStyle w:val="TAC"/>
              <w:jc w:val="left"/>
              <w:rPr>
                <w:sz w:val="16"/>
                <w:szCs w:val="16"/>
              </w:rPr>
            </w:pPr>
            <w:r>
              <w:rPr>
                <w:sz w:val="16"/>
                <w:szCs w:val="16"/>
              </w:rPr>
              <w:t>SA#106</w:t>
            </w:r>
          </w:p>
        </w:tc>
        <w:tc>
          <w:tcPr>
            <w:tcW w:w="1094" w:type="dxa"/>
            <w:shd w:val="solid" w:color="FFFFFF" w:fill="auto"/>
          </w:tcPr>
          <w:p w14:paraId="1D25EE34" w14:textId="4597C532"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53301137" w14:textId="756D2AAF" w:rsidR="00BC569A" w:rsidRDefault="00BC569A" w:rsidP="00BC569A">
            <w:pPr>
              <w:pStyle w:val="TAL"/>
              <w:rPr>
                <w:sz w:val="16"/>
                <w:szCs w:val="16"/>
              </w:rPr>
            </w:pPr>
            <w:r>
              <w:rPr>
                <w:sz w:val="16"/>
                <w:szCs w:val="16"/>
              </w:rPr>
              <w:t>0100</w:t>
            </w:r>
          </w:p>
        </w:tc>
        <w:tc>
          <w:tcPr>
            <w:tcW w:w="425" w:type="dxa"/>
            <w:shd w:val="solid" w:color="FFFFFF" w:fill="auto"/>
          </w:tcPr>
          <w:p w14:paraId="76113A07" w14:textId="77777777" w:rsidR="00BC569A" w:rsidRDefault="00BC569A" w:rsidP="00BC569A">
            <w:pPr>
              <w:pStyle w:val="TAR"/>
              <w:jc w:val="left"/>
              <w:rPr>
                <w:sz w:val="16"/>
                <w:szCs w:val="16"/>
              </w:rPr>
            </w:pPr>
          </w:p>
        </w:tc>
        <w:tc>
          <w:tcPr>
            <w:tcW w:w="425" w:type="dxa"/>
            <w:shd w:val="solid" w:color="FFFFFF" w:fill="auto"/>
          </w:tcPr>
          <w:p w14:paraId="0DEC1096" w14:textId="780B691E" w:rsidR="00BC569A" w:rsidRDefault="00BC569A" w:rsidP="00BC569A">
            <w:pPr>
              <w:pStyle w:val="TAC"/>
              <w:jc w:val="left"/>
              <w:rPr>
                <w:sz w:val="16"/>
                <w:szCs w:val="16"/>
              </w:rPr>
            </w:pPr>
            <w:r>
              <w:rPr>
                <w:sz w:val="16"/>
                <w:szCs w:val="16"/>
              </w:rPr>
              <w:t>A</w:t>
            </w:r>
          </w:p>
        </w:tc>
        <w:tc>
          <w:tcPr>
            <w:tcW w:w="4868" w:type="dxa"/>
            <w:shd w:val="solid" w:color="FFFFFF" w:fill="auto"/>
          </w:tcPr>
          <w:p w14:paraId="34450FA7" w14:textId="68CC9351" w:rsidR="00BC569A" w:rsidRDefault="00BC569A" w:rsidP="00BC569A">
            <w:pPr>
              <w:pStyle w:val="TAL"/>
              <w:rPr>
                <w:sz w:val="16"/>
                <w:szCs w:val="16"/>
              </w:rPr>
            </w:pPr>
            <w:r>
              <w:rPr>
                <w:sz w:val="16"/>
                <w:szCs w:val="16"/>
              </w:rPr>
              <w:t xml:space="preserve">Rel-19 CR TS 28.538 correct type and multiplicity of </w:t>
            </w:r>
            <w:proofErr w:type="spellStart"/>
            <w:r>
              <w:rPr>
                <w:sz w:val="16"/>
                <w:szCs w:val="16"/>
              </w:rPr>
              <w:t>availableEDNList</w:t>
            </w:r>
            <w:proofErr w:type="spellEnd"/>
          </w:p>
        </w:tc>
        <w:tc>
          <w:tcPr>
            <w:tcW w:w="708" w:type="dxa"/>
            <w:shd w:val="solid" w:color="FFFFFF" w:fill="auto"/>
          </w:tcPr>
          <w:p w14:paraId="5876463E" w14:textId="0B3C682A" w:rsidR="00BC569A" w:rsidRDefault="00BC569A" w:rsidP="00BC569A">
            <w:pPr>
              <w:pStyle w:val="TAC"/>
              <w:jc w:val="left"/>
              <w:rPr>
                <w:sz w:val="16"/>
                <w:szCs w:val="16"/>
              </w:rPr>
            </w:pPr>
            <w:r>
              <w:rPr>
                <w:sz w:val="16"/>
                <w:szCs w:val="16"/>
              </w:rPr>
              <w:t>19.2.0</w:t>
            </w:r>
          </w:p>
        </w:tc>
      </w:tr>
      <w:tr w:rsidR="00BC569A" w:rsidRPr="00926D4D" w14:paraId="53F3EB3D" w14:textId="77777777" w:rsidTr="00782F75">
        <w:tc>
          <w:tcPr>
            <w:tcW w:w="800" w:type="dxa"/>
            <w:shd w:val="solid" w:color="FFFFFF" w:fill="auto"/>
          </w:tcPr>
          <w:p w14:paraId="2BDAFA63" w14:textId="4F945CA0" w:rsidR="00BC569A" w:rsidRDefault="00BC569A" w:rsidP="00BC569A">
            <w:pPr>
              <w:pStyle w:val="TAC"/>
              <w:jc w:val="left"/>
              <w:rPr>
                <w:sz w:val="16"/>
                <w:szCs w:val="16"/>
              </w:rPr>
            </w:pPr>
            <w:r>
              <w:rPr>
                <w:sz w:val="16"/>
                <w:szCs w:val="16"/>
              </w:rPr>
              <w:t>2024-12</w:t>
            </w:r>
          </w:p>
        </w:tc>
        <w:tc>
          <w:tcPr>
            <w:tcW w:w="800" w:type="dxa"/>
            <w:shd w:val="solid" w:color="FFFFFF" w:fill="auto"/>
          </w:tcPr>
          <w:p w14:paraId="0AC47D3D" w14:textId="2C7CBF4D" w:rsidR="00BC569A" w:rsidRDefault="00BC569A" w:rsidP="00BC569A">
            <w:pPr>
              <w:pStyle w:val="TAC"/>
              <w:jc w:val="left"/>
              <w:rPr>
                <w:sz w:val="16"/>
                <w:szCs w:val="16"/>
              </w:rPr>
            </w:pPr>
            <w:r>
              <w:rPr>
                <w:sz w:val="16"/>
                <w:szCs w:val="16"/>
              </w:rPr>
              <w:t>SA#106</w:t>
            </w:r>
          </w:p>
        </w:tc>
        <w:tc>
          <w:tcPr>
            <w:tcW w:w="1094" w:type="dxa"/>
            <w:shd w:val="solid" w:color="FFFFFF" w:fill="auto"/>
          </w:tcPr>
          <w:p w14:paraId="2F053566" w14:textId="6A74E70D" w:rsidR="00BC569A" w:rsidRPr="00FA6C7B" w:rsidRDefault="00BC569A" w:rsidP="00BC569A">
            <w:pPr>
              <w:pStyle w:val="TAC"/>
              <w:jc w:val="left"/>
              <w:rPr>
                <w:sz w:val="16"/>
                <w:szCs w:val="16"/>
              </w:rPr>
            </w:pPr>
            <w:r w:rsidRPr="00BC569A">
              <w:rPr>
                <w:sz w:val="16"/>
                <w:szCs w:val="16"/>
              </w:rPr>
              <w:t>SP-241653</w:t>
            </w:r>
          </w:p>
        </w:tc>
        <w:tc>
          <w:tcPr>
            <w:tcW w:w="519" w:type="dxa"/>
            <w:shd w:val="solid" w:color="FFFFFF" w:fill="auto"/>
          </w:tcPr>
          <w:p w14:paraId="75DE5248" w14:textId="48C3B2CE" w:rsidR="00BC569A" w:rsidRDefault="00BC569A" w:rsidP="00BC569A">
            <w:pPr>
              <w:pStyle w:val="TAL"/>
              <w:rPr>
                <w:sz w:val="16"/>
                <w:szCs w:val="16"/>
              </w:rPr>
            </w:pPr>
            <w:r>
              <w:rPr>
                <w:sz w:val="16"/>
                <w:szCs w:val="16"/>
              </w:rPr>
              <w:t>0102</w:t>
            </w:r>
          </w:p>
        </w:tc>
        <w:tc>
          <w:tcPr>
            <w:tcW w:w="425" w:type="dxa"/>
            <w:shd w:val="solid" w:color="FFFFFF" w:fill="auto"/>
          </w:tcPr>
          <w:p w14:paraId="6D079841" w14:textId="16AF6DC4" w:rsidR="00BC569A" w:rsidRDefault="00BC569A" w:rsidP="00BC569A">
            <w:pPr>
              <w:pStyle w:val="TAR"/>
              <w:jc w:val="left"/>
              <w:rPr>
                <w:sz w:val="16"/>
                <w:szCs w:val="16"/>
              </w:rPr>
            </w:pPr>
            <w:r>
              <w:rPr>
                <w:sz w:val="16"/>
                <w:szCs w:val="16"/>
              </w:rPr>
              <w:t>1</w:t>
            </w:r>
          </w:p>
        </w:tc>
        <w:tc>
          <w:tcPr>
            <w:tcW w:w="425" w:type="dxa"/>
            <w:shd w:val="solid" w:color="FFFFFF" w:fill="auto"/>
          </w:tcPr>
          <w:p w14:paraId="5768D871" w14:textId="6312C561" w:rsidR="00BC569A" w:rsidRDefault="00BC569A" w:rsidP="00BC569A">
            <w:pPr>
              <w:pStyle w:val="TAC"/>
              <w:jc w:val="left"/>
              <w:rPr>
                <w:sz w:val="16"/>
                <w:szCs w:val="16"/>
              </w:rPr>
            </w:pPr>
            <w:r>
              <w:rPr>
                <w:sz w:val="16"/>
                <w:szCs w:val="16"/>
              </w:rPr>
              <w:t>A</w:t>
            </w:r>
          </w:p>
        </w:tc>
        <w:tc>
          <w:tcPr>
            <w:tcW w:w="4868" w:type="dxa"/>
            <w:shd w:val="solid" w:color="FFFFFF" w:fill="auto"/>
          </w:tcPr>
          <w:p w14:paraId="6C44575E" w14:textId="622AF786" w:rsidR="00BC569A" w:rsidRDefault="00BC569A" w:rsidP="00BC569A">
            <w:pPr>
              <w:pStyle w:val="TAL"/>
              <w:rPr>
                <w:sz w:val="16"/>
                <w:szCs w:val="16"/>
              </w:rPr>
            </w:pPr>
            <w:r>
              <w:rPr>
                <w:sz w:val="16"/>
                <w:szCs w:val="16"/>
              </w:rPr>
              <w:t>Rel-19 CR 28.538 update Fault management</w:t>
            </w:r>
          </w:p>
        </w:tc>
        <w:tc>
          <w:tcPr>
            <w:tcW w:w="708" w:type="dxa"/>
            <w:shd w:val="solid" w:color="FFFFFF" w:fill="auto"/>
          </w:tcPr>
          <w:p w14:paraId="14D895B5" w14:textId="2566AEFE" w:rsidR="00BC569A" w:rsidRDefault="00BC569A" w:rsidP="00BC569A">
            <w:pPr>
              <w:pStyle w:val="TAC"/>
              <w:jc w:val="left"/>
              <w:rPr>
                <w:sz w:val="16"/>
                <w:szCs w:val="16"/>
              </w:rPr>
            </w:pPr>
            <w:r>
              <w:rPr>
                <w:sz w:val="16"/>
                <w:szCs w:val="16"/>
              </w:rPr>
              <w:t>19.2.0</w:t>
            </w:r>
          </w:p>
        </w:tc>
      </w:tr>
      <w:tr w:rsidR="00BC569A" w:rsidRPr="00926D4D" w14:paraId="48E50256" w14:textId="77777777" w:rsidTr="00782F75">
        <w:tc>
          <w:tcPr>
            <w:tcW w:w="800" w:type="dxa"/>
            <w:shd w:val="solid" w:color="FFFFFF" w:fill="auto"/>
          </w:tcPr>
          <w:p w14:paraId="306440DE" w14:textId="14977729" w:rsidR="00BC569A" w:rsidRDefault="00BC569A" w:rsidP="00BC569A">
            <w:pPr>
              <w:pStyle w:val="TAC"/>
              <w:jc w:val="left"/>
              <w:rPr>
                <w:sz w:val="16"/>
                <w:szCs w:val="16"/>
              </w:rPr>
            </w:pPr>
            <w:r>
              <w:rPr>
                <w:sz w:val="16"/>
                <w:szCs w:val="16"/>
              </w:rPr>
              <w:t>2024-12</w:t>
            </w:r>
          </w:p>
        </w:tc>
        <w:tc>
          <w:tcPr>
            <w:tcW w:w="800" w:type="dxa"/>
            <w:shd w:val="solid" w:color="FFFFFF" w:fill="auto"/>
          </w:tcPr>
          <w:p w14:paraId="11195174" w14:textId="694ABE67" w:rsidR="00BC569A" w:rsidRDefault="00BC569A" w:rsidP="00BC569A">
            <w:pPr>
              <w:pStyle w:val="TAC"/>
              <w:jc w:val="left"/>
              <w:rPr>
                <w:sz w:val="16"/>
                <w:szCs w:val="16"/>
              </w:rPr>
            </w:pPr>
            <w:r>
              <w:rPr>
                <w:sz w:val="16"/>
                <w:szCs w:val="16"/>
              </w:rPr>
              <w:t>SA#106</w:t>
            </w:r>
          </w:p>
        </w:tc>
        <w:tc>
          <w:tcPr>
            <w:tcW w:w="1094" w:type="dxa"/>
            <w:shd w:val="solid" w:color="FFFFFF" w:fill="auto"/>
          </w:tcPr>
          <w:p w14:paraId="13568996" w14:textId="21D0E066" w:rsidR="00BC569A" w:rsidRPr="00FA6C7B" w:rsidRDefault="00BC569A" w:rsidP="00BC569A">
            <w:pPr>
              <w:pStyle w:val="TAC"/>
              <w:jc w:val="left"/>
              <w:rPr>
                <w:sz w:val="16"/>
                <w:szCs w:val="16"/>
              </w:rPr>
            </w:pPr>
            <w:r w:rsidRPr="00BC569A">
              <w:rPr>
                <w:sz w:val="16"/>
                <w:szCs w:val="16"/>
              </w:rPr>
              <w:t>SP-241638</w:t>
            </w:r>
          </w:p>
        </w:tc>
        <w:tc>
          <w:tcPr>
            <w:tcW w:w="519" w:type="dxa"/>
            <w:shd w:val="solid" w:color="FFFFFF" w:fill="auto"/>
          </w:tcPr>
          <w:p w14:paraId="79E90D0A" w14:textId="73776A74" w:rsidR="00BC569A" w:rsidRDefault="00BC569A" w:rsidP="00BC569A">
            <w:pPr>
              <w:pStyle w:val="TAL"/>
              <w:rPr>
                <w:sz w:val="16"/>
                <w:szCs w:val="16"/>
              </w:rPr>
            </w:pPr>
            <w:r>
              <w:rPr>
                <w:sz w:val="16"/>
                <w:szCs w:val="16"/>
              </w:rPr>
              <w:t>0103</w:t>
            </w:r>
          </w:p>
        </w:tc>
        <w:tc>
          <w:tcPr>
            <w:tcW w:w="425" w:type="dxa"/>
            <w:shd w:val="solid" w:color="FFFFFF" w:fill="auto"/>
          </w:tcPr>
          <w:p w14:paraId="7CA638C2" w14:textId="473BD9B4" w:rsidR="00BC569A" w:rsidRDefault="00BC569A" w:rsidP="00BC569A">
            <w:pPr>
              <w:pStyle w:val="TAR"/>
              <w:jc w:val="left"/>
              <w:rPr>
                <w:sz w:val="16"/>
                <w:szCs w:val="16"/>
              </w:rPr>
            </w:pPr>
            <w:r>
              <w:rPr>
                <w:sz w:val="16"/>
                <w:szCs w:val="16"/>
              </w:rPr>
              <w:t>-</w:t>
            </w:r>
          </w:p>
        </w:tc>
        <w:tc>
          <w:tcPr>
            <w:tcW w:w="425" w:type="dxa"/>
            <w:shd w:val="solid" w:color="FFFFFF" w:fill="auto"/>
          </w:tcPr>
          <w:p w14:paraId="0FDC5BB2" w14:textId="5E1BA814" w:rsidR="00BC569A" w:rsidRDefault="00BC569A" w:rsidP="00BC569A">
            <w:pPr>
              <w:pStyle w:val="TAC"/>
              <w:jc w:val="left"/>
              <w:rPr>
                <w:sz w:val="16"/>
                <w:szCs w:val="16"/>
              </w:rPr>
            </w:pPr>
            <w:r>
              <w:rPr>
                <w:sz w:val="16"/>
                <w:szCs w:val="16"/>
              </w:rPr>
              <w:t>D</w:t>
            </w:r>
          </w:p>
        </w:tc>
        <w:tc>
          <w:tcPr>
            <w:tcW w:w="4868" w:type="dxa"/>
            <w:shd w:val="solid" w:color="FFFFFF" w:fill="auto"/>
          </w:tcPr>
          <w:p w14:paraId="13B680D3" w14:textId="660BF15D" w:rsidR="00BC569A" w:rsidRDefault="00BC569A" w:rsidP="00BC569A">
            <w:pPr>
              <w:pStyle w:val="TAL"/>
              <w:rPr>
                <w:sz w:val="16"/>
                <w:szCs w:val="16"/>
              </w:rPr>
            </w:pPr>
            <w:proofErr w:type="spellStart"/>
            <w:r>
              <w:rPr>
                <w:sz w:val="16"/>
                <w:szCs w:val="16"/>
              </w:rPr>
              <w:t>Rel</w:t>
            </w:r>
            <w:proofErr w:type="spellEnd"/>
            <w:r>
              <w:rPr>
                <w:sz w:val="16"/>
                <w:szCs w:val="16"/>
              </w:rPr>
              <w:t xml:space="preserve"> 19 CR TS 28.538 Remove editors notes</w:t>
            </w:r>
          </w:p>
        </w:tc>
        <w:tc>
          <w:tcPr>
            <w:tcW w:w="708" w:type="dxa"/>
            <w:shd w:val="solid" w:color="FFFFFF" w:fill="auto"/>
          </w:tcPr>
          <w:p w14:paraId="5B78EB3A" w14:textId="73375E6A" w:rsidR="00BC569A" w:rsidRDefault="00BC569A" w:rsidP="00BC569A">
            <w:pPr>
              <w:pStyle w:val="TAC"/>
              <w:jc w:val="left"/>
              <w:rPr>
                <w:sz w:val="16"/>
                <w:szCs w:val="16"/>
              </w:rPr>
            </w:pPr>
            <w:r>
              <w:rPr>
                <w:sz w:val="16"/>
                <w:szCs w:val="16"/>
              </w:rPr>
              <w:t>19.2.0</w:t>
            </w:r>
          </w:p>
        </w:tc>
      </w:tr>
      <w:tr w:rsidR="004F59FB" w:rsidRPr="00926D4D" w14:paraId="2FF972A9" w14:textId="77777777" w:rsidTr="00782F75">
        <w:tc>
          <w:tcPr>
            <w:tcW w:w="800" w:type="dxa"/>
            <w:shd w:val="solid" w:color="FFFFFF" w:fill="auto"/>
          </w:tcPr>
          <w:p w14:paraId="7CBD1AA5" w14:textId="04847C76" w:rsidR="004F59FB" w:rsidRDefault="004F59FB" w:rsidP="004F59FB">
            <w:pPr>
              <w:pStyle w:val="TAC"/>
              <w:jc w:val="left"/>
              <w:rPr>
                <w:sz w:val="16"/>
                <w:szCs w:val="16"/>
              </w:rPr>
            </w:pPr>
            <w:r>
              <w:rPr>
                <w:sz w:val="16"/>
                <w:szCs w:val="16"/>
              </w:rPr>
              <w:t>2025-03</w:t>
            </w:r>
          </w:p>
        </w:tc>
        <w:tc>
          <w:tcPr>
            <w:tcW w:w="800" w:type="dxa"/>
            <w:shd w:val="solid" w:color="FFFFFF" w:fill="auto"/>
          </w:tcPr>
          <w:p w14:paraId="7DB432F5" w14:textId="574A4F3A" w:rsidR="004F59FB" w:rsidRDefault="004F59FB" w:rsidP="004F59FB">
            <w:pPr>
              <w:pStyle w:val="TAC"/>
              <w:jc w:val="left"/>
              <w:rPr>
                <w:sz w:val="16"/>
                <w:szCs w:val="16"/>
              </w:rPr>
            </w:pPr>
            <w:r>
              <w:rPr>
                <w:sz w:val="16"/>
                <w:szCs w:val="16"/>
              </w:rPr>
              <w:t>SA#107</w:t>
            </w:r>
          </w:p>
        </w:tc>
        <w:tc>
          <w:tcPr>
            <w:tcW w:w="1094" w:type="dxa"/>
            <w:shd w:val="solid" w:color="FFFFFF" w:fill="auto"/>
          </w:tcPr>
          <w:p w14:paraId="0513ED80" w14:textId="06B316E9" w:rsidR="004F59FB" w:rsidRPr="00BC569A" w:rsidRDefault="004F59FB" w:rsidP="004F59FB">
            <w:pPr>
              <w:pStyle w:val="TAC"/>
              <w:jc w:val="left"/>
              <w:rPr>
                <w:sz w:val="16"/>
                <w:szCs w:val="16"/>
              </w:rPr>
            </w:pPr>
            <w:r>
              <w:rPr>
                <w:rFonts w:cs="Arial"/>
                <w:sz w:val="16"/>
                <w:szCs w:val="16"/>
              </w:rPr>
              <w:t>SP-250174</w:t>
            </w:r>
          </w:p>
        </w:tc>
        <w:tc>
          <w:tcPr>
            <w:tcW w:w="519" w:type="dxa"/>
            <w:shd w:val="solid" w:color="FFFFFF" w:fill="auto"/>
          </w:tcPr>
          <w:p w14:paraId="688AEACA" w14:textId="1F82A078" w:rsidR="004F59FB" w:rsidRDefault="004F59FB" w:rsidP="004F59FB">
            <w:pPr>
              <w:pStyle w:val="TAL"/>
              <w:rPr>
                <w:sz w:val="16"/>
                <w:szCs w:val="16"/>
              </w:rPr>
            </w:pPr>
            <w:r>
              <w:rPr>
                <w:rFonts w:cs="Arial"/>
                <w:sz w:val="16"/>
                <w:szCs w:val="16"/>
              </w:rPr>
              <w:t>0105</w:t>
            </w:r>
          </w:p>
        </w:tc>
        <w:tc>
          <w:tcPr>
            <w:tcW w:w="425" w:type="dxa"/>
            <w:shd w:val="solid" w:color="FFFFFF" w:fill="auto"/>
          </w:tcPr>
          <w:p w14:paraId="345E366D" w14:textId="7152DB6E" w:rsidR="004F59FB" w:rsidRDefault="004F59FB" w:rsidP="004F59FB">
            <w:pPr>
              <w:pStyle w:val="TAR"/>
              <w:jc w:val="left"/>
              <w:rPr>
                <w:sz w:val="16"/>
                <w:szCs w:val="16"/>
              </w:rPr>
            </w:pPr>
            <w:r>
              <w:rPr>
                <w:rFonts w:cs="Arial"/>
                <w:sz w:val="16"/>
                <w:szCs w:val="16"/>
              </w:rPr>
              <w:t> </w:t>
            </w:r>
          </w:p>
        </w:tc>
        <w:tc>
          <w:tcPr>
            <w:tcW w:w="425" w:type="dxa"/>
            <w:shd w:val="solid" w:color="FFFFFF" w:fill="auto"/>
          </w:tcPr>
          <w:p w14:paraId="1D5AD4C8" w14:textId="12B901E0" w:rsidR="004F59FB" w:rsidRDefault="004F59FB" w:rsidP="004F59FB">
            <w:pPr>
              <w:pStyle w:val="TAC"/>
              <w:jc w:val="left"/>
              <w:rPr>
                <w:sz w:val="16"/>
                <w:szCs w:val="16"/>
              </w:rPr>
            </w:pPr>
            <w:r>
              <w:rPr>
                <w:rFonts w:cs="Arial"/>
                <w:sz w:val="16"/>
                <w:szCs w:val="16"/>
              </w:rPr>
              <w:t>A</w:t>
            </w:r>
          </w:p>
        </w:tc>
        <w:tc>
          <w:tcPr>
            <w:tcW w:w="4868" w:type="dxa"/>
            <w:shd w:val="solid" w:color="FFFFFF" w:fill="auto"/>
          </w:tcPr>
          <w:p w14:paraId="40A1C6B0" w14:textId="5E89AC0A" w:rsidR="004F59FB" w:rsidRDefault="004F59FB" w:rsidP="004F59FB">
            <w:pPr>
              <w:pStyle w:val="TAL"/>
              <w:rPr>
                <w:sz w:val="16"/>
                <w:szCs w:val="16"/>
              </w:rPr>
            </w:pPr>
            <w:r>
              <w:rPr>
                <w:rFonts w:cs="Arial"/>
                <w:sz w:val="16"/>
                <w:szCs w:val="16"/>
              </w:rPr>
              <w:t>Rel-19 CR 28.538 correction on PO and LO</w:t>
            </w:r>
          </w:p>
        </w:tc>
        <w:tc>
          <w:tcPr>
            <w:tcW w:w="708" w:type="dxa"/>
            <w:shd w:val="solid" w:color="FFFFFF" w:fill="auto"/>
          </w:tcPr>
          <w:p w14:paraId="19501319" w14:textId="264FA84E" w:rsidR="004F59FB" w:rsidRDefault="004F59FB" w:rsidP="004F59FB">
            <w:pPr>
              <w:pStyle w:val="TAC"/>
              <w:jc w:val="left"/>
              <w:rPr>
                <w:sz w:val="16"/>
                <w:szCs w:val="16"/>
              </w:rPr>
            </w:pPr>
            <w:r>
              <w:rPr>
                <w:sz w:val="16"/>
                <w:szCs w:val="16"/>
              </w:rPr>
              <w:t>19.3.0</w:t>
            </w:r>
          </w:p>
        </w:tc>
      </w:tr>
      <w:tr w:rsidR="004F59FB" w:rsidRPr="00926D4D" w14:paraId="42F56202" w14:textId="77777777" w:rsidTr="00782F75">
        <w:tc>
          <w:tcPr>
            <w:tcW w:w="800" w:type="dxa"/>
            <w:shd w:val="solid" w:color="FFFFFF" w:fill="auto"/>
          </w:tcPr>
          <w:p w14:paraId="161A0E0C" w14:textId="6AE58467" w:rsidR="004F59FB" w:rsidRDefault="004F59FB" w:rsidP="004F59FB">
            <w:pPr>
              <w:pStyle w:val="TAC"/>
              <w:jc w:val="left"/>
              <w:rPr>
                <w:sz w:val="16"/>
                <w:szCs w:val="16"/>
              </w:rPr>
            </w:pPr>
            <w:r>
              <w:rPr>
                <w:sz w:val="16"/>
                <w:szCs w:val="16"/>
              </w:rPr>
              <w:t>2025-03</w:t>
            </w:r>
          </w:p>
        </w:tc>
        <w:tc>
          <w:tcPr>
            <w:tcW w:w="800" w:type="dxa"/>
            <w:shd w:val="solid" w:color="FFFFFF" w:fill="auto"/>
          </w:tcPr>
          <w:p w14:paraId="0099A0B4" w14:textId="021551A4" w:rsidR="004F59FB" w:rsidRDefault="004F59FB" w:rsidP="004F59FB">
            <w:pPr>
              <w:pStyle w:val="TAC"/>
              <w:jc w:val="left"/>
              <w:rPr>
                <w:sz w:val="16"/>
                <w:szCs w:val="16"/>
              </w:rPr>
            </w:pPr>
            <w:r>
              <w:rPr>
                <w:sz w:val="16"/>
                <w:szCs w:val="16"/>
              </w:rPr>
              <w:t>SA#107</w:t>
            </w:r>
          </w:p>
        </w:tc>
        <w:tc>
          <w:tcPr>
            <w:tcW w:w="1094" w:type="dxa"/>
            <w:shd w:val="solid" w:color="FFFFFF" w:fill="auto"/>
          </w:tcPr>
          <w:p w14:paraId="20B6D1AA" w14:textId="6299E847" w:rsidR="004F59FB" w:rsidRPr="00BC569A" w:rsidRDefault="004F59FB" w:rsidP="004F59FB">
            <w:pPr>
              <w:pStyle w:val="TAC"/>
              <w:jc w:val="left"/>
              <w:rPr>
                <w:sz w:val="16"/>
                <w:szCs w:val="16"/>
              </w:rPr>
            </w:pPr>
            <w:r>
              <w:rPr>
                <w:rFonts w:cs="Arial"/>
                <w:sz w:val="16"/>
                <w:szCs w:val="16"/>
              </w:rPr>
              <w:t>SP-250162</w:t>
            </w:r>
          </w:p>
        </w:tc>
        <w:tc>
          <w:tcPr>
            <w:tcW w:w="519" w:type="dxa"/>
            <w:shd w:val="solid" w:color="FFFFFF" w:fill="auto"/>
          </w:tcPr>
          <w:p w14:paraId="20962A0C" w14:textId="4570D42B" w:rsidR="004F59FB" w:rsidRDefault="004F59FB" w:rsidP="004F59FB">
            <w:pPr>
              <w:pStyle w:val="TAL"/>
              <w:rPr>
                <w:sz w:val="16"/>
                <w:szCs w:val="16"/>
              </w:rPr>
            </w:pPr>
            <w:r>
              <w:rPr>
                <w:rFonts w:cs="Arial"/>
                <w:sz w:val="16"/>
                <w:szCs w:val="16"/>
              </w:rPr>
              <w:t>0106</w:t>
            </w:r>
          </w:p>
        </w:tc>
        <w:tc>
          <w:tcPr>
            <w:tcW w:w="425" w:type="dxa"/>
            <w:shd w:val="solid" w:color="FFFFFF" w:fill="auto"/>
          </w:tcPr>
          <w:p w14:paraId="3BD7D1AF" w14:textId="14885070" w:rsidR="004F59FB" w:rsidRDefault="004F59FB" w:rsidP="004F59FB">
            <w:pPr>
              <w:pStyle w:val="TAR"/>
              <w:jc w:val="left"/>
              <w:rPr>
                <w:sz w:val="16"/>
                <w:szCs w:val="16"/>
              </w:rPr>
            </w:pPr>
            <w:r>
              <w:rPr>
                <w:rFonts w:cs="Arial"/>
                <w:sz w:val="16"/>
                <w:szCs w:val="16"/>
              </w:rPr>
              <w:t>1</w:t>
            </w:r>
          </w:p>
        </w:tc>
        <w:tc>
          <w:tcPr>
            <w:tcW w:w="425" w:type="dxa"/>
            <w:shd w:val="solid" w:color="FFFFFF" w:fill="auto"/>
          </w:tcPr>
          <w:p w14:paraId="6193F50F" w14:textId="4C8291DB" w:rsidR="004F59FB" w:rsidRDefault="004F59FB" w:rsidP="004F59FB">
            <w:pPr>
              <w:pStyle w:val="TAC"/>
              <w:jc w:val="left"/>
              <w:rPr>
                <w:sz w:val="16"/>
                <w:szCs w:val="16"/>
              </w:rPr>
            </w:pPr>
            <w:r>
              <w:rPr>
                <w:rFonts w:cs="Arial"/>
                <w:sz w:val="16"/>
                <w:szCs w:val="16"/>
              </w:rPr>
              <w:t>B</w:t>
            </w:r>
          </w:p>
        </w:tc>
        <w:tc>
          <w:tcPr>
            <w:tcW w:w="4868" w:type="dxa"/>
            <w:shd w:val="solid" w:color="FFFFFF" w:fill="auto"/>
          </w:tcPr>
          <w:p w14:paraId="042D37BD" w14:textId="48226F1A" w:rsidR="004F59FB" w:rsidRDefault="004F59FB" w:rsidP="004F59FB">
            <w:pPr>
              <w:pStyle w:val="TAL"/>
              <w:rPr>
                <w:sz w:val="16"/>
                <w:szCs w:val="16"/>
              </w:rPr>
            </w:pPr>
            <w:r>
              <w:rPr>
                <w:rFonts w:cs="Arial"/>
                <w:sz w:val="16"/>
                <w:szCs w:val="16"/>
              </w:rPr>
              <w:t xml:space="preserve">Rel-19 CR 28.538 Update on </w:t>
            </w:r>
            <w:proofErr w:type="spellStart"/>
            <w:r>
              <w:rPr>
                <w:rFonts w:cs="Arial"/>
                <w:sz w:val="16"/>
                <w:szCs w:val="16"/>
              </w:rPr>
              <w:t>ManagedEdgeNFService</w:t>
            </w:r>
            <w:proofErr w:type="spellEnd"/>
          </w:p>
        </w:tc>
        <w:tc>
          <w:tcPr>
            <w:tcW w:w="708" w:type="dxa"/>
            <w:shd w:val="solid" w:color="FFFFFF" w:fill="auto"/>
          </w:tcPr>
          <w:p w14:paraId="55C007BB" w14:textId="57D7F029" w:rsidR="004F59FB" w:rsidRDefault="004F59FB" w:rsidP="004F59FB">
            <w:pPr>
              <w:pStyle w:val="TAC"/>
              <w:jc w:val="left"/>
              <w:rPr>
                <w:sz w:val="16"/>
                <w:szCs w:val="16"/>
              </w:rPr>
            </w:pPr>
            <w:r w:rsidRPr="00080EB7">
              <w:rPr>
                <w:sz w:val="16"/>
                <w:szCs w:val="16"/>
              </w:rPr>
              <w:t>19.3.0</w:t>
            </w:r>
          </w:p>
        </w:tc>
      </w:tr>
      <w:tr w:rsidR="004F59FB" w:rsidRPr="00926D4D" w14:paraId="74E693BB" w14:textId="77777777" w:rsidTr="00782F75">
        <w:tc>
          <w:tcPr>
            <w:tcW w:w="800" w:type="dxa"/>
            <w:shd w:val="solid" w:color="FFFFFF" w:fill="auto"/>
          </w:tcPr>
          <w:p w14:paraId="5ABDAEBB" w14:textId="06E9BB8D" w:rsidR="004F59FB" w:rsidRDefault="004F59FB" w:rsidP="004F59FB">
            <w:pPr>
              <w:pStyle w:val="TAC"/>
              <w:jc w:val="left"/>
              <w:rPr>
                <w:sz w:val="16"/>
                <w:szCs w:val="16"/>
              </w:rPr>
            </w:pPr>
            <w:r>
              <w:rPr>
                <w:sz w:val="16"/>
                <w:szCs w:val="16"/>
              </w:rPr>
              <w:t>2025-03</w:t>
            </w:r>
          </w:p>
        </w:tc>
        <w:tc>
          <w:tcPr>
            <w:tcW w:w="800" w:type="dxa"/>
            <w:shd w:val="solid" w:color="FFFFFF" w:fill="auto"/>
          </w:tcPr>
          <w:p w14:paraId="39E52B21" w14:textId="4FCCC1D4" w:rsidR="004F59FB" w:rsidRDefault="004F59FB" w:rsidP="004F59FB">
            <w:pPr>
              <w:pStyle w:val="TAC"/>
              <w:jc w:val="left"/>
              <w:rPr>
                <w:sz w:val="16"/>
                <w:szCs w:val="16"/>
              </w:rPr>
            </w:pPr>
            <w:r>
              <w:rPr>
                <w:sz w:val="16"/>
                <w:szCs w:val="16"/>
              </w:rPr>
              <w:t>SA#107</w:t>
            </w:r>
          </w:p>
        </w:tc>
        <w:tc>
          <w:tcPr>
            <w:tcW w:w="1094" w:type="dxa"/>
            <w:shd w:val="solid" w:color="FFFFFF" w:fill="auto"/>
          </w:tcPr>
          <w:p w14:paraId="27B459BF" w14:textId="6C0D0B8A" w:rsidR="004F59FB" w:rsidRPr="00BC569A" w:rsidRDefault="004F59FB" w:rsidP="004F59FB">
            <w:pPr>
              <w:pStyle w:val="TAC"/>
              <w:jc w:val="left"/>
              <w:rPr>
                <w:sz w:val="16"/>
                <w:szCs w:val="16"/>
              </w:rPr>
            </w:pPr>
            <w:r>
              <w:rPr>
                <w:rFonts w:cs="Arial"/>
                <w:sz w:val="16"/>
                <w:szCs w:val="16"/>
              </w:rPr>
              <w:t>SP-250149</w:t>
            </w:r>
          </w:p>
        </w:tc>
        <w:tc>
          <w:tcPr>
            <w:tcW w:w="519" w:type="dxa"/>
            <w:shd w:val="solid" w:color="FFFFFF" w:fill="auto"/>
          </w:tcPr>
          <w:p w14:paraId="4CE3B62C" w14:textId="4B8097D5" w:rsidR="004F59FB" w:rsidRDefault="004F59FB" w:rsidP="004F59FB">
            <w:pPr>
              <w:pStyle w:val="TAL"/>
              <w:rPr>
                <w:sz w:val="16"/>
                <w:szCs w:val="16"/>
              </w:rPr>
            </w:pPr>
            <w:r>
              <w:rPr>
                <w:rFonts w:cs="Arial"/>
                <w:sz w:val="16"/>
                <w:szCs w:val="16"/>
              </w:rPr>
              <w:t>0107</w:t>
            </w:r>
          </w:p>
        </w:tc>
        <w:tc>
          <w:tcPr>
            <w:tcW w:w="425" w:type="dxa"/>
            <w:shd w:val="solid" w:color="FFFFFF" w:fill="auto"/>
          </w:tcPr>
          <w:p w14:paraId="56D0A241" w14:textId="1F4D9308" w:rsidR="004F59FB" w:rsidRDefault="004F59FB" w:rsidP="004F59FB">
            <w:pPr>
              <w:pStyle w:val="TAR"/>
              <w:jc w:val="left"/>
              <w:rPr>
                <w:sz w:val="16"/>
                <w:szCs w:val="16"/>
              </w:rPr>
            </w:pPr>
            <w:r>
              <w:rPr>
                <w:rFonts w:cs="Arial"/>
                <w:sz w:val="16"/>
                <w:szCs w:val="16"/>
              </w:rPr>
              <w:t>1</w:t>
            </w:r>
          </w:p>
        </w:tc>
        <w:tc>
          <w:tcPr>
            <w:tcW w:w="425" w:type="dxa"/>
            <w:shd w:val="solid" w:color="FFFFFF" w:fill="auto"/>
          </w:tcPr>
          <w:p w14:paraId="1CED8383" w14:textId="7E0E6CC6" w:rsidR="004F59FB" w:rsidRDefault="004F59FB" w:rsidP="004F59FB">
            <w:pPr>
              <w:pStyle w:val="TAC"/>
              <w:jc w:val="left"/>
              <w:rPr>
                <w:sz w:val="16"/>
                <w:szCs w:val="16"/>
              </w:rPr>
            </w:pPr>
            <w:r>
              <w:rPr>
                <w:rFonts w:cs="Arial"/>
                <w:sz w:val="16"/>
                <w:szCs w:val="16"/>
              </w:rPr>
              <w:t>F</w:t>
            </w:r>
          </w:p>
        </w:tc>
        <w:tc>
          <w:tcPr>
            <w:tcW w:w="4868" w:type="dxa"/>
            <w:shd w:val="solid" w:color="FFFFFF" w:fill="auto"/>
          </w:tcPr>
          <w:p w14:paraId="5EDB01A5" w14:textId="0A6FE417" w:rsidR="004F59FB" w:rsidRDefault="004F59FB" w:rsidP="004F59FB">
            <w:pPr>
              <w:pStyle w:val="TAL"/>
              <w:rPr>
                <w:sz w:val="16"/>
                <w:szCs w:val="16"/>
              </w:rPr>
            </w:pPr>
            <w:proofErr w:type="spellStart"/>
            <w:r>
              <w:rPr>
                <w:rFonts w:cs="Arial"/>
                <w:sz w:val="16"/>
                <w:szCs w:val="16"/>
              </w:rPr>
              <w:t>Rel</w:t>
            </w:r>
            <w:proofErr w:type="spellEnd"/>
            <w:r>
              <w:rPr>
                <w:rFonts w:cs="Arial"/>
                <w:sz w:val="16"/>
                <w:szCs w:val="16"/>
              </w:rPr>
              <w:t xml:space="preserve"> 19 TS 28.538 Correct attributes</w:t>
            </w:r>
          </w:p>
        </w:tc>
        <w:tc>
          <w:tcPr>
            <w:tcW w:w="708" w:type="dxa"/>
            <w:shd w:val="solid" w:color="FFFFFF" w:fill="auto"/>
          </w:tcPr>
          <w:p w14:paraId="12DAF49B" w14:textId="12254AAF" w:rsidR="004F59FB" w:rsidRDefault="004F59FB" w:rsidP="004F59FB">
            <w:pPr>
              <w:pStyle w:val="TAC"/>
              <w:jc w:val="left"/>
              <w:rPr>
                <w:sz w:val="16"/>
                <w:szCs w:val="16"/>
              </w:rPr>
            </w:pPr>
            <w:r w:rsidRPr="00080EB7">
              <w:rPr>
                <w:sz w:val="16"/>
                <w:szCs w:val="16"/>
              </w:rPr>
              <w:t>19.3.0</w:t>
            </w:r>
          </w:p>
        </w:tc>
      </w:tr>
      <w:tr w:rsidR="00352A2C" w:rsidRPr="00926D4D" w14:paraId="7D3B69F7" w14:textId="77777777" w:rsidTr="00782F75">
        <w:tc>
          <w:tcPr>
            <w:tcW w:w="800" w:type="dxa"/>
            <w:shd w:val="solid" w:color="FFFFFF" w:fill="auto"/>
          </w:tcPr>
          <w:p w14:paraId="016E124E" w14:textId="417844E1" w:rsidR="00352A2C" w:rsidRDefault="00352A2C" w:rsidP="00352A2C">
            <w:pPr>
              <w:pStyle w:val="TAC"/>
              <w:jc w:val="left"/>
              <w:rPr>
                <w:sz w:val="16"/>
                <w:szCs w:val="16"/>
              </w:rPr>
            </w:pPr>
            <w:r>
              <w:rPr>
                <w:rFonts w:cs="Arial"/>
                <w:sz w:val="16"/>
                <w:szCs w:val="16"/>
              </w:rPr>
              <w:t>2025-06</w:t>
            </w:r>
          </w:p>
        </w:tc>
        <w:tc>
          <w:tcPr>
            <w:tcW w:w="800" w:type="dxa"/>
            <w:shd w:val="solid" w:color="FFFFFF" w:fill="auto"/>
          </w:tcPr>
          <w:p w14:paraId="76C0F693" w14:textId="3DF754CA" w:rsidR="00352A2C" w:rsidRDefault="00352A2C" w:rsidP="00352A2C">
            <w:pPr>
              <w:pStyle w:val="TAC"/>
              <w:jc w:val="left"/>
              <w:rPr>
                <w:sz w:val="16"/>
                <w:szCs w:val="16"/>
              </w:rPr>
            </w:pPr>
            <w:r>
              <w:rPr>
                <w:rFonts w:cs="Arial"/>
                <w:sz w:val="16"/>
                <w:szCs w:val="16"/>
              </w:rPr>
              <w:t>SA#108</w:t>
            </w:r>
          </w:p>
        </w:tc>
        <w:tc>
          <w:tcPr>
            <w:tcW w:w="1094" w:type="dxa"/>
            <w:shd w:val="solid" w:color="FFFFFF" w:fill="auto"/>
          </w:tcPr>
          <w:p w14:paraId="63C0671A" w14:textId="547C962F" w:rsidR="00352A2C" w:rsidRDefault="00352A2C" w:rsidP="00352A2C">
            <w:pPr>
              <w:pStyle w:val="TAC"/>
              <w:jc w:val="left"/>
              <w:rPr>
                <w:rFonts w:cs="Arial"/>
                <w:sz w:val="16"/>
                <w:szCs w:val="16"/>
              </w:rPr>
            </w:pPr>
            <w:r>
              <w:rPr>
                <w:rFonts w:cs="Arial"/>
                <w:sz w:val="16"/>
                <w:szCs w:val="16"/>
              </w:rPr>
              <w:t>SP-250520</w:t>
            </w:r>
          </w:p>
        </w:tc>
        <w:tc>
          <w:tcPr>
            <w:tcW w:w="519" w:type="dxa"/>
            <w:shd w:val="solid" w:color="FFFFFF" w:fill="auto"/>
          </w:tcPr>
          <w:p w14:paraId="67404601" w14:textId="4A9A69E2" w:rsidR="00352A2C" w:rsidRDefault="00352A2C" w:rsidP="00352A2C">
            <w:pPr>
              <w:pStyle w:val="TAL"/>
              <w:rPr>
                <w:rFonts w:cs="Arial"/>
                <w:sz w:val="16"/>
                <w:szCs w:val="16"/>
              </w:rPr>
            </w:pPr>
            <w:r>
              <w:rPr>
                <w:rFonts w:cs="Arial"/>
                <w:sz w:val="16"/>
                <w:szCs w:val="16"/>
              </w:rPr>
              <w:t>0108</w:t>
            </w:r>
          </w:p>
        </w:tc>
        <w:tc>
          <w:tcPr>
            <w:tcW w:w="425" w:type="dxa"/>
            <w:shd w:val="solid" w:color="FFFFFF" w:fill="auto"/>
          </w:tcPr>
          <w:p w14:paraId="27CA9458" w14:textId="20DCD0A8" w:rsidR="00352A2C" w:rsidRDefault="00352A2C" w:rsidP="00352A2C">
            <w:pPr>
              <w:pStyle w:val="TAR"/>
              <w:jc w:val="left"/>
              <w:rPr>
                <w:rFonts w:cs="Arial"/>
                <w:sz w:val="16"/>
                <w:szCs w:val="16"/>
              </w:rPr>
            </w:pPr>
            <w:r>
              <w:rPr>
                <w:rFonts w:cs="Arial"/>
                <w:sz w:val="16"/>
                <w:szCs w:val="16"/>
              </w:rPr>
              <w:t>1</w:t>
            </w:r>
          </w:p>
        </w:tc>
        <w:tc>
          <w:tcPr>
            <w:tcW w:w="425" w:type="dxa"/>
            <w:shd w:val="solid" w:color="FFFFFF" w:fill="auto"/>
          </w:tcPr>
          <w:p w14:paraId="21A9B0BD" w14:textId="523D706E" w:rsidR="00352A2C" w:rsidRDefault="00352A2C" w:rsidP="00352A2C">
            <w:pPr>
              <w:pStyle w:val="TAC"/>
              <w:jc w:val="left"/>
              <w:rPr>
                <w:rFonts w:cs="Arial"/>
                <w:sz w:val="16"/>
                <w:szCs w:val="16"/>
              </w:rPr>
            </w:pPr>
            <w:r>
              <w:rPr>
                <w:rFonts w:cs="Arial"/>
                <w:sz w:val="16"/>
                <w:szCs w:val="16"/>
              </w:rPr>
              <w:t>C</w:t>
            </w:r>
          </w:p>
        </w:tc>
        <w:tc>
          <w:tcPr>
            <w:tcW w:w="4868" w:type="dxa"/>
            <w:shd w:val="solid" w:color="FFFFFF" w:fill="auto"/>
          </w:tcPr>
          <w:p w14:paraId="05EE020E" w14:textId="1A0F1D08" w:rsidR="00352A2C" w:rsidRDefault="00352A2C" w:rsidP="00352A2C">
            <w:pPr>
              <w:pStyle w:val="TAL"/>
              <w:rPr>
                <w:rFonts w:cs="Arial"/>
                <w:sz w:val="16"/>
                <w:szCs w:val="16"/>
              </w:rPr>
            </w:pPr>
            <w:r>
              <w:rPr>
                <w:rFonts w:cs="Arial"/>
                <w:sz w:val="16"/>
                <w:szCs w:val="16"/>
              </w:rPr>
              <w:t xml:space="preserve">Rel19 CR TS28.538 change the </w:t>
            </w:r>
            <w:proofErr w:type="spellStart"/>
            <w:r>
              <w:rPr>
                <w:rFonts w:cs="Arial"/>
                <w:sz w:val="16"/>
                <w:szCs w:val="16"/>
              </w:rPr>
              <w:t>dataType</w:t>
            </w:r>
            <w:proofErr w:type="spellEnd"/>
            <w:r>
              <w:rPr>
                <w:rFonts w:cs="Arial"/>
                <w:sz w:val="16"/>
                <w:szCs w:val="16"/>
              </w:rPr>
              <w:t xml:space="preserve"> concerning </w:t>
            </w:r>
            <w:proofErr w:type="spellStart"/>
            <w:r>
              <w:rPr>
                <w:rFonts w:cs="Arial"/>
                <w:sz w:val="16"/>
                <w:szCs w:val="16"/>
              </w:rPr>
              <w:t>HostAddr</w:t>
            </w:r>
            <w:proofErr w:type="spellEnd"/>
          </w:p>
        </w:tc>
        <w:tc>
          <w:tcPr>
            <w:tcW w:w="708" w:type="dxa"/>
            <w:shd w:val="solid" w:color="FFFFFF" w:fill="auto"/>
          </w:tcPr>
          <w:p w14:paraId="16D179D4" w14:textId="50D9730E" w:rsidR="00352A2C" w:rsidRPr="00080EB7" w:rsidRDefault="00352A2C" w:rsidP="00352A2C">
            <w:pPr>
              <w:pStyle w:val="TAC"/>
              <w:jc w:val="left"/>
              <w:rPr>
                <w:sz w:val="16"/>
                <w:szCs w:val="16"/>
              </w:rPr>
            </w:pPr>
            <w:r>
              <w:rPr>
                <w:rFonts w:cs="Arial"/>
                <w:sz w:val="16"/>
                <w:szCs w:val="16"/>
              </w:rPr>
              <w:t>19.4.0</w:t>
            </w:r>
          </w:p>
        </w:tc>
      </w:tr>
      <w:tr w:rsidR="00352A2C" w:rsidRPr="00926D4D" w14:paraId="701BAA9F" w14:textId="77777777" w:rsidTr="00782F75">
        <w:tc>
          <w:tcPr>
            <w:tcW w:w="800" w:type="dxa"/>
            <w:shd w:val="solid" w:color="FFFFFF" w:fill="auto"/>
          </w:tcPr>
          <w:p w14:paraId="14F687F3" w14:textId="411FADF0" w:rsidR="00352A2C" w:rsidRDefault="00352A2C" w:rsidP="00352A2C">
            <w:pPr>
              <w:pStyle w:val="TAC"/>
              <w:jc w:val="left"/>
              <w:rPr>
                <w:sz w:val="16"/>
                <w:szCs w:val="16"/>
              </w:rPr>
            </w:pPr>
            <w:r>
              <w:rPr>
                <w:rFonts w:cs="Arial"/>
                <w:sz w:val="16"/>
                <w:szCs w:val="16"/>
              </w:rPr>
              <w:t>2025-06</w:t>
            </w:r>
          </w:p>
        </w:tc>
        <w:tc>
          <w:tcPr>
            <w:tcW w:w="800" w:type="dxa"/>
            <w:shd w:val="solid" w:color="FFFFFF" w:fill="auto"/>
          </w:tcPr>
          <w:p w14:paraId="50CA247B" w14:textId="77609F75" w:rsidR="00352A2C" w:rsidRDefault="00352A2C" w:rsidP="00352A2C">
            <w:pPr>
              <w:pStyle w:val="TAC"/>
              <w:jc w:val="left"/>
              <w:rPr>
                <w:sz w:val="16"/>
                <w:szCs w:val="16"/>
              </w:rPr>
            </w:pPr>
            <w:r>
              <w:rPr>
                <w:rFonts w:cs="Arial"/>
                <w:sz w:val="16"/>
                <w:szCs w:val="16"/>
              </w:rPr>
              <w:t>SA#108</w:t>
            </w:r>
          </w:p>
        </w:tc>
        <w:tc>
          <w:tcPr>
            <w:tcW w:w="1094" w:type="dxa"/>
            <w:shd w:val="solid" w:color="FFFFFF" w:fill="auto"/>
          </w:tcPr>
          <w:p w14:paraId="75E66D27" w14:textId="50D25273" w:rsidR="00352A2C" w:rsidRDefault="00352A2C" w:rsidP="00352A2C">
            <w:pPr>
              <w:pStyle w:val="TAC"/>
              <w:jc w:val="left"/>
              <w:rPr>
                <w:rFonts w:cs="Arial"/>
                <w:sz w:val="16"/>
                <w:szCs w:val="16"/>
              </w:rPr>
            </w:pPr>
            <w:r>
              <w:rPr>
                <w:rFonts w:cs="Arial"/>
                <w:sz w:val="16"/>
                <w:szCs w:val="16"/>
              </w:rPr>
              <w:t>SP-250520</w:t>
            </w:r>
          </w:p>
        </w:tc>
        <w:tc>
          <w:tcPr>
            <w:tcW w:w="519" w:type="dxa"/>
            <w:shd w:val="solid" w:color="FFFFFF" w:fill="auto"/>
          </w:tcPr>
          <w:p w14:paraId="23F675A5" w14:textId="2FB1E4DD" w:rsidR="00352A2C" w:rsidRDefault="00352A2C" w:rsidP="00352A2C">
            <w:pPr>
              <w:pStyle w:val="TAL"/>
              <w:rPr>
                <w:rFonts w:cs="Arial"/>
                <w:sz w:val="16"/>
                <w:szCs w:val="16"/>
              </w:rPr>
            </w:pPr>
            <w:r>
              <w:rPr>
                <w:rFonts w:cs="Arial"/>
                <w:sz w:val="16"/>
                <w:szCs w:val="16"/>
              </w:rPr>
              <w:t>0109</w:t>
            </w:r>
          </w:p>
        </w:tc>
        <w:tc>
          <w:tcPr>
            <w:tcW w:w="425" w:type="dxa"/>
            <w:shd w:val="solid" w:color="FFFFFF" w:fill="auto"/>
          </w:tcPr>
          <w:p w14:paraId="410BF3D0" w14:textId="56A5B904" w:rsidR="00352A2C" w:rsidRDefault="00352A2C" w:rsidP="00352A2C">
            <w:pPr>
              <w:pStyle w:val="TAR"/>
              <w:jc w:val="left"/>
              <w:rPr>
                <w:rFonts w:cs="Arial"/>
                <w:sz w:val="16"/>
                <w:szCs w:val="16"/>
              </w:rPr>
            </w:pPr>
            <w:r>
              <w:rPr>
                <w:rFonts w:cs="Arial"/>
                <w:sz w:val="16"/>
                <w:szCs w:val="16"/>
              </w:rPr>
              <w:t>1</w:t>
            </w:r>
          </w:p>
        </w:tc>
        <w:tc>
          <w:tcPr>
            <w:tcW w:w="425" w:type="dxa"/>
            <w:shd w:val="solid" w:color="FFFFFF" w:fill="auto"/>
          </w:tcPr>
          <w:p w14:paraId="0295473C" w14:textId="2EB7BA47" w:rsidR="00352A2C" w:rsidRDefault="00352A2C" w:rsidP="00352A2C">
            <w:pPr>
              <w:pStyle w:val="TAC"/>
              <w:jc w:val="left"/>
              <w:rPr>
                <w:rFonts w:cs="Arial"/>
                <w:sz w:val="16"/>
                <w:szCs w:val="16"/>
              </w:rPr>
            </w:pPr>
            <w:r>
              <w:rPr>
                <w:rFonts w:cs="Arial"/>
                <w:sz w:val="16"/>
                <w:szCs w:val="16"/>
              </w:rPr>
              <w:t>F</w:t>
            </w:r>
          </w:p>
        </w:tc>
        <w:tc>
          <w:tcPr>
            <w:tcW w:w="4868" w:type="dxa"/>
            <w:shd w:val="solid" w:color="FFFFFF" w:fill="auto"/>
          </w:tcPr>
          <w:p w14:paraId="33DA8604" w14:textId="5971F7E1" w:rsidR="00352A2C" w:rsidRDefault="00352A2C" w:rsidP="00352A2C">
            <w:pPr>
              <w:pStyle w:val="TAL"/>
              <w:rPr>
                <w:rFonts w:cs="Arial"/>
                <w:sz w:val="16"/>
                <w:szCs w:val="16"/>
              </w:rPr>
            </w:pPr>
            <w:r>
              <w:rPr>
                <w:rFonts w:cs="Arial"/>
                <w:sz w:val="16"/>
                <w:szCs w:val="16"/>
              </w:rPr>
              <w:t>Rel-19 CR TS 28.538 Update the procedure 5GC NF Provisioning</w:t>
            </w:r>
          </w:p>
        </w:tc>
        <w:tc>
          <w:tcPr>
            <w:tcW w:w="708" w:type="dxa"/>
            <w:shd w:val="solid" w:color="FFFFFF" w:fill="auto"/>
          </w:tcPr>
          <w:p w14:paraId="61540A4A" w14:textId="043F5486" w:rsidR="00352A2C" w:rsidRPr="00080EB7" w:rsidRDefault="00352A2C" w:rsidP="00352A2C">
            <w:pPr>
              <w:pStyle w:val="TAC"/>
              <w:jc w:val="left"/>
              <w:rPr>
                <w:sz w:val="16"/>
                <w:szCs w:val="16"/>
              </w:rPr>
            </w:pPr>
            <w:r>
              <w:rPr>
                <w:rFonts w:cs="Arial"/>
                <w:sz w:val="16"/>
                <w:szCs w:val="16"/>
              </w:rPr>
              <w:t>19.4.0</w:t>
            </w:r>
          </w:p>
        </w:tc>
      </w:tr>
      <w:tr w:rsidR="00A145B2" w:rsidRPr="00926D4D" w14:paraId="377EA1FF" w14:textId="77777777" w:rsidTr="00782F75">
        <w:trPr>
          <w:ins w:id="1270" w:author="MCC" w:date="2026-01-05T12:47:00Z" w16du:dateUtc="2026-01-05T11:47:00Z"/>
        </w:trPr>
        <w:tc>
          <w:tcPr>
            <w:tcW w:w="800" w:type="dxa"/>
            <w:shd w:val="solid" w:color="FFFFFF" w:fill="auto"/>
          </w:tcPr>
          <w:p w14:paraId="2CE118B9" w14:textId="54631481" w:rsidR="00A145B2" w:rsidRDefault="00A145B2" w:rsidP="00A145B2">
            <w:pPr>
              <w:pStyle w:val="TAC"/>
              <w:jc w:val="left"/>
              <w:rPr>
                <w:ins w:id="1271" w:author="MCC" w:date="2026-01-05T12:47:00Z" w16du:dateUtc="2026-01-05T11:47:00Z"/>
                <w:rFonts w:cs="Arial"/>
                <w:sz w:val="16"/>
                <w:szCs w:val="16"/>
              </w:rPr>
            </w:pPr>
            <w:ins w:id="1272" w:author="MCC" w:date="2026-01-05T12:48:00Z" w16du:dateUtc="2026-01-05T11:48:00Z">
              <w:r>
                <w:rPr>
                  <w:rFonts w:cs="Arial"/>
                  <w:sz w:val="16"/>
                  <w:szCs w:val="16"/>
                </w:rPr>
                <w:t>2025-12</w:t>
              </w:r>
            </w:ins>
          </w:p>
        </w:tc>
        <w:tc>
          <w:tcPr>
            <w:tcW w:w="800" w:type="dxa"/>
            <w:shd w:val="solid" w:color="FFFFFF" w:fill="auto"/>
          </w:tcPr>
          <w:p w14:paraId="527E2B47" w14:textId="78167F4A" w:rsidR="00A145B2" w:rsidRDefault="00A145B2" w:rsidP="00A145B2">
            <w:pPr>
              <w:pStyle w:val="TAC"/>
              <w:jc w:val="left"/>
              <w:rPr>
                <w:ins w:id="1273" w:author="MCC" w:date="2026-01-05T12:47:00Z" w16du:dateUtc="2026-01-05T11:47:00Z"/>
                <w:rFonts w:cs="Arial"/>
                <w:sz w:val="16"/>
                <w:szCs w:val="16"/>
              </w:rPr>
            </w:pPr>
            <w:ins w:id="1274" w:author="MCC" w:date="2026-01-05T12:48:00Z" w16du:dateUtc="2026-01-05T11:48:00Z">
              <w:r>
                <w:rPr>
                  <w:rFonts w:cs="Arial"/>
                  <w:sz w:val="16"/>
                  <w:szCs w:val="16"/>
                </w:rPr>
                <w:t>SA#110</w:t>
              </w:r>
            </w:ins>
          </w:p>
        </w:tc>
        <w:tc>
          <w:tcPr>
            <w:tcW w:w="1094" w:type="dxa"/>
            <w:shd w:val="solid" w:color="FFFFFF" w:fill="auto"/>
          </w:tcPr>
          <w:p w14:paraId="4D4F13DD" w14:textId="121E1F57" w:rsidR="00A145B2" w:rsidRDefault="00A145B2" w:rsidP="00A145B2">
            <w:pPr>
              <w:pStyle w:val="TAC"/>
              <w:jc w:val="left"/>
              <w:rPr>
                <w:ins w:id="1275" w:author="MCC" w:date="2026-01-05T12:47:00Z" w16du:dateUtc="2026-01-05T11:47:00Z"/>
                <w:rFonts w:cs="Arial"/>
                <w:sz w:val="16"/>
                <w:szCs w:val="16"/>
              </w:rPr>
            </w:pPr>
            <w:ins w:id="1276" w:author="MCC" w:date="2026-01-05T12:48:00Z" w16du:dateUtc="2026-01-05T11:48:00Z">
              <w:r>
                <w:rPr>
                  <w:rFonts w:cs="Arial"/>
                  <w:sz w:val="16"/>
                  <w:szCs w:val="16"/>
                </w:rPr>
                <w:t>SP-251404</w:t>
              </w:r>
            </w:ins>
          </w:p>
        </w:tc>
        <w:tc>
          <w:tcPr>
            <w:tcW w:w="519" w:type="dxa"/>
            <w:shd w:val="solid" w:color="FFFFFF" w:fill="auto"/>
          </w:tcPr>
          <w:p w14:paraId="6DB9F3A7" w14:textId="28A4FDFC" w:rsidR="00A145B2" w:rsidRDefault="00A145B2" w:rsidP="00A145B2">
            <w:pPr>
              <w:pStyle w:val="TAL"/>
              <w:rPr>
                <w:ins w:id="1277" w:author="MCC" w:date="2026-01-05T12:47:00Z" w16du:dateUtc="2026-01-05T11:47:00Z"/>
                <w:rFonts w:cs="Arial"/>
                <w:sz w:val="16"/>
                <w:szCs w:val="16"/>
              </w:rPr>
            </w:pPr>
            <w:ins w:id="1278" w:author="MCC" w:date="2026-01-05T12:48:00Z" w16du:dateUtc="2026-01-05T11:48:00Z">
              <w:r>
                <w:rPr>
                  <w:rFonts w:cs="Arial"/>
                  <w:sz w:val="16"/>
                  <w:szCs w:val="16"/>
                </w:rPr>
                <w:t>0111</w:t>
              </w:r>
            </w:ins>
          </w:p>
        </w:tc>
        <w:tc>
          <w:tcPr>
            <w:tcW w:w="425" w:type="dxa"/>
            <w:shd w:val="solid" w:color="FFFFFF" w:fill="auto"/>
          </w:tcPr>
          <w:p w14:paraId="11C53CDD" w14:textId="5CB07AEC" w:rsidR="00A145B2" w:rsidRDefault="00A145B2" w:rsidP="00A145B2">
            <w:pPr>
              <w:pStyle w:val="TAR"/>
              <w:jc w:val="left"/>
              <w:rPr>
                <w:ins w:id="1279" w:author="MCC" w:date="2026-01-05T12:47:00Z" w16du:dateUtc="2026-01-05T11:47:00Z"/>
                <w:rFonts w:cs="Arial"/>
                <w:sz w:val="16"/>
                <w:szCs w:val="16"/>
              </w:rPr>
            </w:pPr>
            <w:ins w:id="1280" w:author="MCC" w:date="2026-01-05T12:48:00Z" w16du:dateUtc="2026-01-05T11:48:00Z">
              <w:r>
                <w:rPr>
                  <w:rFonts w:cs="Arial"/>
                  <w:sz w:val="16"/>
                  <w:szCs w:val="16"/>
                </w:rPr>
                <w:t>1</w:t>
              </w:r>
            </w:ins>
          </w:p>
        </w:tc>
        <w:tc>
          <w:tcPr>
            <w:tcW w:w="425" w:type="dxa"/>
            <w:shd w:val="solid" w:color="FFFFFF" w:fill="auto"/>
          </w:tcPr>
          <w:p w14:paraId="56BCB30A" w14:textId="7968896C" w:rsidR="00A145B2" w:rsidRDefault="00A145B2" w:rsidP="00A145B2">
            <w:pPr>
              <w:pStyle w:val="TAC"/>
              <w:jc w:val="left"/>
              <w:rPr>
                <w:ins w:id="1281" w:author="MCC" w:date="2026-01-05T12:47:00Z" w16du:dateUtc="2026-01-05T11:47:00Z"/>
                <w:rFonts w:cs="Arial"/>
                <w:sz w:val="16"/>
                <w:szCs w:val="16"/>
              </w:rPr>
            </w:pPr>
            <w:ins w:id="1282" w:author="MCC" w:date="2026-01-05T12:48:00Z" w16du:dateUtc="2026-01-05T11:48:00Z">
              <w:r>
                <w:rPr>
                  <w:rFonts w:cs="Arial"/>
                  <w:sz w:val="16"/>
                  <w:szCs w:val="16"/>
                </w:rPr>
                <w:t>A</w:t>
              </w:r>
            </w:ins>
          </w:p>
        </w:tc>
        <w:tc>
          <w:tcPr>
            <w:tcW w:w="4868" w:type="dxa"/>
            <w:shd w:val="solid" w:color="FFFFFF" w:fill="auto"/>
          </w:tcPr>
          <w:p w14:paraId="202D6EC9" w14:textId="3A6CDE55" w:rsidR="00A145B2" w:rsidRDefault="00A145B2" w:rsidP="00A145B2">
            <w:pPr>
              <w:pStyle w:val="TAL"/>
              <w:rPr>
                <w:ins w:id="1283" w:author="MCC" w:date="2026-01-05T12:47:00Z" w16du:dateUtc="2026-01-05T11:47:00Z"/>
                <w:rFonts w:cs="Arial"/>
                <w:sz w:val="16"/>
                <w:szCs w:val="16"/>
              </w:rPr>
            </w:pPr>
            <w:ins w:id="1284" w:author="MCC" w:date="2026-01-05T12:48:00Z" w16du:dateUtc="2026-01-05T11:48:00Z">
              <w:r>
                <w:rPr>
                  <w:rFonts w:cs="Arial"/>
                  <w:sz w:val="16"/>
                  <w:szCs w:val="16"/>
                </w:rPr>
                <w:t>Rel-19 CR 28.538 Updating relocation type</w:t>
              </w:r>
            </w:ins>
          </w:p>
        </w:tc>
        <w:tc>
          <w:tcPr>
            <w:tcW w:w="708" w:type="dxa"/>
            <w:shd w:val="solid" w:color="FFFFFF" w:fill="auto"/>
          </w:tcPr>
          <w:p w14:paraId="09FFDAEE" w14:textId="1DF43EAE" w:rsidR="00A145B2" w:rsidRDefault="00A145B2" w:rsidP="00A145B2">
            <w:pPr>
              <w:pStyle w:val="TAC"/>
              <w:jc w:val="left"/>
              <w:rPr>
                <w:ins w:id="1285" w:author="MCC" w:date="2026-01-05T12:47:00Z" w16du:dateUtc="2026-01-05T11:47:00Z"/>
                <w:rFonts w:cs="Arial"/>
                <w:sz w:val="16"/>
                <w:szCs w:val="16"/>
              </w:rPr>
            </w:pPr>
            <w:ins w:id="1286" w:author="MCC" w:date="2026-01-05T12:48:00Z" w16du:dateUtc="2026-01-05T11:48:00Z">
              <w:r>
                <w:rPr>
                  <w:rFonts w:cs="Arial"/>
                  <w:sz w:val="16"/>
                  <w:szCs w:val="16"/>
                </w:rPr>
                <w:t>19.5.0</w:t>
              </w:r>
            </w:ins>
          </w:p>
        </w:tc>
      </w:tr>
    </w:tbl>
    <w:p w14:paraId="1912108F" w14:textId="77777777" w:rsidR="00CA64CF" w:rsidRPr="00926D4D" w:rsidRDefault="00CA64CF" w:rsidP="00CA64CF"/>
    <w:sectPr w:rsidR="00CA64CF" w:rsidRPr="00926D4D">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F89A9" w14:textId="77777777" w:rsidR="00EF17D1" w:rsidRDefault="00EF17D1">
      <w:r>
        <w:separator/>
      </w:r>
    </w:p>
  </w:endnote>
  <w:endnote w:type="continuationSeparator" w:id="0">
    <w:p w14:paraId="70B90106" w14:textId="77777777" w:rsidR="00EF17D1" w:rsidRDefault="00EF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E1156B" w:rsidRDefault="00E115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D8B64" w14:textId="77777777" w:rsidR="00EF17D1" w:rsidRDefault="00EF17D1">
      <w:r>
        <w:separator/>
      </w:r>
    </w:p>
  </w:footnote>
  <w:footnote w:type="continuationSeparator" w:id="0">
    <w:p w14:paraId="56BADDE2" w14:textId="77777777" w:rsidR="00EF17D1" w:rsidRDefault="00EF1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22E19DF5" w:rsidR="00E1156B" w:rsidRDefault="00E11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45B2">
      <w:rPr>
        <w:rFonts w:ascii="Arial" w:hAnsi="Arial" w:cs="Arial"/>
        <w:b/>
        <w:noProof/>
        <w:sz w:val="18"/>
        <w:szCs w:val="18"/>
      </w:rPr>
      <w:t>3GPP TS 28.538 V19.4.0 (2025-06)</w:t>
    </w:r>
    <w:r>
      <w:rPr>
        <w:rFonts w:ascii="Arial" w:hAnsi="Arial" w:cs="Arial"/>
        <w:b/>
        <w:sz w:val="18"/>
        <w:szCs w:val="18"/>
      </w:rPr>
      <w:fldChar w:fldCharType="end"/>
    </w:r>
  </w:p>
  <w:p w14:paraId="7A6BC72E" w14:textId="64DB0CCC" w:rsidR="00E1156B" w:rsidRDefault="00E11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60339">
      <w:rPr>
        <w:rFonts w:ascii="Arial" w:hAnsi="Arial" w:cs="Arial"/>
        <w:b/>
        <w:noProof/>
        <w:sz w:val="18"/>
        <w:szCs w:val="18"/>
      </w:rPr>
      <w:t>93</w:t>
    </w:r>
    <w:r>
      <w:rPr>
        <w:rFonts w:ascii="Arial" w:hAnsi="Arial" w:cs="Arial"/>
        <w:b/>
        <w:sz w:val="18"/>
        <w:szCs w:val="18"/>
      </w:rPr>
      <w:fldChar w:fldCharType="end"/>
    </w:r>
  </w:p>
  <w:p w14:paraId="13C538E8" w14:textId="6D70D297" w:rsidR="00E1156B" w:rsidRDefault="00E11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45B2">
      <w:rPr>
        <w:rFonts w:ascii="Arial" w:hAnsi="Arial" w:cs="Arial"/>
        <w:b/>
        <w:noProof/>
        <w:sz w:val="18"/>
        <w:szCs w:val="18"/>
      </w:rPr>
      <w:t>Release 19</w:t>
    </w:r>
    <w:r>
      <w:rPr>
        <w:rFonts w:ascii="Arial" w:hAnsi="Arial" w:cs="Arial"/>
        <w:b/>
        <w:sz w:val="18"/>
        <w:szCs w:val="18"/>
      </w:rPr>
      <w:fldChar w:fldCharType="end"/>
    </w:r>
  </w:p>
  <w:p w14:paraId="1024E63D" w14:textId="77777777" w:rsidR="00E1156B" w:rsidRDefault="00E11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1DB60502"/>
    <w:multiLevelType w:val="hybridMultilevel"/>
    <w:tmpl w:val="A5C4F56A"/>
    <w:lvl w:ilvl="0" w:tplc="4DD6619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82D7B25"/>
    <w:multiLevelType w:val="hybridMultilevel"/>
    <w:tmpl w:val="11EE2D40"/>
    <w:lvl w:ilvl="0" w:tplc="8362C3FC">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C71BDC"/>
    <w:multiLevelType w:val="hybridMultilevel"/>
    <w:tmpl w:val="650E2112"/>
    <w:lvl w:ilvl="0" w:tplc="2188DEF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3A6673B"/>
    <w:multiLevelType w:val="hybridMultilevel"/>
    <w:tmpl w:val="03C85964"/>
    <w:lvl w:ilvl="0" w:tplc="AF4EC930">
      <w:start w:val="1"/>
      <w:numFmt w:val="decimal"/>
      <w:lvlText w:val="%1."/>
      <w:lvlJc w:val="left"/>
      <w:pPr>
        <w:tabs>
          <w:tab w:val="num" w:pos="720"/>
        </w:tabs>
        <w:ind w:left="720" w:hanging="360"/>
      </w:pPr>
    </w:lvl>
    <w:lvl w:ilvl="1" w:tplc="AA2E4786" w:tentative="1">
      <w:start w:val="1"/>
      <w:numFmt w:val="decimal"/>
      <w:lvlText w:val="%2."/>
      <w:lvlJc w:val="left"/>
      <w:pPr>
        <w:tabs>
          <w:tab w:val="num" w:pos="1440"/>
        </w:tabs>
        <w:ind w:left="1440" w:hanging="360"/>
      </w:pPr>
    </w:lvl>
    <w:lvl w:ilvl="2" w:tplc="31585942" w:tentative="1">
      <w:start w:val="1"/>
      <w:numFmt w:val="decimal"/>
      <w:lvlText w:val="%3."/>
      <w:lvlJc w:val="left"/>
      <w:pPr>
        <w:tabs>
          <w:tab w:val="num" w:pos="2160"/>
        </w:tabs>
        <w:ind w:left="2160" w:hanging="360"/>
      </w:pPr>
    </w:lvl>
    <w:lvl w:ilvl="3" w:tplc="91026DEC" w:tentative="1">
      <w:start w:val="1"/>
      <w:numFmt w:val="decimal"/>
      <w:lvlText w:val="%4."/>
      <w:lvlJc w:val="left"/>
      <w:pPr>
        <w:tabs>
          <w:tab w:val="num" w:pos="2880"/>
        </w:tabs>
        <w:ind w:left="2880" w:hanging="360"/>
      </w:pPr>
    </w:lvl>
    <w:lvl w:ilvl="4" w:tplc="771E44DA" w:tentative="1">
      <w:start w:val="1"/>
      <w:numFmt w:val="decimal"/>
      <w:lvlText w:val="%5."/>
      <w:lvlJc w:val="left"/>
      <w:pPr>
        <w:tabs>
          <w:tab w:val="num" w:pos="3600"/>
        </w:tabs>
        <w:ind w:left="3600" w:hanging="360"/>
      </w:pPr>
    </w:lvl>
    <w:lvl w:ilvl="5" w:tplc="B718921E" w:tentative="1">
      <w:start w:val="1"/>
      <w:numFmt w:val="decimal"/>
      <w:lvlText w:val="%6."/>
      <w:lvlJc w:val="left"/>
      <w:pPr>
        <w:tabs>
          <w:tab w:val="num" w:pos="4320"/>
        </w:tabs>
        <w:ind w:left="4320" w:hanging="360"/>
      </w:pPr>
    </w:lvl>
    <w:lvl w:ilvl="6" w:tplc="EB8CE644" w:tentative="1">
      <w:start w:val="1"/>
      <w:numFmt w:val="decimal"/>
      <w:lvlText w:val="%7."/>
      <w:lvlJc w:val="left"/>
      <w:pPr>
        <w:tabs>
          <w:tab w:val="num" w:pos="5040"/>
        </w:tabs>
        <w:ind w:left="5040" w:hanging="360"/>
      </w:pPr>
    </w:lvl>
    <w:lvl w:ilvl="7" w:tplc="450E7C06" w:tentative="1">
      <w:start w:val="1"/>
      <w:numFmt w:val="decimal"/>
      <w:lvlText w:val="%8."/>
      <w:lvlJc w:val="left"/>
      <w:pPr>
        <w:tabs>
          <w:tab w:val="num" w:pos="5760"/>
        </w:tabs>
        <w:ind w:left="5760" w:hanging="360"/>
      </w:pPr>
    </w:lvl>
    <w:lvl w:ilvl="8" w:tplc="79D44136" w:tentative="1">
      <w:start w:val="1"/>
      <w:numFmt w:val="decimal"/>
      <w:lvlText w:val="%9."/>
      <w:lvlJc w:val="left"/>
      <w:pPr>
        <w:tabs>
          <w:tab w:val="num" w:pos="6480"/>
        </w:tabs>
        <w:ind w:left="6480" w:hanging="360"/>
      </w:pPr>
    </w:lvl>
  </w:abstractNum>
  <w:num w:numId="1" w16cid:durableId="744108316">
    <w:abstractNumId w:val="5"/>
  </w:num>
  <w:num w:numId="2" w16cid:durableId="1737166536">
    <w:abstractNumId w:val="5"/>
  </w:num>
  <w:num w:numId="3" w16cid:durableId="2071228139">
    <w:abstractNumId w:val="2"/>
  </w:num>
  <w:num w:numId="4" w16cid:durableId="1979719467">
    <w:abstractNumId w:val="1"/>
  </w:num>
  <w:num w:numId="5" w16cid:durableId="1651401455">
    <w:abstractNumId w:val="0"/>
  </w:num>
  <w:num w:numId="6" w16cid:durableId="347025742">
    <w:abstractNumId w:val="6"/>
  </w:num>
  <w:num w:numId="7" w16cid:durableId="83116973">
    <w:abstractNumId w:val="4"/>
  </w:num>
  <w:num w:numId="8" w16cid:durableId="2120949293">
    <w:abstractNumId w:val="3"/>
  </w:num>
  <w:num w:numId="9" w16cid:durableId="1806464024">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111">
    <w15:presenceInfo w15:providerId="None" w15:userId="CR0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Mq4FANAmisItAAAA"/>
  </w:docVars>
  <w:rsids>
    <w:rsidRoot w:val="004E213A"/>
    <w:rsid w:val="0000135A"/>
    <w:rsid w:val="00003000"/>
    <w:rsid w:val="00003DCA"/>
    <w:rsid w:val="00004E41"/>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4BE"/>
    <w:rsid w:val="00051834"/>
    <w:rsid w:val="00051CED"/>
    <w:rsid w:val="00053652"/>
    <w:rsid w:val="00054A22"/>
    <w:rsid w:val="00062023"/>
    <w:rsid w:val="00063C44"/>
    <w:rsid w:val="00064BC9"/>
    <w:rsid w:val="000655A6"/>
    <w:rsid w:val="000679C4"/>
    <w:rsid w:val="00070CCE"/>
    <w:rsid w:val="00071D5D"/>
    <w:rsid w:val="000723CB"/>
    <w:rsid w:val="00074286"/>
    <w:rsid w:val="00077DB6"/>
    <w:rsid w:val="00080512"/>
    <w:rsid w:val="00084682"/>
    <w:rsid w:val="0008533A"/>
    <w:rsid w:val="00086BA9"/>
    <w:rsid w:val="00091040"/>
    <w:rsid w:val="00093925"/>
    <w:rsid w:val="00096085"/>
    <w:rsid w:val="000A2236"/>
    <w:rsid w:val="000B05EC"/>
    <w:rsid w:val="000B6B5F"/>
    <w:rsid w:val="000B7526"/>
    <w:rsid w:val="000C0F9C"/>
    <w:rsid w:val="000C165B"/>
    <w:rsid w:val="000C47C3"/>
    <w:rsid w:val="000C63C7"/>
    <w:rsid w:val="000C6576"/>
    <w:rsid w:val="000D58AB"/>
    <w:rsid w:val="000E05EF"/>
    <w:rsid w:val="000E1F16"/>
    <w:rsid w:val="000E32C2"/>
    <w:rsid w:val="000F2A04"/>
    <w:rsid w:val="000F33D7"/>
    <w:rsid w:val="000F35D5"/>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0D3C"/>
    <w:rsid w:val="00132CE2"/>
    <w:rsid w:val="00133525"/>
    <w:rsid w:val="001413C3"/>
    <w:rsid w:val="0014392E"/>
    <w:rsid w:val="00146CC7"/>
    <w:rsid w:val="00153157"/>
    <w:rsid w:val="00153709"/>
    <w:rsid w:val="00154099"/>
    <w:rsid w:val="0015593C"/>
    <w:rsid w:val="00157F9E"/>
    <w:rsid w:val="001727C4"/>
    <w:rsid w:val="00174348"/>
    <w:rsid w:val="00174452"/>
    <w:rsid w:val="00174556"/>
    <w:rsid w:val="00175455"/>
    <w:rsid w:val="001755E1"/>
    <w:rsid w:val="00183FB6"/>
    <w:rsid w:val="00184D2C"/>
    <w:rsid w:val="00186B61"/>
    <w:rsid w:val="00193838"/>
    <w:rsid w:val="00194054"/>
    <w:rsid w:val="00194A65"/>
    <w:rsid w:val="00195D68"/>
    <w:rsid w:val="001A2196"/>
    <w:rsid w:val="001A4999"/>
    <w:rsid w:val="001A4C42"/>
    <w:rsid w:val="001A648E"/>
    <w:rsid w:val="001A7420"/>
    <w:rsid w:val="001B6637"/>
    <w:rsid w:val="001C21C3"/>
    <w:rsid w:val="001C571B"/>
    <w:rsid w:val="001D02C2"/>
    <w:rsid w:val="001D1C74"/>
    <w:rsid w:val="001D2F20"/>
    <w:rsid w:val="001D5B2C"/>
    <w:rsid w:val="001D7868"/>
    <w:rsid w:val="001E564D"/>
    <w:rsid w:val="001F0C1D"/>
    <w:rsid w:val="001F0CD9"/>
    <w:rsid w:val="001F1132"/>
    <w:rsid w:val="001F168B"/>
    <w:rsid w:val="001F1D9C"/>
    <w:rsid w:val="001F7634"/>
    <w:rsid w:val="002014EF"/>
    <w:rsid w:val="00204374"/>
    <w:rsid w:val="002051CA"/>
    <w:rsid w:val="002121E9"/>
    <w:rsid w:val="0022369D"/>
    <w:rsid w:val="002248F9"/>
    <w:rsid w:val="002322AF"/>
    <w:rsid w:val="00233E51"/>
    <w:rsid w:val="002347A2"/>
    <w:rsid w:val="0023569C"/>
    <w:rsid w:val="00235C83"/>
    <w:rsid w:val="00236F0C"/>
    <w:rsid w:val="00240AC5"/>
    <w:rsid w:val="0024291A"/>
    <w:rsid w:val="00251380"/>
    <w:rsid w:val="00252A1D"/>
    <w:rsid w:val="00256E9F"/>
    <w:rsid w:val="002636F3"/>
    <w:rsid w:val="00263D71"/>
    <w:rsid w:val="002675F0"/>
    <w:rsid w:val="00270A79"/>
    <w:rsid w:val="002760EE"/>
    <w:rsid w:val="00276163"/>
    <w:rsid w:val="00290795"/>
    <w:rsid w:val="0029267A"/>
    <w:rsid w:val="002936DB"/>
    <w:rsid w:val="002943C0"/>
    <w:rsid w:val="002A28CE"/>
    <w:rsid w:val="002A2FAF"/>
    <w:rsid w:val="002B22CF"/>
    <w:rsid w:val="002B324D"/>
    <w:rsid w:val="002B3D7B"/>
    <w:rsid w:val="002B6339"/>
    <w:rsid w:val="002C49F2"/>
    <w:rsid w:val="002C6FC7"/>
    <w:rsid w:val="002C703B"/>
    <w:rsid w:val="002D5722"/>
    <w:rsid w:val="002E00EE"/>
    <w:rsid w:val="002E5912"/>
    <w:rsid w:val="002F4513"/>
    <w:rsid w:val="002F58BA"/>
    <w:rsid w:val="00303DD2"/>
    <w:rsid w:val="00310563"/>
    <w:rsid w:val="00310FF7"/>
    <w:rsid w:val="00311878"/>
    <w:rsid w:val="003133C9"/>
    <w:rsid w:val="00317279"/>
    <w:rsid w:val="003172DC"/>
    <w:rsid w:val="003201D1"/>
    <w:rsid w:val="00331B58"/>
    <w:rsid w:val="00335889"/>
    <w:rsid w:val="0033742B"/>
    <w:rsid w:val="00352A2C"/>
    <w:rsid w:val="0035462D"/>
    <w:rsid w:val="00356555"/>
    <w:rsid w:val="003616BB"/>
    <w:rsid w:val="00365714"/>
    <w:rsid w:val="00367487"/>
    <w:rsid w:val="00372053"/>
    <w:rsid w:val="003765B8"/>
    <w:rsid w:val="00380953"/>
    <w:rsid w:val="003844E7"/>
    <w:rsid w:val="00387C96"/>
    <w:rsid w:val="00393D0F"/>
    <w:rsid w:val="0039424A"/>
    <w:rsid w:val="003B0048"/>
    <w:rsid w:val="003B0546"/>
    <w:rsid w:val="003B353A"/>
    <w:rsid w:val="003B3EC7"/>
    <w:rsid w:val="003B58C7"/>
    <w:rsid w:val="003B714E"/>
    <w:rsid w:val="003C3971"/>
    <w:rsid w:val="003D06A7"/>
    <w:rsid w:val="003D4873"/>
    <w:rsid w:val="003E0B0C"/>
    <w:rsid w:val="003E2D19"/>
    <w:rsid w:val="003E60BA"/>
    <w:rsid w:val="003E79F1"/>
    <w:rsid w:val="00402A14"/>
    <w:rsid w:val="00413A1C"/>
    <w:rsid w:val="00421DED"/>
    <w:rsid w:val="00423334"/>
    <w:rsid w:val="0043038F"/>
    <w:rsid w:val="0043457E"/>
    <w:rsid w:val="004345EC"/>
    <w:rsid w:val="00442B8A"/>
    <w:rsid w:val="00443422"/>
    <w:rsid w:val="00443AA0"/>
    <w:rsid w:val="00446A18"/>
    <w:rsid w:val="004500C3"/>
    <w:rsid w:val="00451F72"/>
    <w:rsid w:val="00463A0A"/>
    <w:rsid w:val="00465515"/>
    <w:rsid w:val="004725B5"/>
    <w:rsid w:val="0047538F"/>
    <w:rsid w:val="00480039"/>
    <w:rsid w:val="00480D32"/>
    <w:rsid w:val="00496639"/>
    <w:rsid w:val="0049751D"/>
    <w:rsid w:val="004A3769"/>
    <w:rsid w:val="004C09CF"/>
    <w:rsid w:val="004C1DE9"/>
    <w:rsid w:val="004C215F"/>
    <w:rsid w:val="004C30AC"/>
    <w:rsid w:val="004C33ED"/>
    <w:rsid w:val="004C3952"/>
    <w:rsid w:val="004C3CFB"/>
    <w:rsid w:val="004C4B62"/>
    <w:rsid w:val="004D24FE"/>
    <w:rsid w:val="004D2939"/>
    <w:rsid w:val="004D2F9A"/>
    <w:rsid w:val="004D3578"/>
    <w:rsid w:val="004D4D9E"/>
    <w:rsid w:val="004D6341"/>
    <w:rsid w:val="004D66E4"/>
    <w:rsid w:val="004D672A"/>
    <w:rsid w:val="004D7B88"/>
    <w:rsid w:val="004E13CF"/>
    <w:rsid w:val="004E213A"/>
    <w:rsid w:val="004E3940"/>
    <w:rsid w:val="004E7B6E"/>
    <w:rsid w:val="004F0988"/>
    <w:rsid w:val="004F3340"/>
    <w:rsid w:val="004F39FF"/>
    <w:rsid w:val="004F59FB"/>
    <w:rsid w:val="005017E9"/>
    <w:rsid w:val="00503337"/>
    <w:rsid w:val="00505336"/>
    <w:rsid w:val="00507AF3"/>
    <w:rsid w:val="005108D7"/>
    <w:rsid w:val="0051358A"/>
    <w:rsid w:val="0051480E"/>
    <w:rsid w:val="00517B79"/>
    <w:rsid w:val="0052383E"/>
    <w:rsid w:val="00525B0D"/>
    <w:rsid w:val="0053078C"/>
    <w:rsid w:val="0053388B"/>
    <w:rsid w:val="0053396B"/>
    <w:rsid w:val="00535773"/>
    <w:rsid w:val="00543E6C"/>
    <w:rsid w:val="00544E31"/>
    <w:rsid w:val="005511BE"/>
    <w:rsid w:val="00551EE0"/>
    <w:rsid w:val="00555BD7"/>
    <w:rsid w:val="005633E4"/>
    <w:rsid w:val="0056455A"/>
    <w:rsid w:val="00565087"/>
    <w:rsid w:val="00567676"/>
    <w:rsid w:val="00582C5E"/>
    <w:rsid w:val="00582F7D"/>
    <w:rsid w:val="00584F5B"/>
    <w:rsid w:val="0059138B"/>
    <w:rsid w:val="0059286C"/>
    <w:rsid w:val="00593A13"/>
    <w:rsid w:val="00593B83"/>
    <w:rsid w:val="005942F9"/>
    <w:rsid w:val="00595018"/>
    <w:rsid w:val="00595D37"/>
    <w:rsid w:val="00597B11"/>
    <w:rsid w:val="005A7303"/>
    <w:rsid w:val="005B0058"/>
    <w:rsid w:val="005B0B02"/>
    <w:rsid w:val="005B6CD0"/>
    <w:rsid w:val="005C17A8"/>
    <w:rsid w:val="005C18D6"/>
    <w:rsid w:val="005C67D5"/>
    <w:rsid w:val="005D1F26"/>
    <w:rsid w:val="005D2E01"/>
    <w:rsid w:val="005D6F53"/>
    <w:rsid w:val="005D7526"/>
    <w:rsid w:val="005E11D6"/>
    <w:rsid w:val="005E136E"/>
    <w:rsid w:val="005E3AA4"/>
    <w:rsid w:val="005E4BB2"/>
    <w:rsid w:val="005E56CF"/>
    <w:rsid w:val="005E56F6"/>
    <w:rsid w:val="005F1CB3"/>
    <w:rsid w:val="005F2C87"/>
    <w:rsid w:val="005F788A"/>
    <w:rsid w:val="005F7E81"/>
    <w:rsid w:val="006002BF"/>
    <w:rsid w:val="00602AEA"/>
    <w:rsid w:val="0060432D"/>
    <w:rsid w:val="00606B85"/>
    <w:rsid w:val="00614FDF"/>
    <w:rsid w:val="006151DA"/>
    <w:rsid w:val="006163EE"/>
    <w:rsid w:val="00624848"/>
    <w:rsid w:val="0062536F"/>
    <w:rsid w:val="0063543D"/>
    <w:rsid w:val="00647114"/>
    <w:rsid w:val="00660CEB"/>
    <w:rsid w:val="00670554"/>
    <w:rsid w:val="00681CD9"/>
    <w:rsid w:val="006831DF"/>
    <w:rsid w:val="00683ABC"/>
    <w:rsid w:val="00686E36"/>
    <w:rsid w:val="006912E9"/>
    <w:rsid w:val="00691A4A"/>
    <w:rsid w:val="00692BD8"/>
    <w:rsid w:val="006A323F"/>
    <w:rsid w:val="006A3F5A"/>
    <w:rsid w:val="006A7D35"/>
    <w:rsid w:val="006B30D0"/>
    <w:rsid w:val="006B7593"/>
    <w:rsid w:val="006C3D95"/>
    <w:rsid w:val="006C5074"/>
    <w:rsid w:val="006C528B"/>
    <w:rsid w:val="006C5720"/>
    <w:rsid w:val="006D3EBD"/>
    <w:rsid w:val="006D7F92"/>
    <w:rsid w:val="006E5C86"/>
    <w:rsid w:val="006E6752"/>
    <w:rsid w:val="006E7064"/>
    <w:rsid w:val="006F044F"/>
    <w:rsid w:val="00701116"/>
    <w:rsid w:val="007024A8"/>
    <w:rsid w:val="007048CC"/>
    <w:rsid w:val="0070770D"/>
    <w:rsid w:val="0071136A"/>
    <w:rsid w:val="0071174C"/>
    <w:rsid w:val="00711C8B"/>
    <w:rsid w:val="00713C44"/>
    <w:rsid w:val="00717855"/>
    <w:rsid w:val="00717B96"/>
    <w:rsid w:val="00717EE5"/>
    <w:rsid w:val="00722FC5"/>
    <w:rsid w:val="00724C75"/>
    <w:rsid w:val="00734A5B"/>
    <w:rsid w:val="0073679B"/>
    <w:rsid w:val="0074026F"/>
    <w:rsid w:val="0074182C"/>
    <w:rsid w:val="007429F6"/>
    <w:rsid w:val="00743698"/>
    <w:rsid w:val="007442A4"/>
    <w:rsid w:val="00744E76"/>
    <w:rsid w:val="00752B4F"/>
    <w:rsid w:val="00755F2D"/>
    <w:rsid w:val="0075770A"/>
    <w:rsid w:val="00761748"/>
    <w:rsid w:val="00762081"/>
    <w:rsid w:val="00764FBE"/>
    <w:rsid w:val="007658D0"/>
    <w:rsid w:val="00765EA3"/>
    <w:rsid w:val="00767446"/>
    <w:rsid w:val="00771D48"/>
    <w:rsid w:val="00774DA4"/>
    <w:rsid w:val="00781F0F"/>
    <w:rsid w:val="00782F75"/>
    <w:rsid w:val="0078782B"/>
    <w:rsid w:val="00792D85"/>
    <w:rsid w:val="007A36BE"/>
    <w:rsid w:val="007A5FD6"/>
    <w:rsid w:val="007A6D6B"/>
    <w:rsid w:val="007B4C7B"/>
    <w:rsid w:val="007B600E"/>
    <w:rsid w:val="007C5C35"/>
    <w:rsid w:val="007C5C44"/>
    <w:rsid w:val="007D1C8F"/>
    <w:rsid w:val="007D1FC7"/>
    <w:rsid w:val="007D2695"/>
    <w:rsid w:val="007D7561"/>
    <w:rsid w:val="007E5492"/>
    <w:rsid w:val="007F0F4A"/>
    <w:rsid w:val="007F2F93"/>
    <w:rsid w:val="007F4341"/>
    <w:rsid w:val="007F6122"/>
    <w:rsid w:val="007F7040"/>
    <w:rsid w:val="008015C8"/>
    <w:rsid w:val="008028A4"/>
    <w:rsid w:val="00802B99"/>
    <w:rsid w:val="0080317D"/>
    <w:rsid w:val="00803F85"/>
    <w:rsid w:val="008075EA"/>
    <w:rsid w:val="00807850"/>
    <w:rsid w:val="00810F0A"/>
    <w:rsid w:val="008112D5"/>
    <w:rsid w:val="0081182C"/>
    <w:rsid w:val="00811D62"/>
    <w:rsid w:val="00814A28"/>
    <w:rsid w:val="00814D55"/>
    <w:rsid w:val="00823CDA"/>
    <w:rsid w:val="00824F51"/>
    <w:rsid w:val="00826A12"/>
    <w:rsid w:val="00827F03"/>
    <w:rsid w:val="00830747"/>
    <w:rsid w:val="008336BF"/>
    <w:rsid w:val="00841BAE"/>
    <w:rsid w:val="00843224"/>
    <w:rsid w:val="008515CD"/>
    <w:rsid w:val="00852DBF"/>
    <w:rsid w:val="00865E4D"/>
    <w:rsid w:val="008727EC"/>
    <w:rsid w:val="008768CA"/>
    <w:rsid w:val="00880808"/>
    <w:rsid w:val="00881329"/>
    <w:rsid w:val="00882F49"/>
    <w:rsid w:val="00884F19"/>
    <w:rsid w:val="00890C4A"/>
    <w:rsid w:val="00891E38"/>
    <w:rsid w:val="008A0AA4"/>
    <w:rsid w:val="008A1C15"/>
    <w:rsid w:val="008B21A5"/>
    <w:rsid w:val="008B27F6"/>
    <w:rsid w:val="008B2825"/>
    <w:rsid w:val="008B465F"/>
    <w:rsid w:val="008B66C0"/>
    <w:rsid w:val="008C3519"/>
    <w:rsid w:val="008C384C"/>
    <w:rsid w:val="008D02DB"/>
    <w:rsid w:val="008D28A9"/>
    <w:rsid w:val="008D4980"/>
    <w:rsid w:val="008D6BBB"/>
    <w:rsid w:val="008D6F9F"/>
    <w:rsid w:val="008E12DF"/>
    <w:rsid w:val="008E2D68"/>
    <w:rsid w:val="008E3DE5"/>
    <w:rsid w:val="008E5969"/>
    <w:rsid w:val="008E6756"/>
    <w:rsid w:val="008F40B6"/>
    <w:rsid w:val="00900E01"/>
    <w:rsid w:val="0090271F"/>
    <w:rsid w:val="00902E23"/>
    <w:rsid w:val="00903B68"/>
    <w:rsid w:val="009114D7"/>
    <w:rsid w:val="0091348E"/>
    <w:rsid w:val="00917CCB"/>
    <w:rsid w:val="009244C4"/>
    <w:rsid w:val="00925648"/>
    <w:rsid w:val="00926D4D"/>
    <w:rsid w:val="00932C85"/>
    <w:rsid w:val="00933B72"/>
    <w:rsid w:val="00933FB0"/>
    <w:rsid w:val="0093473A"/>
    <w:rsid w:val="00934CD0"/>
    <w:rsid w:val="00942EC2"/>
    <w:rsid w:val="00944C88"/>
    <w:rsid w:val="00953368"/>
    <w:rsid w:val="009543C1"/>
    <w:rsid w:val="00954F75"/>
    <w:rsid w:val="0096187F"/>
    <w:rsid w:val="00962EB3"/>
    <w:rsid w:val="00963D7D"/>
    <w:rsid w:val="009658AD"/>
    <w:rsid w:val="00967087"/>
    <w:rsid w:val="00977AC4"/>
    <w:rsid w:val="00990AEA"/>
    <w:rsid w:val="00993B8A"/>
    <w:rsid w:val="00995446"/>
    <w:rsid w:val="009A2002"/>
    <w:rsid w:val="009A30FF"/>
    <w:rsid w:val="009A6DA4"/>
    <w:rsid w:val="009B249C"/>
    <w:rsid w:val="009B7706"/>
    <w:rsid w:val="009B7B8E"/>
    <w:rsid w:val="009C09F7"/>
    <w:rsid w:val="009C5433"/>
    <w:rsid w:val="009C7FA5"/>
    <w:rsid w:val="009D0C58"/>
    <w:rsid w:val="009D1EB3"/>
    <w:rsid w:val="009D37DC"/>
    <w:rsid w:val="009E3D39"/>
    <w:rsid w:val="009E5023"/>
    <w:rsid w:val="009F37B7"/>
    <w:rsid w:val="009F5856"/>
    <w:rsid w:val="00A02FEC"/>
    <w:rsid w:val="00A047E0"/>
    <w:rsid w:val="00A06ADD"/>
    <w:rsid w:val="00A10F02"/>
    <w:rsid w:val="00A10F09"/>
    <w:rsid w:val="00A10F25"/>
    <w:rsid w:val="00A145B2"/>
    <w:rsid w:val="00A164B4"/>
    <w:rsid w:val="00A24F7B"/>
    <w:rsid w:val="00A2692D"/>
    <w:rsid w:val="00A26956"/>
    <w:rsid w:val="00A27486"/>
    <w:rsid w:val="00A30B2F"/>
    <w:rsid w:val="00A330E1"/>
    <w:rsid w:val="00A33B98"/>
    <w:rsid w:val="00A34C44"/>
    <w:rsid w:val="00A405A9"/>
    <w:rsid w:val="00A43C3A"/>
    <w:rsid w:val="00A52CE0"/>
    <w:rsid w:val="00A53724"/>
    <w:rsid w:val="00A56066"/>
    <w:rsid w:val="00A679AE"/>
    <w:rsid w:val="00A72312"/>
    <w:rsid w:val="00A73129"/>
    <w:rsid w:val="00A7397A"/>
    <w:rsid w:val="00A82346"/>
    <w:rsid w:val="00A83462"/>
    <w:rsid w:val="00A92BA1"/>
    <w:rsid w:val="00A92F3B"/>
    <w:rsid w:val="00A93407"/>
    <w:rsid w:val="00A93E58"/>
    <w:rsid w:val="00A95A32"/>
    <w:rsid w:val="00AA04DD"/>
    <w:rsid w:val="00AA176B"/>
    <w:rsid w:val="00AA25F6"/>
    <w:rsid w:val="00AA3CA9"/>
    <w:rsid w:val="00AA7D59"/>
    <w:rsid w:val="00AB4A5D"/>
    <w:rsid w:val="00AB4B47"/>
    <w:rsid w:val="00AC21CA"/>
    <w:rsid w:val="00AC25B9"/>
    <w:rsid w:val="00AC3943"/>
    <w:rsid w:val="00AC43E0"/>
    <w:rsid w:val="00AC45FA"/>
    <w:rsid w:val="00AC6BC6"/>
    <w:rsid w:val="00AD47DE"/>
    <w:rsid w:val="00AE2204"/>
    <w:rsid w:val="00AE2BC0"/>
    <w:rsid w:val="00AE49D5"/>
    <w:rsid w:val="00AE551C"/>
    <w:rsid w:val="00AE5C0E"/>
    <w:rsid w:val="00AE65E2"/>
    <w:rsid w:val="00AE6FA6"/>
    <w:rsid w:val="00AF1460"/>
    <w:rsid w:val="00AF5299"/>
    <w:rsid w:val="00AF618C"/>
    <w:rsid w:val="00B010CA"/>
    <w:rsid w:val="00B0257A"/>
    <w:rsid w:val="00B037F0"/>
    <w:rsid w:val="00B04BDA"/>
    <w:rsid w:val="00B04D51"/>
    <w:rsid w:val="00B064E1"/>
    <w:rsid w:val="00B068C5"/>
    <w:rsid w:val="00B06E5D"/>
    <w:rsid w:val="00B07185"/>
    <w:rsid w:val="00B1037E"/>
    <w:rsid w:val="00B10824"/>
    <w:rsid w:val="00B15449"/>
    <w:rsid w:val="00B2137B"/>
    <w:rsid w:val="00B33E8C"/>
    <w:rsid w:val="00B40FC8"/>
    <w:rsid w:val="00B42DE7"/>
    <w:rsid w:val="00B47BC0"/>
    <w:rsid w:val="00B53FD6"/>
    <w:rsid w:val="00B63335"/>
    <w:rsid w:val="00B678FA"/>
    <w:rsid w:val="00B751A6"/>
    <w:rsid w:val="00B81F03"/>
    <w:rsid w:val="00B82190"/>
    <w:rsid w:val="00B87375"/>
    <w:rsid w:val="00B90CB5"/>
    <w:rsid w:val="00B93086"/>
    <w:rsid w:val="00BA0B5D"/>
    <w:rsid w:val="00BA19ED"/>
    <w:rsid w:val="00BA22D5"/>
    <w:rsid w:val="00BA4433"/>
    <w:rsid w:val="00BA4B8D"/>
    <w:rsid w:val="00BA702C"/>
    <w:rsid w:val="00BA7326"/>
    <w:rsid w:val="00BB4FA8"/>
    <w:rsid w:val="00BC0F7D"/>
    <w:rsid w:val="00BC1A08"/>
    <w:rsid w:val="00BC569A"/>
    <w:rsid w:val="00BD10B4"/>
    <w:rsid w:val="00BD3D6C"/>
    <w:rsid w:val="00BD3FF3"/>
    <w:rsid w:val="00BD7D31"/>
    <w:rsid w:val="00BD7FCB"/>
    <w:rsid w:val="00BE04F0"/>
    <w:rsid w:val="00BE0EDE"/>
    <w:rsid w:val="00BE3255"/>
    <w:rsid w:val="00BE58B6"/>
    <w:rsid w:val="00BE61A8"/>
    <w:rsid w:val="00BF128E"/>
    <w:rsid w:val="00BF20C6"/>
    <w:rsid w:val="00BF5842"/>
    <w:rsid w:val="00BF7776"/>
    <w:rsid w:val="00C074DD"/>
    <w:rsid w:val="00C10076"/>
    <w:rsid w:val="00C1496A"/>
    <w:rsid w:val="00C154BC"/>
    <w:rsid w:val="00C2488B"/>
    <w:rsid w:val="00C24DA6"/>
    <w:rsid w:val="00C258CD"/>
    <w:rsid w:val="00C33079"/>
    <w:rsid w:val="00C35833"/>
    <w:rsid w:val="00C35FC1"/>
    <w:rsid w:val="00C36E39"/>
    <w:rsid w:val="00C37DBA"/>
    <w:rsid w:val="00C405E0"/>
    <w:rsid w:val="00C4206A"/>
    <w:rsid w:val="00C45231"/>
    <w:rsid w:val="00C453F5"/>
    <w:rsid w:val="00C46290"/>
    <w:rsid w:val="00C5417E"/>
    <w:rsid w:val="00C551FF"/>
    <w:rsid w:val="00C60CCA"/>
    <w:rsid w:val="00C640D1"/>
    <w:rsid w:val="00C6413A"/>
    <w:rsid w:val="00C66226"/>
    <w:rsid w:val="00C7157F"/>
    <w:rsid w:val="00C71F2D"/>
    <w:rsid w:val="00C72833"/>
    <w:rsid w:val="00C736C6"/>
    <w:rsid w:val="00C7479D"/>
    <w:rsid w:val="00C80091"/>
    <w:rsid w:val="00C80F1D"/>
    <w:rsid w:val="00C8166E"/>
    <w:rsid w:val="00C858DA"/>
    <w:rsid w:val="00C91962"/>
    <w:rsid w:val="00C93F40"/>
    <w:rsid w:val="00C964D3"/>
    <w:rsid w:val="00CA257B"/>
    <w:rsid w:val="00CA3D0C"/>
    <w:rsid w:val="00CA4242"/>
    <w:rsid w:val="00CA42CE"/>
    <w:rsid w:val="00CA4DED"/>
    <w:rsid w:val="00CA5460"/>
    <w:rsid w:val="00CA64CF"/>
    <w:rsid w:val="00CB1E85"/>
    <w:rsid w:val="00CB4A5F"/>
    <w:rsid w:val="00CB5633"/>
    <w:rsid w:val="00CD08A7"/>
    <w:rsid w:val="00CE1F1C"/>
    <w:rsid w:val="00CE66E6"/>
    <w:rsid w:val="00CF0F12"/>
    <w:rsid w:val="00CF10DC"/>
    <w:rsid w:val="00CF17AD"/>
    <w:rsid w:val="00CF30D6"/>
    <w:rsid w:val="00CF5B3B"/>
    <w:rsid w:val="00CF6FD4"/>
    <w:rsid w:val="00D020B0"/>
    <w:rsid w:val="00D05E79"/>
    <w:rsid w:val="00D12D4A"/>
    <w:rsid w:val="00D163C1"/>
    <w:rsid w:val="00D20F8A"/>
    <w:rsid w:val="00D2119E"/>
    <w:rsid w:val="00D32A7E"/>
    <w:rsid w:val="00D34086"/>
    <w:rsid w:val="00D35CF0"/>
    <w:rsid w:val="00D37B5B"/>
    <w:rsid w:val="00D41D04"/>
    <w:rsid w:val="00D57972"/>
    <w:rsid w:val="00D57C4B"/>
    <w:rsid w:val="00D62F3D"/>
    <w:rsid w:val="00D64080"/>
    <w:rsid w:val="00D6436F"/>
    <w:rsid w:val="00D6538D"/>
    <w:rsid w:val="00D65485"/>
    <w:rsid w:val="00D65EF0"/>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C309B"/>
    <w:rsid w:val="00DC34DE"/>
    <w:rsid w:val="00DC4DA2"/>
    <w:rsid w:val="00DC58FC"/>
    <w:rsid w:val="00DC73C9"/>
    <w:rsid w:val="00DD0678"/>
    <w:rsid w:val="00DD16B0"/>
    <w:rsid w:val="00DD30F2"/>
    <w:rsid w:val="00DD45E7"/>
    <w:rsid w:val="00DD4C17"/>
    <w:rsid w:val="00DD533E"/>
    <w:rsid w:val="00DD73BF"/>
    <w:rsid w:val="00DD74A5"/>
    <w:rsid w:val="00DE1737"/>
    <w:rsid w:val="00DE2BDB"/>
    <w:rsid w:val="00DE3C2F"/>
    <w:rsid w:val="00DE58F8"/>
    <w:rsid w:val="00DF0638"/>
    <w:rsid w:val="00DF19BB"/>
    <w:rsid w:val="00DF2B1F"/>
    <w:rsid w:val="00DF62CD"/>
    <w:rsid w:val="00DF713B"/>
    <w:rsid w:val="00DF76D8"/>
    <w:rsid w:val="00E0060F"/>
    <w:rsid w:val="00E02C5E"/>
    <w:rsid w:val="00E1156B"/>
    <w:rsid w:val="00E11B7D"/>
    <w:rsid w:val="00E16204"/>
    <w:rsid w:val="00E16509"/>
    <w:rsid w:val="00E1749B"/>
    <w:rsid w:val="00E25A97"/>
    <w:rsid w:val="00E33731"/>
    <w:rsid w:val="00E344A5"/>
    <w:rsid w:val="00E4025E"/>
    <w:rsid w:val="00E425DE"/>
    <w:rsid w:val="00E427AF"/>
    <w:rsid w:val="00E44582"/>
    <w:rsid w:val="00E455BC"/>
    <w:rsid w:val="00E522EC"/>
    <w:rsid w:val="00E52550"/>
    <w:rsid w:val="00E53864"/>
    <w:rsid w:val="00E57484"/>
    <w:rsid w:val="00E60339"/>
    <w:rsid w:val="00E748D0"/>
    <w:rsid w:val="00E757B2"/>
    <w:rsid w:val="00E761BA"/>
    <w:rsid w:val="00E765E2"/>
    <w:rsid w:val="00E76830"/>
    <w:rsid w:val="00E77645"/>
    <w:rsid w:val="00E803D5"/>
    <w:rsid w:val="00E81DE1"/>
    <w:rsid w:val="00E91B6E"/>
    <w:rsid w:val="00E9582C"/>
    <w:rsid w:val="00EA15B0"/>
    <w:rsid w:val="00EA4DC9"/>
    <w:rsid w:val="00EA5EA7"/>
    <w:rsid w:val="00EB08D1"/>
    <w:rsid w:val="00EB464A"/>
    <w:rsid w:val="00EC0C3C"/>
    <w:rsid w:val="00EC2575"/>
    <w:rsid w:val="00EC4A25"/>
    <w:rsid w:val="00ED38D6"/>
    <w:rsid w:val="00ED391B"/>
    <w:rsid w:val="00ED5F40"/>
    <w:rsid w:val="00ED616B"/>
    <w:rsid w:val="00EE2C21"/>
    <w:rsid w:val="00EE6886"/>
    <w:rsid w:val="00EE7A03"/>
    <w:rsid w:val="00EF17D1"/>
    <w:rsid w:val="00EF3CA6"/>
    <w:rsid w:val="00EF5A82"/>
    <w:rsid w:val="00EF608C"/>
    <w:rsid w:val="00EF63D2"/>
    <w:rsid w:val="00F025A2"/>
    <w:rsid w:val="00F04712"/>
    <w:rsid w:val="00F12DE8"/>
    <w:rsid w:val="00F13360"/>
    <w:rsid w:val="00F22EC7"/>
    <w:rsid w:val="00F22FCE"/>
    <w:rsid w:val="00F3132F"/>
    <w:rsid w:val="00F325C8"/>
    <w:rsid w:val="00F32E67"/>
    <w:rsid w:val="00F35136"/>
    <w:rsid w:val="00F35EFD"/>
    <w:rsid w:val="00F47A95"/>
    <w:rsid w:val="00F530CD"/>
    <w:rsid w:val="00F535EE"/>
    <w:rsid w:val="00F5632C"/>
    <w:rsid w:val="00F571F6"/>
    <w:rsid w:val="00F60B22"/>
    <w:rsid w:val="00F652C7"/>
    <w:rsid w:val="00F653B8"/>
    <w:rsid w:val="00F66C75"/>
    <w:rsid w:val="00F675A1"/>
    <w:rsid w:val="00F75A8E"/>
    <w:rsid w:val="00F76598"/>
    <w:rsid w:val="00F834FE"/>
    <w:rsid w:val="00F85755"/>
    <w:rsid w:val="00F9008D"/>
    <w:rsid w:val="00F947DB"/>
    <w:rsid w:val="00F9480F"/>
    <w:rsid w:val="00FA00B2"/>
    <w:rsid w:val="00FA1266"/>
    <w:rsid w:val="00FA305F"/>
    <w:rsid w:val="00FA52E9"/>
    <w:rsid w:val="00FA6C7B"/>
    <w:rsid w:val="00FB0068"/>
    <w:rsid w:val="00FB1AEB"/>
    <w:rsid w:val="00FB6086"/>
    <w:rsid w:val="00FB7B15"/>
    <w:rsid w:val="00FC1192"/>
    <w:rsid w:val="00FC2261"/>
    <w:rsid w:val="00FC55BA"/>
    <w:rsid w:val="00FC5EEA"/>
    <w:rsid w:val="00FC618D"/>
    <w:rsid w:val="00FD207A"/>
    <w:rsid w:val="00FD560E"/>
    <w:rsid w:val="00FE55DB"/>
    <w:rsid w:val="00FE6BD0"/>
    <w:rsid w:val="00FE721B"/>
    <w:rsid w:val="00FE75EA"/>
    <w:rsid w:val="00FF024C"/>
    <w:rsid w:val="00FF6269"/>
    <w:rsid w:val="00FF7431"/>
    <w:rsid w:val="00FF7D2D"/>
    <w:rsid w:val="00FF7E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link w:val="Heading8Char"/>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qFormat/>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style>
  <w:style w:type="character" w:customStyle="1" w:styleId="CommentTextChar">
    <w:name w:val="Comment Text Char"/>
    <w:basedOn w:val="DefaultParagraphFont"/>
    <w:link w:val="CommentText"/>
    <w:rsid w:val="0096187F"/>
    <w:rPr>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style>
  <w:style w:type="character" w:customStyle="1" w:styleId="BodyTextChar">
    <w:name w:val="Body Text Char"/>
    <w:basedOn w:val="DefaultParagraphFont"/>
    <w:link w:val="BodyText"/>
    <w:rsid w:val="00C640D1"/>
    <w:rPr>
      <w:lang w:eastAsia="en-US"/>
    </w:rPr>
  </w:style>
  <w:style w:type="paragraph" w:styleId="ListParagraph">
    <w:name w:val="List Paragraph"/>
    <w:basedOn w:val="Normal"/>
    <w:link w:val="ListParagraphChar"/>
    <w:uiPriority w:val="34"/>
    <w:qFormat/>
    <w:rsid w:val="00C640D1"/>
    <w:pPr>
      <w:ind w:left="720"/>
    </w:p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Times New Roma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Heading8Char">
    <w:name w:val="Heading 8 Char"/>
    <w:link w:val="Heading8"/>
    <w:rsid w:val="00C36E39"/>
    <w:rPr>
      <w:rFonts w:ascii="Arial" w:hAnsi="Arial"/>
      <w:sz w:val="36"/>
      <w:lang w:eastAsia="en-US"/>
    </w:rPr>
  </w:style>
  <w:style w:type="character" w:customStyle="1" w:styleId="B2Char">
    <w:name w:val="B2 Char"/>
    <w:link w:val="B2"/>
    <w:qFormat/>
    <w:locked/>
    <w:rsid w:val="008C3519"/>
    <w:rPr>
      <w:lang w:eastAsia="en-US"/>
    </w:rPr>
  </w:style>
  <w:style w:type="paragraph" w:customStyle="1" w:styleId="CRCoverPage">
    <w:name w:val="CR Cover Page"/>
    <w:qFormat/>
    <w:rsid w:val="00880808"/>
    <w:pPr>
      <w:spacing w:after="120"/>
    </w:pPr>
    <w:rPr>
      <w:rFonts w:ascii="Arial" w:hAnsi="Arial"/>
      <w:lang w:eastAsia="en-US"/>
    </w:rPr>
  </w:style>
  <w:style w:type="character" w:customStyle="1" w:styleId="ListParagraphChar">
    <w:name w:val="List Paragraph Char"/>
    <w:link w:val="ListParagraph"/>
    <w:uiPriority w:val="34"/>
    <w:locked/>
    <w:rsid w:val="00153709"/>
    <w:rPr>
      <w:lang w:eastAsia="en-US"/>
    </w:rPr>
  </w:style>
  <w:style w:type="paragraph" w:customStyle="1" w:styleId="StyleHeading3h3CourierNew">
    <w:name w:val="Style Heading 3h3 + Courier New"/>
    <w:basedOn w:val="Heading3"/>
    <w:link w:val="StyleHeading3h3CourierNewChar"/>
    <w:rsid w:val="0062536F"/>
    <w:pPr>
      <w:spacing w:before="360" w:after="120"/>
    </w:pPr>
    <w:rPr>
      <w:rFonts w:ascii="Courier New" w:hAnsi="Courier New"/>
    </w:rPr>
  </w:style>
  <w:style w:type="character" w:customStyle="1" w:styleId="StyleHeading3h3CourierNewChar">
    <w:name w:val="Style Heading 3h3 + Courier New Char"/>
    <w:link w:val="StyleHeading3h3CourierNew"/>
    <w:rsid w:val="0062536F"/>
    <w:rPr>
      <w:rFonts w:ascii="Courier New" w:hAnsi="Courier New"/>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55010747">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338582005">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cid:image009.png@01DAA70B.E7C16120" TargetMode="External"/><Relationship Id="rId39" Type="http://schemas.openxmlformats.org/officeDocument/2006/relationships/package" Target="embeddings/Microsoft_Visio_Drawing7.vsdx"/><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package" Target="embeddings/Microsoft_Visio_Drawing12.vsdx"/><Relationship Id="rId55" Type="http://schemas.openxmlformats.org/officeDocument/2006/relationships/image" Target="media/image29.emf"/><Relationship Id="rId63" Type="http://schemas.openxmlformats.org/officeDocument/2006/relationships/image" Target="media/image33.emf"/><Relationship Id="rId68" Type="http://schemas.openxmlformats.org/officeDocument/2006/relationships/package" Target="embeddings/Microsoft_Visio_Drawing21.vsdx"/><Relationship Id="rId76" Type="http://schemas.openxmlformats.org/officeDocument/2006/relationships/package" Target="embeddings/Microsoft_Visio_Drawing24.vsdx"/><Relationship Id="rId84" Type="http://schemas.openxmlformats.org/officeDocument/2006/relationships/package" Target="embeddings/Microsoft_Word_Document.docx"/><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5.png"/><Relationship Id="rId11" Type="http://schemas.openxmlformats.org/officeDocument/2006/relationships/image" Target="media/image3.emf"/><Relationship Id="rId24" Type="http://schemas.openxmlformats.org/officeDocument/2006/relationships/image" Target="cid:image008.png@01DAA70B.E7C16120" TargetMode="External"/><Relationship Id="rId32" Type="http://schemas.openxmlformats.org/officeDocument/2006/relationships/image" Target="media/image17.emf"/><Relationship Id="rId37" Type="http://schemas.openxmlformats.org/officeDocument/2006/relationships/package" Target="embeddings/Microsoft_Visio_Drawing6.vsdx"/><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package" Target="embeddings/Microsoft_Visio_Drawing16.vsdx"/><Relationship Id="rId66" Type="http://schemas.openxmlformats.org/officeDocument/2006/relationships/package" Target="embeddings/Microsoft_Visio_Drawing20.vsdx"/><Relationship Id="rId74" Type="http://schemas.openxmlformats.org/officeDocument/2006/relationships/package" Target="embeddings/Microsoft_Visio_Drawing23.vsdx"/><Relationship Id="rId79" Type="http://schemas.openxmlformats.org/officeDocument/2006/relationships/image" Target="media/image42.emf"/><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package" Target="embeddings/Microsoft_Visio_Drawing27.vsdx"/><Relationship Id="rId90" Type="http://schemas.microsoft.com/office/2011/relationships/people" Target="people.xml"/><Relationship Id="rId19" Type="http://schemas.openxmlformats.org/officeDocument/2006/relationships/image" Target="media/image8.png"/><Relationship Id="rId14" Type="http://schemas.openxmlformats.org/officeDocument/2006/relationships/package" Target="embeddings/Microsoft_Visio_Drawing1.vsdx"/><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Visio_Drawing5.vsdx"/><Relationship Id="rId43" Type="http://schemas.openxmlformats.org/officeDocument/2006/relationships/package" Target="embeddings/Microsoft_Visio_Drawing9.vsdx"/><Relationship Id="rId48" Type="http://schemas.openxmlformats.org/officeDocument/2006/relationships/package" Target="embeddings/Microsoft_Visio_Drawing11.vsdx"/><Relationship Id="rId56" Type="http://schemas.openxmlformats.org/officeDocument/2006/relationships/package" Target="embeddings/Microsoft_Visio_Drawing15.vsdx"/><Relationship Id="rId64" Type="http://schemas.openxmlformats.org/officeDocument/2006/relationships/package" Target="embeddings/Microsoft_Visio_Drawing19.vsdx"/><Relationship Id="rId69" Type="http://schemas.openxmlformats.org/officeDocument/2006/relationships/image" Target="media/image36.png"/><Relationship Id="rId77"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package" Target="embeddings/Microsoft_Visio_Drawing22.vsdx"/><Relationship Id="rId80" Type="http://schemas.openxmlformats.org/officeDocument/2006/relationships/package" Target="embeddings/Microsoft_Visio_Drawing26.vsdx"/><Relationship Id="rId85" Type="http://schemas.openxmlformats.org/officeDocument/2006/relationships/image" Target="media/image45.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package" Target="embeddings/Microsoft_Visio_Drawing4.vsdx"/><Relationship Id="rId38" Type="http://schemas.openxmlformats.org/officeDocument/2006/relationships/image" Target="media/image20.emf"/><Relationship Id="rId46" Type="http://schemas.openxmlformats.org/officeDocument/2006/relationships/package" Target="embeddings/Microsoft_Visio_Drawing10.vsdx"/><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package" Target="embeddings/Microsoft_Visio_Drawing8.vsdx"/><Relationship Id="rId54" Type="http://schemas.openxmlformats.org/officeDocument/2006/relationships/package" Target="embeddings/Microsoft_Visio_Drawing14.vsdx"/><Relationship Id="rId62" Type="http://schemas.openxmlformats.org/officeDocument/2006/relationships/package" Target="embeddings/Microsoft_Visio_Drawing18.vsdx"/><Relationship Id="rId70" Type="http://schemas.openxmlformats.org/officeDocument/2006/relationships/image" Target="media/image37.png"/><Relationship Id="rId75" Type="http://schemas.openxmlformats.org/officeDocument/2006/relationships/image" Target="media/image40.emf"/><Relationship Id="rId83" Type="http://schemas.openxmlformats.org/officeDocument/2006/relationships/image" Target="media/image44.emf"/><Relationship Id="rId88" Type="http://schemas.openxmlformats.org/officeDocument/2006/relationships/footer" Target="foot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cid:image010.png@01DAA70B.E7C16120" TargetMode="External"/><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2.png"/><Relationship Id="rId31" Type="http://schemas.openxmlformats.org/officeDocument/2006/relationships/package" Target="embeddings/Microsoft_Visio_Drawing3.vsdx"/><Relationship Id="rId44" Type="http://schemas.openxmlformats.org/officeDocument/2006/relationships/image" Target="media/image23.png"/><Relationship Id="rId52" Type="http://schemas.openxmlformats.org/officeDocument/2006/relationships/package" Target="embeddings/Microsoft_Visio_Drawing13.vsdx"/><Relationship Id="rId60" Type="http://schemas.openxmlformats.org/officeDocument/2006/relationships/package" Target="embeddings/Microsoft_Visio_Drawing17.vsdx"/><Relationship Id="rId65" Type="http://schemas.openxmlformats.org/officeDocument/2006/relationships/image" Target="media/image34.emf"/><Relationship Id="rId73" Type="http://schemas.openxmlformats.org/officeDocument/2006/relationships/image" Target="media/image39.emf"/><Relationship Id="rId78" Type="http://schemas.openxmlformats.org/officeDocument/2006/relationships/package" Target="embeddings/Microsoft_Visio_Drawing25.vsdx"/><Relationship Id="rId81" Type="http://schemas.openxmlformats.org/officeDocument/2006/relationships/image" Target="media/image43.emf"/><Relationship Id="rId86" Type="http://schemas.openxmlformats.org/officeDocument/2006/relationships/package" Target="embeddings/Microsoft_Word_Document28.docx"/><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D8004-2278-4F9A-966E-3F6EB2EE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36</Pages>
  <Words>28589</Words>
  <Characters>162958</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191165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7</cp:revision>
  <cp:lastPrinted>2019-02-25T14:05:00Z</cp:lastPrinted>
  <dcterms:created xsi:type="dcterms:W3CDTF">2025-07-04T07:25:00Z</dcterms:created>
  <dcterms:modified xsi:type="dcterms:W3CDTF">2026-01-05T11:51:00Z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y fmtid="{D5CDD505-2E9C-101B-9397-08002B2CF9AE}" pid="6" name="GrammarlyDocumentId">
    <vt:lpwstr>75e732908a78c4c9d28cce59f39c048bc1079c8d7eeb2b4493061949da3188d5</vt:lpwstr>
  </property>
</Properties>
</file>