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49"/>
        <w:gridCol w:w="222"/>
      </w:tblGrid>
      <w:tr w:rsidR="004F0988" w:rsidRPr="00926D4D" w14:paraId="6420D5CF" w14:textId="77777777" w:rsidTr="005E4BB2">
        <w:tc>
          <w:tcPr>
            <w:tcW w:w="10423" w:type="dxa"/>
            <w:gridSpan w:val="2"/>
            <w:shd w:val="clear" w:color="auto" w:fill="auto"/>
          </w:tcPr>
          <w:p w14:paraId="3FDEDF14" w14:textId="101BC41F"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E9582C" w:rsidRPr="00926D4D">
              <w:rPr>
                <w:noProof w:val="0"/>
              </w:rPr>
              <w:t>V</w:t>
            </w:r>
            <w:r w:rsidR="00C10E2E">
              <w:rPr>
                <w:noProof w:val="0"/>
              </w:rPr>
              <w:t>18.</w:t>
            </w:r>
            <w:r w:rsidR="00C631A7">
              <w:rPr>
                <w:rFonts w:eastAsia="DengXian" w:hint="eastAsia"/>
                <w:noProof w:val="0"/>
                <w:lang w:eastAsia="zh-CN"/>
              </w:rPr>
              <w:t>1</w:t>
            </w:r>
            <w:ins w:id="4" w:author="MCC" w:date="2026-01-05T12:42:00Z" w16du:dateUtc="2026-01-05T11:42:00Z">
              <w:r w:rsidR="0075628B">
                <w:rPr>
                  <w:rFonts w:eastAsia="DengXian"/>
                  <w:noProof w:val="0"/>
                  <w:lang w:eastAsia="zh-CN"/>
                </w:rPr>
                <w:t>1</w:t>
              </w:r>
            </w:ins>
            <w:del w:id="5" w:author="MCC" w:date="2026-01-05T12:42:00Z" w16du:dateUtc="2026-01-05T11:42:00Z">
              <w:r w:rsidR="00C631A7" w:rsidDel="0075628B">
                <w:rPr>
                  <w:rFonts w:eastAsia="DengXian" w:hint="eastAsia"/>
                  <w:noProof w:val="0"/>
                  <w:lang w:eastAsia="zh-CN"/>
                </w:rPr>
                <w:delText>0</w:delText>
              </w:r>
            </w:del>
            <w:r w:rsidR="00C10E2E">
              <w:rPr>
                <w:noProof w:val="0"/>
              </w:rPr>
              <w:t>.0</w:t>
            </w:r>
            <w:bookmarkEnd w:id="3"/>
            <w:r w:rsidR="00DA0E81" w:rsidRPr="00926D4D">
              <w:rPr>
                <w:noProof w:val="0"/>
              </w:rPr>
              <w:t xml:space="preserve"> </w:t>
            </w:r>
            <w:r w:rsidRPr="00926D4D">
              <w:rPr>
                <w:noProof w:val="0"/>
                <w:sz w:val="32"/>
              </w:rPr>
              <w:t>(</w:t>
            </w:r>
            <w:bookmarkStart w:id="6" w:name="issueDate"/>
            <w:r w:rsidR="00C10E2E">
              <w:rPr>
                <w:noProof w:val="0"/>
                <w:sz w:val="32"/>
              </w:rPr>
              <w:t>202</w:t>
            </w:r>
            <w:r w:rsidR="00C631A7">
              <w:rPr>
                <w:rFonts w:hint="eastAsia"/>
                <w:noProof w:val="0"/>
                <w:sz w:val="32"/>
                <w:lang w:eastAsia="zh-CN"/>
              </w:rPr>
              <w:t>5</w:t>
            </w:r>
            <w:r w:rsidR="00C10E2E">
              <w:rPr>
                <w:noProof w:val="0"/>
                <w:sz w:val="32"/>
              </w:rPr>
              <w:t>-</w:t>
            </w:r>
            <w:bookmarkEnd w:id="6"/>
            <w:ins w:id="7" w:author="MCC" w:date="2026-01-05T12:42:00Z" w16du:dateUtc="2026-01-05T11:42:00Z">
              <w:r w:rsidR="0075628B">
                <w:rPr>
                  <w:noProof w:val="0"/>
                  <w:sz w:val="32"/>
                  <w:lang w:eastAsia="zh-CN"/>
                </w:rPr>
                <w:t>12</w:t>
              </w:r>
            </w:ins>
            <w:del w:id="8" w:author="MCC" w:date="2026-01-05T12:42:00Z" w16du:dateUtc="2026-01-05T11:42:00Z">
              <w:r w:rsidR="00C631A7" w:rsidDel="0075628B">
                <w:rPr>
                  <w:rFonts w:hint="eastAsia"/>
                  <w:noProof w:val="0"/>
                  <w:sz w:val="32"/>
                  <w:lang w:eastAsia="zh-CN"/>
                </w:rPr>
                <w:delText>03</w:delText>
              </w:r>
            </w:del>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9" w:name="spectype2"/>
            <w:r w:rsidRPr="00926D4D">
              <w:rPr>
                <w:noProof w:val="0"/>
              </w:rPr>
              <w:t>Specification</w:t>
            </w:r>
            <w:bookmarkEnd w:id="9"/>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0"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0"/>
          <w:p w14:paraId="04CAC1E0" w14:textId="0BD6EB5D" w:rsidR="004F0988" w:rsidRPr="00926D4D" w:rsidRDefault="004F0988" w:rsidP="006E7064">
            <w:pPr>
              <w:pStyle w:val="ZT"/>
              <w:framePr w:wrap="auto" w:hAnchor="text" w:yAlign="inline"/>
              <w:rPr>
                <w:i/>
                <w:sz w:val="28"/>
              </w:rPr>
            </w:pPr>
            <w:r w:rsidRPr="00926D4D">
              <w:t>(</w:t>
            </w:r>
            <w:r w:rsidRPr="00926D4D">
              <w:rPr>
                <w:rStyle w:val="ZGSM"/>
              </w:rPr>
              <w:t xml:space="preserve">Release </w:t>
            </w:r>
            <w:r w:rsidR="00E9582C" w:rsidRPr="00926D4D">
              <w:rPr>
                <w:rStyle w:val="ZGSM"/>
              </w:rPr>
              <w:t>1</w:t>
            </w:r>
            <w:r w:rsidR="00E9582C">
              <w:rPr>
                <w:rStyle w:val="ZGSM"/>
              </w:rPr>
              <w:t>8</w:t>
            </w:r>
            <w:r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9582C" w14:paraId="5FD3C239" w14:textId="77777777" w:rsidTr="00E1156B">
              <w:trPr>
                <w:trHeight w:hRule="exact" w:val="1531"/>
              </w:trPr>
              <w:tc>
                <w:tcPr>
                  <w:tcW w:w="4883" w:type="dxa"/>
                  <w:shd w:val="clear" w:color="auto" w:fill="auto"/>
                </w:tcPr>
                <w:p w14:paraId="7C1083E7" w14:textId="587D75D3" w:rsidR="00E9582C" w:rsidRDefault="00E9582C" w:rsidP="00E9582C">
                  <w:pPr>
                    <w:rPr>
                      <w:i/>
                    </w:rPr>
                  </w:pPr>
                  <w:r>
                    <w:rPr>
                      <w:i/>
                      <w:noProof/>
                      <w:lang w:val="en-IN" w:eastAsia="en-IN"/>
                    </w:rPr>
                    <w:drawing>
                      <wp:inline distT="0" distB="0" distL="0" distR="0" wp14:anchorId="46001757" wp14:editId="4FD2791F">
                        <wp:extent cx="12858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0A11C9F" w14:textId="163FA3A8" w:rsidR="00E9582C" w:rsidRDefault="00E9582C" w:rsidP="00E9582C">
                  <w:pPr>
                    <w:jc w:val="right"/>
                  </w:pPr>
                  <w:r>
                    <w:rPr>
                      <w:noProof/>
                      <w:lang w:val="en-IN" w:eastAsia="en-IN"/>
                    </w:rPr>
                    <w:drawing>
                      <wp:inline distT="0" distB="0" distL="0" distR="0" wp14:anchorId="0C8C43C5" wp14:editId="4BA86536">
                        <wp:extent cx="161925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4743C82D" w14:textId="46537D47" w:rsidR="00D82E6F" w:rsidRPr="00926D4D" w:rsidRDefault="00D82E6F" w:rsidP="00D82E6F">
            <w:pPr>
              <w:rPr>
                <w:i/>
              </w:rPr>
            </w:pPr>
          </w:p>
        </w:tc>
        <w:tc>
          <w:tcPr>
            <w:tcW w:w="5540" w:type="dxa"/>
            <w:shd w:val="clear" w:color="auto" w:fill="auto"/>
          </w:tcPr>
          <w:p w14:paraId="0E63523F" w14:textId="5C27F2D4" w:rsidR="00D82E6F" w:rsidRPr="00926D4D" w:rsidRDefault="00D82E6F" w:rsidP="00D82E6F">
            <w:pPr>
              <w:jc w:val="right"/>
            </w:pP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1" w:name="coords3gpp"/>
            <w:bookmarkStart w:id="12"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1"/>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3"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742027D1" w:rsidR="00E16509" w:rsidRPr="00926D4D" w:rsidRDefault="00E16509" w:rsidP="00133525">
            <w:pPr>
              <w:pStyle w:val="FP"/>
              <w:jc w:val="center"/>
              <w:rPr>
                <w:sz w:val="18"/>
              </w:rPr>
            </w:pPr>
            <w:r w:rsidRPr="00926D4D">
              <w:rPr>
                <w:sz w:val="18"/>
              </w:rPr>
              <w:t xml:space="preserve">© </w:t>
            </w:r>
            <w:bookmarkStart w:id="14" w:name="copyrightDate"/>
            <w:r w:rsidRPr="00926D4D">
              <w:rPr>
                <w:sz w:val="18"/>
              </w:rPr>
              <w:t>2</w:t>
            </w:r>
            <w:r w:rsidR="008E2D68" w:rsidRPr="00926D4D">
              <w:rPr>
                <w:sz w:val="18"/>
              </w:rPr>
              <w:t>02</w:t>
            </w:r>
            <w:bookmarkEnd w:id="14"/>
            <w:r w:rsidR="00641B9D">
              <w:rPr>
                <w:sz w:val="18"/>
              </w:rPr>
              <w:t>5</w:t>
            </w:r>
            <w:r w:rsidRPr="00926D4D">
              <w:rPr>
                <w:sz w:val="18"/>
              </w:rPr>
              <w:t>, 3GPP Organizational Partners (ARIB, ATIS, CCSA, ETSI, TSDSI, TTA, TTC).</w:t>
            </w:r>
            <w:bookmarkStart w:id="15" w:name="copyrightaddon"/>
            <w:bookmarkEnd w:id="15"/>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3"/>
          </w:p>
          <w:p w14:paraId="26DA3D2F" w14:textId="77777777" w:rsidR="00E16509" w:rsidRPr="00926D4D" w:rsidRDefault="00E16509" w:rsidP="00133525"/>
        </w:tc>
      </w:tr>
      <w:bookmarkEnd w:id="12"/>
    </w:tbl>
    <w:p w14:paraId="04D347A8" w14:textId="77777777" w:rsidR="00080512" w:rsidRPr="00926D4D" w:rsidRDefault="00080512">
      <w:pPr>
        <w:pStyle w:val="TT"/>
      </w:pPr>
      <w:r w:rsidRPr="00926D4D">
        <w:br w:type="page"/>
      </w:r>
      <w:bookmarkStart w:id="16" w:name="tableOfContents"/>
      <w:bookmarkEnd w:id="16"/>
      <w:r w:rsidRPr="00926D4D">
        <w:lastRenderedPageBreak/>
        <w:t>Contents</w:t>
      </w:r>
    </w:p>
    <w:p w14:paraId="3A0795F2" w14:textId="4124FDF9" w:rsidR="00585A4B" w:rsidRDefault="00C258CD">
      <w:pPr>
        <w:pStyle w:val="TOC1"/>
        <w:rPr>
          <w:rFonts w:asciiTheme="minorHAnsi" w:eastAsiaTheme="minorEastAsia" w:hAnsiTheme="minorHAnsi" w:cstheme="minorBidi"/>
          <w:noProof/>
          <w:kern w:val="2"/>
          <w:sz w:val="24"/>
          <w:szCs w:val="24"/>
          <w:lang w:eastAsia="en-GB"/>
          <w14:ligatures w14:val="standardContextual"/>
        </w:rPr>
      </w:pPr>
      <w:r>
        <w:rPr>
          <w:noProof/>
        </w:rPr>
        <w:fldChar w:fldCharType="begin" w:fldLock="1"/>
      </w:r>
      <w:r>
        <w:instrText xml:space="preserve"> TOC \o \w "1-9"</w:instrText>
      </w:r>
      <w:r>
        <w:rPr>
          <w:noProof/>
        </w:rPr>
        <w:fldChar w:fldCharType="separate"/>
      </w:r>
      <w:r w:rsidR="00585A4B">
        <w:rPr>
          <w:noProof/>
        </w:rPr>
        <w:t>Foreword</w:t>
      </w:r>
      <w:r w:rsidR="00585A4B">
        <w:rPr>
          <w:noProof/>
        </w:rPr>
        <w:tab/>
      </w:r>
      <w:r w:rsidR="00585A4B">
        <w:rPr>
          <w:noProof/>
        </w:rPr>
        <w:fldChar w:fldCharType="begin" w:fldLock="1"/>
      </w:r>
      <w:r w:rsidR="00585A4B">
        <w:rPr>
          <w:noProof/>
        </w:rPr>
        <w:instrText xml:space="preserve"> PAGEREF _Toc193448052 \h </w:instrText>
      </w:r>
      <w:r w:rsidR="00585A4B">
        <w:rPr>
          <w:noProof/>
        </w:rPr>
      </w:r>
      <w:r w:rsidR="00585A4B">
        <w:rPr>
          <w:noProof/>
        </w:rPr>
        <w:fldChar w:fldCharType="separate"/>
      </w:r>
      <w:r w:rsidR="00585A4B">
        <w:rPr>
          <w:noProof/>
        </w:rPr>
        <w:t>8</w:t>
      </w:r>
      <w:r w:rsidR="00585A4B">
        <w:rPr>
          <w:noProof/>
        </w:rPr>
        <w:fldChar w:fldCharType="end"/>
      </w:r>
    </w:p>
    <w:p w14:paraId="50103623" w14:textId="66F257B6"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_Toc193448053 \h </w:instrText>
      </w:r>
      <w:r>
        <w:rPr>
          <w:noProof/>
        </w:rPr>
      </w:r>
      <w:r>
        <w:rPr>
          <w:noProof/>
        </w:rPr>
        <w:fldChar w:fldCharType="separate"/>
      </w:r>
      <w:r>
        <w:rPr>
          <w:noProof/>
        </w:rPr>
        <w:t>10</w:t>
      </w:r>
      <w:r>
        <w:rPr>
          <w:noProof/>
        </w:rPr>
        <w:fldChar w:fldCharType="end"/>
      </w:r>
    </w:p>
    <w:p w14:paraId="18F9B2A9" w14:textId="7B8B5436"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_Toc193448054 \h </w:instrText>
      </w:r>
      <w:r>
        <w:rPr>
          <w:noProof/>
        </w:rPr>
      </w:r>
      <w:r>
        <w:rPr>
          <w:noProof/>
        </w:rPr>
        <w:fldChar w:fldCharType="separate"/>
      </w:r>
      <w:r>
        <w:rPr>
          <w:noProof/>
        </w:rPr>
        <w:t>10</w:t>
      </w:r>
      <w:r>
        <w:rPr>
          <w:noProof/>
        </w:rPr>
        <w:fldChar w:fldCharType="end"/>
      </w:r>
    </w:p>
    <w:p w14:paraId="3E47BDFC" w14:textId="55D9EC2B"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_Toc193448055 \h </w:instrText>
      </w:r>
      <w:r>
        <w:rPr>
          <w:noProof/>
        </w:rPr>
      </w:r>
      <w:r>
        <w:rPr>
          <w:noProof/>
        </w:rPr>
        <w:fldChar w:fldCharType="separate"/>
      </w:r>
      <w:r>
        <w:rPr>
          <w:noProof/>
        </w:rPr>
        <w:t>11</w:t>
      </w:r>
      <w:r>
        <w:rPr>
          <w:noProof/>
        </w:rPr>
        <w:fldChar w:fldCharType="end"/>
      </w:r>
    </w:p>
    <w:p w14:paraId="6150360D" w14:textId="3F6CE5E0"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_Toc193448056 \h </w:instrText>
      </w:r>
      <w:r>
        <w:rPr>
          <w:noProof/>
        </w:rPr>
      </w:r>
      <w:r>
        <w:rPr>
          <w:noProof/>
        </w:rPr>
        <w:fldChar w:fldCharType="separate"/>
      </w:r>
      <w:r>
        <w:rPr>
          <w:noProof/>
        </w:rPr>
        <w:t>11</w:t>
      </w:r>
      <w:r>
        <w:rPr>
          <w:noProof/>
        </w:rPr>
        <w:fldChar w:fldCharType="end"/>
      </w:r>
    </w:p>
    <w:p w14:paraId="5D3671D4" w14:textId="0087FEBD"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_Toc193448057 \h </w:instrText>
      </w:r>
      <w:r>
        <w:rPr>
          <w:noProof/>
        </w:rPr>
      </w:r>
      <w:r>
        <w:rPr>
          <w:noProof/>
        </w:rPr>
        <w:fldChar w:fldCharType="separate"/>
      </w:r>
      <w:r>
        <w:rPr>
          <w:noProof/>
        </w:rPr>
        <w:t>11</w:t>
      </w:r>
      <w:r>
        <w:rPr>
          <w:noProof/>
        </w:rPr>
        <w:fldChar w:fldCharType="end"/>
      </w:r>
    </w:p>
    <w:p w14:paraId="0CB9BB71" w14:textId="257A4035"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_Toc193448058 \h </w:instrText>
      </w:r>
      <w:r>
        <w:rPr>
          <w:noProof/>
        </w:rPr>
      </w:r>
      <w:r>
        <w:rPr>
          <w:noProof/>
        </w:rPr>
        <w:fldChar w:fldCharType="separate"/>
      </w:r>
      <w:r>
        <w:rPr>
          <w:noProof/>
        </w:rPr>
        <w:t>11</w:t>
      </w:r>
      <w:r>
        <w:rPr>
          <w:noProof/>
        </w:rPr>
        <w:fldChar w:fldCharType="end"/>
      </w:r>
    </w:p>
    <w:p w14:paraId="4C58A755" w14:textId="4A6741C1"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4</w:t>
      </w:r>
      <w:r>
        <w:rPr>
          <w:noProof/>
        </w:rPr>
        <w:tab/>
        <w:t>Concepts and overview</w:t>
      </w:r>
      <w:r>
        <w:rPr>
          <w:noProof/>
        </w:rPr>
        <w:tab/>
      </w:r>
      <w:r>
        <w:rPr>
          <w:noProof/>
        </w:rPr>
        <w:fldChar w:fldCharType="begin" w:fldLock="1"/>
      </w:r>
      <w:r>
        <w:rPr>
          <w:noProof/>
        </w:rPr>
        <w:instrText xml:space="preserve"> PAGEREF _Toc193448059 \h </w:instrText>
      </w:r>
      <w:r>
        <w:rPr>
          <w:noProof/>
        </w:rPr>
      </w:r>
      <w:r>
        <w:rPr>
          <w:noProof/>
        </w:rPr>
        <w:fldChar w:fldCharType="separate"/>
      </w:r>
      <w:r>
        <w:rPr>
          <w:noProof/>
        </w:rPr>
        <w:t>12</w:t>
      </w:r>
      <w:r>
        <w:rPr>
          <w:noProof/>
        </w:rPr>
        <w:fldChar w:fldCharType="end"/>
      </w:r>
    </w:p>
    <w:p w14:paraId="00183416" w14:textId="508800CC"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noProof/>
        </w:rPr>
        <w:tab/>
        <w:t>Concept of edge computing management</w:t>
      </w:r>
      <w:r>
        <w:rPr>
          <w:noProof/>
        </w:rPr>
        <w:tab/>
      </w:r>
      <w:r>
        <w:rPr>
          <w:noProof/>
        </w:rPr>
        <w:fldChar w:fldCharType="begin" w:fldLock="1"/>
      </w:r>
      <w:r>
        <w:rPr>
          <w:noProof/>
        </w:rPr>
        <w:instrText xml:space="preserve"> PAGEREF _Toc193448060 \h </w:instrText>
      </w:r>
      <w:r>
        <w:rPr>
          <w:noProof/>
        </w:rPr>
      </w:r>
      <w:r>
        <w:rPr>
          <w:noProof/>
        </w:rPr>
        <w:fldChar w:fldCharType="separate"/>
      </w:r>
      <w:r>
        <w:rPr>
          <w:noProof/>
        </w:rPr>
        <w:t>12</w:t>
      </w:r>
      <w:r>
        <w:rPr>
          <w:noProof/>
        </w:rPr>
        <w:fldChar w:fldCharType="end"/>
      </w:r>
    </w:p>
    <w:p w14:paraId="3B92D90E" w14:textId="63030F38"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5</w:t>
      </w:r>
      <w:r>
        <w:rPr>
          <w:noProof/>
        </w:rPr>
        <w:tab/>
        <w:t>Edge Computing Management (ECM) Capabilities</w:t>
      </w:r>
      <w:r>
        <w:rPr>
          <w:noProof/>
        </w:rPr>
        <w:tab/>
      </w:r>
      <w:r>
        <w:rPr>
          <w:noProof/>
        </w:rPr>
        <w:fldChar w:fldCharType="begin" w:fldLock="1"/>
      </w:r>
      <w:r>
        <w:rPr>
          <w:noProof/>
        </w:rPr>
        <w:instrText xml:space="preserve"> PAGEREF _Toc193448061 \h </w:instrText>
      </w:r>
      <w:r>
        <w:rPr>
          <w:noProof/>
        </w:rPr>
      </w:r>
      <w:r>
        <w:rPr>
          <w:noProof/>
        </w:rPr>
        <w:fldChar w:fldCharType="separate"/>
      </w:r>
      <w:r>
        <w:rPr>
          <w:noProof/>
        </w:rPr>
        <w:t>12</w:t>
      </w:r>
      <w:r>
        <w:rPr>
          <w:noProof/>
        </w:rPr>
        <w:fldChar w:fldCharType="end"/>
      </w:r>
    </w:p>
    <w:p w14:paraId="0B9DB63F" w14:textId="39FA3879"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noProof/>
        </w:rPr>
        <w:tab/>
        <w:t>Lifecycle Management</w:t>
      </w:r>
      <w:r>
        <w:rPr>
          <w:noProof/>
        </w:rPr>
        <w:tab/>
      </w:r>
      <w:r>
        <w:rPr>
          <w:noProof/>
        </w:rPr>
        <w:fldChar w:fldCharType="begin" w:fldLock="1"/>
      </w:r>
      <w:r>
        <w:rPr>
          <w:noProof/>
        </w:rPr>
        <w:instrText xml:space="preserve"> PAGEREF _Toc193448062 \h </w:instrText>
      </w:r>
      <w:r>
        <w:rPr>
          <w:noProof/>
        </w:rPr>
      </w:r>
      <w:r>
        <w:rPr>
          <w:noProof/>
        </w:rPr>
        <w:fldChar w:fldCharType="separate"/>
      </w:r>
      <w:r>
        <w:rPr>
          <w:noProof/>
        </w:rPr>
        <w:t>12</w:t>
      </w:r>
      <w:r>
        <w:rPr>
          <w:noProof/>
        </w:rPr>
        <w:fldChar w:fldCharType="end"/>
      </w:r>
    </w:p>
    <w:p w14:paraId="3C654CEE" w14:textId="7A2D8C70"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noProof/>
        </w:rPr>
        <w:tab/>
        <w:t>Description</w:t>
      </w:r>
      <w:r>
        <w:rPr>
          <w:noProof/>
        </w:rPr>
        <w:tab/>
      </w:r>
      <w:r>
        <w:rPr>
          <w:noProof/>
        </w:rPr>
        <w:fldChar w:fldCharType="begin" w:fldLock="1"/>
      </w:r>
      <w:r>
        <w:rPr>
          <w:noProof/>
        </w:rPr>
        <w:instrText xml:space="preserve"> PAGEREF _Toc193448063 \h </w:instrText>
      </w:r>
      <w:r>
        <w:rPr>
          <w:noProof/>
        </w:rPr>
      </w:r>
      <w:r>
        <w:rPr>
          <w:noProof/>
        </w:rPr>
        <w:fldChar w:fldCharType="separate"/>
      </w:r>
      <w:r>
        <w:rPr>
          <w:noProof/>
        </w:rPr>
        <w:t>12</w:t>
      </w:r>
      <w:r>
        <w:rPr>
          <w:noProof/>
        </w:rPr>
        <w:fldChar w:fldCharType="end"/>
      </w:r>
    </w:p>
    <w:p w14:paraId="1545093A" w14:textId="41DF4CA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5.1.2</w:t>
      </w:r>
      <w:r>
        <w:rPr>
          <w:noProof/>
        </w:rPr>
        <w:tab/>
        <w:t>EAS Deployment</w:t>
      </w:r>
      <w:r>
        <w:rPr>
          <w:noProof/>
        </w:rPr>
        <w:tab/>
      </w:r>
      <w:r>
        <w:rPr>
          <w:noProof/>
        </w:rPr>
        <w:fldChar w:fldCharType="begin" w:fldLock="1"/>
      </w:r>
      <w:r>
        <w:rPr>
          <w:noProof/>
        </w:rPr>
        <w:instrText xml:space="preserve"> PAGEREF _Toc193448064 \h </w:instrText>
      </w:r>
      <w:r>
        <w:rPr>
          <w:noProof/>
        </w:rPr>
      </w:r>
      <w:r>
        <w:rPr>
          <w:noProof/>
        </w:rPr>
        <w:fldChar w:fldCharType="separate"/>
      </w:r>
      <w:r>
        <w:rPr>
          <w:noProof/>
        </w:rPr>
        <w:t>13</w:t>
      </w:r>
      <w:r>
        <w:rPr>
          <w:noProof/>
        </w:rPr>
        <w:fldChar w:fldCharType="end"/>
      </w:r>
    </w:p>
    <w:p w14:paraId="147FA37B" w14:textId="0061F48B"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5.1.3</w:t>
      </w:r>
      <w:r>
        <w:rPr>
          <w:noProof/>
        </w:rPr>
        <w:tab/>
        <w:t>EAS Termination</w:t>
      </w:r>
      <w:r>
        <w:rPr>
          <w:noProof/>
        </w:rPr>
        <w:tab/>
      </w:r>
      <w:r>
        <w:rPr>
          <w:noProof/>
        </w:rPr>
        <w:fldChar w:fldCharType="begin" w:fldLock="1"/>
      </w:r>
      <w:r>
        <w:rPr>
          <w:noProof/>
        </w:rPr>
        <w:instrText xml:space="preserve"> PAGEREF _Toc193448065 \h </w:instrText>
      </w:r>
      <w:r>
        <w:rPr>
          <w:noProof/>
        </w:rPr>
      </w:r>
      <w:r>
        <w:rPr>
          <w:noProof/>
        </w:rPr>
        <w:fldChar w:fldCharType="separate"/>
      </w:r>
      <w:r>
        <w:rPr>
          <w:noProof/>
        </w:rPr>
        <w:t>13</w:t>
      </w:r>
      <w:r>
        <w:rPr>
          <w:noProof/>
        </w:rPr>
        <w:fldChar w:fldCharType="end"/>
      </w:r>
    </w:p>
    <w:p w14:paraId="7FAF5C01" w14:textId="2351DD1E"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5.1.4</w:t>
      </w:r>
      <w:r>
        <w:rPr>
          <w:noProof/>
        </w:rPr>
        <w:tab/>
        <w:t>Query EAS Information</w:t>
      </w:r>
      <w:r>
        <w:rPr>
          <w:noProof/>
        </w:rPr>
        <w:tab/>
      </w:r>
      <w:r>
        <w:rPr>
          <w:noProof/>
        </w:rPr>
        <w:fldChar w:fldCharType="begin" w:fldLock="1"/>
      </w:r>
      <w:r>
        <w:rPr>
          <w:noProof/>
        </w:rPr>
        <w:instrText xml:space="preserve"> PAGEREF _Toc193448066 \h </w:instrText>
      </w:r>
      <w:r>
        <w:rPr>
          <w:noProof/>
        </w:rPr>
      </w:r>
      <w:r>
        <w:rPr>
          <w:noProof/>
        </w:rPr>
        <w:fldChar w:fldCharType="separate"/>
      </w:r>
      <w:r>
        <w:rPr>
          <w:noProof/>
        </w:rPr>
        <w:t>13</w:t>
      </w:r>
      <w:r>
        <w:rPr>
          <w:noProof/>
        </w:rPr>
        <w:fldChar w:fldCharType="end"/>
      </w:r>
    </w:p>
    <w:p w14:paraId="056986A8" w14:textId="1BA46CEF"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5.1.5</w:t>
      </w:r>
      <w:r>
        <w:rPr>
          <w:noProof/>
        </w:rPr>
        <w:tab/>
        <w:t>EAS Modification</w:t>
      </w:r>
      <w:r>
        <w:rPr>
          <w:noProof/>
        </w:rPr>
        <w:tab/>
      </w:r>
      <w:r>
        <w:rPr>
          <w:noProof/>
        </w:rPr>
        <w:fldChar w:fldCharType="begin" w:fldLock="1"/>
      </w:r>
      <w:r>
        <w:rPr>
          <w:noProof/>
        </w:rPr>
        <w:instrText xml:space="preserve"> PAGEREF _Toc193448067 \h </w:instrText>
      </w:r>
      <w:r>
        <w:rPr>
          <w:noProof/>
        </w:rPr>
      </w:r>
      <w:r>
        <w:rPr>
          <w:noProof/>
        </w:rPr>
        <w:fldChar w:fldCharType="separate"/>
      </w:r>
      <w:r>
        <w:rPr>
          <w:noProof/>
        </w:rPr>
        <w:t>13</w:t>
      </w:r>
      <w:r>
        <w:rPr>
          <w:noProof/>
        </w:rPr>
        <w:fldChar w:fldCharType="end"/>
      </w:r>
    </w:p>
    <w:p w14:paraId="3C5F8AE9" w14:textId="318A5DA6"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5.1.6</w:t>
      </w:r>
      <w:r>
        <w:rPr>
          <w:noProof/>
        </w:rPr>
        <w:tab/>
        <w:t>EES Deployment</w:t>
      </w:r>
      <w:r>
        <w:rPr>
          <w:noProof/>
        </w:rPr>
        <w:tab/>
      </w:r>
      <w:r>
        <w:rPr>
          <w:noProof/>
        </w:rPr>
        <w:fldChar w:fldCharType="begin" w:fldLock="1"/>
      </w:r>
      <w:r>
        <w:rPr>
          <w:noProof/>
        </w:rPr>
        <w:instrText xml:space="preserve"> PAGEREF _Toc193448068 \h </w:instrText>
      </w:r>
      <w:r>
        <w:rPr>
          <w:noProof/>
        </w:rPr>
      </w:r>
      <w:r>
        <w:rPr>
          <w:noProof/>
        </w:rPr>
        <w:fldChar w:fldCharType="separate"/>
      </w:r>
      <w:r>
        <w:rPr>
          <w:noProof/>
        </w:rPr>
        <w:t>13</w:t>
      </w:r>
      <w:r>
        <w:rPr>
          <w:noProof/>
        </w:rPr>
        <w:fldChar w:fldCharType="end"/>
      </w:r>
    </w:p>
    <w:p w14:paraId="3860E91B" w14:textId="58E9D970"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5.1.7</w:t>
      </w:r>
      <w:r>
        <w:rPr>
          <w:noProof/>
        </w:rPr>
        <w:tab/>
        <w:t>EES Termination</w:t>
      </w:r>
      <w:r>
        <w:rPr>
          <w:noProof/>
        </w:rPr>
        <w:tab/>
      </w:r>
      <w:r>
        <w:rPr>
          <w:noProof/>
        </w:rPr>
        <w:fldChar w:fldCharType="begin" w:fldLock="1"/>
      </w:r>
      <w:r>
        <w:rPr>
          <w:noProof/>
        </w:rPr>
        <w:instrText xml:space="preserve"> PAGEREF _Toc193448069 \h </w:instrText>
      </w:r>
      <w:r>
        <w:rPr>
          <w:noProof/>
        </w:rPr>
      </w:r>
      <w:r>
        <w:rPr>
          <w:noProof/>
        </w:rPr>
        <w:fldChar w:fldCharType="separate"/>
      </w:r>
      <w:r>
        <w:rPr>
          <w:noProof/>
        </w:rPr>
        <w:t>13</w:t>
      </w:r>
      <w:r>
        <w:rPr>
          <w:noProof/>
        </w:rPr>
        <w:fldChar w:fldCharType="end"/>
      </w:r>
    </w:p>
    <w:p w14:paraId="78DB9030" w14:textId="7301A12D"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5.1.8</w:t>
      </w:r>
      <w:r>
        <w:rPr>
          <w:noProof/>
        </w:rPr>
        <w:tab/>
        <w:t>Query EES Information</w:t>
      </w:r>
      <w:r>
        <w:rPr>
          <w:noProof/>
        </w:rPr>
        <w:tab/>
      </w:r>
      <w:r>
        <w:rPr>
          <w:noProof/>
        </w:rPr>
        <w:fldChar w:fldCharType="begin" w:fldLock="1"/>
      </w:r>
      <w:r>
        <w:rPr>
          <w:noProof/>
        </w:rPr>
        <w:instrText xml:space="preserve"> PAGEREF _Toc193448070 \h </w:instrText>
      </w:r>
      <w:r>
        <w:rPr>
          <w:noProof/>
        </w:rPr>
      </w:r>
      <w:r>
        <w:rPr>
          <w:noProof/>
        </w:rPr>
        <w:fldChar w:fldCharType="separate"/>
      </w:r>
      <w:r>
        <w:rPr>
          <w:noProof/>
        </w:rPr>
        <w:t>14</w:t>
      </w:r>
      <w:r>
        <w:rPr>
          <w:noProof/>
        </w:rPr>
        <w:fldChar w:fldCharType="end"/>
      </w:r>
    </w:p>
    <w:p w14:paraId="1A378A69" w14:textId="67B2E418"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5.1.9</w:t>
      </w:r>
      <w:r>
        <w:rPr>
          <w:noProof/>
        </w:rPr>
        <w:tab/>
        <w:t>EES Modification</w:t>
      </w:r>
      <w:r>
        <w:rPr>
          <w:noProof/>
        </w:rPr>
        <w:tab/>
      </w:r>
      <w:r>
        <w:rPr>
          <w:noProof/>
        </w:rPr>
        <w:fldChar w:fldCharType="begin" w:fldLock="1"/>
      </w:r>
      <w:r>
        <w:rPr>
          <w:noProof/>
        </w:rPr>
        <w:instrText xml:space="preserve"> PAGEREF _Toc193448071 \h </w:instrText>
      </w:r>
      <w:r>
        <w:rPr>
          <w:noProof/>
        </w:rPr>
      </w:r>
      <w:r>
        <w:rPr>
          <w:noProof/>
        </w:rPr>
        <w:fldChar w:fldCharType="separate"/>
      </w:r>
      <w:r>
        <w:rPr>
          <w:noProof/>
        </w:rPr>
        <w:t>14</w:t>
      </w:r>
      <w:r>
        <w:rPr>
          <w:noProof/>
        </w:rPr>
        <w:fldChar w:fldCharType="end"/>
      </w:r>
    </w:p>
    <w:p w14:paraId="5FC5931E" w14:textId="4DBE7379"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5.1.10</w:t>
      </w:r>
      <w:r>
        <w:rPr>
          <w:noProof/>
        </w:rPr>
        <w:tab/>
        <w:t>ECS Deployment</w:t>
      </w:r>
      <w:r>
        <w:rPr>
          <w:noProof/>
        </w:rPr>
        <w:tab/>
      </w:r>
      <w:r>
        <w:rPr>
          <w:noProof/>
        </w:rPr>
        <w:fldChar w:fldCharType="begin" w:fldLock="1"/>
      </w:r>
      <w:r>
        <w:rPr>
          <w:noProof/>
        </w:rPr>
        <w:instrText xml:space="preserve"> PAGEREF _Toc193448072 \h </w:instrText>
      </w:r>
      <w:r>
        <w:rPr>
          <w:noProof/>
        </w:rPr>
      </w:r>
      <w:r>
        <w:rPr>
          <w:noProof/>
        </w:rPr>
        <w:fldChar w:fldCharType="separate"/>
      </w:r>
      <w:r>
        <w:rPr>
          <w:noProof/>
        </w:rPr>
        <w:t>14</w:t>
      </w:r>
      <w:r>
        <w:rPr>
          <w:noProof/>
        </w:rPr>
        <w:fldChar w:fldCharType="end"/>
      </w:r>
    </w:p>
    <w:p w14:paraId="39A9CFD9" w14:textId="095F7A75"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5.1.11</w:t>
      </w:r>
      <w:r>
        <w:rPr>
          <w:noProof/>
        </w:rPr>
        <w:tab/>
        <w:t>ECS Termination</w:t>
      </w:r>
      <w:r>
        <w:rPr>
          <w:noProof/>
        </w:rPr>
        <w:tab/>
      </w:r>
      <w:r>
        <w:rPr>
          <w:noProof/>
        </w:rPr>
        <w:fldChar w:fldCharType="begin" w:fldLock="1"/>
      </w:r>
      <w:r>
        <w:rPr>
          <w:noProof/>
        </w:rPr>
        <w:instrText xml:space="preserve"> PAGEREF _Toc193448073 \h </w:instrText>
      </w:r>
      <w:r>
        <w:rPr>
          <w:noProof/>
        </w:rPr>
      </w:r>
      <w:r>
        <w:rPr>
          <w:noProof/>
        </w:rPr>
        <w:fldChar w:fldCharType="separate"/>
      </w:r>
      <w:r>
        <w:rPr>
          <w:noProof/>
        </w:rPr>
        <w:t>14</w:t>
      </w:r>
      <w:r>
        <w:rPr>
          <w:noProof/>
        </w:rPr>
        <w:fldChar w:fldCharType="end"/>
      </w:r>
    </w:p>
    <w:p w14:paraId="42978B87" w14:textId="21265216"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5.1.12</w:t>
      </w:r>
      <w:r>
        <w:rPr>
          <w:noProof/>
        </w:rPr>
        <w:tab/>
        <w:t>Query ECS Information</w:t>
      </w:r>
      <w:r>
        <w:rPr>
          <w:noProof/>
        </w:rPr>
        <w:tab/>
      </w:r>
      <w:r>
        <w:rPr>
          <w:noProof/>
        </w:rPr>
        <w:fldChar w:fldCharType="begin" w:fldLock="1"/>
      </w:r>
      <w:r>
        <w:rPr>
          <w:noProof/>
        </w:rPr>
        <w:instrText xml:space="preserve"> PAGEREF _Toc193448074 \h </w:instrText>
      </w:r>
      <w:r>
        <w:rPr>
          <w:noProof/>
        </w:rPr>
      </w:r>
      <w:r>
        <w:rPr>
          <w:noProof/>
        </w:rPr>
        <w:fldChar w:fldCharType="separate"/>
      </w:r>
      <w:r>
        <w:rPr>
          <w:noProof/>
        </w:rPr>
        <w:t>14</w:t>
      </w:r>
      <w:r>
        <w:rPr>
          <w:noProof/>
        </w:rPr>
        <w:fldChar w:fldCharType="end"/>
      </w:r>
    </w:p>
    <w:p w14:paraId="4AD08FC3" w14:textId="5BB9086D"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5.1.13</w:t>
      </w:r>
      <w:r>
        <w:rPr>
          <w:noProof/>
        </w:rPr>
        <w:tab/>
        <w:t>ECS Modification</w:t>
      </w:r>
      <w:r>
        <w:rPr>
          <w:noProof/>
        </w:rPr>
        <w:tab/>
      </w:r>
      <w:r>
        <w:rPr>
          <w:noProof/>
        </w:rPr>
        <w:fldChar w:fldCharType="begin" w:fldLock="1"/>
      </w:r>
      <w:r>
        <w:rPr>
          <w:noProof/>
        </w:rPr>
        <w:instrText xml:space="preserve"> PAGEREF _Toc193448075 \h </w:instrText>
      </w:r>
      <w:r>
        <w:rPr>
          <w:noProof/>
        </w:rPr>
      </w:r>
      <w:r>
        <w:rPr>
          <w:noProof/>
        </w:rPr>
        <w:fldChar w:fldCharType="separate"/>
      </w:r>
      <w:r>
        <w:rPr>
          <w:noProof/>
        </w:rPr>
        <w:t>14</w:t>
      </w:r>
      <w:r>
        <w:rPr>
          <w:noProof/>
        </w:rPr>
        <w:fldChar w:fldCharType="end"/>
      </w:r>
    </w:p>
    <w:p w14:paraId="3E27FDE3" w14:textId="19A44468"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5.1.13a</w:t>
      </w:r>
      <w:r>
        <w:rPr>
          <w:noProof/>
        </w:rPr>
        <w:tab/>
        <w:t>Instantiation triggered by EAS discovery failure</w:t>
      </w:r>
      <w:r>
        <w:rPr>
          <w:noProof/>
        </w:rPr>
        <w:tab/>
      </w:r>
      <w:r>
        <w:rPr>
          <w:noProof/>
        </w:rPr>
        <w:fldChar w:fldCharType="begin" w:fldLock="1"/>
      </w:r>
      <w:r>
        <w:rPr>
          <w:noProof/>
        </w:rPr>
        <w:instrText xml:space="preserve"> PAGEREF _Toc193448076 \h </w:instrText>
      </w:r>
      <w:r>
        <w:rPr>
          <w:noProof/>
        </w:rPr>
      </w:r>
      <w:r>
        <w:rPr>
          <w:noProof/>
        </w:rPr>
        <w:fldChar w:fldCharType="separate"/>
      </w:r>
      <w:r>
        <w:rPr>
          <w:noProof/>
        </w:rPr>
        <w:t>14</w:t>
      </w:r>
      <w:r>
        <w:rPr>
          <w:noProof/>
        </w:rPr>
        <w:fldChar w:fldCharType="end"/>
      </w:r>
    </w:p>
    <w:p w14:paraId="1F43C356" w14:textId="2721EDA0"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5.1.14</w:t>
      </w:r>
      <w:r>
        <w:rPr>
          <w:noProof/>
        </w:rPr>
        <w:tab/>
        <w:t>Requirements</w:t>
      </w:r>
      <w:r>
        <w:rPr>
          <w:noProof/>
        </w:rPr>
        <w:tab/>
      </w:r>
      <w:r>
        <w:rPr>
          <w:noProof/>
        </w:rPr>
        <w:fldChar w:fldCharType="begin" w:fldLock="1"/>
      </w:r>
      <w:r>
        <w:rPr>
          <w:noProof/>
        </w:rPr>
        <w:instrText xml:space="preserve"> PAGEREF _Toc193448077 \h </w:instrText>
      </w:r>
      <w:r>
        <w:rPr>
          <w:noProof/>
        </w:rPr>
      </w:r>
      <w:r>
        <w:rPr>
          <w:noProof/>
        </w:rPr>
        <w:fldChar w:fldCharType="separate"/>
      </w:r>
      <w:r>
        <w:rPr>
          <w:noProof/>
        </w:rPr>
        <w:t>15</w:t>
      </w:r>
      <w:r>
        <w:rPr>
          <w:noProof/>
        </w:rPr>
        <w:fldChar w:fldCharType="end"/>
      </w:r>
    </w:p>
    <w:p w14:paraId="05A973DE" w14:textId="28374E5B"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5.1.15</w:t>
      </w:r>
      <w:r>
        <w:rPr>
          <w:noProof/>
        </w:rPr>
        <w:tab/>
        <w:t>EAS Relocation</w:t>
      </w:r>
      <w:r>
        <w:rPr>
          <w:noProof/>
        </w:rPr>
        <w:tab/>
      </w:r>
      <w:r>
        <w:rPr>
          <w:noProof/>
        </w:rPr>
        <w:fldChar w:fldCharType="begin" w:fldLock="1"/>
      </w:r>
      <w:r>
        <w:rPr>
          <w:noProof/>
        </w:rPr>
        <w:instrText xml:space="preserve"> PAGEREF _Toc193448078 \h </w:instrText>
      </w:r>
      <w:r>
        <w:rPr>
          <w:noProof/>
        </w:rPr>
      </w:r>
      <w:r>
        <w:rPr>
          <w:noProof/>
        </w:rPr>
        <w:fldChar w:fldCharType="separate"/>
      </w:r>
      <w:r>
        <w:rPr>
          <w:noProof/>
        </w:rPr>
        <w:t>16</w:t>
      </w:r>
      <w:r>
        <w:rPr>
          <w:noProof/>
        </w:rPr>
        <w:fldChar w:fldCharType="end"/>
      </w:r>
    </w:p>
    <w:p w14:paraId="50CEB2E9" w14:textId="48F627A9"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noProof/>
        </w:rPr>
        <w:tab/>
        <w:t>Performance assurance</w:t>
      </w:r>
      <w:r>
        <w:rPr>
          <w:noProof/>
        </w:rPr>
        <w:tab/>
      </w:r>
      <w:r>
        <w:rPr>
          <w:noProof/>
        </w:rPr>
        <w:fldChar w:fldCharType="begin" w:fldLock="1"/>
      </w:r>
      <w:r>
        <w:rPr>
          <w:noProof/>
        </w:rPr>
        <w:instrText xml:space="preserve"> PAGEREF _Toc193448079 \h </w:instrText>
      </w:r>
      <w:r>
        <w:rPr>
          <w:noProof/>
        </w:rPr>
      </w:r>
      <w:r>
        <w:rPr>
          <w:noProof/>
        </w:rPr>
        <w:fldChar w:fldCharType="separate"/>
      </w:r>
      <w:r>
        <w:rPr>
          <w:noProof/>
        </w:rPr>
        <w:t>17</w:t>
      </w:r>
      <w:r>
        <w:rPr>
          <w:noProof/>
        </w:rPr>
        <w:fldChar w:fldCharType="end"/>
      </w:r>
    </w:p>
    <w:p w14:paraId="24B27561" w14:textId="02D6F61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noProof/>
        </w:rPr>
        <w:tab/>
        <w:t>Description</w:t>
      </w:r>
      <w:r>
        <w:rPr>
          <w:noProof/>
        </w:rPr>
        <w:tab/>
      </w:r>
      <w:r>
        <w:rPr>
          <w:noProof/>
        </w:rPr>
        <w:fldChar w:fldCharType="begin" w:fldLock="1"/>
      </w:r>
      <w:r>
        <w:rPr>
          <w:noProof/>
        </w:rPr>
        <w:instrText xml:space="preserve"> PAGEREF _Toc193448080 \h </w:instrText>
      </w:r>
      <w:r>
        <w:rPr>
          <w:noProof/>
        </w:rPr>
      </w:r>
      <w:r>
        <w:rPr>
          <w:noProof/>
        </w:rPr>
        <w:fldChar w:fldCharType="separate"/>
      </w:r>
      <w:r>
        <w:rPr>
          <w:noProof/>
        </w:rPr>
        <w:t>17</w:t>
      </w:r>
      <w:r>
        <w:rPr>
          <w:noProof/>
        </w:rPr>
        <w:fldChar w:fldCharType="end"/>
      </w:r>
    </w:p>
    <w:p w14:paraId="6D4DD0D1" w14:textId="100F28CA"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noProof/>
        </w:rPr>
        <w:tab/>
        <w:t>EAS performance assurance</w:t>
      </w:r>
      <w:r>
        <w:rPr>
          <w:noProof/>
        </w:rPr>
        <w:tab/>
      </w:r>
      <w:r>
        <w:rPr>
          <w:noProof/>
        </w:rPr>
        <w:fldChar w:fldCharType="begin" w:fldLock="1"/>
      </w:r>
      <w:r>
        <w:rPr>
          <w:noProof/>
        </w:rPr>
        <w:instrText xml:space="preserve"> PAGEREF _Toc193448081 \h </w:instrText>
      </w:r>
      <w:r>
        <w:rPr>
          <w:noProof/>
        </w:rPr>
      </w:r>
      <w:r>
        <w:rPr>
          <w:noProof/>
        </w:rPr>
        <w:fldChar w:fldCharType="separate"/>
      </w:r>
      <w:r>
        <w:rPr>
          <w:noProof/>
        </w:rPr>
        <w:t>17</w:t>
      </w:r>
      <w:r>
        <w:rPr>
          <w:noProof/>
        </w:rPr>
        <w:fldChar w:fldCharType="end"/>
      </w:r>
    </w:p>
    <w:p w14:paraId="5D50E62C" w14:textId="7E2143E2"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_Toc193448082 \h </w:instrText>
      </w:r>
      <w:r>
        <w:rPr>
          <w:noProof/>
        </w:rPr>
      </w:r>
      <w:r>
        <w:rPr>
          <w:noProof/>
        </w:rPr>
        <w:fldChar w:fldCharType="separate"/>
      </w:r>
      <w:r>
        <w:rPr>
          <w:noProof/>
        </w:rPr>
        <w:t>17</w:t>
      </w:r>
      <w:r>
        <w:rPr>
          <w:noProof/>
        </w:rPr>
        <w:fldChar w:fldCharType="end"/>
      </w:r>
    </w:p>
    <w:p w14:paraId="039B16C1" w14:textId="1725893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5.2.4</w:t>
      </w:r>
      <w:r>
        <w:rPr>
          <w:noProof/>
        </w:rPr>
        <w:tab/>
        <w:t>ECS performance assurance</w:t>
      </w:r>
      <w:r>
        <w:rPr>
          <w:noProof/>
        </w:rPr>
        <w:tab/>
      </w:r>
      <w:r>
        <w:rPr>
          <w:noProof/>
        </w:rPr>
        <w:fldChar w:fldCharType="begin" w:fldLock="1"/>
      </w:r>
      <w:r>
        <w:rPr>
          <w:noProof/>
        </w:rPr>
        <w:instrText xml:space="preserve"> PAGEREF _Toc193448083 \h </w:instrText>
      </w:r>
      <w:r>
        <w:rPr>
          <w:noProof/>
        </w:rPr>
      </w:r>
      <w:r>
        <w:rPr>
          <w:noProof/>
        </w:rPr>
        <w:fldChar w:fldCharType="separate"/>
      </w:r>
      <w:r>
        <w:rPr>
          <w:noProof/>
        </w:rPr>
        <w:t>17</w:t>
      </w:r>
      <w:r>
        <w:rPr>
          <w:noProof/>
        </w:rPr>
        <w:fldChar w:fldCharType="end"/>
      </w:r>
    </w:p>
    <w:p w14:paraId="6FC4ABBF" w14:textId="5E0AA05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5.2.5</w:t>
      </w:r>
      <w:r>
        <w:rPr>
          <w:noProof/>
        </w:rPr>
        <w:tab/>
        <w:t>EES performance assurance</w:t>
      </w:r>
      <w:r>
        <w:rPr>
          <w:noProof/>
        </w:rPr>
        <w:tab/>
      </w:r>
      <w:r>
        <w:rPr>
          <w:noProof/>
        </w:rPr>
        <w:fldChar w:fldCharType="begin" w:fldLock="1"/>
      </w:r>
      <w:r>
        <w:rPr>
          <w:noProof/>
        </w:rPr>
        <w:instrText xml:space="preserve"> PAGEREF _Toc193448084 \h </w:instrText>
      </w:r>
      <w:r>
        <w:rPr>
          <w:noProof/>
        </w:rPr>
      </w:r>
      <w:r>
        <w:rPr>
          <w:noProof/>
        </w:rPr>
        <w:fldChar w:fldCharType="separate"/>
      </w:r>
      <w:r>
        <w:rPr>
          <w:noProof/>
        </w:rPr>
        <w:t>18</w:t>
      </w:r>
      <w:r>
        <w:rPr>
          <w:noProof/>
        </w:rPr>
        <w:fldChar w:fldCharType="end"/>
      </w:r>
    </w:p>
    <w:p w14:paraId="66FDC315" w14:textId="59878453"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noProof/>
        </w:rPr>
        <w:tab/>
        <w:t>Requirements</w:t>
      </w:r>
      <w:r>
        <w:rPr>
          <w:noProof/>
        </w:rPr>
        <w:tab/>
      </w:r>
      <w:r>
        <w:rPr>
          <w:noProof/>
        </w:rPr>
        <w:fldChar w:fldCharType="begin" w:fldLock="1"/>
      </w:r>
      <w:r>
        <w:rPr>
          <w:noProof/>
        </w:rPr>
        <w:instrText xml:space="preserve"> PAGEREF _Toc193448085 \h </w:instrText>
      </w:r>
      <w:r>
        <w:rPr>
          <w:noProof/>
        </w:rPr>
      </w:r>
      <w:r>
        <w:rPr>
          <w:noProof/>
        </w:rPr>
        <w:fldChar w:fldCharType="separate"/>
      </w:r>
      <w:r>
        <w:rPr>
          <w:noProof/>
        </w:rPr>
        <w:t>18</w:t>
      </w:r>
      <w:r>
        <w:rPr>
          <w:noProof/>
        </w:rPr>
        <w:fldChar w:fldCharType="end"/>
      </w:r>
    </w:p>
    <w:p w14:paraId="3031F0D8" w14:textId="37830061"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noProof/>
        </w:rPr>
        <w:tab/>
        <w:t>Fault supervision</w:t>
      </w:r>
      <w:r>
        <w:rPr>
          <w:noProof/>
        </w:rPr>
        <w:tab/>
      </w:r>
      <w:r>
        <w:rPr>
          <w:noProof/>
        </w:rPr>
        <w:fldChar w:fldCharType="begin" w:fldLock="1"/>
      </w:r>
      <w:r>
        <w:rPr>
          <w:noProof/>
        </w:rPr>
        <w:instrText xml:space="preserve"> PAGEREF _Toc193448086 \h </w:instrText>
      </w:r>
      <w:r>
        <w:rPr>
          <w:noProof/>
        </w:rPr>
      </w:r>
      <w:r>
        <w:rPr>
          <w:noProof/>
        </w:rPr>
        <w:fldChar w:fldCharType="separate"/>
      </w:r>
      <w:r>
        <w:rPr>
          <w:noProof/>
        </w:rPr>
        <w:t>18</w:t>
      </w:r>
      <w:r>
        <w:rPr>
          <w:noProof/>
        </w:rPr>
        <w:fldChar w:fldCharType="end"/>
      </w:r>
    </w:p>
    <w:p w14:paraId="06F15DBF" w14:textId="6A70EBD8"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noProof/>
        </w:rPr>
        <w:tab/>
        <w:t>Description</w:t>
      </w:r>
      <w:r>
        <w:rPr>
          <w:noProof/>
        </w:rPr>
        <w:tab/>
      </w:r>
      <w:r>
        <w:rPr>
          <w:noProof/>
        </w:rPr>
        <w:fldChar w:fldCharType="begin" w:fldLock="1"/>
      </w:r>
      <w:r>
        <w:rPr>
          <w:noProof/>
        </w:rPr>
        <w:instrText xml:space="preserve"> PAGEREF _Toc193448087 \h </w:instrText>
      </w:r>
      <w:r>
        <w:rPr>
          <w:noProof/>
        </w:rPr>
      </w:r>
      <w:r>
        <w:rPr>
          <w:noProof/>
        </w:rPr>
        <w:fldChar w:fldCharType="separate"/>
      </w:r>
      <w:r>
        <w:rPr>
          <w:noProof/>
        </w:rPr>
        <w:t>18</w:t>
      </w:r>
      <w:r>
        <w:rPr>
          <w:noProof/>
        </w:rPr>
        <w:fldChar w:fldCharType="end"/>
      </w:r>
    </w:p>
    <w:p w14:paraId="74A6229A" w14:textId="0569A133"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noProof/>
        </w:rPr>
        <w:tab/>
        <w:t>EDN NF performance impacted by 5GC NF alarms</w:t>
      </w:r>
      <w:r>
        <w:rPr>
          <w:noProof/>
        </w:rPr>
        <w:tab/>
      </w:r>
      <w:r>
        <w:rPr>
          <w:noProof/>
        </w:rPr>
        <w:fldChar w:fldCharType="begin" w:fldLock="1"/>
      </w:r>
      <w:r>
        <w:rPr>
          <w:noProof/>
        </w:rPr>
        <w:instrText xml:space="preserve"> PAGEREF _Toc193448088 \h </w:instrText>
      </w:r>
      <w:r>
        <w:rPr>
          <w:noProof/>
        </w:rPr>
      </w:r>
      <w:r>
        <w:rPr>
          <w:noProof/>
        </w:rPr>
        <w:fldChar w:fldCharType="separate"/>
      </w:r>
      <w:r>
        <w:rPr>
          <w:noProof/>
        </w:rPr>
        <w:t>18</w:t>
      </w:r>
      <w:r>
        <w:rPr>
          <w:noProof/>
        </w:rPr>
        <w:fldChar w:fldCharType="end"/>
      </w:r>
    </w:p>
    <w:p w14:paraId="248A7352" w14:textId="3D5A41E6"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noProof/>
        </w:rPr>
        <w:tab/>
        <w:t>5GC NF issues resulted from EDN NF alarms</w:t>
      </w:r>
      <w:r>
        <w:rPr>
          <w:noProof/>
        </w:rPr>
        <w:tab/>
      </w:r>
      <w:r>
        <w:rPr>
          <w:noProof/>
        </w:rPr>
        <w:fldChar w:fldCharType="begin" w:fldLock="1"/>
      </w:r>
      <w:r>
        <w:rPr>
          <w:noProof/>
        </w:rPr>
        <w:instrText xml:space="preserve"> PAGEREF _Toc193448089 \h </w:instrText>
      </w:r>
      <w:r>
        <w:rPr>
          <w:noProof/>
        </w:rPr>
      </w:r>
      <w:r>
        <w:rPr>
          <w:noProof/>
        </w:rPr>
        <w:fldChar w:fldCharType="separate"/>
      </w:r>
      <w:r>
        <w:rPr>
          <w:noProof/>
        </w:rPr>
        <w:t>18</w:t>
      </w:r>
      <w:r>
        <w:rPr>
          <w:noProof/>
        </w:rPr>
        <w:fldChar w:fldCharType="end"/>
      </w:r>
    </w:p>
    <w:p w14:paraId="6E76D08D" w14:textId="10C22963"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noProof/>
        </w:rPr>
        <w:tab/>
        <w:t>Requirements</w:t>
      </w:r>
      <w:r>
        <w:rPr>
          <w:noProof/>
        </w:rPr>
        <w:tab/>
      </w:r>
      <w:r>
        <w:rPr>
          <w:noProof/>
        </w:rPr>
        <w:fldChar w:fldCharType="begin" w:fldLock="1"/>
      </w:r>
      <w:r>
        <w:rPr>
          <w:noProof/>
        </w:rPr>
        <w:instrText xml:space="preserve"> PAGEREF _Toc193448090 \h </w:instrText>
      </w:r>
      <w:r>
        <w:rPr>
          <w:noProof/>
        </w:rPr>
      </w:r>
      <w:r>
        <w:rPr>
          <w:noProof/>
        </w:rPr>
        <w:fldChar w:fldCharType="separate"/>
      </w:r>
      <w:r>
        <w:rPr>
          <w:noProof/>
        </w:rPr>
        <w:t>19</w:t>
      </w:r>
      <w:r>
        <w:rPr>
          <w:noProof/>
        </w:rPr>
        <w:fldChar w:fldCharType="end"/>
      </w:r>
    </w:p>
    <w:p w14:paraId="5F2BA12A" w14:textId="07842294"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noProof/>
        </w:rPr>
        <w:tab/>
        <w:t>5GC NF Provisioning</w:t>
      </w:r>
      <w:r>
        <w:rPr>
          <w:noProof/>
        </w:rPr>
        <w:tab/>
      </w:r>
      <w:r>
        <w:rPr>
          <w:noProof/>
        </w:rPr>
        <w:fldChar w:fldCharType="begin" w:fldLock="1"/>
      </w:r>
      <w:r>
        <w:rPr>
          <w:noProof/>
        </w:rPr>
        <w:instrText xml:space="preserve"> PAGEREF _Toc193448091 \h </w:instrText>
      </w:r>
      <w:r>
        <w:rPr>
          <w:noProof/>
        </w:rPr>
      </w:r>
      <w:r>
        <w:rPr>
          <w:noProof/>
        </w:rPr>
        <w:fldChar w:fldCharType="separate"/>
      </w:r>
      <w:r>
        <w:rPr>
          <w:noProof/>
        </w:rPr>
        <w:t>19</w:t>
      </w:r>
      <w:r>
        <w:rPr>
          <w:noProof/>
        </w:rPr>
        <w:fldChar w:fldCharType="end"/>
      </w:r>
    </w:p>
    <w:p w14:paraId="27D2B07C" w14:textId="4AEF636D"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noProof/>
        </w:rPr>
        <w:tab/>
        <w:t>Description</w:t>
      </w:r>
      <w:r>
        <w:rPr>
          <w:noProof/>
        </w:rPr>
        <w:tab/>
      </w:r>
      <w:r>
        <w:rPr>
          <w:noProof/>
        </w:rPr>
        <w:fldChar w:fldCharType="begin" w:fldLock="1"/>
      </w:r>
      <w:r>
        <w:rPr>
          <w:noProof/>
        </w:rPr>
        <w:instrText xml:space="preserve"> PAGEREF _Toc193448092 \h </w:instrText>
      </w:r>
      <w:r>
        <w:rPr>
          <w:noProof/>
        </w:rPr>
      </w:r>
      <w:r>
        <w:rPr>
          <w:noProof/>
        </w:rPr>
        <w:fldChar w:fldCharType="separate"/>
      </w:r>
      <w:r>
        <w:rPr>
          <w:noProof/>
        </w:rPr>
        <w:t>19</w:t>
      </w:r>
      <w:r>
        <w:rPr>
          <w:noProof/>
        </w:rPr>
        <w:fldChar w:fldCharType="end"/>
      </w:r>
    </w:p>
    <w:p w14:paraId="58C951EC" w14:textId="3FB2EF78"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noProof/>
        </w:rPr>
        <w:tab/>
        <w:t>EDN NF 5GC connection provisioning</w:t>
      </w:r>
      <w:r>
        <w:rPr>
          <w:noProof/>
        </w:rPr>
        <w:tab/>
      </w:r>
      <w:r>
        <w:rPr>
          <w:noProof/>
        </w:rPr>
        <w:fldChar w:fldCharType="begin" w:fldLock="1"/>
      </w:r>
      <w:r>
        <w:rPr>
          <w:noProof/>
        </w:rPr>
        <w:instrText xml:space="preserve"> PAGEREF _Toc193448093 \h </w:instrText>
      </w:r>
      <w:r>
        <w:rPr>
          <w:noProof/>
        </w:rPr>
      </w:r>
      <w:r>
        <w:rPr>
          <w:noProof/>
        </w:rPr>
        <w:fldChar w:fldCharType="separate"/>
      </w:r>
      <w:r>
        <w:rPr>
          <w:noProof/>
        </w:rPr>
        <w:t>19</w:t>
      </w:r>
      <w:r>
        <w:rPr>
          <w:noProof/>
        </w:rPr>
        <w:fldChar w:fldCharType="end"/>
      </w:r>
    </w:p>
    <w:p w14:paraId="3E58B283" w14:textId="22C23941"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noProof/>
        </w:rPr>
        <w:tab/>
        <w:t>Configuration needed for EAS registration</w:t>
      </w:r>
      <w:r>
        <w:rPr>
          <w:noProof/>
        </w:rPr>
        <w:tab/>
      </w:r>
      <w:r>
        <w:rPr>
          <w:noProof/>
        </w:rPr>
        <w:fldChar w:fldCharType="begin" w:fldLock="1"/>
      </w:r>
      <w:r>
        <w:rPr>
          <w:noProof/>
        </w:rPr>
        <w:instrText xml:space="preserve"> PAGEREF _Toc193448094 \h </w:instrText>
      </w:r>
      <w:r>
        <w:rPr>
          <w:noProof/>
        </w:rPr>
      </w:r>
      <w:r>
        <w:rPr>
          <w:noProof/>
        </w:rPr>
        <w:fldChar w:fldCharType="separate"/>
      </w:r>
      <w:r>
        <w:rPr>
          <w:noProof/>
        </w:rPr>
        <w:t>20</w:t>
      </w:r>
      <w:r>
        <w:rPr>
          <w:noProof/>
        </w:rPr>
        <w:fldChar w:fldCharType="end"/>
      </w:r>
    </w:p>
    <w:p w14:paraId="6BC51504" w14:textId="51DA0E13"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noProof/>
        </w:rPr>
        <w:tab/>
        <w:t>EAS to connect with UPF</w:t>
      </w:r>
      <w:r>
        <w:rPr>
          <w:noProof/>
        </w:rPr>
        <w:tab/>
      </w:r>
      <w:r>
        <w:rPr>
          <w:noProof/>
        </w:rPr>
        <w:fldChar w:fldCharType="begin" w:fldLock="1"/>
      </w:r>
      <w:r>
        <w:rPr>
          <w:noProof/>
        </w:rPr>
        <w:instrText xml:space="preserve"> PAGEREF _Toc193448095 \h </w:instrText>
      </w:r>
      <w:r>
        <w:rPr>
          <w:noProof/>
        </w:rPr>
      </w:r>
      <w:r>
        <w:rPr>
          <w:noProof/>
        </w:rPr>
        <w:fldChar w:fldCharType="separate"/>
      </w:r>
      <w:r>
        <w:rPr>
          <w:noProof/>
        </w:rPr>
        <w:t>20</w:t>
      </w:r>
      <w:r>
        <w:rPr>
          <w:noProof/>
        </w:rPr>
        <w:fldChar w:fldCharType="end"/>
      </w:r>
    </w:p>
    <w:p w14:paraId="02C43AF6" w14:textId="6AB2C1EE"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noProof/>
        </w:rPr>
        <w:tab/>
        <w:t>Requirements</w:t>
      </w:r>
      <w:r>
        <w:rPr>
          <w:noProof/>
        </w:rPr>
        <w:tab/>
      </w:r>
      <w:r>
        <w:rPr>
          <w:noProof/>
        </w:rPr>
        <w:fldChar w:fldCharType="begin" w:fldLock="1"/>
      </w:r>
      <w:r>
        <w:rPr>
          <w:noProof/>
        </w:rPr>
        <w:instrText xml:space="preserve"> PAGEREF _Toc193448096 \h </w:instrText>
      </w:r>
      <w:r>
        <w:rPr>
          <w:noProof/>
        </w:rPr>
      </w:r>
      <w:r>
        <w:rPr>
          <w:noProof/>
        </w:rPr>
        <w:fldChar w:fldCharType="separate"/>
      </w:r>
      <w:r>
        <w:rPr>
          <w:noProof/>
        </w:rPr>
        <w:t>21</w:t>
      </w:r>
      <w:r>
        <w:rPr>
          <w:noProof/>
        </w:rPr>
        <w:fldChar w:fldCharType="end"/>
      </w:r>
    </w:p>
    <w:p w14:paraId="3D169043" w14:textId="44E224DF"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noProof/>
        </w:rPr>
        <w:tab/>
        <w:t>Void</w:t>
      </w:r>
      <w:r>
        <w:rPr>
          <w:noProof/>
        </w:rPr>
        <w:tab/>
      </w:r>
      <w:r>
        <w:rPr>
          <w:noProof/>
        </w:rPr>
        <w:fldChar w:fldCharType="begin" w:fldLock="1"/>
      </w:r>
      <w:r>
        <w:rPr>
          <w:noProof/>
        </w:rPr>
        <w:instrText xml:space="preserve"> PAGEREF _Toc193448097 \h </w:instrText>
      </w:r>
      <w:r>
        <w:rPr>
          <w:noProof/>
        </w:rPr>
      </w:r>
      <w:r>
        <w:rPr>
          <w:noProof/>
        </w:rPr>
        <w:fldChar w:fldCharType="separate"/>
      </w:r>
      <w:r>
        <w:rPr>
          <w:noProof/>
        </w:rPr>
        <w:t>21</w:t>
      </w:r>
      <w:r>
        <w:rPr>
          <w:noProof/>
        </w:rPr>
        <w:fldChar w:fldCharType="end"/>
      </w:r>
    </w:p>
    <w:p w14:paraId="25A92A38" w14:textId="6FFB7E89"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noProof/>
        </w:rPr>
        <w:tab/>
        <w:t>Edge Federation Management</w:t>
      </w:r>
      <w:r>
        <w:rPr>
          <w:noProof/>
        </w:rPr>
        <w:tab/>
      </w:r>
      <w:r>
        <w:rPr>
          <w:noProof/>
        </w:rPr>
        <w:fldChar w:fldCharType="begin" w:fldLock="1"/>
      </w:r>
      <w:r>
        <w:rPr>
          <w:noProof/>
        </w:rPr>
        <w:instrText xml:space="preserve"> PAGEREF _Toc193448098 \h </w:instrText>
      </w:r>
      <w:r>
        <w:rPr>
          <w:noProof/>
        </w:rPr>
      </w:r>
      <w:r>
        <w:rPr>
          <w:noProof/>
        </w:rPr>
        <w:fldChar w:fldCharType="separate"/>
      </w:r>
      <w:r>
        <w:rPr>
          <w:noProof/>
        </w:rPr>
        <w:t>22</w:t>
      </w:r>
      <w:r>
        <w:rPr>
          <w:noProof/>
        </w:rPr>
        <w:fldChar w:fldCharType="end"/>
      </w:r>
    </w:p>
    <w:p w14:paraId="65C56296" w14:textId="600BABD4"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5.6.1</w:t>
      </w:r>
      <w:r>
        <w:rPr>
          <w:noProof/>
        </w:rPr>
        <w:tab/>
        <w:t>Description</w:t>
      </w:r>
      <w:r>
        <w:rPr>
          <w:noProof/>
        </w:rPr>
        <w:tab/>
      </w:r>
      <w:r>
        <w:rPr>
          <w:noProof/>
        </w:rPr>
        <w:fldChar w:fldCharType="begin" w:fldLock="1"/>
      </w:r>
      <w:r>
        <w:rPr>
          <w:noProof/>
        </w:rPr>
        <w:instrText xml:space="preserve"> PAGEREF _Toc193448099 \h </w:instrText>
      </w:r>
      <w:r>
        <w:rPr>
          <w:noProof/>
        </w:rPr>
      </w:r>
      <w:r>
        <w:rPr>
          <w:noProof/>
        </w:rPr>
        <w:fldChar w:fldCharType="separate"/>
      </w:r>
      <w:r>
        <w:rPr>
          <w:noProof/>
        </w:rPr>
        <w:t>22</w:t>
      </w:r>
      <w:r>
        <w:rPr>
          <w:noProof/>
        </w:rPr>
        <w:fldChar w:fldCharType="end"/>
      </w:r>
    </w:p>
    <w:p w14:paraId="6063EFD4" w14:textId="656E4F0E"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5.6.2</w:t>
      </w:r>
      <w:r>
        <w:rPr>
          <w:noProof/>
        </w:rPr>
        <w:tab/>
        <w:t>Federation Management</w:t>
      </w:r>
      <w:r>
        <w:rPr>
          <w:noProof/>
        </w:rPr>
        <w:tab/>
      </w:r>
      <w:r>
        <w:rPr>
          <w:noProof/>
        </w:rPr>
        <w:fldChar w:fldCharType="begin" w:fldLock="1"/>
      </w:r>
      <w:r>
        <w:rPr>
          <w:noProof/>
        </w:rPr>
        <w:instrText xml:space="preserve"> PAGEREF _Toc193448100 \h </w:instrText>
      </w:r>
      <w:r>
        <w:rPr>
          <w:noProof/>
        </w:rPr>
      </w:r>
      <w:r>
        <w:rPr>
          <w:noProof/>
        </w:rPr>
        <w:fldChar w:fldCharType="separate"/>
      </w:r>
      <w:r>
        <w:rPr>
          <w:noProof/>
        </w:rPr>
        <w:t>22</w:t>
      </w:r>
      <w:r>
        <w:rPr>
          <w:noProof/>
        </w:rPr>
        <w:fldChar w:fldCharType="end"/>
      </w:r>
    </w:p>
    <w:p w14:paraId="74F481F6" w14:textId="19D96304"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5.6.3</w:t>
      </w:r>
      <w:r>
        <w:rPr>
          <w:noProof/>
        </w:rPr>
        <w:tab/>
        <w:t>Requirements</w:t>
      </w:r>
      <w:r>
        <w:rPr>
          <w:noProof/>
        </w:rPr>
        <w:tab/>
      </w:r>
      <w:r>
        <w:rPr>
          <w:noProof/>
        </w:rPr>
        <w:fldChar w:fldCharType="begin" w:fldLock="1"/>
      </w:r>
      <w:r>
        <w:rPr>
          <w:noProof/>
        </w:rPr>
        <w:instrText xml:space="preserve"> PAGEREF _Toc193448101 \h </w:instrText>
      </w:r>
      <w:r>
        <w:rPr>
          <w:noProof/>
        </w:rPr>
      </w:r>
      <w:r>
        <w:rPr>
          <w:noProof/>
        </w:rPr>
        <w:fldChar w:fldCharType="separate"/>
      </w:r>
      <w:r>
        <w:rPr>
          <w:noProof/>
        </w:rPr>
        <w:t>22</w:t>
      </w:r>
      <w:r>
        <w:rPr>
          <w:noProof/>
        </w:rPr>
        <w:fldChar w:fldCharType="end"/>
      </w:r>
    </w:p>
    <w:p w14:paraId="632AB46C" w14:textId="311FD9ED"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5.6.4</w:t>
      </w:r>
      <w:r>
        <w:rPr>
          <w:noProof/>
        </w:rPr>
        <w:tab/>
        <w:t>Federated ECS management</w:t>
      </w:r>
      <w:r>
        <w:rPr>
          <w:noProof/>
        </w:rPr>
        <w:tab/>
      </w:r>
      <w:r>
        <w:rPr>
          <w:noProof/>
        </w:rPr>
        <w:fldChar w:fldCharType="begin" w:fldLock="1"/>
      </w:r>
      <w:r>
        <w:rPr>
          <w:noProof/>
        </w:rPr>
        <w:instrText xml:space="preserve"> PAGEREF _Toc193448102 \h </w:instrText>
      </w:r>
      <w:r>
        <w:rPr>
          <w:noProof/>
        </w:rPr>
      </w:r>
      <w:r>
        <w:rPr>
          <w:noProof/>
        </w:rPr>
        <w:fldChar w:fldCharType="separate"/>
      </w:r>
      <w:r>
        <w:rPr>
          <w:noProof/>
        </w:rPr>
        <w:t>22</w:t>
      </w:r>
      <w:r>
        <w:rPr>
          <w:noProof/>
        </w:rPr>
        <w:fldChar w:fldCharType="end"/>
      </w:r>
    </w:p>
    <w:p w14:paraId="78588F63" w14:textId="390BAC33"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5.6.5</w:t>
      </w:r>
      <w:r>
        <w:rPr>
          <w:noProof/>
        </w:rPr>
        <w:tab/>
        <w:t>Federated EAS deployment and termination</w:t>
      </w:r>
      <w:r>
        <w:rPr>
          <w:noProof/>
        </w:rPr>
        <w:tab/>
      </w:r>
      <w:r>
        <w:rPr>
          <w:noProof/>
        </w:rPr>
        <w:fldChar w:fldCharType="begin" w:fldLock="1"/>
      </w:r>
      <w:r>
        <w:rPr>
          <w:noProof/>
        </w:rPr>
        <w:instrText xml:space="preserve"> PAGEREF _Toc193448103 \h </w:instrText>
      </w:r>
      <w:r>
        <w:rPr>
          <w:noProof/>
        </w:rPr>
      </w:r>
      <w:r>
        <w:rPr>
          <w:noProof/>
        </w:rPr>
        <w:fldChar w:fldCharType="separate"/>
      </w:r>
      <w:r>
        <w:rPr>
          <w:noProof/>
        </w:rPr>
        <w:t>23</w:t>
      </w:r>
      <w:r>
        <w:rPr>
          <w:noProof/>
        </w:rPr>
        <w:fldChar w:fldCharType="end"/>
      </w:r>
    </w:p>
    <w:p w14:paraId="7881C857" w14:textId="6F80E615"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noProof/>
        </w:rPr>
        <w:tab/>
        <w:t>Query available EDN Edge resources</w:t>
      </w:r>
      <w:r>
        <w:rPr>
          <w:noProof/>
        </w:rPr>
        <w:tab/>
      </w:r>
      <w:r>
        <w:rPr>
          <w:noProof/>
        </w:rPr>
        <w:fldChar w:fldCharType="begin" w:fldLock="1"/>
      </w:r>
      <w:r>
        <w:rPr>
          <w:noProof/>
        </w:rPr>
        <w:instrText xml:space="preserve"> PAGEREF _Toc193448104 \h </w:instrText>
      </w:r>
      <w:r>
        <w:rPr>
          <w:noProof/>
        </w:rPr>
      </w:r>
      <w:r>
        <w:rPr>
          <w:noProof/>
        </w:rPr>
        <w:fldChar w:fldCharType="separate"/>
      </w:r>
      <w:r>
        <w:rPr>
          <w:noProof/>
        </w:rPr>
        <w:t>23</w:t>
      </w:r>
      <w:r>
        <w:rPr>
          <w:noProof/>
        </w:rPr>
        <w:fldChar w:fldCharType="end"/>
      </w:r>
    </w:p>
    <w:p w14:paraId="25EFA9B8" w14:textId="08B67FD8"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5.7.1</w:t>
      </w:r>
      <w:r>
        <w:rPr>
          <w:noProof/>
        </w:rPr>
        <w:tab/>
        <w:t>Description</w:t>
      </w:r>
      <w:r>
        <w:rPr>
          <w:noProof/>
        </w:rPr>
        <w:tab/>
      </w:r>
      <w:r>
        <w:rPr>
          <w:noProof/>
        </w:rPr>
        <w:fldChar w:fldCharType="begin" w:fldLock="1"/>
      </w:r>
      <w:r>
        <w:rPr>
          <w:noProof/>
        </w:rPr>
        <w:instrText xml:space="preserve"> PAGEREF _Toc193448105 \h </w:instrText>
      </w:r>
      <w:r>
        <w:rPr>
          <w:noProof/>
        </w:rPr>
      </w:r>
      <w:r>
        <w:rPr>
          <w:noProof/>
        </w:rPr>
        <w:fldChar w:fldCharType="separate"/>
      </w:r>
      <w:r>
        <w:rPr>
          <w:noProof/>
        </w:rPr>
        <w:t>23</w:t>
      </w:r>
      <w:r>
        <w:rPr>
          <w:noProof/>
        </w:rPr>
        <w:fldChar w:fldCharType="end"/>
      </w:r>
    </w:p>
    <w:p w14:paraId="764EB1E9" w14:textId="4A8DEBCA"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5.7.2</w:t>
      </w:r>
      <w:r>
        <w:rPr>
          <w:noProof/>
        </w:rPr>
        <w:tab/>
        <w:t>Querying available resources from EDN</w:t>
      </w:r>
      <w:r>
        <w:rPr>
          <w:noProof/>
        </w:rPr>
        <w:tab/>
      </w:r>
      <w:r>
        <w:rPr>
          <w:noProof/>
        </w:rPr>
        <w:fldChar w:fldCharType="begin" w:fldLock="1"/>
      </w:r>
      <w:r>
        <w:rPr>
          <w:noProof/>
        </w:rPr>
        <w:instrText xml:space="preserve"> PAGEREF _Toc193448106 \h </w:instrText>
      </w:r>
      <w:r>
        <w:rPr>
          <w:noProof/>
        </w:rPr>
      </w:r>
      <w:r>
        <w:rPr>
          <w:noProof/>
        </w:rPr>
        <w:fldChar w:fldCharType="separate"/>
      </w:r>
      <w:r>
        <w:rPr>
          <w:noProof/>
        </w:rPr>
        <w:t>23</w:t>
      </w:r>
      <w:r>
        <w:rPr>
          <w:noProof/>
        </w:rPr>
        <w:fldChar w:fldCharType="end"/>
      </w:r>
    </w:p>
    <w:p w14:paraId="440C2F15" w14:textId="2206B800"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5.7.3</w:t>
      </w:r>
      <w:r>
        <w:rPr>
          <w:noProof/>
        </w:rPr>
        <w:tab/>
        <w:t>Requirements</w:t>
      </w:r>
      <w:r>
        <w:rPr>
          <w:noProof/>
        </w:rPr>
        <w:tab/>
      </w:r>
      <w:r>
        <w:rPr>
          <w:noProof/>
        </w:rPr>
        <w:fldChar w:fldCharType="begin" w:fldLock="1"/>
      </w:r>
      <w:r>
        <w:rPr>
          <w:noProof/>
        </w:rPr>
        <w:instrText xml:space="preserve"> PAGEREF _Toc193448107 \h </w:instrText>
      </w:r>
      <w:r>
        <w:rPr>
          <w:noProof/>
        </w:rPr>
      </w:r>
      <w:r>
        <w:rPr>
          <w:noProof/>
        </w:rPr>
        <w:fldChar w:fldCharType="separate"/>
      </w:r>
      <w:r>
        <w:rPr>
          <w:noProof/>
        </w:rPr>
        <w:t>23</w:t>
      </w:r>
      <w:r>
        <w:rPr>
          <w:noProof/>
        </w:rPr>
        <w:fldChar w:fldCharType="end"/>
      </w:r>
    </w:p>
    <w:p w14:paraId="227700C9" w14:textId="25347D95"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noProof/>
        </w:rPr>
        <w:tab/>
        <w:t>EAS resource reservation Management</w:t>
      </w:r>
      <w:r>
        <w:rPr>
          <w:noProof/>
        </w:rPr>
        <w:tab/>
      </w:r>
      <w:r>
        <w:rPr>
          <w:noProof/>
        </w:rPr>
        <w:fldChar w:fldCharType="begin" w:fldLock="1"/>
      </w:r>
      <w:r>
        <w:rPr>
          <w:noProof/>
        </w:rPr>
        <w:instrText xml:space="preserve"> PAGEREF _Toc193448108 \h </w:instrText>
      </w:r>
      <w:r>
        <w:rPr>
          <w:noProof/>
        </w:rPr>
      </w:r>
      <w:r>
        <w:rPr>
          <w:noProof/>
        </w:rPr>
        <w:fldChar w:fldCharType="separate"/>
      </w:r>
      <w:r>
        <w:rPr>
          <w:noProof/>
        </w:rPr>
        <w:t>23</w:t>
      </w:r>
      <w:r>
        <w:rPr>
          <w:noProof/>
        </w:rPr>
        <w:fldChar w:fldCharType="end"/>
      </w:r>
    </w:p>
    <w:p w14:paraId="4A65F5C9" w14:textId="49B53380"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5.8.1</w:t>
      </w:r>
      <w:r>
        <w:rPr>
          <w:noProof/>
        </w:rPr>
        <w:tab/>
        <w:t>Description</w:t>
      </w:r>
      <w:r>
        <w:rPr>
          <w:noProof/>
        </w:rPr>
        <w:tab/>
      </w:r>
      <w:r>
        <w:rPr>
          <w:noProof/>
        </w:rPr>
        <w:fldChar w:fldCharType="begin" w:fldLock="1"/>
      </w:r>
      <w:r>
        <w:rPr>
          <w:noProof/>
        </w:rPr>
        <w:instrText xml:space="preserve"> PAGEREF _Toc193448109 \h </w:instrText>
      </w:r>
      <w:r>
        <w:rPr>
          <w:noProof/>
        </w:rPr>
      </w:r>
      <w:r>
        <w:rPr>
          <w:noProof/>
        </w:rPr>
        <w:fldChar w:fldCharType="separate"/>
      </w:r>
      <w:r>
        <w:rPr>
          <w:noProof/>
        </w:rPr>
        <w:t>23</w:t>
      </w:r>
      <w:r>
        <w:rPr>
          <w:noProof/>
        </w:rPr>
        <w:fldChar w:fldCharType="end"/>
      </w:r>
    </w:p>
    <w:p w14:paraId="449306E5" w14:textId="082273C0"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5.8.2</w:t>
      </w:r>
      <w:r>
        <w:rPr>
          <w:noProof/>
        </w:rPr>
        <w:tab/>
        <w:t>EAS resource reservation creation and termination</w:t>
      </w:r>
      <w:r>
        <w:rPr>
          <w:noProof/>
        </w:rPr>
        <w:tab/>
      </w:r>
      <w:r>
        <w:rPr>
          <w:noProof/>
        </w:rPr>
        <w:fldChar w:fldCharType="begin" w:fldLock="1"/>
      </w:r>
      <w:r>
        <w:rPr>
          <w:noProof/>
        </w:rPr>
        <w:instrText xml:space="preserve"> PAGEREF _Toc193448110 \h </w:instrText>
      </w:r>
      <w:r>
        <w:rPr>
          <w:noProof/>
        </w:rPr>
      </w:r>
      <w:r>
        <w:rPr>
          <w:noProof/>
        </w:rPr>
        <w:fldChar w:fldCharType="separate"/>
      </w:r>
      <w:r>
        <w:rPr>
          <w:noProof/>
        </w:rPr>
        <w:t>23</w:t>
      </w:r>
      <w:r>
        <w:rPr>
          <w:noProof/>
        </w:rPr>
        <w:fldChar w:fldCharType="end"/>
      </w:r>
    </w:p>
    <w:p w14:paraId="577C6817" w14:textId="6891522F"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5.8.3</w:t>
      </w:r>
      <w:r>
        <w:rPr>
          <w:noProof/>
        </w:rPr>
        <w:tab/>
        <w:t>Requirements</w:t>
      </w:r>
      <w:r>
        <w:rPr>
          <w:noProof/>
        </w:rPr>
        <w:tab/>
      </w:r>
      <w:r>
        <w:rPr>
          <w:noProof/>
        </w:rPr>
        <w:fldChar w:fldCharType="begin" w:fldLock="1"/>
      </w:r>
      <w:r>
        <w:rPr>
          <w:noProof/>
        </w:rPr>
        <w:instrText xml:space="preserve"> PAGEREF _Toc193448111 \h </w:instrText>
      </w:r>
      <w:r>
        <w:rPr>
          <w:noProof/>
        </w:rPr>
      </w:r>
      <w:r>
        <w:rPr>
          <w:noProof/>
        </w:rPr>
        <w:fldChar w:fldCharType="separate"/>
      </w:r>
      <w:r>
        <w:rPr>
          <w:noProof/>
        </w:rPr>
        <w:t>23</w:t>
      </w:r>
      <w:r>
        <w:rPr>
          <w:noProof/>
        </w:rPr>
        <w:fldChar w:fldCharType="end"/>
      </w:r>
    </w:p>
    <w:p w14:paraId="5AB21F95" w14:textId="70E75C64"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6</w:t>
      </w:r>
      <w:r>
        <w:rPr>
          <w:noProof/>
        </w:rPr>
        <w:tab/>
        <w:t>Edge NRM</w:t>
      </w:r>
      <w:r>
        <w:rPr>
          <w:noProof/>
        </w:rPr>
        <w:tab/>
      </w:r>
      <w:r>
        <w:rPr>
          <w:noProof/>
        </w:rPr>
        <w:fldChar w:fldCharType="begin" w:fldLock="1"/>
      </w:r>
      <w:r>
        <w:rPr>
          <w:noProof/>
        </w:rPr>
        <w:instrText xml:space="preserve"> PAGEREF _Toc193448112 \h </w:instrText>
      </w:r>
      <w:r>
        <w:rPr>
          <w:noProof/>
        </w:rPr>
      </w:r>
      <w:r>
        <w:rPr>
          <w:noProof/>
        </w:rPr>
        <w:fldChar w:fldCharType="separate"/>
      </w:r>
      <w:r>
        <w:rPr>
          <w:noProof/>
        </w:rPr>
        <w:t>24</w:t>
      </w:r>
      <w:r>
        <w:rPr>
          <w:noProof/>
        </w:rPr>
        <w:fldChar w:fldCharType="end"/>
      </w:r>
    </w:p>
    <w:p w14:paraId="7E72802D" w14:textId="54187356"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noProof/>
        </w:rPr>
        <w:tab/>
        <w:t>Information Model definitions for Edge NRM</w:t>
      </w:r>
      <w:r>
        <w:rPr>
          <w:noProof/>
        </w:rPr>
        <w:tab/>
      </w:r>
      <w:r>
        <w:rPr>
          <w:noProof/>
        </w:rPr>
        <w:fldChar w:fldCharType="begin" w:fldLock="1"/>
      </w:r>
      <w:r>
        <w:rPr>
          <w:noProof/>
        </w:rPr>
        <w:instrText xml:space="preserve"> PAGEREF _Toc193448113 \h </w:instrText>
      </w:r>
      <w:r>
        <w:rPr>
          <w:noProof/>
        </w:rPr>
      </w:r>
      <w:r>
        <w:rPr>
          <w:noProof/>
        </w:rPr>
        <w:fldChar w:fldCharType="separate"/>
      </w:r>
      <w:r>
        <w:rPr>
          <w:noProof/>
        </w:rPr>
        <w:t>24</w:t>
      </w:r>
      <w:r>
        <w:rPr>
          <w:noProof/>
        </w:rPr>
        <w:fldChar w:fldCharType="end"/>
      </w:r>
    </w:p>
    <w:p w14:paraId="09AC3184" w14:textId="67A537E7"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_Toc193448114 \h </w:instrText>
      </w:r>
      <w:r>
        <w:rPr>
          <w:noProof/>
        </w:rPr>
      </w:r>
      <w:r>
        <w:rPr>
          <w:noProof/>
        </w:rPr>
        <w:fldChar w:fldCharType="separate"/>
      </w:r>
      <w:r>
        <w:rPr>
          <w:noProof/>
        </w:rPr>
        <w:t>24</w:t>
      </w:r>
      <w:r>
        <w:rPr>
          <w:noProof/>
        </w:rPr>
        <w:fldChar w:fldCharType="end"/>
      </w:r>
    </w:p>
    <w:p w14:paraId="2DF44F79" w14:textId="03949FE8"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noProof/>
        </w:rPr>
        <w:tab/>
        <w:t>Class diagram</w:t>
      </w:r>
      <w:r>
        <w:rPr>
          <w:noProof/>
        </w:rPr>
        <w:tab/>
      </w:r>
      <w:r>
        <w:rPr>
          <w:noProof/>
        </w:rPr>
        <w:fldChar w:fldCharType="begin" w:fldLock="1"/>
      </w:r>
      <w:r>
        <w:rPr>
          <w:noProof/>
        </w:rPr>
        <w:instrText xml:space="preserve"> PAGEREF _Toc193448115 \h </w:instrText>
      </w:r>
      <w:r>
        <w:rPr>
          <w:noProof/>
        </w:rPr>
      </w:r>
      <w:r>
        <w:rPr>
          <w:noProof/>
        </w:rPr>
        <w:fldChar w:fldCharType="separate"/>
      </w:r>
      <w:r>
        <w:rPr>
          <w:noProof/>
        </w:rPr>
        <w:t>25</w:t>
      </w:r>
      <w:r>
        <w:rPr>
          <w:noProof/>
        </w:rPr>
        <w:fldChar w:fldCharType="end"/>
      </w:r>
    </w:p>
    <w:p w14:paraId="1099A97B" w14:textId="1A860779"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_Toc193448116 \h </w:instrText>
      </w:r>
      <w:r>
        <w:rPr>
          <w:noProof/>
        </w:rPr>
      </w:r>
      <w:r>
        <w:rPr>
          <w:noProof/>
        </w:rPr>
        <w:fldChar w:fldCharType="separate"/>
      </w:r>
      <w:r>
        <w:rPr>
          <w:noProof/>
        </w:rPr>
        <w:t>25</w:t>
      </w:r>
      <w:r>
        <w:rPr>
          <w:noProof/>
        </w:rPr>
        <w:fldChar w:fldCharType="end"/>
      </w:r>
    </w:p>
    <w:p w14:paraId="720782F6" w14:textId="2C434167"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_Toc193448117 \h </w:instrText>
      </w:r>
      <w:r>
        <w:rPr>
          <w:noProof/>
        </w:rPr>
      </w:r>
      <w:r>
        <w:rPr>
          <w:noProof/>
        </w:rPr>
        <w:fldChar w:fldCharType="separate"/>
      </w:r>
      <w:r>
        <w:rPr>
          <w:noProof/>
        </w:rPr>
        <w:t>27</w:t>
      </w:r>
      <w:r>
        <w:rPr>
          <w:noProof/>
        </w:rPr>
        <w:fldChar w:fldCharType="end"/>
      </w:r>
    </w:p>
    <w:p w14:paraId="253808D0" w14:textId="5540076F"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noProof/>
        </w:rPr>
        <w:tab/>
        <w:t>Class definition</w:t>
      </w:r>
      <w:r>
        <w:rPr>
          <w:noProof/>
        </w:rPr>
        <w:tab/>
      </w:r>
      <w:r>
        <w:rPr>
          <w:noProof/>
        </w:rPr>
        <w:fldChar w:fldCharType="begin" w:fldLock="1"/>
      </w:r>
      <w:r>
        <w:rPr>
          <w:noProof/>
        </w:rPr>
        <w:instrText xml:space="preserve"> PAGEREF _Toc193448118 \h </w:instrText>
      </w:r>
      <w:r>
        <w:rPr>
          <w:noProof/>
        </w:rPr>
      </w:r>
      <w:r>
        <w:rPr>
          <w:noProof/>
        </w:rPr>
        <w:fldChar w:fldCharType="separate"/>
      </w:r>
      <w:r>
        <w:rPr>
          <w:noProof/>
        </w:rPr>
        <w:t>28</w:t>
      </w:r>
      <w:r>
        <w:rPr>
          <w:noProof/>
        </w:rPr>
        <w:fldChar w:fldCharType="end"/>
      </w:r>
    </w:p>
    <w:p w14:paraId="71B6C756" w14:textId="327F3B91"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_Toc193448119 \h </w:instrText>
      </w:r>
      <w:r>
        <w:rPr>
          <w:noProof/>
        </w:rPr>
      </w:r>
      <w:r>
        <w:rPr>
          <w:noProof/>
        </w:rPr>
        <w:fldChar w:fldCharType="separate"/>
      </w:r>
      <w:r>
        <w:rPr>
          <w:noProof/>
        </w:rPr>
        <w:t>28</w:t>
      </w:r>
      <w:r>
        <w:rPr>
          <w:noProof/>
        </w:rPr>
        <w:fldChar w:fldCharType="end"/>
      </w:r>
    </w:p>
    <w:p w14:paraId="0C0A1BCA" w14:textId="198A8DF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6.3.1.1</w:t>
      </w:r>
      <w:r>
        <w:rPr>
          <w:noProof/>
        </w:rPr>
        <w:tab/>
        <w:t>Definition</w:t>
      </w:r>
      <w:r>
        <w:rPr>
          <w:noProof/>
        </w:rPr>
        <w:tab/>
      </w:r>
      <w:r>
        <w:rPr>
          <w:noProof/>
        </w:rPr>
        <w:fldChar w:fldCharType="begin" w:fldLock="1"/>
      </w:r>
      <w:r>
        <w:rPr>
          <w:noProof/>
        </w:rPr>
        <w:instrText xml:space="preserve"> PAGEREF _Toc193448120 \h </w:instrText>
      </w:r>
      <w:r>
        <w:rPr>
          <w:noProof/>
        </w:rPr>
      </w:r>
      <w:r>
        <w:rPr>
          <w:noProof/>
        </w:rPr>
        <w:fldChar w:fldCharType="separate"/>
      </w:r>
      <w:r>
        <w:rPr>
          <w:noProof/>
        </w:rPr>
        <w:t>28</w:t>
      </w:r>
      <w:r>
        <w:rPr>
          <w:noProof/>
        </w:rPr>
        <w:fldChar w:fldCharType="end"/>
      </w:r>
    </w:p>
    <w:p w14:paraId="7AD8DD6F" w14:textId="421CCEF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6.3.1.2</w:t>
      </w:r>
      <w:r>
        <w:rPr>
          <w:noProof/>
        </w:rPr>
        <w:tab/>
        <w:t>Attributes</w:t>
      </w:r>
      <w:r>
        <w:rPr>
          <w:noProof/>
        </w:rPr>
        <w:tab/>
      </w:r>
      <w:r>
        <w:rPr>
          <w:noProof/>
        </w:rPr>
        <w:fldChar w:fldCharType="begin" w:fldLock="1"/>
      </w:r>
      <w:r>
        <w:rPr>
          <w:noProof/>
        </w:rPr>
        <w:instrText xml:space="preserve"> PAGEREF _Toc193448121 \h </w:instrText>
      </w:r>
      <w:r>
        <w:rPr>
          <w:noProof/>
        </w:rPr>
      </w:r>
      <w:r>
        <w:rPr>
          <w:noProof/>
        </w:rPr>
        <w:fldChar w:fldCharType="separate"/>
      </w:r>
      <w:r>
        <w:rPr>
          <w:noProof/>
        </w:rPr>
        <w:t>28</w:t>
      </w:r>
      <w:r>
        <w:rPr>
          <w:noProof/>
        </w:rPr>
        <w:fldChar w:fldCharType="end"/>
      </w:r>
    </w:p>
    <w:p w14:paraId="6CB3EF58" w14:textId="1E863BD1"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6.3.1.3</w:t>
      </w:r>
      <w:r>
        <w:rPr>
          <w:noProof/>
        </w:rPr>
        <w:tab/>
        <w:t>Attribute constraints</w:t>
      </w:r>
      <w:r>
        <w:rPr>
          <w:noProof/>
        </w:rPr>
        <w:tab/>
      </w:r>
      <w:r>
        <w:rPr>
          <w:noProof/>
        </w:rPr>
        <w:fldChar w:fldCharType="begin" w:fldLock="1"/>
      </w:r>
      <w:r>
        <w:rPr>
          <w:noProof/>
        </w:rPr>
        <w:instrText xml:space="preserve"> PAGEREF _Toc193448122 \h </w:instrText>
      </w:r>
      <w:r>
        <w:rPr>
          <w:noProof/>
        </w:rPr>
      </w:r>
      <w:r>
        <w:rPr>
          <w:noProof/>
        </w:rPr>
        <w:fldChar w:fldCharType="separate"/>
      </w:r>
      <w:r>
        <w:rPr>
          <w:noProof/>
        </w:rPr>
        <w:t>28</w:t>
      </w:r>
      <w:r>
        <w:rPr>
          <w:noProof/>
        </w:rPr>
        <w:fldChar w:fldCharType="end"/>
      </w:r>
    </w:p>
    <w:p w14:paraId="4DF20545" w14:textId="61B1940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w:t>
      </w:r>
      <w:r>
        <w:rPr>
          <w:noProof/>
        </w:rPr>
        <w:t>4</w:t>
      </w:r>
      <w:r>
        <w:rPr>
          <w:noProof/>
        </w:rPr>
        <w:tab/>
        <w:t>Notifications</w:t>
      </w:r>
      <w:r>
        <w:rPr>
          <w:noProof/>
        </w:rPr>
        <w:tab/>
      </w:r>
      <w:r>
        <w:rPr>
          <w:noProof/>
        </w:rPr>
        <w:fldChar w:fldCharType="begin" w:fldLock="1"/>
      </w:r>
      <w:r>
        <w:rPr>
          <w:noProof/>
        </w:rPr>
        <w:instrText xml:space="preserve"> PAGEREF _Toc193448123 \h </w:instrText>
      </w:r>
      <w:r>
        <w:rPr>
          <w:noProof/>
        </w:rPr>
      </w:r>
      <w:r>
        <w:rPr>
          <w:noProof/>
        </w:rPr>
        <w:fldChar w:fldCharType="separate"/>
      </w:r>
      <w:r>
        <w:rPr>
          <w:noProof/>
        </w:rPr>
        <w:t>28</w:t>
      </w:r>
      <w:r>
        <w:rPr>
          <w:noProof/>
        </w:rPr>
        <w:fldChar w:fldCharType="end"/>
      </w:r>
    </w:p>
    <w:p w14:paraId="58C0FD1C" w14:textId="6226853D"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_Toc193448124 \h </w:instrText>
      </w:r>
      <w:r>
        <w:rPr>
          <w:noProof/>
        </w:rPr>
      </w:r>
      <w:r>
        <w:rPr>
          <w:noProof/>
        </w:rPr>
        <w:fldChar w:fldCharType="separate"/>
      </w:r>
      <w:r>
        <w:rPr>
          <w:noProof/>
        </w:rPr>
        <w:t>28</w:t>
      </w:r>
      <w:r>
        <w:rPr>
          <w:noProof/>
        </w:rPr>
        <w:fldChar w:fldCharType="end"/>
      </w:r>
    </w:p>
    <w:p w14:paraId="7EBAFB3A" w14:textId="0F14438C"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6.3.2.1</w:t>
      </w:r>
      <w:r>
        <w:rPr>
          <w:noProof/>
        </w:rPr>
        <w:tab/>
        <w:t>Definition</w:t>
      </w:r>
      <w:r>
        <w:rPr>
          <w:noProof/>
        </w:rPr>
        <w:tab/>
      </w:r>
      <w:r>
        <w:rPr>
          <w:noProof/>
        </w:rPr>
        <w:fldChar w:fldCharType="begin" w:fldLock="1"/>
      </w:r>
      <w:r>
        <w:rPr>
          <w:noProof/>
        </w:rPr>
        <w:instrText xml:space="preserve"> PAGEREF _Toc193448125 \h </w:instrText>
      </w:r>
      <w:r>
        <w:rPr>
          <w:noProof/>
        </w:rPr>
      </w:r>
      <w:r>
        <w:rPr>
          <w:noProof/>
        </w:rPr>
        <w:fldChar w:fldCharType="separate"/>
      </w:r>
      <w:r>
        <w:rPr>
          <w:noProof/>
        </w:rPr>
        <w:t>28</w:t>
      </w:r>
      <w:r>
        <w:rPr>
          <w:noProof/>
        </w:rPr>
        <w:fldChar w:fldCharType="end"/>
      </w:r>
    </w:p>
    <w:p w14:paraId="6644DB07" w14:textId="07CC4DF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6.3.2.2</w:t>
      </w:r>
      <w:r>
        <w:rPr>
          <w:noProof/>
        </w:rPr>
        <w:tab/>
        <w:t>Attributes</w:t>
      </w:r>
      <w:r>
        <w:rPr>
          <w:noProof/>
        </w:rPr>
        <w:tab/>
      </w:r>
      <w:r>
        <w:rPr>
          <w:noProof/>
        </w:rPr>
        <w:fldChar w:fldCharType="begin" w:fldLock="1"/>
      </w:r>
      <w:r>
        <w:rPr>
          <w:noProof/>
        </w:rPr>
        <w:instrText xml:space="preserve"> PAGEREF _Toc193448126 \h </w:instrText>
      </w:r>
      <w:r>
        <w:rPr>
          <w:noProof/>
        </w:rPr>
      </w:r>
      <w:r>
        <w:rPr>
          <w:noProof/>
        </w:rPr>
        <w:fldChar w:fldCharType="separate"/>
      </w:r>
      <w:r>
        <w:rPr>
          <w:noProof/>
        </w:rPr>
        <w:t>29</w:t>
      </w:r>
      <w:r>
        <w:rPr>
          <w:noProof/>
        </w:rPr>
        <w:fldChar w:fldCharType="end"/>
      </w:r>
    </w:p>
    <w:p w14:paraId="7A93783A" w14:textId="38BB474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6.3.2.3</w:t>
      </w:r>
      <w:r>
        <w:rPr>
          <w:noProof/>
        </w:rPr>
        <w:tab/>
        <w:t>Attribute constraints</w:t>
      </w:r>
      <w:r>
        <w:rPr>
          <w:noProof/>
        </w:rPr>
        <w:tab/>
      </w:r>
      <w:r>
        <w:rPr>
          <w:noProof/>
        </w:rPr>
        <w:fldChar w:fldCharType="begin" w:fldLock="1"/>
      </w:r>
      <w:r>
        <w:rPr>
          <w:noProof/>
        </w:rPr>
        <w:instrText xml:space="preserve"> PAGEREF _Toc193448127 \h </w:instrText>
      </w:r>
      <w:r>
        <w:rPr>
          <w:noProof/>
        </w:rPr>
      </w:r>
      <w:r>
        <w:rPr>
          <w:noProof/>
        </w:rPr>
        <w:fldChar w:fldCharType="separate"/>
      </w:r>
      <w:r>
        <w:rPr>
          <w:noProof/>
        </w:rPr>
        <w:t>29</w:t>
      </w:r>
      <w:r>
        <w:rPr>
          <w:noProof/>
        </w:rPr>
        <w:fldChar w:fldCharType="end"/>
      </w:r>
    </w:p>
    <w:p w14:paraId="06783D5D" w14:textId="1C049FE3"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_Toc193448128 \h </w:instrText>
      </w:r>
      <w:r>
        <w:rPr>
          <w:noProof/>
        </w:rPr>
      </w:r>
      <w:r>
        <w:rPr>
          <w:noProof/>
        </w:rPr>
        <w:fldChar w:fldCharType="separate"/>
      </w:r>
      <w:r>
        <w:rPr>
          <w:noProof/>
        </w:rPr>
        <w:t>29</w:t>
      </w:r>
      <w:r>
        <w:rPr>
          <w:noProof/>
        </w:rPr>
        <w:fldChar w:fldCharType="end"/>
      </w:r>
    </w:p>
    <w:p w14:paraId="4DD6C8AA" w14:textId="462ADD0A"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_Toc193448129 \h </w:instrText>
      </w:r>
      <w:r>
        <w:rPr>
          <w:noProof/>
        </w:rPr>
      </w:r>
      <w:r>
        <w:rPr>
          <w:noProof/>
        </w:rPr>
        <w:fldChar w:fldCharType="separate"/>
      </w:r>
      <w:r>
        <w:rPr>
          <w:noProof/>
        </w:rPr>
        <w:t>29</w:t>
      </w:r>
      <w:r>
        <w:rPr>
          <w:noProof/>
        </w:rPr>
        <w:fldChar w:fldCharType="end"/>
      </w:r>
    </w:p>
    <w:p w14:paraId="43DCFE38" w14:textId="2F2DF2D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6.3.3.1</w:t>
      </w:r>
      <w:r>
        <w:rPr>
          <w:noProof/>
        </w:rPr>
        <w:tab/>
        <w:t>Definition</w:t>
      </w:r>
      <w:r>
        <w:rPr>
          <w:noProof/>
        </w:rPr>
        <w:tab/>
      </w:r>
      <w:r>
        <w:rPr>
          <w:noProof/>
        </w:rPr>
        <w:fldChar w:fldCharType="begin" w:fldLock="1"/>
      </w:r>
      <w:r>
        <w:rPr>
          <w:noProof/>
        </w:rPr>
        <w:instrText xml:space="preserve"> PAGEREF _Toc193448130 \h </w:instrText>
      </w:r>
      <w:r>
        <w:rPr>
          <w:noProof/>
        </w:rPr>
      </w:r>
      <w:r>
        <w:rPr>
          <w:noProof/>
        </w:rPr>
        <w:fldChar w:fldCharType="separate"/>
      </w:r>
      <w:r>
        <w:rPr>
          <w:noProof/>
        </w:rPr>
        <w:t>29</w:t>
      </w:r>
      <w:r>
        <w:rPr>
          <w:noProof/>
        </w:rPr>
        <w:fldChar w:fldCharType="end"/>
      </w:r>
    </w:p>
    <w:p w14:paraId="101189BB" w14:textId="1747FABC"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6.3.3.2</w:t>
      </w:r>
      <w:r>
        <w:rPr>
          <w:noProof/>
        </w:rPr>
        <w:tab/>
        <w:t>Attributes</w:t>
      </w:r>
      <w:r>
        <w:rPr>
          <w:noProof/>
        </w:rPr>
        <w:tab/>
      </w:r>
      <w:r>
        <w:rPr>
          <w:noProof/>
        </w:rPr>
        <w:fldChar w:fldCharType="begin" w:fldLock="1"/>
      </w:r>
      <w:r>
        <w:rPr>
          <w:noProof/>
        </w:rPr>
        <w:instrText xml:space="preserve"> PAGEREF _Toc193448131 \h </w:instrText>
      </w:r>
      <w:r>
        <w:rPr>
          <w:noProof/>
        </w:rPr>
      </w:r>
      <w:r>
        <w:rPr>
          <w:noProof/>
        </w:rPr>
        <w:fldChar w:fldCharType="separate"/>
      </w:r>
      <w:r>
        <w:rPr>
          <w:noProof/>
        </w:rPr>
        <w:t>29</w:t>
      </w:r>
      <w:r>
        <w:rPr>
          <w:noProof/>
        </w:rPr>
        <w:fldChar w:fldCharType="end"/>
      </w:r>
    </w:p>
    <w:p w14:paraId="0BDD872E" w14:textId="3CB0C84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6.3.3.3</w:t>
      </w:r>
      <w:r>
        <w:rPr>
          <w:noProof/>
        </w:rPr>
        <w:tab/>
        <w:t>Attribute constraints</w:t>
      </w:r>
      <w:r>
        <w:rPr>
          <w:noProof/>
        </w:rPr>
        <w:tab/>
      </w:r>
      <w:r>
        <w:rPr>
          <w:noProof/>
        </w:rPr>
        <w:fldChar w:fldCharType="begin" w:fldLock="1"/>
      </w:r>
      <w:r>
        <w:rPr>
          <w:noProof/>
        </w:rPr>
        <w:instrText xml:space="preserve"> PAGEREF _Toc193448132 \h </w:instrText>
      </w:r>
      <w:r>
        <w:rPr>
          <w:noProof/>
        </w:rPr>
      </w:r>
      <w:r>
        <w:rPr>
          <w:noProof/>
        </w:rPr>
        <w:fldChar w:fldCharType="separate"/>
      </w:r>
      <w:r>
        <w:rPr>
          <w:noProof/>
        </w:rPr>
        <w:t>29</w:t>
      </w:r>
      <w:r>
        <w:rPr>
          <w:noProof/>
        </w:rPr>
        <w:fldChar w:fldCharType="end"/>
      </w:r>
    </w:p>
    <w:p w14:paraId="4C97A4AF" w14:textId="47FC94A1"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_Toc193448133 \h </w:instrText>
      </w:r>
      <w:r>
        <w:rPr>
          <w:noProof/>
        </w:rPr>
      </w:r>
      <w:r>
        <w:rPr>
          <w:noProof/>
        </w:rPr>
        <w:fldChar w:fldCharType="separate"/>
      </w:r>
      <w:r>
        <w:rPr>
          <w:noProof/>
        </w:rPr>
        <w:t>29</w:t>
      </w:r>
      <w:r>
        <w:rPr>
          <w:noProof/>
        </w:rPr>
        <w:fldChar w:fldCharType="end"/>
      </w:r>
    </w:p>
    <w:p w14:paraId="7095B785" w14:textId="6D6ED36F"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_Toc193448134 \h </w:instrText>
      </w:r>
      <w:r>
        <w:rPr>
          <w:noProof/>
        </w:rPr>
      </w:r>
      <w:r>
        <w:rPr>
          <w:noProof/>
        </w:rPr>
        <w:fldChar w:fldCharType="separate"/>
      </w:r>
      <w:r>
        <w:rPr>
          <w:noProof/>
        </w:rPr>
        <w:t>30</w:t>
      </w:r>
      <w:r>
        <w:rPr>
          <w:noProof/>
        </w:rPr>
        <w:fldChar w:fldCharType="end"/>
      </w:r>
    </w:p>
    <w:p w14:paraId="3AAE6360" w14:textId="07D4D2BF"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6.3.4.1</w:t>
      </w:r>
      <w:r>
        <w:rPr>
          <w:noProof/>
        </w:rPr>
        <w:tab/>
        <w:t>Definition</w:t>
      </w:r>
      <w:r>
        <w:rPr>
          <w:noProof/>
        </w:rPr>
        <w:tab/>
      </w:r>
      <w:r>
        <w:rPr>
          <w:noProof/>
        </w:rPr>
        <w:fldChar w:fldCharType="begin" w:fldLock="1"/>
      </w:r>
      <w:r>
        <w:rPr>
          <w:noProof/>
        </w:rPr>
        <w:instrText xml:space="preserve"> PAGEREF _Toc193448135 \h </w:instrText>
      </w:r>
      <w:r>
        <w:rPr>
          <w:noProof/>
        </w:rPr>
      </w:r>
      <w:r>
        <w:rPr>
          <w:noProof/>
        </w:rPr>
        <w:fldChar w:fldCharType="separate"/>
      </w:r>
      <w:r>
        <w:rPr>
          <w:noProof/>
        </w:rPr>
        <w:t>30</w:t>
      </w:r>
      <w:r>
        <w:rPr>
          <w:noProof/>
        </w:rPr>
        <w:fldChar w:fldCharType="end"/>
      </w:r>
    </w:p>
    <w:p w14:paraId="4F272FAB" w14:textId="5ACC025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6.3.4.2</w:t>
      </w:r>
      <w:r>
        <w:rPr>
          <w:noProof/>
        </w:rPr>
        <w:tab/>
        <w:t>Attributes</w:t>
      </w:r>
      <w:r>
        <w:rPr>
          <w:noProof/>
        </w:rPr>
        <w:tab/>
      </w:r>
      <w:r>
        <w:rPr>
          <w:noProof/>
        </w:rPr>
        <w:fldChar w:fldCharType="begin" w:fldLock="1"/>
      </w:r>
      <w:r>
        <w:rPr>
          <w:noProof/>
        </w:rPr>
        <w:instrText xml:space="preserve"> PAGEREF _Toc193448136 \h </w:instrText>
      </w:r>
      <w:r>
        <w:rPr>
          <w:noProof/>
        </w:rPr>
      </w:r>
      <w:r>
        <w:rPr>
          <w:noProof/>
        </w:rPr>
        <w:fldChar w:fldCharType="separate"/>
      </w:r>
      <w:r>
        <w:rPr>
          <w:noProof/>
        </w:rPr>
        <w:t>30</w:t>
      </w:r>
      <w:r>
        <w:rPr>
          <w:noProof/>
        </w:rPr>
        <w:fldChar w:fldCharType="end"/>
      </w:r>
    </w:p>
    <w:p w14:paraId="2D5C8C23" w14:textId="2F33974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6.3.4.3</w:t>
      </w:r>
      <w:r>
        <w:rPr>
          <w:noProof/>
        </w:rPr>
        <w:tab/>
        <w:t>Attribute constraints</w:t>
      </w:r>
      <w:r>
        <w:rPr>
          <w:noProof/>
        </w:rPr>
        <w:tab/>
      </w:r>
      <w:r>
        <w:rPr>
          <w:noProof/>
        </w:rPr>
        <w:fldChar w:fldCharType="begin" w:fldLock="1"/>
      </w:r>
      <w:r>
        <w:rPr>
          <w:noProof/>
        </w:rPr>
        <w:instrText xml:space="preserve"> PAGEREF _Toc193448137 \h </w:instrText>
      </w:r>
      <w:r>
        <w:rPr>
          <w:noProof/>
        </w:rPr>
      </w:r>
      <w:r>
        <w:rPr>
          <w:noProof/>
        </w:rPr>
        <w:fldChar w:fldCharType="separate"/>
      </w:r>
      <w:r>
        <w:rPr>
          <w:noProof/>
        </w:rPr>
        <w:t>30</w:t>
      </w:r>
      <w:r>
        <w:rPr>
          <w:noProof/>
        </w:rPr>
        <w:fldChar w:fldCharType="end"/>
      </w:r>
    </w:p>
    <w:p w14:paraId="5278EC76" w14:textId="2C2D61DF"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6.3.4.</w:t>
      </w:r>
      <w:r>
        <w:rPr>
          <w:noProof/>
        </w:rPr>
        <w:t>4</w:t>
      </w:r>
      <w:r>
        <w:rPr>
          <w:noProof/>
        </w:rPr>
        <w:tab/>
        <w:t>Notifications</w:t>
      </w:r>
      <w:r>
        <w:rPr>
          <w:noProof/>
        </w:rPr>
        <w:tab/>
      </w:r>
      <w:r>
        <w:rPr>
          <w:noProof/>
        </w:rPr>
        <w:fldChar w:fldCharType="begin" w:fldLock="1"/>
      </w:r>
      <w:r>
        <w:rPr>
          <w:noProof/>
        </w:rPr>
        <w:instrText xml:space="preserve"> PAGEREF _Toc193448138 \h </w:instrText>
      </w:r>
      <w:r>
        <w:rPr>
          <w:noProof/>
        </w:rPr>
      </w:r>
      <w:r>
        <w:rPr>
          <w:noProof/>
        </w:rPr>
        <w:fldChar w:fldCharType="separate"/>
      </w:r>
      <w:r>
        <w:rPr>
          <w:noProof/>
        </w:rPr>
        <w:t>30</w:t>
      </w:r>
      <w:r>
        <w:rPr>
          <w:noProof/>
        </w:rPr>
        <w:fldChar w:fldCharType="end"/>
      </w:r>
    </w:p>
    <w:p w14:paraId="04144B3B" w14:textId="6C29E1AA"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sidRPr="00E94177">
        <w:rPr>
          <w:rFonts w:cs="Arial"/>
          <w:noProof/>
          <w:lang w:eastAsia="zh-CN"/>
        </w:rPr>
        <w:t>6.3.5</w:t>
      </w:r>
      <w:r w:rsidRPr="00E94177">
        <w:rPr>
          <w:rFonts w:cs="Arial"/>
          <w:noProof/>
          <w:lang w:eastAsia="zh-CN"/>
        </w:rPr>
        <w:tab/>
      </w:r>
      <w:r>
        <w:rPr>
          <w:noProof/>
          <w:lang w:eastAsia="zh-CN"/>
        </w:rPr>
        <w:t>ECSFunction</w:t>
      </w:r>
      <w:r>
        <w:rPr>
          <w:noProof/>
        </w:rPr>
        <w:tab/>
      </w:r>
      <w:r>
        <w:rPr>
          <w:noProof/>
        </w:rPr>
        <w:fldChar w:fldCharType="begin" w:fldLock="1"/>
      </w:r>
      <w:r>
        <w:rPr>
          <w:noProof/>
        </w:rPr>
        <w:instrText xml:space="preserve"> PAGEREF _Toc193448139 \h </w:instrText>
      </w:r>
      <w:r>
        <w:rPr>
          <w:noProof/>
        </w:rPr>
      </w:r>
      <w:r>
        <w:rPr>
          <w:noProof/>
        </w:rPr>
        <w:fldChar w:fldCharType="separate"/>
      </w:r>
      <w:r>
        <w:rPr>
          <w:noProof/>
        </w:rPr>
        <w:t>30</w:t>
      </w:r>
      <w:r>
        <w:rPr>
          <w:noProof/>
        </w:rPr>
        <w:fldChar w:fldCharType="end"/>
      </w:r>
    </w:p>
    <w:p w14:paraId="1996BA2D" w14:textId="7E5D960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w:t>
      </w:r>
      <w:r>
        <w:rPr>
          <w:noProof/>
        </w:rPr>
        <w:t>.5.1</w:t>
      </w:r>
      <w:r>
        <w:rPr>
          <w:noProof/>
        </w:rPr>
        <w:tab/>
        <w:t>Definition</w:t>
      </w:r>
      <w:r>
        <w:rPr>
          <w:noProof/>
        </w:rPr>
        <w:tab/>
      </w:r>
      <w:r>
        <w:rPr>
          <w:noProof/>
        </w:rPr>
        <w:fldChar w:fldCharType="begin" w:fldLock="1"/>
      </w:r>
      <w:r>
        <w:rPr>
          <w:noProof/>
        </w:rPr>
        <w:instrText xml:space="preserve"> PAGEREF _Toc193448140 \h </w:instrText>
      </w:r>
      <w:r>
        <w:rPr>
          <w:noProof/>
        </w:rPr>
      </w:r>
      <w:r>
        <w:rPr>
          <w:noProof/>
        </w:rPr>
        <w:fldChar w:fldCharType="separate"/>
      </w:r>
      <w:r>
        <w:rPr>
          <w:noProof/>
        </w:rPr>
        <w:t>30</w:t>
      </w:r>
      <w:r>
        <w:rPr>
          <w:noProof/>
        </w:rPr>
        <w:fldChar w:fldCharType="end"/>
      </w:r>
    </w:p>
    <w:p w14:paraId="46711C7A" w14:textId="79D95F7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6.3.5.2</w:t>
      </w:r>
      <w:r>
        <w:rPr>
          <w:noProof/>
        </w:rPr>
        <w:tab/>
        <w:t>Attributes</w:t>
      </w:r>
      <w:r>
        <w:rPr>
          <w:noProof/>
        </w:rPr>
        <w:tab/>
      </w:r>
      <w:r>
        <w:rPr>
          <w:noProof/>
        </w:rPr>
        <w:fldChar w:fldCharType="begin" w:fldLock="1"/>
      </w:r>
      <w:r>
        <w:rPr>
          <w:noProof/>
        </w:rPr>
        <w:instrText xml:space="preserve"> PAGEREF _Toc193448141 \h </w:instrText>
      </w:r>
      <w:r>
        <w:rPr>
          <w:noProof/>
        </w:rPr>
      </w:r>
      <w:r>
        <w:rPr>
          <w:noProof/>
        </w:rPr>
        <w:fldChar w:fldCharType="separate"/>
      </w:r>
      <w:r>
        <w:rPr>
          <w:noProof/>
        </w:rPr>
        <w:t>30</w:t>
      </w:r>
      <w:r>
        <w:rPr>
          <w:noProof/>
        </w:rPr>
        <w:fldChar w:fldCharType="end"/>
      </w:r>
    </w:p>
    <w:p w14:paraId="7C5E3CC6" w14:textId="18B960B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6.3.5.3</w:t>
      </w:r>
      <w:r>
        <w:rPr>
          <w:noProof/>
        </w:rPr>
        <w:tab/>
        <w:t>Attribute constraints</w:t>
      </w:r>
      <w:r>
        <w:rPr>
          <w:noProof/>
        </w:rPr>
        <w:tab/>
      </w:r>
      <w:r>
        <w:rPr>
          <w:noProof/>
        </w:rPr>
        <w:fldChar w:fldCharType="begin" w:fldLock="1"/>
      </w:r>
      <w:r>
        <w:rPr>
          <w:noProof/>
        </w:rPr>
        <w:instrText xml:space="preserve"> PAGEREF _Toc193448142 \h </w:instrText>
      </w:r>
      <w:r>
        <w:rPr>
          <w:noProof/>
        </w:rPr>
      </w:r>
      <w:r>
        <w:rPr>
          <w:noProof/>
        </w:rPr>
        <w:fldChar w:fldCharType="separate"/>
      </w:r>
      <w:r>
        <w:rPr>
          <w:noProof/>
        </w:rPr>
        <w:t>30</w:t>
      </w:r>
      <w:r>
        <w:rPr>
          <w:noProof/>
        </w:rPr>
        <w:fldChar w:fldCharType="end"/>
      </w:r>
    </w:p>
    <w:p w14:paraId="464E6A92" w14:textId="23D1A0EE"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6.3.5.</w:t>
      </w:r>
      <w:r>
        <w:rPr>
          <w:noProof/>
        </w:rPr>
        <w:t>4</w:t>
      </w:r>
      <w:r>
        <w:rPr>
          <w:noProof/>
        </w:rPr>
        <w:tab/>
        <w:t>Notifications</w:t>
      </w:r>
      <w:r>
        <w:rPr>
          <w:noProof/>
        </w:rPr>
        <w:tab/>
      </w:r>
      <w:r>
        <w:rPr>
          <w:noProof/>
        </w:rPr>
        <w:fldChar w:fldCharType="begin" w:fldLock="1"/>
      </w:r>
      <w:r>
        <w:rPr>
          <w:noProof/>
        </w:rPr>
        <w:instrText xml:space="preserve"> PAGEREF _Toc193448143 \h </w:instrText>
      </w:r>
      <w:r>
        <w:rPr>
          <w:noProof/>
        </w:rPr>
      </w:r>
      <w:r>
        <w:rPr>
          <w:noProof/>
        </w:rPr>
        <w:fldChar w:fldCharType="separate"/>
      </w:r>
      <w:r>
        <w:rPr>
          <w:noProof/>
        </w:rPr>
        <w:t>31</w:t>
      </w:r>
      <w:r>
        <w:rPr>
          <w:noProof/>
        </w:rPr>
        <w:fldChar w:fldCharType="end"/>
      </w:r>
    </w:p>
    <w:p w14:paraId="495B3995" w14:textId="0FDF14FA"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6.3.6</w:t>
      </w:r>
      <w:r>
        <w:rPr>
          <w:noProof/>
        </w:rPr>
        <w:tab/>
      </w:r>
      <w:r>
        <w:rPr>
          <w:noProof/>
          <w:lang w:eastAsia="zh-CN"/>
        </w:rPr>
        <w:t>EDNConnectionInfo &lt;&lt;datatype&gt;&gt;</w:t>
      </w:r>
      <w:r>
        <w:rPr>
          <w:noProof/>
        </w:rPr>
        <w:tab/>
      </w:r>
      <w:r>
        <w:rPr>
          <w:noProof/>
        </w:rPr>
        <w:fldChar w:fldCharType="begin" w:fldLock="1"/>
      </w:r>
      <w:r>
        <w:rPr>
          <w:noProof/>
        </w:rPr>
        <w:instrText xml:space="preserve"> PAGEREF _Toc193448144 \h </w:instrText>
      </w:r>
      <w:r>
        <w:rPr>
          <w:noProof/>
        </w:rPr>
      </w:r>
      <w:r>
        <w:rPr>
          <w:noProof/>
        </w:rPr>
        <w:fldChar w:fldCharType="separate"/>
      </w:r>
      <w:r>
        <w:rPr>
          <w:noProof/>
        </w:rPr>
        <w:t>31</w:t>
      </w:r>
      <w:r>
        <w:rPr>
          <w:noProof/>
        </w:rPr>
        <w:fldChar w:fldCharType="end"/>
      </w:r>
    </w:p>
    <w:p w14:paraId="4BBCDB1A" w14:textId="37BA18D2"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6.3.6.1</w:t>
      </w:r>
      <w:r>
        <w:rPr>
          <w:noProof/>
        </w:rPr>
        <w:tab/>
        <w:t>Definition</w:t>
      </w:r>
      <w:r>
        <w:rPr>
          <w:noProof/>
        </w:rPr>
        <w:tab/>
      </w:r>
      <w:r>
        <w:rPr>
          <w:noProof/>
        </w:rPr>
        <w:fldChar w:fldCharType="begin" w:fldLock="1"/>
      </w:r>
      <w:r>
        <w:rPr>
          <w:noProof/>
        </w:rPr>
        <w:instrText xml:space="preserve"> PAGEREF _Toc193448145 \h </w:instrText>
      </w:r>
      <w:r>
        <w:rPr>
          <w:noProof/>
        </w:rPr>
      </w:r>
      <w:r>
        <w:rPr>
          <w:noProof/>
        </w:rPr>
        <w:fldChar w:fldCharType="separate"/>
      </w:r>
      <w:r>
        <w:rPr>
          <w:noProof/>
        </w:rPr>
        <w:t>31</w:t>
      </w:r>
      <w:r>
        <w:rPr>
          <w:noProof/>
        </w:rPr>
        <w:fldChar w:fldCharType="end"/>
      </w:r>
    </w:p>
    <w:p w14:paraId="272E4359" w14:textId="523A574E"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6.3.6.2</w:t>
      </w:r>
      <w:r>
        <w:rPr>
          <w:noProof/>
        </w:rPr>
        <w:tab/>
        <w:t>Attributes</w:t>
      </w:r>
      <w:r>
        <w:rPr>
          <w:noProof/>
        </w:rPr>
        <w:tab/>
      </w:r>
      <w:r>
        <w:rPr>
          <w:noProof/>
        </w:rPr>
        <w:fldChar w:fldCharType="begin" w:fldLock="1"/>
      </w:r>
      <w:r>
        <w:rPr>
          <w:noProof/>
        </w:rPr>
        <w:instrText xml:space="preserve"> PAGEREF _Toc193448146 \h </w:instrText>
      </w:r>
      <w:r>
        <w:rPr>
          <w:noProof/>
        </w:rPr>
      </w:r>
      <w:r>
        <w:rPr>
          <w:noProof/>
        </w:rPr>
        <w:fldChar w:fldCharType="separate"/>
      </w:r>
      <w:r>
        <w:rPr>
          <w:noProof/>
        </w:rPr>
        <w:t>31</w:t>
      </w:r>
      <w:r>
        <w:rPr>
          <w:noProof/>
        </w:rPr>
        <w:fldChar w:fldCharType="end"/>
      </w:r>
    </w:p>
    <w:p w14:paraId="34DA6B13" w14:textId="6939C422"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6.3.6.3</w:t>
      </w:r>
      <w:r>
        <w:rPr>
          <w:noProof/>
        </w:rPr>
        <w:tab/>
        <w:t>Attribute constraints</w:t>
      </w:r>
      <w:r>
        <w:rPr>
          <w:noProof/>
        </w:rPr>
        <w:tab/>
      </w:r>
      <w:r>
        <w:rPr>
          <w:noProof/>
        </w:rPr>
        <w:fldChar w:fldCharType="begin" w:fldLock="1"/>
      </w:r>
      <w:r>
        <w:rPr>
          <w:noProof/>
        </w:rPr>
        <w:instrText xml:space="preserve"> PAGEREF _Toc193448147 \h </w:instrText>
      </w:r>
      <w:r>
        <w:rPr>
          <w:noProof/>
        </w:rPr>
      </w:r>
      <w:r>
        <w:rPr>
          <w:noProof/>
        </w:rPr>
        <w:fldChar w:fldCharType="separate"/>
      </w:r>
      <w:r>
        <w:rPr>
          <w:noProof/>
        </w:rPr>
        <w:t>31</w:t>
      </w:r>
      <w:r>
        <w:rPr>
          <w:noProof/>
        </w:rPr>
        <w:fldChar w:fldCharType="end"/>
      </w:r>
    </w:p>
    <w:p w14:paraId="3A4A8527" w14:textId="043DD6E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6.3.6.4</w:t>
      </w:r>
      <w:r>
        <w:rPr>
          <w:noProof/>
        </w:rPr>
        <w:tab/>
        <w:t>Notifications</w:t>
      </w:r>
      <w:r>
        <w:rPr>
          <w:noProof/>
        </w:rPr>
        <w:tab/>
      </w:r>
      <w:r>
        <w:rPr>
          <w:noProof/>
        </w:rPr>
        <w:fldChar w:fldCharType="begin" w:fldLock="1"/>
      </w:r>
      <w:r>
        <w:rPr>
          <w:noProof/>
        </w:rPr>
        <w:instrText xml:space="preserve"> PAGEREF _Toc193448148 \h </w:instrText>
      </w:r>
      <w:r>
        <w:rPr>
          <w:noProof/>
        </w:rPr>
      </w:r>
      <w:r>
        <w:rPr>
          <w:noProof/>
        </w:rPr>
        <w:fldChar w:fldCharType="separate"/>
      </w:r>
      <w:r>
        <w:rPr>
          <w:noProof/>
        </w:rPr>
        <w:t>31</w:t>
      </w:r>
      <w:r>
        <w:rPr>
          <w:noProof/>
        </w:rPr>
        <w:fldChar w:fldCharType="end"/>
      </w:r>
    </w:p>
    <w:p w14:paraId="57E30D6C" w14:textId="6E311201"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6.3.7</w:t>
      </w:r>
      <w:r>
        <w:rPr>
          <w:noProof/>
        </w:rPr>
        <w:tab/>
      </w:r>
      <w:r>
        <w:rPr>
          <w:noProof/>
          <w:lang w:eastAsia="zh-CN"/>
        </w:rPr>
        <w:t>TopologicalServiceArea &lt;&lt;dataType&gt;&gt;</w:t>
      </w:r>
      <w:r>
        <w:rPr>
          <w:noProof/>
        </w:rPr>
        <w:tab/>
      </w:r>
      <w:r>
        <w:rPr>
          <w:noProof/>
        </w:rPr>
        <w:fldChar w:fldCharType="begin" w:fldLock="1"/>
      </w:r>
      <w:r>
        <w:rPr>
          <w:noProof/>
        </w:rPr>
        <w:instrText xml:space="preserve"> PAGEREF _Toc193448149 \h </w:instrText>
      </w:r>
      <w:r>
        <w:rPr>
          <w:noProof/>
        </w:rPr>
      </w:r>
      <w:r>
        <w:rPr>
          <w:noProof/>
        </w:rPr>
        <w:fldChar w:fldCharType="separate"/>
      </w:r>
      <w:r>
        <w:rPr>
          <w:noProof/>
        </w:rPr>
        <w:t>31</w:t>
      </w:r>
      <w:r>
        <w:rPr>
          <w:noProof/>
        </w:rPr>
        <w:fldChar w:fldCharType="end"/>
      </w:r>
    </w:p>
    <w:p w14:paraId="3C86C36C" w14:textId="4CFB0B7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6.3.7.1</w:t>
      </w:r>
      <w:r>
        <w:rPr>
          <w:noProof/>
        </w:rPr>
        <w:tab/>
        <w:t>Definition</w:t>
      </w:r>
      <w:r>
        <w:rPr>
          <w:noProof/>
        </w:rPr>
        <w:tab/>
      </w:r>
      <w:r>
        <w:rPr>
          <w:noProof/>
        </w:rPr>
        <w:fldChar w:fldCharType="begin" w:fldLock="1"/>
      </w:r>
      <w:r>
        <w:rPr>
          <w:noProof/>
        </w:rPr>
        <w:instrText xml:space="preserve"> PAGEREF _Toc193448150 \h </w:instrText>
      </w:r>
      <w:r>
        <w:rPr>
          <w:noProof/>
        </w:rPr>
      </w:r>
      <w:r>
        <w:rPr>
          <w:noProof/>
        </w:rPr>
        <w:fldChar w:fldCharType="separate"/>
      </w:r>
      <w:r>
        <w:rPr>
          <w:noProof/>
        </w:rPr>
        <w:t>31</w:t>
      </w:r>
      <w:r>
        <w:rPr>
          <w:noProof/>
        </w:rPr>
        <w:fldChar w:fldCharType="end"/>
      </w:r>
    </w:p>
    <w:p w14:paraId="1903E240" w14:textId="484AAC94"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6.3.7.2</w:t>
      </w:r>
      <w:r>
        <w:rPr>
          <w:noProof/>
        </w:rPr>
        <w:tab/>
        <w:t>Attributes</w:t>
      </w:r>
      <w:r>
        <w:rPr>
          <w:noProof/>
        </w:rPr>
        <w:tab/>
      </w:r>
      <w:r>
        <w:rPr>
          <w:noProof/>
        </w:rPr>
        <w:fldChar w:fldCharType="begin" w:fldLock="1"/>
      </w:r>
      <w:r>
        <w:rPr>
          <w:noProof/>
        </w:rPr>
        <w:instrText xml:space="preserve"> PAGEREF _Toc193448151 \h </w:instrText>
      </w:r>
      <w:r>
        <w:rPr>
          <w:noProof/>
        </w:rPr>
      </w:r>
      <w:r>
        <w:rPr>
          <w:noProof/>
        </w:rPr>
        <w:fldChar w:fldCharType="separate"/>
      </w:r>
      <w:r>
        <w:rPr>
          <w:noProof/>
        </w:rPr>
        <w:t>31</w:t>
      </w:r>
      <w:r>
        <w:rPr>
          <w:noProof/>
        </w:rPr>
        <w:fldChar w:fldCharType="end"/>
      </w:r>
    </w:p>
    <w:p w14:paraId="450B66D3" w14:textId="51E1940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6.3.7.3</w:t>
      </w:r>
      <w:r>
        <w:rPr>
          <w:noProof/>
        </w:rPr>
        <w:tab/>
        <w:t>Attribute constraints</w:t>
      </w:r>
      <w:r>
        <w:rPr>
          <w:noProof/>
        </w:rPr>
        <w:tab/>
      </w:r>
      <w:r>
        <w:rPr>
          <w:noProof/>
        </w:rPr>
        <w:fldChar w:fldCharType="begin" w:fldLock="1"/>
      </w:r>
      <w:r>
        <w:rPr>
          <w:noProof/>
        </w:rPr>
        <w:instrText xml:space="preserve"> PAGEREF _Toc193448152 \h </w:instrText>
      </w:r>
      <w:r>
        <w:rPr>
          <w:noProof/>
        </w:rPr>
      </w:r>
      <w:r>
        <w:rPr>
          <w:noProof/>
        </w:rPr>
        <w:fldChar w:fldCharType="separate"/>
      </w:r>
      <w:r>
        <w:rPr>
          <w:noProof/>
        </w:rPr>
        <w:t>31</w:t>
      </w:r>
      <w:r>
        <w:rPr>
          <w:noProof/>
        </w:rPr>
        <w:fldChar w:fldCharType="end"/>
      </w:r>
    </w:p>
    <w:p w14:paraId="6174819F" w14:textId="62ED0234"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6.3.7.4</w:t>
      </w:r>
      <w:r>
        <w:rPr>
          <w:noProof/>
        </w:rPr>
        <w:tab/>
        <w:t>Notifications</w:t>
      </w:r>
      <w:r>
        <w:rPr>
          <w:noProof/>
        </w:rPr>
        <w:tab/>
      </w:r>
      <w:r>
        <w:rPr>
          <w:noProof/>
        </w:rPr>
        <w:fldChar w:fldCharType="begin" w:fldLock="1"/>
      </w:r>
      <w:r>
        <w:rPr>
          <w:noProof/>
        </w:rPr>
        <w:instrText xml:space="preserve"> PAGEREF _Toc193448153 \h </w:instrText>
      </w:r>
      <w:r>
        <w:rPr>
          <w:noProof/>
        </w:rPr>
      </w:r>
      <w:r>
        <w:rPr>
          <w:noProof/>
        </w:rPr>
        <w:fldChar w:fldCharType="separate"/>
      </w:r>
      <w:r>
        <w:rPr>
          <w:noProof/>
        </w:rPr>
        <w:t>31</w:t>
      </w:r>
      <w:r>
        <w:rPr>
          <w:noProof/>
        </w:rPr>
        <w:fldChar w:fldCharType="end"/>
      </w:r>
    </w:p>
    <w:p w14:paraId="4D9D89DA" w14:textId="6A445522"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6.3.8</w:t>
      </w:r>
      <w:r>
        <w:rPr>
          <w:noProof/>
          <w:lang w:eastAsia="zh-CN"/>
        </w:rPr>
        <w:tab/>
        <w:t>GeographicalCoordinates &lt;&lt;dataType&gt;&gt;</w:t>
      </w:r>
      <w:r>
        <w:rPr>
          <w:noProof/>
        </w:rPr>
        <w:tab/>
      </w:r>
      <w:r>
        <w:rPr>
          <w:noProof/>
        </w:rPr>
        <w:fldChar w:fldCharType="begin" w:fldLock="1"/>
      </w:r>
      <w:r>
        <w:rPr>
          <w:noProof/>
        </w:rPr>
        <w:instrText xml:space="preserve"> PAGEREF _Toc193448154 \h </w:instrText>
      </w:r>
      <w:r>
        <w:rPr>
          <w:noProof/>
        </w:rPr>
      </w:r>
      <w:r>
        <w:rPr>
          <w:noProof/>
        </w:rPr>
        <w:fldChar w:fldCharType="separate"/>
      </w:r>
      <w:r>
        <w:rPr>
          <w:noProof/>
        </w:rPr>
        <w:t>32</w:t>
      </w:r>
      <w:r>
        <w:rPr>
          <w:noProof/>
        </w:rPr>
        <w:fldChar w:fldCharType="end"/>
      </w:r>
    </w:p>
    <w:p w14:paraId="2FBE48E9" w14:textId="2DB7F08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6.3.8.1</w:t>
      </w:r>
      <w:r>
        <w:rPr>
          <w:noProof/>
        </w:rPr>
        <w:tab/>
        <w:t>Definition</w:t>
      </w:r>
      <w:r>
        <w:rPr>
          <w:noProof/>
        </w:rPr>
        <w:tab/>
      </w:r>
      <w:r>
        <w:rPr>
          <w:noProof/>
        </w:rPr>
        <w:fldChar w:fldCharType="begin" w:fldLock="1"/>
      </w:r>
      <w:r>
        <w:rPr>
          <w:noProof/>
        </w:rPr>
        <w:instrText xml:space="preserve"> PAGEREF _Toc193448155 \h </w:instrText>
      </w:r>
      <w:r>
        <w:rPr>
          <w:noProof/>
        </w:rPr>
      </w:r>
      <w:r>
        <w:rPr>
          <w:noProof/>
        </w:rPr>
        <w:fldChar w:fldCharType="separate"/>
      </w:r>
      <w:r>
        <w:rPr>
          <w:noProof/>
        </w:rPr>
        <w:t>32</w:t>
      </w:r>
      <w:r>
        <w:rPr>
          <w:noProof/>
        </w:rPr>
        <w:fldChar w:fldCharType="end"/>
      </w:r>
    </w:p>
    <w:p w14:paraId="31FFEEE2" w14:textId="630A5C9E"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6.3.8.2</w:t>
      </w:r>
      <w:r>
        <w:rPr>
          <w:noProof/>
        </w:rPr>
        <w:tab/>
        <w:t>Attributes</w:t>
      </w:r>
      <w:r>
        <w:rPr>
          <w:noProof/>
        </w:rPr>
        <w:tab/>
      </w:r>
      <w:r>
        <w:rPr>
          <w:noProof/>
        </w:rPr>
        <w:fldChar w:fldCharType="begin" w:fldLock="1"/>
      </w:r>
      <w:r>
        <w:rPr>
          <w:noProof/>
        </w:rPr>
        <w:instrText xml:space="preserve"> PAGEREF _Toc193448156 \h </w:instrText>
      </w:r>
      <w:r>
        <w:rPr>
          <w:noProof/>
        </w:rPr>
      </w:r>
      <w:r>
        <w:rPr>
          <w:noProof/>
        </w:rPr>
        <w:fldChar w:fldCharType="separate"/>
      </w:r>
      <w:r>
        <w:rPr>
          <w:noProof/>
        </w:rPr>
        <w:t>32</w:t>
      </w:r>
      <w:r>
        <w:rPr>
          <w:noProof/>
        </w:rPr>
        <w:fldChar w:fldCharType="end"/>
      </w:r>
    </w:p>
    <w:p w14:paraId="427C1E95" w14:textId="28E95FD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6.3.8.3</w:t>
      </w:r>
      <w:r>
        <w:rPr>
          <w:noProof/>
        </w:rPr>
        <w:tab/>
        <w:t>Attribute constraints</w:t>
      </w:r>
      <w:r>
        <w:rPr>
          <w:noProof/>
        </w:rPr>
        <w:tab/>
      </w:r>
      <w:r>
        <w:rPr>
          <w:noProof/>
        </w:rPr>
        <w:fldChar w:fldCharType="begin" w:fldLock="1"/>
      </w:r>
      <w:r>
        <w:rPr>
          <w:noProof/>
        </w:rPr>
        <w:instrText xml:space="preserve"> PAGEREF _Toc193448157 \h </w:instrText>
      </w:r>
      <w:r>
        <w:rPr>
          <w:noProof/>
        </w:rPr>
      </w:r>
      <w:r>
        <w:rPr>
          <w:noProof/>
        </w:rPr>
        <w:fldChar w:fldCharType="separate"/>
      </w:r>
      <w:r>
        <w:rPr>
          <w:noProof/>
        </w:rPr>
        <w:t>32</w:t>
      </w:r>
      <w:r>
        <w:rPr>
          <w:noProof/>
        </w:rPr>
        <w:fldChar w:fldCharType="end"/>
      </w:r>
    </w:p>
    <w:p w14:paraId="2EAE02BC" w14:textId="2201B0BF"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6.3.8.</w:t>
      </w:r>
      <w:r>
        <w:rPr>
          <w:noProof/>
        </w:rPr>
        <w:t>4</w:t>
      </w:r>
      <w:r>
        <w:rPr>
          <w:noProof/>
        </w:rPr>
        <w:tab/>
        <w:t>Notifications</w:t>
      </w:r>
      <w:r>
        <w:rPr>
          <w:noProof/>
        </w:rPr>
        <w:tab/>
      </w:r>
      <w:r>
        <w:rPr>
          <w:noProof/>
        </w:rPr>
        <w:fldChar w:fldCharType="begin" w:fldLock="1"/>
      </w:r>
      <w:r>
        <w:rPr>
          <w:noProof/>
        </w:rPr>
        <w:instrText xml:space="preserve"> PAGEREF _Toc193448158 \h </w:instrText>
      </w:r>
      <w:r>
        <w:rPr>
          <w:noProof/>
        </w:rPr>
      </w:r>
      <w:r>
        <w:rPr>
          <w:noProof/>
        </w:rPr>
        <w:fldChar w:fldCharType="separate"/>
      </w:r>
      <w:r>
        <w:rPr>
          <w:noProof/>
        </w:rPr>
        <w:t>32</w:t>
      </w:r>
      <w:r>
        <w:rPr>
          <w:noProof/>
        </w:rPr>
        <w:fldChar w:fldCharType="end"/>
      </w:r>
    </w:p>
    <w:p w14:paraId="64ABC082" w14:textId="2310E05D"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6.3.9</w:t>
      </w:r>
      <w:r>
        <w:rPr>
          <w:noProof/>
        </w:rPr>
        <w:tab/>
      </w:r>
      <w:r>
        <w:rPr>
          <w:noProof/>
          <w:lang w:eastAsia="zh-CN"/>
        </w:rPr>
        <w:t>SoftwareImageInfo &lt;&lt;dataType&gt;&gt;</w:t>
      </w:r>
      <w:r>
        <w:rPr>
          <w:noProof/>
        </w:rPr>
        <w:tab/>
      </w:r>
      <w:r>
        <w:rPr>
          <w:noProof/>
        </w:rPr>
        <w:fldChar w:fldCharType="begin" w:fldLock="1"/>
      </w:r>
      <w:r>
        <w:rPr>
          <w:noProof/>
        </w:rPr>
        <w:instrText xml:space="preserve"> PAGEREF _Toc193448159 \h </w:instrText>
      </w:r>
      <w:r>
        <w:rPr>
          <w:noProof/>
        </w:rPr>
      </w:r>
      <w:r>
        <w:rPr>
          <w:noProof/>
        </w:rPr>
        <w:fldChar w:fldCharType="separate"/>
      </w:r>
      <w:r>
        <w:rPr>
          <w:noProof/>
        </w:rPr>
        <w:t>32</w:t>
      </w:r>
      <w:r>
        <w:rPr>
          <w:noProof/>
        </w:rPr>
        <w:fldChar w:fldCharType="end"/>
      </w:r>
    </w:p>
    <w:p w14:paraId="2C052FBE" w14:textId="62737533"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6.3.9.1</w:t>
      </w:r>
      <w:r>
        <w:rPr>
          <w:noProof/>
        </w:rPr>
        <w:tab/>
        <w:t>Definition</w:t>
      </w:r>
      <w:r>
        <w:rPr>
          <w:noProof/>
        </w:rPr>
        <w:tab/>
      </w:r>
      <w:r>
        <w:rPr>
          <w:noProof/>
        </w:rPr>
        <w:fldChar w:fldCharType="begin" w:fldLock="1"/>
      </w:r>
      <w:r>
        <w:rPr>
          <w:noProof/>
        </w:rPr>
        <w:instrText xml:space="preserve"> PAGEREF _Toc193448160 \h </w:instrText>
      </w:r>
      <w:r>
        <w:rPr>
          <w:noProof/>
        </w:rPr>
      </w:r>
      <w:r>
        <w:rPr>
          <w:noProof/>
        </w:rPr>
        <w:fldChar w:fldCharType="separate"/>
      </w:r>
      <w:r>
        <w:rPr>
          <w:noProof/>
        </w:rPr>
        <w:t>32</w:t>
      </w:r>
      <w:r>
        <w:rPr>
          <w:noProof/>
        </w:rPr>
        <w:fldChar w:fldCharType="end"/>
      </w:r>
    </w:p>
    <w:p w14:paraId="5E0550CE" w14:textId="17A6BF3E"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6.3.9.2</w:t>
      </w:r>
      <w:r>
        <w:rPr>
          <w:noProof/>
        </w:rPr>
        <w:tab/>
        <w:t>Attributes</w:t>
      </w:r>
      <w:r>
        <w:rPr>
          <w:noProof/>
        </w:rPr>
        <w:tab/>
      </w:r>
      <w:r>
        <w:rPr>
          <w:noProof/>
        </w:rPr>
        <w:fldChar w:fldCharType="begin" w:fldLock="1"/>
      </w:r>
      <w:r>
        <w:rPr>
          <w:noProof/>
        </w:rPr>
        <w:instrText xml:space="preserve"> PAGEREF _Toc193448161 \h </w:instrText>
      </w:r>
      <w:r>
        <w:rPr>
          <w:noProof/>
        </w:rPr>
      </w:r>
      <w:r>
        <w:rPr>
          <w:noProof/>
        </w:rPr>
        <w:fldChar w:fldCharType="separate"/>
      </w:r>
      <w:r>
        <w:rPr>
          <w:noProof/>
        </w:rPr>
        <w:t>32</w:t>
      </w:r>
      <w:r>
        <w:rPr>
          <w:noProof/>
        </w:rPr>
        <w:fldChar w:fldCharType="end"/>
      </w:r>
    </w:p>
    <w:p w14:paraId="0CF9E54D" w14:textId="47A1B711"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6.3.9.3</w:t>
      </w:r>
      <w:r>
        <w:rPr>
          <w:noProof/>
        </w:rPr>
        <w:tab/>
        <w:t>Attribute constraints</w:t>
      </w:r>
      <w:r>
        <w:rPr>
          <w:noProof/>
        </w:rPr>
        <w:tab/>
      </w:r>
      <w:r>
        <w:rPr>
          <w:noProof/>
        </w:rPr>
        <w:fldChar w:fldCharType="begin" w:fldLock="1"/>
      </w:r>
      <w:r>
        <w:rPr>
          <w:noProof/>
        </w:rPr>
        <w:instrText xml:space="preserve"> PAGEREF _Toc193448162 \h </w:instrText>
      </w:r>
      <w:r>
        <w:rPr>
          <w:noProof/>
        </w:rPr>
      </w:r>
      <w:r>
        <w:rPr>
          <w:noProof/>
        </w:rPr>
        <w:fldChar w:fldCharType="separate"/>
      </w:r>
      <w:r>
        <w:rPr>
          <w:noProof/>
        </w:rPr>
        <w:t>32</w:t>
      </w:r>
      <w:r>
        <w:rPr>
          <w:noProof/>
        </w:rPr>
        <w:fldChar w:fldCharType="end"/>
      </w:r>
    </w:p>
    <w:p w14:paraId="69DE751D" w14:textId="4850FD5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6.3.9.</w:t>
      </w:r>
      <w:r>
        <w:rPr>
          <w:noProof/>
        </w:rPr>
        <w:t>4</w:t>
      </w:r>
      <w:r>
        <w:rPr>
          <w:noProof/>
        </w:rPr>
        <w:tab/>
        <w:t>Notifications</w:t>
      </w:r>
      <w:r>
        <w:rPr>
          <w:noProof/>
        </w:rPr>
        <w:tab/>
      </w:r>
      <w:r>
        <w:rPr>
          <w:noProof/>
        </w:rPr>
        <w:fldChar w:fldCharType="begin" w:fldLock="1"/>
      </w:r>
      <w:r>
        <w:rPr>
          <w:noProof/>
        </w:rPr>
        <w:instrText xml:space="preserve"> PAGEREF _Toc193448163 \h </w:instrText>
      </w:r>
      <w:r>
        <w:rPr>
          <w:noProof/>
        </w:rPr>
      </w:r>
      <w:r>
        <w:rPr>
          <w:noProof/>
        </w:rPr>
        <w:fldChar w:fldCharType="separate"/>
      </w:r>
      <w:r>
        <w:rPr>
          <w:noProof/>
        </w:rPr>
        <w:t>32</w:t>
      </w:r>
      <w:r>
        <w:rPr>
          <w:noProof/>
        </w:rPr>
        <w:fldChar w:fldCharType="end"/>
      </w:r>
    </w:p>
    <w:p w14:paraId="163FD7F1" w14:textId="7E66F8F6"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6.3.10</w:t>
      </w:r>
      <w:r>
        <w:rPr>
          <w:noProof/>
        </w:rPr>
        <w:tab/>
      </w:r>
      <w:r>
        <w:rPr>
          <w:noProof/>
          <w:lang w:eastAsia="zh-CN"/>
        </w:rPr>
        <w:t>EdgeDataNetwork</w:t>
      </w:r>
      <w:r>
        <w:rPr>
          <w:noProof/>
        </w:rPr>
        <w:tab/>
      </w:r>
      <w:r>
        <w:rPr>
          <w:noProof/>
        </w:rPr>
        <w:fldChar w:fldCharType="begin" w:fldLock="1"/>
      </w:r>
      <w:r>
        <w:rPr>
          <w:noProof/>
        </w:rPr>
        <w:instrText xml:space="preserve"> PAGEREF _Toc193448164 \h </w:instrText>
      </w:r>
      <w:r>
        <w:rPr>
          <w:noProof/>
        </w:rPr>
      </w:r>
      <w:r>
        <w:rPr>
          <w:noProof/>
        </w:rPr>
        <w:fldChar w:fldCharType="separate"/>
      </w:r>
      <w:r>
        <w:rPr>
          <w:noProof/>
        </w:rPr>
        <w:t>32</w:t>
      </w:r>
      <w:r>
        <w:rPr>
          <w:noProof/>
        </w:rPr>
        <w:fldChar w:fldCharType="end"/>
      </w:r>
    </w:p>
    <w:p w14:paraId="2A4BFC70" w14:textId="084BD02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6.3.10.1</w:t>
      </w:r>
      <w:r>
        <w:rPr>
          <w:noProof/>
        </w:rPr>
        <w:tab/>
        <w:t>Definition</w:t>
      </w:r>
      <w:r>
        <w:rPr>
          <w:noProof/>
        </w:rPr>
        <w:tab/>
      </w:r>
      <w:r>
        <w:rPr>
          <w:noProof/>
        </w:rPr>
        <w:fldChar w:fldCharType="begin" w:fldLock="1"/>
      </w:r>
      <w:r>
        <w:rPr>
          <w:noProof/>
        </w:rPr>
        <w:instrText xml:space="preserve"> PAGEREF _Toc193448165 \h </w:instrText>
      </w:r>
      <w:r>
        <w:rPr>
          <w:noProof/>
        </w:rPr>
      </w:r>
      <w:r>
        <w:rPr>
          <w:noProof/>
        </w:rPr>
        <w:fldChar w:fldCharType="separate"/>
      </w:r>
      <w:r>
        <w:rPr>
          <w:noProof/>
        </w:rPr>
        <w:t>32</w:t>
      </w:r>
      <w:r>
        <w:rPr>
          <w:noProof/>
        </w:rPr>
        <w:fldChar w:fldCharType="end"/>
      </w:r>
    </w:p>
    <w:p w14:paraId="40201DE5" w14:textId="67BEB71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6.3.10.2</w:t>
      </w:r>
      <w:r>
        <w:rPr>
          <w:noProof/>
        </w:rPr>
        <w:tab/>
        <w:t>Attributes</w:t>
      </w:r>
      <w:r>
        <w:rPr>
          <w:noProof/>
        </w:rPr>
        <w:tab/>
      </w:r>
      <w:r>
        <w:rPr>
          <w:noProof/>
        </w:rPr>
        <w:fldChar w:fldCharType="begin" w:fldLock="1"/>
      </w:r>
      <w:r>
        <w:rPr>
          <w:noProof/>
        </w:rPr>
        <w:instrText xml:space="preserve"> PAGEREF _Toc193448166 \h </w:instrText>
      </w:r>
      <w:r>
        <w:rPr>
          <w:noProof/>
        </w:rPr>
      </w:r>
      <w:r>
        <w:rPr>
          <w:noProof/>
        </w:rPr>
        <w:fldChar w:fldCharType="separate"/>
      </w:r>
      <w:r>
        <w:rPr>
          <w:noProof/>
        </w:rPr>
        <w:t>33</w:t>
      </w:r>
      <w:r>
        <w:rPr>
          <w:noProof/>
        </w:rPr>
        <w:fldChar w:fldCharType="end"/>
      </w:r>
    </w:p>
    <w:p w14:paraId="2B279F6D" w14:textId="797B5104"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6.3.10.3</w:t>
      </w:r>
      <w:r>
        <w:rPr>
          <w:noProof/>
        </w:rPr>
        <w:tab/>
        <w:t>Attribute constraints</w:t>
      </w:r>
      <w:r>
        <w:rPr>
          <w:noProof/>
        </w:rPr>
        <w:tab/>
      </w:r>
      <w:r>
        <w:rPr>
          <w:noProof/>
        </w:rPr>
        <w:fldChar w:fldCharType="begin" w:fldLock="1"/>
      </w:r>
      <w:r>
        <w:rPr>
          <w:noProof/>
        </w:rPr>
        <w:instrText xml:space="preserve"> PAGEREF _Toc193448167 \h </w:instrText>
      </w:r>
      <w:r>
        <w:rPr>
          <w:noProof/>
        </w:rPr>
      </w:r>
      <w:r>
        <w:rPr>
          <w:noProof/>
        </w:rPr>
        <w:fldChar w:fldCharType="separate"/>
      </w:r>
      <w:r>
        <w:rPr>
          <w:noProof/>
        </w:rPr>
        <w:t>33</w:t>
      </w:r>
      <w:r>
        <w:rPr>
          <w:noProof/>
        </w:rPr>
        <w:fldChar w:fldCharType="end"/>
      </w:r>
    </w:p>
    <w:p w14:paraId="2A1BEC25" w14:textId="2FA61CC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6.3.10.</w:t>
      </w:r>
      <w:r>
        <w:rPr>
          <w:noProof/>
        </w:rPr>
        <w:t>4</w:t>
      </w:r>
      <w:r>
        <w:rPr>
          <w:noProof/>
        </w:rPr>
        <w:tab/>
        <w:t>Notifications</w:t>
      </w:r>
      <w:r>
        <w:rPr>
          <w:noProof/>
        </w:rPr>
        <w:tab/>
      </w:r>
      <w:r>
        <w:rPr>
          <w:noProof/>
        </w:rPr>
        <w:fldChar w:fldCharType="begin" w:fldLock="1"/>
      </w:r>
      <w:r>
        <w:rPr>
          <w:noProof/>
        </w:rPr>
        <w:instrText xml:space="preserve"> PAGEREF _Toc193448168 \h </w:instrText>
      </w:r>
      <w:r>
        <w:rPr>
          <w:noProof/>
        </w:rPr>
      </w:r>
      <w:r>
        <w:rPr>
          <w:noProof/>
        </w:rPr>
        <w:fldChar w:fldCharType="separate"/>
      </w:r>
      <w:r>
        <w:rPr>
          <w:noProof/>
        </w:rPr>
        <w:t>33</w:t>
      </w:r>
      <w:r>
        <w:rPr>
          <w:noProof/>
        </w:rPr>
        <w:fldChar w:fldCharType="end"/>
      </w:r>
    </w:p>
    <w:p w14:paraId="0C3F0F3A" w14:textId="60BBAAA8"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6.3.11</w:t>
      </w:r>
      <w:r>
        <w:rPr>
          <w:noProof/>
        </w:rPr>
        <w:tab/>
      </w:r>
      <w:r>
        <w:rPr>
          <w:noProof/>
          <w:lang w:eastAsia="zh-CN"/>
        </w:rPr>
        <w:t>AffinityAntiAffinity &lt;&lt;datatype&gt;&gt;</w:t>
      </w:r>
      <w:r>
        <w:rPr>
          <w:noProof/>
        </w:rPr>
        <w:tab/>
      </w:r>
      <w:r>
        <w:rPr>
          <w:noProof/>
        </w:rPr>
        <w:fldChar w:fldCharType="begin" w:fldLock="1"/>
      </w:r>
      <w:r>
        <w:rPr>
          <w:noProof/>
        </w:rPr>
        <w:instrText xml:space="preserve"> PAGEREF _Toc193448169 \h </w:instrText>
      </w:r>
      <w:r>
        <w:rPr>
          <w:noProof/>
        </w:rPr>
      </w:r>
      <w:r>
        <w:rPr>
          <w:noProof/>
        </w:rPr>
        <w:fldChar w:fldCharType="separate"/>
      </w:r>
      <w:r>
        <w:rPr>
          <w:noProof/>
        </w:rPr>
        <w:t>33</w:t>
      </w:r>
      <w:r>
        <w:rPr>
          <w:noProof/>
        </w:rPr>
        <w:fldChar w:fldCharType="end"/>
      </w:r>
    </w:p>
    <w:p w14:paraId="6A37D7FE" w14:textId="088C6F15"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6.3.11.1</w:t>
      </w:r>
      <w:r>
        <w:rPr>
          <w:noProof/>
        </w:rPr>
        <w:tab/>
        <w:t>Definition</w:t>
      </w:r>
      <w:r>
        <w:rPr>
          <w:noProof/>
        </w:rPr>
        <w:tab/>
      </w:r>
      <w:r>
        <w:rPr>
          <w:noProof/>
        </w:rPr>
        <w:fldChar w:fldCharType="begin" w:fldLock="1"/>
      </w:r>
      <w:r>
        <w:rPr>
          <w:noProof/>
        </w:rPr>
        <w:instrText xml:space="preserve"> PAGEREF _Toc193448170 \h </w:instrText>
      </w:r>
      <w:r>
        <w:rPr>
          <w:noProof/>
        </w:rPr>
      </w:r>
      <w:r>
        <w:rPr>
          <w:noProof/>
        </w:rPr>
        <w:fldChar w:fldCharType="separate"/>
      </w:r>
      <w:r>
        <w:rPr>
          <w:noProof/>
        </w:rPr>
        <w:t>33</w:t>
      </w:r>
      <w:r>
        <w:rPr>
          <w:noProof/>
        </w:rPr>
        <w:fldChar w:fldCharType="end"/>
      </w:r>
    </w:p>
    <w:p w14:paraId="7B6626C1" w14:textId="605CE092"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6.3.11.2</w:t>
      </w:r>
      <w:r>
        <w:rPr>
          <w:noProof/>
        </w:rPr>
        <w:tab/>
        <w:t>Attributes</w:t>
      </w:r>
      <w:r>
        <w:rPr>
          <w:noProof/>
        </w:rPr>
        <w:tab/>
      </w:r>
      <w:r>
        <w:rPr>
          <w:noProof/>
        </w:rPr>
        <w:fldChar w:fldCharType="begin" w:fldLock="1"/>
      </w:r>
      <w:r>
        <w:rPr>
          <w:noProof/>
        </w:rPr>
        <w:instrText xml:space="preserve"> PAGEREF _Toc193448171 \h </w:instrText>
      </w:r>
      <w:r>
        <w:rPr>
          <w:noProof/>
        </w:rPr>
      </w:r>
      <w:r>
        <w:rPr>
          <w:noProof/>
        </w:rPr>
        <w:fldChar w:fldCharType="separate"/>
      </w:r>
      <w:r>
        <w:rPr>
          <w:noProof/>
        </w:rPr>
        <w:t>33</w:t>
      </w:r>
      <w:r>
        <w:rPr>
          <w:noProof/>
        </w:rPr>
        <w:fldChar w:fldCharType="end"/>
      </w:r>
    </w:p>
    <w:p w14:paraId="18E9A124" w14:textId="7636AAE2"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6.3.11.3</w:t>
      </w:r>
      <w:r>
        <w:rPr>
          <w:noProof/>
        </w:rPr>
        <w:tab/>
        <w:t>Attribute constraints</w:t>
      </w:r>
      <w:r>
        <w:rPr>
          <w:noProof/>
        </w:rPr>
        <w:tab/>
      </w:r>
      <w:r>
        <w:rPr>
          <w:noProof/>
        </w:rPr>
        <w:fldChar w:fldCharType="begin" w:fldLock="1"/>
      </w:r>
      <w:r>
        <w:rPr>
          <w:noProof/>
        </w:rPr>
        <w:instrText xml:space="preserve"> PAGEREF _Toc193448172 \h </w:instrText>
      </w:r>
      <w:r>
        <w:rPr>
          <w:noProof/>
        </w:rPr>
      </w:r>
      <w:r>
        <w:rPr>
          <w:noProof/>
        </w:rPr>
        <w:fldChar w:fldCharType="separate"/>
      </w:r>
      <w:r>
        <w:rPr>
          <w:noProof/>
        </w:rPr>
        <w:t>33</w:t>
      </w:r>
      <w:r>
        <w:rPr>
          <w:noProof/>
        </w:rPr>
        <w:fldChar w:fldCharType="end"/>
      </w:r>
    </w:p>
    <w:p w14:paraId="55D7B2A0" w14:textId="50211C8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6.3.11.4</w:t>
      </w:r>
      <w:r>
        <w:rPr>
          <w:noProof/>
        </w:rPr>
        <w:tab/>
        <w:t>Notifications</w:t>
      </w:r>
      <w:r>
        <w:rPr>
          <w:noProof/>
        </w:rPr>
        <w:tab/>
      </w:r>
      <w:r>
        <w:rPr>
          <w:noProof/>
        </w:rPr>
        <w:fldChar w:fldCharType="begin" w:fldLock="1"/>
      </w:r>
      <w:r>
        <w:rPr>
          <w:noProof/>
        </w:rPr>
        <w:instrText xml:space="preserve"> PAGEREF _Toc193448173 \h </w:instrText>
      </w:r>
      <w:r>
        <w:rPr>
          <w:noProof/>
        </w:rPr>
      </w:r>
      <w:r>
        <w:rPr>
          <w:noProof/>
        </w:rPr>
        <w:fldChar w:fldCharType="separate"/>
      </w:r>
      <w:r>
        <w:rPr>
          <w:noProof/>
        </w:rPr>
        <w:t>33</w:t>
      </w:r>
      <w:r>
        <w:rPr>
          <w:noProof/>
        </w:rPr>
        <w:fldChar w:fldCharType="end"/>
      </w:r>
    </w:p>
    <w:p w14:paraId="4EEC8814" w14:textId="59902DF4"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6.3.12</w:t>
      </w:r>
      <w:r>
        <w:rPr>
          <w:noProof/>
        </w:rPr>
        <w:tab/>
      </w:r>
      <w:r>
        <w:rPr>
          <w:noProof/>
          <w:lang w:eastAsia="zh-CN"/>
        </w:rPr>
        <w:t>VirtualResource &lt;&lt;datatype&gt;&gt;</w:t>
      </w:r>
      <w:r>
        <w:rPr>
          <w:noProof/>
        </w:rPr>
        <w:tab/>
      </w:r>
      <w:r>
        <w:rPr>
          <w:noProof/>
        </w:rPr>
        <w:fldChar w:fldCharType="begin" w:fldLock="1"/>
      </w:r>
      <w:r>
        <w:rPr>
          <w:noProof/>
        </w:rPr>
        <w:instrText xml:space="preserve"> PAGEREF _Toc193448174 \h </w:instrText>
      </w:r>
      <w:r>
        <w:rPr>
          <w:noProof/>
        </w:rPr>
      </w:r>
      <w:r>
        <w:rPr>
          <w:noProof/>
        </w:rPr>
        <w:fldChar w:fldCharType="separate"/>
      </w:r>
      <w:r>
        <w:rPr>
          <w:noProof/>
        </w:rPr>
        <w:t>33</w:t>
      </w:r>
      <w:r>
        <w:rPr>
          <w:noProof/>
        </w:rPr>
        <w:fldChar w:fldCharType="end"/>
      </w:r>
    </w:p>
    <w:p w14:paraId="632D4CF1" w14:textId="4078D63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6.3.12.1</w:t>
      </w:r>
      <w:r>
        <w:rPr>
          <w:noProof/>
        </w:rPr>
        <w:tab/>
        <w:t>Definition</w:t>
      </w:r>
      <w:r>
        <w:rPr>
          <w:noProof/>
        </w:rPr>
        <w:tab/>
      </w:r>
      <w:r>
        <w:rPr>
          <w:noProof/>
        </w:rPr>
        <w:fldChar w:fldCharType="begin" w:fldLock="1"/>
      </w:r>
      <w:r>
        <w:rPr>
          <w:noProof/>
        </w:rPr>
        <w:instrText xml:space="preserve"> PAGEREF _Toc193448175 \h </w:instrText>
      </w:r>
      <w:r>
        <w:rPr>
          <w:noProof/>
        </w:rPr>
      </w:r>
      <w:r>
        <w:rPr>
          <w:noProof/>
        </w:rPr>
        <w:fldChar w:fldCharType="separate"/>
      </w:r>
      <w:r>
        <w:rPr>
          <w:noProof/>
        </w:rPr>
        <w:t>33</w:t>
      </w:r>
      <w:r>
        <w:rPr>
          <w:noProof/>
        </w:rPr>
        <w:fldChar w:fldCharType="end"/>
      </w:r>
    </w:p>
    <w:p w14:paraId="5BEDA60C" w14:textId="1F035595"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6.3.12.2</w:t>
      </w:r>
      <w:r>
        <w:rPr>
          <w:noProof/>
        </w:rPr>
        <w:tab/>
        <w:t>Attributes</w:t>
      </w:r>
      <w:r>
        <w:rPr>
          <w:noProof/>
        </w:rPr>
        <w:tab/>
      </w:r>
      <w:r>
        <w:rPr>
          <w:noProof/>
        </w:rPr>
        <w:fldChar w:fldCharType="begin" w:fldLock="1"/>
      </w:r>
      <w:r>
        <w:rPr>
          <w:noProof/>
        </w:rPr>
        <w:instrText xml:space="preserve"> PAGEREF _Toc193448176 \h </w:instrText>
      </w:r>
      <w:r>
        <w:rPr>
          <w:noProof/>
        </w:rPr>
      </w:r>
      <w:r>
        <w:rPr>
          <w:noProof/>
        </w:rPr>
        <w:fldChar w:fldCharType="separate"/>
      </w:r>
      <w:r>
        <w:rPr>
          <w:noProof/>
        </w:rPr>
        <w:t>34</w:t>
      </w:r>
      <w:r>
        <w:rPr>
          <w:noProof/>
        </w:rPr>
        <w:fldChar w:fldCharType="end"/>
      </w:r>
    </w:p>
    <w:p w14:paraId="4707F4CC" w14:textId="5B33007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6.3.12.3</w:t>
      </w:r>
      <w:r>
        <w:rPr>
          <w:noProof/>
        </w:rPr>
        <w:tab/>
        <w:t>Attribute constraints</w:t>
      </w:r>
      <w:r>
        <w:rPr>
          <w:noProof/>
        </w:rPr>
        <w:tab/>
      </w:r>
      <w:r>
        <w:rPr>
          <w:noProof/>
        </w:rPr>
        <w:fldChar w:fldCharType="begin" w:fldLock="1"/>
      </w:r>
      <w:r>
        <w:rPr>
          <w:noProof/>
        </w:rPr>
        <w:instrText xml:space="preserve"> PAGEREF _Toc193448177 \h </w:instrText>
      </w:r>
      <w:r>
        <w:rPr>
          <w:noProof/>
        </w:rPr>
      </w:r>
      <w:r>
        <w:rPr>
          <w:noProof/>
        </w:rPr>
        <w:fldChar w:fldCharType="separate"/>
      </w:r>
      <w:r>
        <w:rPr>
          <w:noProof/>
        </w:rPr>
        <w:t>34</w:t>
      </w:r>
      <w:r>
        <w:rPr>
          <w:noProof/>
        </w:rPr>
        <w:fldChar w:fldCharType="end"/>
      </w:r>
    </w:p>
    <w:p w14:paraId="1747192B" w14:textId="2004DD21"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6.3.12.</w:t>
      </w:r>
      <w:r>
        <w:rPr>
          <w:noProof/>
        </w:rPr>
        <w:t>4</w:t>
      </w:r>
      <w:r>
        <w:rPr>
          <w:noProof/>
        </w:rPr>
        <w:tab/>
        <w:t>Notifications</w:t>
      </w:r>
      <w:r>
        <w:rPr>
          <w:noProof/>
        </w:rPr>
        <w:tab/>
      </w:r>
      <w:r>
        <w:rPr>
          <w:noProof/>
        </w:rPr>
        <w:fldChar w:fldCharType="begin" w:fldLock="1"/>
      </w:r>
      <w:r>
        <w:rPr>
          <w:noProof/>
        </w:rPr>
        <w:instrText xml:space="preserve"> PAGEREF _Toc193448178 \h </w:instrText>
      </w:r>
      <w:r>
        <w:rPr>
          <w:noProof/>
        </w:rPr>
      </w:r>
      <w:r>
        <w:rPr>
          <w:noProof/>
        </w:rPr>
        <w:fldChar w:fldCharType="separate"/>
      </w:r>
      <w:r>
        <w:rPr>
          <w:noProof/>
        </w:rPr>
        <w:t>34</w:t>
      </w:r>
      <w:r>
        <w:rPr>
          <w:noProof/>
        </w:rPr>
        <w:fldChar w:fldCharType="end"/>
      </w:r>
    </w:p>
    <w:p w14:paraId="1D9D3F0B" w14:textId="24F9EC9A"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6.3.13</w:t>
      </w:r>
      <w:r>
        <w:rPr>
          <w:noProof/>
        </w:rPr>
        <w:tab/>
      </w:r>
      <w:r>
        <w:rPr>
          <w:noProof/>
          <w:lang w:eastAsia="zh-CN"/>
        </w:rPr>
        <w:t>EESFunction</w:t>
      </w:r>
      <w:r>
        <w:rPr>
          <w:noProof/>
        </w:rPr>
        <w:tab/>
      </w:r>
      <w:r>
        <w:rPr>
          <w:noProof/>
        </w:rPr>
        <w:fldChar w:fldCharType="begin" w:fldLock="1"/>
      </w:r>
      <w:r>
        <w:rPr>
          <w:noProof/>
        </w:rPr>
        <w:instrText xml:space="preserve"> PAGEREF _Toc193448179 \h </w:instrText>
      </w:r>
      <w:r>
        <w:rPr>
          <w:noProof/>
        </w:rPr>
      </w:r>
      <w:r>
        <w:rPr>
          <w:noProof/>
        </w:rPr>
        <w:fldChar w:fldCharType="separate"/>
      </w:r>
      <w:r>
        <w:rPr>
          <w:noProof/>
        </w:rPr>
        <w:t>34</w:t>
      </w:r>
      <w:r>
        <w:rPr>
          <w:noProof/>
        </w:rPr>
        <w:fldChar w:fldCharType="end"/>
      </w:r>
    </w:p>
    <w:p w14:paraId="34885A38" w14:textId="756CE97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6.3.13.1</w:t>
      </w:r>
      <w:r>
        <w:rPr>
          <w:noProof/>
        </w:rPr>
        <w:tab/>
        <w:t>Definition</w:t>
      </w:r>
      <w:r>
        <w:rPr>
          <w:noProof/>
        </w:rPr>
        <w:tab/>
      </w:r>
      <w:r>
        <w:rPr>
          <w:noProof/>
        </w:rPr>
        <w:fldChar w:fldCharType="begin" w:fldLock="1"/>
      </w:r>
      <w:r>
        <w:rPr>
          <w:noProof/>
        </w:rPr>
        <w:instrText xml:space="preserve"> PAGEREF _Toc193448180 \h </w:instrText>
      </w:r>
      <w:r>
        <w:rPr>
          <w:noProof/>
        </w:rPr>
      </w:r>
      <w:r>
        <w:rPr>
          <w:noProof/>
        </w:rPr>
        <w:fldChar w:fldCharType="separate"/>
      </w:r>
      <w:r>
        <w:rPr>
          <w:noProof/>
        </w:rPr>
        <w:t>34</w:t>
      </w:r>
      <w:r>
        <w:rPr>
          <w:noProof/>
        </w:rPr>
        <w:fldChar w:fldCharType="end"/>
      </w:r>
    </w:p>
    <w:p w14:paraId="6DF9EC49" w14:textId="062997F5"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6.3.13.2</w:t>
      </w:r>
      <w:r>
        <w:rPr>
          <w:noProof/>
        </w:rPr>
        <w:tab/>
        <w:t>Attributes</w:t>
      </w:r>
      <w:r>
        <w:rPr>
          <w:noProof/>
        </w:rPr>
        <w:tab/>
      </w:r>
      <w:r>
        <w:rPr>
          <w:noProof/>
        </w:rPr>
        <w:fldChar w:fldCharType="begin" w:fldLock="1"/>
      </w:r>
      <w:r>
        <w:rPr>
          <w:noProof/>
        </w:rPr>
        <w:instrText xml:space="preserve"> PAGEREF _Toc193448181 \h </w:instrText>
      </w:r>
      <w:r>
        <w:rPr>
          <w:noProof/>
        </w:rPr>
      </w:r>
      <w:r>
        <w:rPr>
          <w:noProof/>
        </w:rPr>
        <w:fldChar w:fldCharType="separate"/>
      </w:r>
      <w:r>
        <w:rPr>
          <w:noProof/>
        </w:rPr>
        <w:t>34</w:t>
      </w:r>
      <w:r>
        <w:rPr>
          <w:noProof/>
        </w:rPr>
        <w:fldChar w:fldCharType="end"/>
      </w:r>
    </w:p>
    <w:p w14:paraId="27EA9379" w14:textId="21535EF1"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6.3.13.3</w:t>
      </w:r>
      <w:r>
        <w:rPr>
          <w:noProof/>
        </w:rPr>
        <w:tab/>
        <w:t>Attribute constraints</w:t>
      </w:r>
      <w:r>
        <w:rPr>
          <w:noProof/>
        </w:rPr>
        <w:tab/>
      </w:r>
      <w:r>
        <w:rPr>
          <w:noProof/>
        </w:rPr>
        <w:fldChar w:fldCharType="begin" w:fldLock="1"/>
      </w:r>
      <w:r>
        <w:rPr>
          <w:noProof/>
        </w:rPr>
        <w:instrText xml:space="preserve"> PAGEREF _Toc193448182 \h </w:instrText>
      </w:r>
      <w:r>
        <w:rPr>
          <w:noProof/>
        </w:rPr>
      </w:r>
      <w:r>
        <w:rPr>
          <w:noProof/>
        </w:rPr>
        <w:fldChar w:fldCharType="separate"/>
      </w:r>
      <w:r>
        <w:rPr>
          <w:noProof/>
        </w:rPr>
        <w:t>34</w:t>
      </w:r>
      <w:r>
        <w:rPr>
          <w:noProof/>
        </w:rPr>
        <w:fldChar w:fldCharType="end"/>
      </w:r>
    </w:p>
    <w:p w14:paraId="6D28529C" w14:textId="7AF912BF"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6.3.13.</w:t>
      </w:r>
      <w:r>
        <w:rPr>
          <w:noProof/>
        </w:rPr>
        <w:t>4</w:t>
      </w:r>
      <w:r>
        <w:rPr>
          <w:noProof/>
        </w:rPr>
        <w:tab/>
        <w:t>Notifications</w:t>
      </w:r>
      <w:r>
        <w:rPr>
          <w:noProof/>
        </w:rPr>
        <w:tab/>
      </w:r>
      <w:r>
        <w:rPr>
          <w:noProof/>
        </w:rPr>
        <w:fldChar w:fldCharType="begin" w:fldLock="1"/>
      </w:r>
      <w:r>
        <w:rPr>
          <w:noProof/>
        </w:rPr>
        <w:instrText xml:space="preserve"> PAGEREF _Toc193448183 \h </w:instrText>
      </w:r>
      <w:r>
        <w:rPr>
          <w:noProof/>
        </w:rPr>
      </w:r>
      <w:r>
        <w:rPr>
          <w:noProof/>
        </w:rPr>
        <w:fldChar w:fldCharType="separate"/>
      </w:r>
      <w:r>
        <w:rPr>
          <w:noProof/>
        </w:rPr>
        <w:t>34</w:t>
      </w:r>
      <w:r>
        <w:rPr>
          <w:noProof/>
        </w:rPr>
        <w:fldChar w:fldCharType="end"/>
      </w:r>
    </w:p>
    <w:p w14:paraId="3EF619B7" w14:textId="737BCA40"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w:t>
      </w:r>
      <w:r>
        <w:rPr>
          <w:noProof/>
        </w:rPr>
        <w:t>.</w:t>
      </w:r>
      <w:r w:rsidRPr="00E94177">
        <w:rPr>
          <w:rFonts w:eastAsia="DengXian"/>
          <w:noProof/>
        </w:rPr>
        <w:t>14</w:t>
      </w:r>
      <w:r>
        <w:rPr>
          <w:noProof/>
        </w:rPr>
        <w:tab/>
        <w:t>RegistrationInfo</w:t>
      </w:r>
      <w:r>
        <w:rPr>
          <w:noProof/>
          <w:lang w:eastAsia="zh-CN"/>
        </w:rPr>
        <w:t xml:space="preserve"> &lt;&lt;dataType&gt;&gt;</w:t>
      </w:r>
      <w:r>
        <w:rPr>
          <w:noProof/>
        </w:rPr>
        <w:tab/>
      </w:r>
      <w:r>
        <w:rPr>
          <w:noProof/>
        </w:rPr>
        <w:fldChar w:fldCharType="begin" w:fldLock="1"/>
      </w:r>
      <w:r>
        <w:rPr>
          <w:noProof/>
        </w:rPr>
        <w:instrText xml:space="preserve"> PAGEREF _Toc193448184 \h </w:instrText>
      </w:r>
      <w:r>
        <w:rPr>
          <w:noProof/>
        </w:rPr>
      </w:r>
      <w:r>
        <w:rPr>
          <w:noProof/>
        </w:rPr>
        <w:fldChar w:fldCharType="separate"/>
      </w:r>
      <w:r>
        <w:rPr>
          <w:noProof/>
        </w:rPr>
        <w:t>34</w:t>
      </w:r>
      <w:r>
        <w:rPr>
          <w:noProof/>
        </w:rPr>
        <w:fldChar w:fldCharType="end"/>
      </w:r>
    </w:p>
    <w:p w14:paraId="024562D1" w14:textId="6F717E68"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6.3.14.1</w:t>
      </w:r>
      <w:r>
        <w:rPr>
          <w:noProof/>
        </w:rPr>
        <w:tab/>
        <w:t>Definition</w:t>
      </w:r>
      <w:r>
        <w:rPr>
          <w:noProof/>
        </w:rPr>
        <w:tab/>
      </w:r>
      <w:r>
        <w:rPr>
          <w:noProof/>
        </w:rPr>
        <w:fldChar w:fldCharType="begin" w:fldLock="1"/>
      </w:r>
      <w:r>
        <w:rPr>
          <w:noProof/>
        </w:rPr>
        <w:instrText xml:space="preserve"> PAGEREF _Toc193448185 \h </w:instrText>
      </w:r>
      <w:r>
        <w:rPr>
          <w:noProof/>
        </w:rPr>
      </w:r>
      <w:r>
        <w:rPr>
          <w:noProof/>
        </w:rPr>
        <w:fldChar w:fldCharType="separate"/>
      </w:r>
      <w:r>
        <w:rPr>
          <w:noProof/>
        </w:rPr>
        <w:t>34</w:t>
      </w:r>
      <w:r>
        <w:rPr>
          <w:noProof/>
        </w:rPr>
        <w:fldChar w:fldCharType="end"/>
      </w:r>
    </w:p>
    <w:p w14:paraId="3AEC9D87" w14:textId="7680E694"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6.3.14.2</w:t>
      </w:r>
      <w:r>
        <w:rPr>
          <w:noProof/>
        </w:rPr>
        <w:tab/>
        <w:t>Attributes</w:t>
      </w:r>
      <w:r>
        <w:rPr>
          <w:noProof/>
        </w:rPr>
        <w:tab/>
      </w:r>
      <w:r>
        <w:rPr>
          <w:noProof/>
        </w:rPr>
        <w:fldChar w:fldCharType="begin" w:fldLock="1"/>
      </w:r>
      <w:r>
        <w:rPr>
          <w:noProof/>
        </w:rPr>
        <w:instrText xml:space="preserve"> PAGEREF _Toc193448186 \h </w:instrText>
      </w:r>
      <w:r>
        <w:rPr>
          <w:noProof/>
        </w:rPr>
      </w:r>
      <w:r>
        <w:rPr>
          <w:noProof/>
        </w:rPr>
        <w:fldChar w:fldCharType="separate"/>
      </w:r>
      <w:r>
        <w:rPr>
          <w:noProof/>
        </w:rPr>
        <w:t>35</w:t>
      </w:r>
      <w:r>
        <w:rPr>
          <w:noProof/>
        </w:rPr>
        <w:fldChar w:fldCharType="end"/>
      </w:r>
    </w:p>
    <w:p w14:paraId="22642754" w14:textId="78F12867"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6.3.14.3</w:t>
      </w:r>
      <w:r>
        <w:rPr>
          <w:noProof/>
        </w:rPr>
        <w:tab/>
        <w:t>Attribute constraints</w:t>
      </w:r>
      <w:r>
        <w:rPr>
          <w:noProof/>
        </w:rPr>
        <w:tab/>
      </w:r>
      <w:r>
        <w:rPr>
          <w:noProof/>
        </w:rPr>
        <w:fldChar w:fldCharType="begin" w:fldLock="1"/>
      </w:r>
      <w:r>
        <w:rPr>
          <w:noProof/>
        </w:rPr>
        <w:instrText xml:space="preserve"> PAGEREF _Toc193448187 \h </w:instrText>
      </w:r>
      <w:r>
        <w:rPr>
          <w:noProof/>
        </w:rPr>
      </w:r>
      <w:r>
        <w:rPr>
          <w:noProof/>
        </w:rPr>
        <w:fldChar w:fldCharType="separate"/>
      </w:r>
      <w:r>
        <w:rPr>
          <w:noProof/>
        </w:rPr>
        <w:t>35</w:t>
      </w:r>
      <w:r>
        <w:rPr>
          <w:noProof/>
        </w:rPr>
        <w:fldChar w:fldCharType="end"/>
      </w:r>
    </w:p>
    <w:p w14:paraId="77457F7A" w14:textId="3CA6B003"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6.3.14.</w:t>
      </w:r>
      <w:r>
        <w:rPr>
          <w:noProof/>
        </w:rPr>
        <w:t>4</w:t>
      </w:r>
      <w:r>
        <w:rPr>
          <w:noProof/>
        </w:rPr>
        <w:tab/>
        <w:t>Notifications</w:t>
      </w:r>
      <w:r>
        <w:rPr>
          <w:noProof/>
        </w:rPr>
        <w:tab/>
      </w:r>
      <w:r>
        <w:rPr>
          <w:noProof/>
        </w:rPr>
        <w:fldChar w:fldCharType="begin" w:fldLock="1"/>
      </w:r>
      <w:r>
        <w:rPr>
          <w:noProof/>
        </w:rPr>
        <w:instrText xml:space="preserve"> PAGEREF _Toc193448188 \h </w:instrText>
      </w:r>
      <w:r>
        <w:rPr>
          <w:noProof/>
        </w:rPr>
      </w:r>
      <w:r>
        <w:rPr>
          <w:noProof/>
        </w:rPr>
        <w:fldChar w:fldCharType="separate"/>
      </w:r>
      <w:r>
        <w:rPr>
          <w:noProof/>
        </w:rPr>
        <w:t>35</w:t>
      </w:r>
      <w:r>
        <w:rPr>
          <w:noProof/>
        </w:rPr>
        <w:fldChar w:fldCharType="end"/>
      </w:r>
    </w:p>
    <w:p w14:paraId="403873D7" w14:textId="1FFE5333"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6.3.15</w:t>
      </w:r>
      <w:r>
        <w:rPr>
          <w:noProof/>
        </w:rPr>
        <w:tab/>
      </w:r>
      <w:r>
        <w:rPr>
          <w:noProof/>
          <w:lang w:eastAsia="zh-CN"/>
        </w:rPr>
        <w:t>EASProfile</w:t>
      </w:r>
      <w:r>
        <w:rPr>
          <w:noProof/>
        </w:rPr>
        <w:tab/>
      </w:r>
      <w:r>
        <w:rPr>
          <w:noProof/>
        </w:rPr>
        <w:fldChar w:fldCharType="begin" w:fldLock="1"/>
      </w:r>
      <w:r>
        <w:rPr>
          <w:noProof/>
        </w:rPr>
        <w:instrText xml:space="preserve"> PAGEREF _Toc193448189 \h </w:instrText>
      </w:r>
      <w:r>
        <w:rPr>
          <w:noProof/>
        </w:rPr>
      </w:r>
      <w:r>
        <w:rPr>
          <w:noProof/>
        </w:rPr>
        <w:fldChar w:fldCharType="separate"/>
      </w:r>
      <w:r>
        <w:rPr>
          <w:noProof/>
        </w:rPr>
        <w:t>35</w:t>
      </w:r>
      <w:r>
        <w:rPr>
          <w:noProof/>
        </w:rPr>
        <w:fldChar w:fldCharType="end"/>
      </w:r>
    </w:p>
    <w:p w14:paraId="50C0D725" w14:textId="7D7B373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6.3.15.1</w:t>
      </w:r>
      <w:r>
        <w:rPr>
          <w:noProof/>
        </w:rPr>
        <w:tab/>
        <w:t>Definition</w:t>
      </w:r>
      <w:r>
        <w:rPr>
          <w:noProof/>
        </w:rPr>
        <w:tab/>
      </w:r>
      <w:r>
        <w:rPr>
          <w:noProof/>
        </w:rPr>
        <w:fldChar w:fldCharType="begin" w:fldLock="1"/>
      </w:r>
      <w:r>
        <w:rPr>
          <w:noProof/>
        </w:rPr>
        <w:instrText xml:space="preserve"> PAGEREF _Toc193448190 \h </w:instrText>
      </w:r>
      <w:r>
        <w:rPr>
          <w:noProof/>
        </w:rPr>
      </w:r>
      <w:r>
        <w:rPr>
          <w:noProof/>
        </w:rPr>
        <w:fldChar w:fldCharType="separate"/>
      </w:r>
      <w:r>
        <w:rPr>
          <w:noProof/>
        </w:rPr>
        <w:t>35</w:t>
      </w:r>
      <w:r>
        <w:rPr>
          <w:noProof/>
        </w:rPr>
        <w:fldChar w:fldCharType="end"/>
      </w:r>
    </w:p>
    <w:p w14:paraId="110A90B1" w14:textId="5E345C0E"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6.3.15.2</w:t>
      </w:r>
      <w:r>
        <w:rPr>
          <w:noProof/>
        </w:rPr>
        <w:tab/>
        <w:t>Attributes</w:t>
      </w:r>
      <w:r>
        <w:rPr>
          <w:noProof/>
        </w:rPr>
        <w:tab/>
      </w:r>
      <w:r>
        <w:rPr>
          <w:noProof/>
        </w:rPr>
        <w:fldChar w:fldCharType="begin" w:fldLock="1"/>
      </w:r>
      <w:r>
        <w:rPr>
          <w:noProof/>
        </w:rPr>
        <w:instrText xml:space="preserve"> PAGEREF _Toc193448191 \h </w:instrText>
      </w:r>
      <w:r>
        <w:rPr>
          <w:noProof/>
        </w:rPr>
      </w:r>
      <w:r>
        <w:rPr>
          <w:noProof/>
        </w:rPr>
        <w:fldChar w:fldCharType="separate"/>
      </w:r>
      <w:r>
        <w:rPr>
          <w:noProof/>
        </w:rPr>
        <w:t>35</w:t>
      </w:r>
      <w:r>
        <w:rPr>
          <w:noProof/>
        </w:rPr>
        <w:fldChar w:fldCharType="end"/>
      </w:r>
    </w:p>
    <w:p w14:paraId="5D5D9F81" w14:textId="72A653B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6.3.15.3</w:t>
      </w:r>
      <w:r>
        <w:rPr>
          <w:noProof/>
        </w:rPr>
        <w:tab/>
        <w:t>Attribute constraints</w:t>
      </w:r>
      <w:r>
        <w:rPr>
          <w:noProof/>
        </w:rPr>
        <w:tab/>
      </w:r>
      <w:r>
        <w:rPr>
          <w:noProof/>
        </w:rPr>
        <w:fldChar w:fldCharType="begin" w:fldLock="1"/>
      </w:r>
      <w:r>
        <w:rPr>
          <w:noProof/>
        </w:rPr>
        <w:instrText xml:space="preserve"> PAGEREF _Toc193448192 \h </w:instrText>
      </w:r>
      <w:r>
        <w:rPr>
          <w:noProof/>
        </w:rPr>
      </w:r>
      <w:r>
        <w:rPr>
          <w:noProof/>
        </w:rPr>
        <w:fldChar w:fldCharType="separate"/>
      </w:r>
      <w:r>
        <w:rPr>
          <w:noProof/>
        </w:rPr>
        <w:t>35</w:t>
      </w:r>
      <w:r>
        <w:rPr>
          <w:noProof/>
        </w:rPr>
        <w:fldChar w:fldCharType="end"/>
      </w:r>
    </w:p>
    <w:p w14:paraId="6BBD0375" w14:textId="06B3E5C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6.3.15.</w:t>
      </w:r>
      <w:r>
        <w:rPr>
          <w:noProof/>
        </w:rPr>
        <w:t>4</w:t>
      </w:r>
      <w:r>
        <w:rPr>
          <w:noProof/>
        </w:rPr>
        <w:tab/>
        <w:t>Notifications</w:t>
      </w:r>
      <w:r>
        <w:rPr>
          <w:noProof/>
        </w:rPr>
        <w:tab/>
      </w:r>
      <w:r>
        <w:rPr>
          <w:noProof/>
        </w:rPr>
        <w:fldChar w:fldCharType="begin" w:fldLock="1"/>
      </w:r>
      <w:r>
        <w:rPr>
          <w:noProof/>
        </w:rPr>
        <w:instrText xml:space="preserve"> PAGEREF _Toc193448193 \h </w:instrText>
      </w:r>
      <w:r>
        <w:rPr>
          <w:noProof/>
        </w:rPr>
      </w:r>
      <w:r>
        <w:rPr>
          <w:noProof/>
        </w:rPr>
        <w:fldChar w:fldCharType="separate"/>
      </w:r>
      <w:r>
        <w:rPr>
          <w:noProof/>
        </w:rPr>
        <w:t>35</w:t>
      </w:r>
      <w:r>
        <w:rPr>
          <w:noProof/>
        </w:rPr>
        <w:fldChar w:fldCharType="end"/>
      </w:r>
    </w:p>
    <w:p w14:paraId="4D3A9969" w14:textId="6A6A496E"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sidRPr="00E94177">
        <w:rPr>
          <w:rFonts w:cs="Arial"/>
          <w:noProof/>
        </w:rPr>
        <w:t>6.3.16</w:t>
      </w:r>
      <w:r w:rsidRPr="00E94177">
        <w:rPr>
          <w:rFonts w:cs="Arial"/>
          <w:noProof/>
        </w:rPr>
        <w:tab/>
      </w:r>
      <w:r>
        <w:rPr>
          <w:noProof/>
        </w:rPr>
        <w:t>Duration &lt;&lt;dataType&gt;&gt;</w:t>
      </w:r>
      <w:r>
        <w:rPr>
          <w:noProof/>
        </w:rPr>
        <w:tab/>
      </w:r>
      <w:r>
        <w:rPr>
          <w:noProof/>
        </w:rPr>
        <w:fldChar w:fldCharType="begin" w:fldLock="1"/>
      </w:r>
      <w:r>
        <w:rPr>
          <w:noProof/>
        </w:rPr>
        <w:instrText xml:space="preserve"> PAGEREF _Toc193448194 \h </w:instrText>
      </w:r>
      <w:r>
        <w:rPr>
          <w:noProof/>
        </w:rPr>
      </w:r>
      <w:r>
        <w:rPr>
          <w:noProof/>
        </w:rPr>
        <w:fldChar w:fldCharType="separate"/>
      </w:r>
      <w:r>
        <w:rPr>
          <w:noProof/>
        </w:rPr>
        <w:t>36</w:t>
      </w:r>
      <w:r>
        <w:rPr>
          <w:noProof/>
        </w:rPr>
        <w:fldChar w:fldCharType="end"/>
      </w:r>
    </w:p>
    <w:p w14:paraId="5C1C3F5D" w14:textId="49D4E1A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6.3.16.1</w:t>
      </w:r>
      <w:r>
        <w:rPr>
          <w:noProof/>
        </w:rPr>
        <w:tab/>
        <w:t>Definition</w:t>
      </w:r>
      <w:r>
        <w:rPr>
          <w:noProof/>
        </w:rPr>
        <w:tab/>
      </w:r>
      <w:r>
        <w:rPr>
          <w:noProof/>
        </w:rPr>
        <w:fldChar w:fldCharType="begin" w:fldLock="1"/>
      </w:r>
      <w:r>
        <w:rPr>
          <w:noProof/>
        </w:rPr>
        <w:instrText xml:space="preserve"> PAGEREF _Toc193448195 \h </w:instrText>
      </w:r>
      <w:r>
        <w:rPr>
          <w:noProof/>
        </w:rPr>
      </w:r>
      <w:r>
        <w:rPr>
          <w:noProof/>
        </w:rPr>
        <w:fldChar w:fldCharType="separate"/>
      </w:r>
      <w:r>
        <w:rPr>
          <w:noProof/>
        </w:rPr>
        <w:t>36</w:t>
      </w:r>
      <w:r>
        <w:rPr>
          <w:noProof/>
        </w:rPr>
        <w:fldChar w:fldCharType="end"/>
      </w:r>
    </w:p>
    <w:p w14:paraId="42B7B40B" w14:textId="1E2E38A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sidRPr="00E94177">
        <w:rPr>
          <w:noProof/>
          <w:lang w:val="fr-FR"/>
        </w:rPr>
        <w:t>6.3.16.2</w:t>
      </w:r>
      <w:r w:rsidRPr="00E94177">
        <w:rPr>
          <w:noProof/>
          <w:lang w:val="fr-FR"/>
        </w:rPr>
        <w:tab/>
        <w:t>Attributes</w:t>
      </w:r>
      <w:r>
        <w:rPr>
          <w:noProof/>
        </w:rPr>
        <w:tab/>
      </w:r>
      <w:r>
        <w:rPr>
          <w:noProof/>
        </w:rPr>
        <w:fldChar w:fldCharType="begin" w:fldLock="1"/>
      </w:r>
      <w:r>
        <w:rPr>
          <w:noProof/>
        </w:rPr>
        <w:instrText xml:space="preserve"> PAGEREF _Toc193448196 \h </w:instrText>
      </w:r>
      <w:r>
        <w:rPr>
          <w:noProof/>
        </w:rPr>
      </w:r>
      <w:r>
        <w:rPr>
          <w:noProof/>
        </w:rPr>
        <w:fldChar w:fldCharType="separate"/>
      </w:r>
      <w:r>
        <w:rPr>
          <w:noProof/>
        </w:rPr>
        <w:t>36</w:t>
      </w:r>
      <w:r>
        <w:rPr>
          <w:noProof/>
        </w:rPr>
        <w:fldChar w:fldCharType="end"/>
      </w:r>
    </w:p>
    <w:p w14:paraId="1C82DAFF" w14:textId="7C3E626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6.3.16.3</w:t>
      </w:r>
      <w:r>
        <w:rPr>
          <w:noProof/>
        </w:rPr>
        <w:tab/>
        <w:t>Attribute constraints</w:t>
      </w:r>
      <w:r>
        <w:rPr>
          <w:noProof/>
        </w:rPr>
        <w:tab/>
      </w:r>
      <w:r>
        <w:rPr>
          <w:noProof/>
        </w:rPr>
        <w:fldChar w:fldCharType="begin" w:fldLock="1"/>
      </w:r>
      <w:r>
        <w:rPr>
          <w:noProof/>
        </w:rPr>
        <w:instrText xml:space="preserve"> PAGEREF _Toc193448197 \h </w:instrText>
      </w:r>
      <w:r>
        <w:rPr>
          <w:noProof/>
        </w:rPr>
      </w:r>
      <w:r>
        <w:rPr>
          <w:noProof/>
        </w:rPr>
        <w:fldChar w:fldCharType="separate"/>
      </w:r>
      <w:r>
        <w:rPr>
          <w:noProof/>
        </w:rPr>
        <w:t>36</w:t>
      </w:r>
      <w:r>
        <w:rPr>
          <w:noProof/>
        </w:rPr>
        <w:fldChar w:fldCharType="end"/>
      </w:r>
    </w:p>
    <w:p w14:paraId="631829AC" w14:textId="5BAF024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sidRPr="00E94177">
        <w:rPr>
          <w:noProof/>
          <w:lang w:val="en-US"/>
        </w:rPr>
        <w:t>6.3.16.</w:t>
      </w:r>
      <w:r w:rsidRPr="00E94177">
        <w:rPr>
          <w:noProof/>
          <w:lang w:val="en-US" w:eastAsia="zh-CN"/>
        </w:rPr>
        <w:t>4</w:t>
      </w:r>
      <w:r w:rsidRPr="00E94177">
        <w:rPr>
          <w:noProof/>
          <w:lang w:val="en-US"/>
        </w:rPr>
        <w:tab/>
        <w:t>Notifications</w:t>
      </w:r>
      <w:r>
        <w:rPr>
          <w:noProof/>
        </w:rPr>
        <w:tab/>
      </w:r>
      <w:r>
        <w:rPr>
          <w:noProof/>
        </w:rPr>
        <w:fldChar w:fldCharType="begin" w:fldLock="1"/>
      </w:r>
      <w:r>
        <w:rPr>
          <w:noProof/>
        </w:rPr>
        <w:instrText xml:space="preserve"> PAGEREF _Toc193448198 \h </w:instrText>
      </w:r>
      <w:r>
        <w:rPr>
          <w:noProof/>
        </w:rPr>
      </w:r>
      <w:r>
        <w:rPr>
          <w:noProof/>
        </w:rPr>
        <w:fldChar w:fldCharType="separate"/>
      </w:r>
      <w:r>
        <w:rPr>
          <w:noProof/>
        </w:rPr>
        <w:t>36</w:t>
      </w:r>
      <w:r>
        <w:rPr>
          <w:noProof/>
        </w:rPr>
        <w:fldChar w:fldCharType="end"/>
      </w:r>
    </w:p>
    <w:p w14:paraId="31039ECD" w14:textId="2B804B68"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6.3.17</w:t>
      </w:r>
      <w:r>
        <w:rPr>
          <w:noProof/>
        </w:rPr>
        <w:tab/>
        <w:t>EASResourceReservationJob</w:t>
      </w:r>
      <w:r>
        <w:rPr>
          <w:noProof/>
        </w:rPr>
        <w:tab/>
      </w:r>
      <w:r>
        <w:rPr>
          <w:noProof/>
        </w:rPr>
        <w:fldChar w:fldCharType="begin" w:fldLock="1"/>
      </w:r>
      <w:r>
        <w:rPr>
          <w:noProof/>
        </w:rPr>
        <w:instrText xml:space="preserve"> PAGEREF _Toc193448199 \h </w:instrText>
      </w:r>
      <w:r>
        <w:rPr>
          <w:noProof/>
        </w:rPr>
      </w:r>
      <w:r>
        <w:rPr>
          <w:noProof/>
        </w:rPr>
        <w:fldChar w:fldCharType="separate"/>
      </w:r>
      <w:r>
        <w:rPr>
          <w:noProof/>
        </w:rPr>
        <w:t>36</w:t>
      </w:r>
      <w:r>
        <w:rPr>
          <w:noProof/>
        </w:rPr>
        <w:fldChar w:fldCharType="end"/>
      </w:r>
    </w:p>
    <w:p w14:paraId="72EFE6DA" w14:textId="38364D25"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6.3.17.1</w:t>
      </w:r>
      <w:r>
        <w:rPr>
          <w:noProof/>
        </w:rPr>
        <w:tab/>
        <w:t>Definition</w:t>
      </w:r>
      <w:r>
        <w:rPr>
          <w:noProof/>
        </w:rPr>
        <w:tab/>
      </w:r>
      <w:r>
        <w:rPr>
          <w:noProof/>
        </w:rPr>
        <w:fldChar w:fldCharType="begin" w:fldLock="1"/>
      </w:r>
      <w:r>
        <w:rPr>
          <w:noProof/>
        </w:rPr>
        <w:instrText xml:space="preserve"> PAGEREF _Toc193448200 \h </w:instrText>
      </w:r>
      <w:r>
        <w:rPr>
          <w:noProof/>
        </w:rPr>
      </w:r>
      <w:r>
        <w:rPr>
          <w:noProof/>
        </w:rPr>
        <w:fldChar w:fldCharType="separate"/>
      </w:r>
      <w:r>
        <w:rPr>
          <w:noProof/>
        </w:rPr>
        <w:t>36</w:t>
      </w:r>
      <w:r>
        <w:rPr>
          <w:noProof/>
        </w:rPr>
        <w:fldChar w:fldCharType="end"/>
      </w:r>
    </w:p>
    <w:p w14:paraId="787824DD" w14:textId="05A093E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6.3.17.2</w:t>
      </w:r>
      <w:r>
        <w:rPr>
          <w:noProof/>
        </w:rPr>
        <w:tab/>
        <w:t>Attributes</w:t>
      </w:r>
      <w:r>
        <w:rPr>
          <w:noProof/>
        </w:rPr>
        <w:tab/>
      </w:r>
      <w:r>
        <w:rPr>
          <w:noProof/>
        </w:rPr>
        <w:fldChar w:fldCharType="begin" w:fldLock="1"/>
      </w:r>
      <w:r>
        <w:rPr>
          <w:noProof/>
        </w:rPr>
        <w:instrText xml:space="preserve"> PAGEREF _Toc193448201 \h </w:instrText>
      </w:r>
      <w:r>
        <w:rPr>
          <w:noProof/>
        </w:rPr>
      </w:r>
      <w:r>
        <w:rPr>
          <w:noProof/>
        </w:rPr>
        <w:fldChar w:fldCharType="separate"/>
      </w:r>
      <w:r>
        <w:rPr>
          <w:noProof/>
        </w:rPr>
        <w:t>36</w:t>
      </w:r>
      <w:r>
        <w:rPr>
          <w:noProof/>
        </w:rPr>
        <w:fldChar w:fldCharType="end"/>
      </w:r>
    </w:p>
    <w:p w14:paraId="342B333D" w14:textId="6E08526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6.3.17.3</w:t>
      </w:r>
      <w:r>
        <w:rPr>
          <w:noProof/>
        </w:rPr>
        <w:tab/>
        <w:t>Attribute constraints</w:t>
      </w:r>
      <w:r>
        <w:rPr>
          <w:noProof/>
        </w:rPr>
        <w:tab/>
      </w:r>
      <w:r>
        <w:rPr>
          <w:noProof/>
        </w:rPr>
        <w:fldChar w:fldCharType="begin" w:fldLock="1"/>
      </w:r>
      <w:r>
        <w:rPr>
          <w:noProof/>
        </w:rPr>
        <w:instrText xml:space="preserve"> PAGEREF _Toc193448202 \h </w:instrText>
      </w:r>
      <w:r>
        <w:rPr>
          <w:noProof/>
        </w:rPr>
      </w:r>
      <w:r>
        <w:rPr>
          <w:noProof/>
        </w:rPr>
        <w:fldChar w:fldCharType="separate"/>
      </w:r>
      <w:r>
        <w:rPr>
          <w:noProof/>
        </w:rPr>
        <w:t>37</w:t>
      </w:r>
      <w:r>
        <w:rPr>
          <w:noProof/>
        </w:rPr>
        <w:fldChar w:fldCharType="end"/>
      </w:r>
    </w:p>
    <w:p w14:paraId="785975DC" w14:textId="3F8C14B8"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6.3.17.</w:t>
      </w:r>
      <w:r>
        <w:rPr>
          <w:noProof/>
        </w:rPr>
        <w:t>4</w:t>
      </w:r>
      <w:r>
        <w:rPr>
          <w:noProof/>
        </w:rPr>
        <w:tab/>
        <w:t>Notifications</w:t>
      </w:r>
      <w:r>
        <w:rPr>
          <w:noProof/>
        </w:rPr>
        <w:tab/>
      </w:r>
      <w:r>
        <w:rPr>
          <w:noProof/>
        </w:rPr>
        <w:fldChar w:fldCharType="begin" w:fldLock="1"/>
      </w:r>
      <w:r>
        <w:rPr>
          <w:noProof/>
        </w:rPr>
        <w:instrText xml:space="preserve"> PAGEREF _Toc193448203 \h </w:instrText>
      </w:r>
      <w:r>
        <w:rPr>
          <w:noProof/>
        </w:rPr>
      </w:r>
      <w:r>
        <w:rPr>
          <w:noProof/>
        </w:rPr>
        <w:fldChar w:fldCharType="separate"/>
      </w:r>
      <w:r>
        <w:rPr>
          <w:noProof/>
        </w:rPr>
        <w:t>37</w:t>
      </w:r>
      <w:r>
        <w:rPr>
          <w:noProof/>
        </w:rPr>
        <w:fldChar w:fldCharType="end"/>
      </w:r>
    </w:p>
    <w:p w14:paraId="1B0B7CCC" w14:textId="1286702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6.3.18</w:t>
      </w:r>
      <w:r>
        <w:rPr>
          <w:noProof/>
        </w:rPr>
        <w:tab/>
      </w:r>
      <w:r>
        <w:rPr>
          <w:noProof/>
          <w:lang w:eastAsia="zh-CN"/>
        </w:rPr>
        <w:t>ResourceReservationRequirement &lt;&lt;datatype&gt;&gt;</w:t>
      </w:r>
      <w:r>
        <w:rPr>
          <w:noProof/>
        </w:rPr>
        <w:tab/>
      </w:r>
      <w:r>
        <w:rPr>
          <w:noProof/>
        </w:rPr>
        <w:fldChar w:fldCharType="begin" w:fldLock="1"/>
      </w:r>
      <w:r>
        <w:rPr>
          <w:noProof/>
        </w:rPr>
        <w:instrText xml:space="preserve"> PAGEREF _Toc193448204 \h </w:instrText>
      </w:r>
      <w:r>
        <w:rPr>
          <w:noProof/>
        </w:rPr>
      </w:r>
      <w:r>
        <w:rPr>
          <w:noProof/>
        </w:rPr>
        <w:fldChar w:fldCharType="separate"/>
      </w:r>
      <w:r>
        <w:rPr>
          <w:noProof/>
        </w:rPr>
        <w:t>37</w:t>
      </w:r>
      <w:r>
        <w:rPr>
          <w:noProof/>
        </w:rPr>
        <w:fldChar w:fldCharType="end"/>
      </w:r>
    </w:p>
    <w:p w14:paraId="22BF6BF6" w14:textId="1BFB4EE2"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6.3.18.1</w:t>
      </w:r>
      <w:r>
        <w:rPr>
          <w:noProof/>
        </w:rPr>
        <w:tab/>
        <w:t>Definition</w:t>
      </w:r>
      <w:r>
        <w:rPr>
          <w:noProof/>
        </w:rPr>
        <w:tab/>
      </w:r>
      <w:r>
        <w:rPr>
          <w:noProof/>
        </w:rPr>
        <w:fldChar w:fldCharType="begin" w:fldLock="1"/>
      </w:r>
      <w:r>
        <w:rPr>
          <w:noProof/>
        </w:rPr>
        <w:instrText xml:space="preserve"> PAGEREF _Toc193448205 \h </w:instrText>
      </w:r>
      <w:r>
        <w:rPr>
          <w:noProof/>
        </w:rPr>
      </w:r>
      <w:r>
        <w:rPr>
          <w:noProof/>
        </w:rPr>
        <w:fldChar w:fldCharType="separate"/>
      </w:r>
      <w:r>
        <w:rPr>
          <w:noProof/>
        </w:rPr>
        <w:t>37</w:t>
      </w:r>
      <w:r>
        <w:rPr>
          <w:noProof/>
        </w:rPr>
        <w:fldChar w:fldCharType="end"/>
      </w:r>
    </w:p>
    <w:p w14:paraId="249D8BA5" w14:textId="51F654D8"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6.3.18.2</w:t>
      </w:r>
      <w:r>
        <w:rPr>
          <w:noProof/>
        </w:rPr>
        <w:tab/>
        <w:t>Attributes</w:t>
      </w:r>
      <w:r>
        <w:rPr>
          <w:noProof/>
        </w:rPr>
        <w:tab/>
      </w:r>
      <w:r>
        <w:rPr>
          <w:noProof/>
        </w:rPr>
        <w:fldChar w:fldCharType="begin" w:fldLock="1"/>
      </w:r>
      <w:r>
        <w:rPr>
          <w:noProof/>
        </w:rPr>
        <w:instrText xml:space="preserve"> PAGEREF _Toc193448206 \h </w:instrText>
      </w:r>
      <w:r>
        <w:rPr>
          <w:noProof/>
        </w:rPr>
      </w:r>
      <w:r>
        <w:rPr>
          <w:noProof/>
        </w:rPr>
        <w:fldChar w:fldCharType="separate"/>
      </w:r>
      <w:r>
        <w:rPr>
          <w:noProof/>
        </w:rPr>
        <w:t>37</w:t>
      </w:r>
      <w:r>
        <w:rPr>
          <w:noProof/>
        </w:rPr>
        <w:fldChar w:fldCharType="end"/>
      </w:r>
    </w:p>
    <w:p w14:paraId="4B02F329" w14:textId="5E74F0A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6.3.18.3</w:t>
      </w:r>
      <w:r>
        <w:rPr>
          <w:noProof/>
        </w:rPr>
        <w:tab/>
        <w:t>Attribute constraints</w:t>
      </w:r>
      <w:r>
        <w:rPr>
          <w:noProof/>
        </w:rPr>
        <w:tab/>
      </w:r>
      <w:r>
        <w:rPr>
          <w:noProof/>
        </w:rPr>
        <w:fldChar w:fldCharType="begin" w:fldLock="1"/>
      </w:r>
      <w:r>
        <w:rPr>
          <w:noProof/>
        </w:rPr>
        <w:instrText xml:space="preserve"> PAGEREF _Toc193448207 \h </w:instrText>
      </w:r>
      <w:r>
        <w:rPr>
          <w:noProof/>
        </w:rPr>
      </w:r>
      <w:r>
        <w:rPr>
          <w:noProof/>
        </w:rPr>
        <w:fldChar w:fldCharType="separate"/>
      </w:r>
      <w:r>
        <w:rPr>
          <w:noProof/>
        </w:rPr>
        <w:t>37</w:t>
      </w:r>
      <w:r>
        <w:rPr>
          <w:noProof/>
        </w:rPr>
        <w:fldChar w:fldCharType="end"/>
      </w:r>
    </w:p>
    <w:p w14:paraId="4B374AE7" w14:textId="33B2615E"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6.3.18.</w:t>
      </w:r>
      <w:r>
        <w:rPr>
          <w:noProof/>
        </w:rPr>
        <w:t>4</w:t>
      </w:r>
      <w:r>
        <w:rPr>
          <w:noProof/>
        </w:rPr>
        <w:tab/>
        <w:t>Notifications</w:t>
      </w:r>
      <w:r>
        <w:rPr>
          <w:noProof/>
        </w:rPr>
        <w:tab/>
      </w:r>
      <w:r>
        <w:rPr>
          <w:noProof/>
        </w:rPr>
        <w:fldChar w:fldCharType="begin" w:fldLock="1"/>
      </w:r>
      <w:r>
        <w:rPr>
          <w:noProof/>
        </w:rPr>
        <w:instrText xml:space="preserve"> PAGEREF _Toc193448208 \h </w:instrText>
      </w:r>
      <w:r>
        <w:rPr>
          <w:noProof/>
        </w:rPr>
      </w:r>
      <w:r>
        <w:rPr>
          <w:noProof/>
        </w:rPr>
        <w:fldChar w:fldCharType="separate"/>
      </w:r>
      <w:r>
        <w:rPr>
          <w:noProof/>
        </w:rPr>
        <w:t>37</w:t>
      </w:r>
      <w:r>
        <w:rPr>
          <w:noProof/>
        </w:rPr>
        <w:fldChar w:fldCharType="end"/>
      </w:r>
    </w:p>
    <w:p w14:paraId="2341660C" w14:textId="181600F5"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6.3.19</w:t>
      </w:r>
      <w:r>
        <w:rPr>
          <w:noProof/>
        </w:rPr>
        <w:tab/>
      </w:r>
      <w:r>
        <w:rPr>
          <w:noProof/>
          <w:lang w:eastAsia="zh-CN"/>
        </w:rPr>
        <w:t>ResourceReservationStatus &lt;&lt;datatype&gt;&gt;</w:t>
      </w:r>
      <w:r>
        <w:rPr>
          <w:noProof/>
        </w:rPr>
        <w:tab/>
      </w:r>
      <w:r>
        <w:rPr>
          <w:noProof/>
        </w:rPr>
        <w:fldChar w:fldCharType="begin" w:fldLock="1"/>
      </w:r>
      <w:r>
        <w:rPr>
          <w:noProof/>
        </w:rPr>
        <w:instrText xml:space="preserve"> PAGEREF _Toc193448209 \h </w:instrText>
      </w:r>
      <w:r>
        <w:rPr>
          <w:noProof/>
        </w:rPr>
      </w:r>
      <w:r>
        <w:rPr>
          <w:noProof/>
        </w:rPr>
        <w:fldChar w:fldCharType="separate"/>
      </w:r>
      <w:r>
        <w:rPr>
          <w:noProof/>
        </w:rPr>
        <w:t>37</w:t>
      </w:r>
      <w:r>
        <w:rPr>
          <w:noProof/>
        </w:rPr>
        <w:fldChar w:fldCharType="end"/>
      </w:r>
    </w:p>
    <w:p w14:paraId="1EF4A3F1" w14:textId="57225B9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6.3.19.1</w:t>
      </w:r>
      <w:r>
        <w:rPr>
          <w:noProof/>
        </w:rPr>
        <w:tab/>
        <w:t>Definition</w:t>
      </w:r>
      <w:r>
        <w:rPr>
          <w:noProof/>
        </w:rPr>
        <w:tab/>
      </w:r>
      <w:r>
        <w:rPr>
          <w:noProof/>
        </w:rPr>
        <w:fldChar w:fldCharType="begin" w:fldLock="1"/>
      </w:r>
      <w:r>
        <w:rPr>
          <w:noProof/>
        </w:rPr>
        <w:instrText xml:space="preserve"> PAGEREF _Toc193448210 \h </w:instrText>
      </w:r>
      <w:r>
        <w:rPr>
          <w:noProof/>
        </w:rPr>
      </w:r>
      <w:r>
        <w:rPr>
          <w:noProof/>
        </w:rPr>
        <w:fldChar w:fldCharType="separate"/>
      </w:r>
      <w:r>
        <w:rPr>
          <w:noProof/>
        </w:rPr>
        <w:t>37</w:t>
      </w:r>
      <w:r>
        <w:rPr>
          <w:noProof/>
        </w:rPr>
        <w:fldChar w:fldCharType="end"/>
      </w:r>
    </w:p>
    <w:p w14:paraId="2A421644" w14:textId="5438C42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6.3.19.2</w:t>
      </w:r>
      <w:r>
        <w:rPr>
          <w:noProof/>
        </w:rPr>
        <w:tab/>
        <w:t>Attributes</w:t>
      </w:r>
      <w:r>
        <w:rPr>
          <w:noProof/>
        </w:rPr>
        <w:tab/>
      </w:r>
      <w:r>
        <w:rPr>
          <w:noProof/>
        </w:rPr>
        <w:fldChar w:fldCharType="begin" w:fldLock="1"/>
      </w:r>
      <w:r>
        <w:rPr>
          <w:noProof/>
        </w:rPr>
        <w:instrText xml:space="preserve"> PAGEREF _Toc193448211 \h </w:instrText>
      </w:r>
      <w:r>
        <w:rPr>
          <w:noProof/>
        </w:rPr>
      </w:r>
      <w:r>
        <w:rPr>
          <w:noProof/>
        </w:rPr>
        <w:fldChar w:fldCharType="separate"/>
      </w:r>
      <w:r>
        <w:rPr>
          <w:noProof/>
        </w:rPr>
        <w:t>37</w:t>
      </w:r>
      <w:r>
        <w:rPr>
          <w:noProof/>
        </w:rPr>
        <w:fldChar w:fldCharType="end"/>
      </w:r>
    </w:p>
    <w:p w14:paraId="445CEDA5" w14:textId="07D4F55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6.3.19.3</w:t>
      </w:r>
      <w:r>
        <w:rPr>
          <w:noProof/>
        </w:rPr>
        <w:tab/>
        <w:t>Attribute constraints</w:t>
      </w:r>
      <w:r>
        <w:rPr>
          <w:noProof/>
        </w:rPr>
        <w:tab/>
      </w:r>
      <w:r>
        <w:rPr>
          <w:noProof/>
        </w:rPr>
        <w:fldChar w:fldCharType="begin" w:fldLock="1"/>
      </w:r>
      <w:r>
        <w:rPr>
          <w:noProof/>
        </w:rPr>
        <w:instrText xml:space="preserve"> PAGEREF _Toc193448212 \h </w:instrText>
      </w:r>
      <w:r>
        <w:rPr>
          <w:noProof/>
        </w:rPr>
      </w:r>
      <w:r>
        <w:rPr>
          <w:noProof/>
        </w:rPr>
        <w:fldChar w:fldCharType="separate"/>
      </w:r>
      <w:r>
        <w:rPr>
          <w:noProof/>
        </w:rPr>
        <w:t>37</w:t>
      </w:r>
      <w:r>
        <w:rPr>
          <w:noProof/>
        </w:rPr>
        <w:fldChar w:fldCharType="end"/>
      </w:r>
    </w:p>
    <w:p w14:paraId="3C159C99" w14:textId="53E7028C"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6.3.19.</w:t>
      </w:r>
      <w:r>
        <w:rPr>
          <w:noProof/>
        </w:rPr>
        <w:t>4</w:t>
      </w:r>
      <w:r>
        <w:rPr>
          <w:noProof/>
        </w:rPr>
        <w:tab/>
        <w:t>Notifications</w:t>
      </w:r>
      <w:r>
        <w:rPr>
          <w:noProof/>
        </w:rPr>
        <w:tab/>
      </w:r>
      <w:r>
        <w:rPr>
          <w:noProof/>
        </w:rPr>
        <w:fldChar w:fldCharType="begin" w:fldLock="1"/>
      </w:r>
      <w:r>
        <w:rPr>
          <w:noProof/>
        </w:rPr>
        <w:instrText xml:space="preserve"> PAGEREF _Toc193448213 \h </w:instrText>
      </w:r>
      <w:r>
        <w:rPr>
          <w:noProof/>
        </w:rPr>
      </w:r>
      <w:r>
        <w:rPr>
          <w:noProof/>
        </w:rPr>
        <w:fldChar w:fldCharType="separate"/>
      </w:r>
      <w:r>
        <w:rPr>
          <w:noProof/>
        </w:rPr>
        <w:t>38</w:t>
      </w:r>
      <w:r>
        <w:rPr>
          <w:noProof/>
        </w:rPr>
        <w:fldChar w:fldCharType="end"/>
      </w:r>
    </w:p>
    <w:p w14:paraId="24256244" w14:textId="31DE57EE"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sidRPr="00E94177">
        <w:rPr>
          <w:rFonts w:cs="Arial"/>
          <w:noProof/>
        </w:rPr>
        <w:t>6.3.20</w:t>
      </w:r>
      <w:r w:rsidRPr="00E94177">
        <w:rPr>
          <w:rFonts w:cs="Arial"/>
          <w:noProof/>
        </w:rPr>
        <w:tab/>
      </w:r>
      <w:r>
        <w:rPr>
          <w:noProof/>
        </w:rPr>
        <w:t>RelocationTriggerInfo &lt;&lt;dataType&gt;&gt;</w:t>
      </w:r>
      <w:r>
        <w:rPr>
          <w:noProof/>
        </w:rPr>
        <w:tab/>
      </w:r>
      <w:r>
        <w:rPr>
          <w:noProof/>
        </w:rPr>
        <w:fldChar w:fldCharType="begin" w:fldLock="1"/>
      </w:r>
      <w:r>
        <w:rPr>
          <w:noProof/>
        </w:rPr>
        <w:instrText xml:space="preserve"> PAGEREF _Toc193448214 \h </w:instrText>
      </w:r>
      <w:r>
        <w:rPr>
          <w:noProof/>
        </w:rPr>
      </w:r>
      <w:r>
        <w:rPr>
          <w:noProof/>
        </w:rPr>
        <w:fldChar w:fldCharType="separate"/>
      </w:r>
      <w:r>
        <w:rPr>
          <w:noProof/>
        </w:rPr>
        <w:t>38</w:t>
      </w:r>
      <w:r>
        <w:rPr>
          <w:noProof/>
        </w:rPr>
        <w:fldChar w:fldCharType="end"/>
      </w:r>
    </w:p>
    <w:p w14:paraId="49378586" w14:textId="525683C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6.3.20.1</w:t>
      </w:r>
      <w:r>
        <w:rPr>
          <w:noProof/>
        </w:rPr>
        <w:tab/>
        <w:t>Definition</w:t>
      </w:r>
      <w:r>
        <w:rPr>
          <w:noProof/>
        </w:rPr>
        <w:tab/>
      </w:r>
      <w:r>
        <w:rPr>
          <w:noProof/>
        </w:rPr>
        <w:fldChar w:fldCharType="begin" w:fldLock="1"/>
      </w:r>
      <w:r>
        <w:rPr>
          <w:noProof/>
        </w:rPr>
        <w:instrText xml:space="preserve"> PAGEREF _Toc193448215 \h </w:instrText>
      </w:r>
      <w:r>
        <w:rPr>
          <w:noProof/>
        </w:rPr>
      </w:r>
      <w:r>
        <w:rPr>
          <w:noProof/>
        </w:rPr>
        <w:fldChar w:fldCharType="separate"/>
      </w:r>
      <w:r>
        <w:rPr>
          <w:noProof/>
        </w:rPr>
        <w:t>38</w:t>
      </w:r>
      <w:r>
        <w:rPr>
          <w:noProof/>
        </w:rPr>
        <w:fldChar w:fldCharType="end"/>
      </w:r>
    </w:p>
    <w:p w14:paraId="720A2FB5" w14:textId="5FBB83D5"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sidRPr="00E94177">
        <w:rPr>
          <w:noProof/>
          <w:lang w:val="fr-FR"/>
        </w:rPr>
        <w:t>6.3.20.2</w:t>
      </w:r>
      <w:r w:rsidRPr="00E94177">
        <w:rPr>
          <w:noProof/>
          <w:lang w:val="fr-FR"/>
        </w:rPr>
        <w:tab/>
        <w:t>Attributes</w:t>
      </w:r>
      <w:r>
        <w:rPr>
          <w:noProof/>
        </w:rPr>
        <w:tab/>
      </w:r>
      <w:r>
        <w:rPr>
          <w:noProof/>
        </w:rPr>
        <w:fldChar w:fldCharType="begin" w:fldLock="1"/>
      </w:r>
      <w:r>
        <w:rPr>
          <w:noProof/>
        </w:rPr>
        <w:instrText xml:space="preserve"> PAGEREF _Toc193448216 \h </w:instrText>
      </w:r>
      <w:r>
        <w:rPr>
          <w:noProof/>
        </w:rPr>
      </w:r>
      <w:r>
        <w:rPr>
          <w:noProof/>
        </w:rPr>
        <w:fldChar w:fldCharType="separate"/>
      </w:r>
      <w:r>
        <w:rPr>
          <w:noProof/>
        </w:rPr>
        <w:t>38</w:t>
      </w:r>
      <w:r>
        <w:rPr>
          <w:noProof/>
        </w:rPr>
        <w:fldChar w:fldCharType="end"/>
      </w:r>
    </w:p>
    <w:p w14:paraId="0BD51E48" w14:textId="34365BE7"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6.3.20.3</w:t>
      </w:r>
      <w:r>
        <w:rPr>
          <w:noProof/>
        </w:rPr>
        <w:tab/>
        <w:t>Attribute constraints</w:t>
      </w:r>
      <w:r>
        <w:rPr>
          <w:noProof/>
        </w:rPr>
        <w:tab/>
      </w:r>
      <w:r>
        <w:rPr>
          <w:noProof/>
        </w:rPr>
        <w:fldChar w:fldCharType="begin" w:fldLock="1"/>
      </w:r>
      <w:r>
        <w:rPr>
          <w:noProof/>
        </w:rPr>
        <w:instrText xml:space="preserve"> PAGEREF _Toc193448217 \h </w:instrText>
      </w:r>
      <w:r>
        <w:rPr>
          <w:noProof/>
        </w:rPr>
      </w:r>
      <w:r>
        <w:rPr>
          <w:noProof/>
        </w:rPr>
        <w:fldChar w:fldCharType="separate"/>
      </w:r>
      <w:r>
        <w:rPr>
          <w:noProof/>
        </w:rPr>
        <w:t>38</w:t>
      </w:r>
      <w:r>
        <w:rPr>
          <w:noProof/>
        </w:rPr>
        <w:fldChar w:fldCharType="end"/>
      </w:r>
    </w:p>
    <w:p w14:paraId="09F75673" w14:textId="767F6B5E"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sidRPr="00E94177">
        <w:rPr>
          <w:noProof/>
          <w:lang w:val="en-US"/>
        </w:rPr>
        <w:t>6.3.20.</w:t>
      </w:r>
      <w:r w:rsidRPr="00E94177">
        <w:rPr>
          <w:noProof/>
          <w:lang w:val="en-US" w:eastAsia="zh-CN"/>
        </w:rPr>
        <w:t>4</w:t>
      </w:r>
      <w:r w:rsidRPr="00E94177">
        <w:rPr>
          <w:noProof/>
          <w:lang w:val="en-US"/>
        </w:rPr>
        <w:tab/>
        <w:t>Notifications</w:t>
      </w:r>
      <w:r>
        <w:rPr>
          <w:noProof/>
        </w:rPr>
        <w:tab/>
      </w:r>
      <w:r>
        <w:rPr>
          <w:noProof/>
        </w:rPr>
        <w:fldChar w:fldCharType="begin" w:fldLock="1"/>
      </w:r>
      <w:r>
        <w:rPr>
          <w:noProof/>
        </w:rPr>
        <w:instrText xml:space="preserve"> PAGEREF _Toc193448218 \h </w:instrText>
      </w:r>
      <w:r>
        <w:rPr>
          <w:noProof/>
        </w:rPr>
      </w:r>
      <w:r>
        <w:rPr>
          <w:noProof/>
        </w:rPr>
        <w:fldChar w:fldCharType="separate"/>
      </w:r>
      <w:r>
        <w:rPr>
          <w:noProof/>
        </w:rPr>
        <w:t>38</w:t>
      </w:r>
      <w:r>
        <w:rPr>
          <w:noProof/>
        </w:rPr>
        <w:fldChar w:fldCharType="end"/>
      </w:r>
    </w:p>
    <w:p w14:paraId="70BC2648" w14:textId="081B0C6F"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6.3.21</w:t>
      </w:r>
      <w:r>
        <w:rPr>
          <w:noProof/>
        </w:rPr>
        <w:tab/>
      </w:r>
      <w:r>
        <w:rPr>
          <w:noProof/>
          <w:lang w:eastAsia="zh-CN"/>
        </w:rPr>
        <w:t>EdgeFederation</w:t>
      </w:r>
      <w:r>
        <w:rPr>
          <w:noProof/>
        </w:rPr>
        <w:tab/>
      </w:r>
      <w:r>
        <w:rPr>
          <w:noProof/>
        </w:rPr>
        <w:fldChar w:fldCharType="begin" w:fldLock="1"/>
      </w:r>
      <w:r>
        <w:rPr>
          <w:noProof/>
        </w:rPr>
        <w:instrText xml:space="preserve"> PAGEREF _Toc193448219 \h </w:instrText>
      </w:r>
      <w:r>
        <w:rPr>
          <w:noProof/>
        </w:rPr>
      </w:r>
      <w:r>
        <w:rPr>
          <w:noProof/>
        </w:rPr>
        <w:fldChar w:fldCharType="separate"/>
      </w:r>
      <w:r>
        <w:rPr>
          <w:noProof/>
        </w:rPr>
        <w:t>38</w:t>
      </w:r>
      <w:r>
        <w:rPr>
          <w:noProof/>
        </w:rPr>
        <w:fldChar w:fldCharType="end"/>
      </w:r>
    </w:p>
    <w:p w14:paraId="7D15944F" w14:textId="5DCD743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6.3.21.1</w:t>
      </w:r>
      <w:r>
        <w:rPr>
          <w:noProof/>
        </w:rPr>
        <w:tab/>
        <w:t>Definition</w:t>
      </w:r>
      <w:r>
        <w:rPr>
          <w:noProof/>
        </w:rPr>
        <w:tab/>
      </w:r>
      <w:r>
        <w:rPr>
          <w:noProof/>
        </w:rPr>
        <w:fldChar w:fldCharType="begin" w:fldLock="1"/>
      </w:r>
      <w:r>
        <w:rPr>
          <w:noProof/>
        </w:rPr>
        <w:instrText xml:space="preserve"> PAGEREF _Toc193448220 \h </w:instrText>
      </w:r>
      <w:r>
        <w:rPr>
          <w:noProof/>
        </w:rPr>
      </w:r>
      <w:r>
        <w:rPr>
          <w:noProof/>
        </w:rPr>
        <w:fldChar w:fldCharType="separate"/>
      </w:r>
      <w:r>
        <w:rPr>
          <w:noProof/>
        </w:rPr>
        <w:t>38</w:t>
      </w:r>
      <w:r>
        <w:rPr>
          <w:noProof/>
        </w:rPr>
        <w:fldChar w:fldCharType="end"/>
      </w:r>
    </w:p>
    <w:p w14:paraId="3FE79A27" w14:textId="7555E7D2"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6.3.21.2</w:t>
      </w:r>
      <w:r>
        <w:rPr>
          <w:noProof/>
        </w:rPr>
        <w:tab/>
        <w:t>Attributes</w:t>
      </w:r>
      <w:r>
        <w:rPr>
          <w:noProof/>
        </w:rPr>
        <w:tab/>
      </w:r>
      <w:r>
        <w:rPr>
          <w:noProof/>
        </w:rPr>
        <w:fldChar w:fldCharType="begin" w:fldLock="1"/>
      </w:r>
      <w:r>
        <w:rPr>
          <w:noProof/>
        </w:rPr>
        <w:instrText xml:space="preserve"> PAGEREF _Toc193448221 \h </w:instrText>
      </w:r>
      <w:r>
        <w:rPr>
          <w:noProof/>
        </w:rPr>
      </w:r>
      <w:r>
        <w:rPr>
          <w:noProof/>
        </w:rPr>
        <w:fldChar w:fldCharType="separate"/>
      </w:r>
      <w:r>
        <w:rPr>
          <w:noProof/>
        </w:rPr>
        <w:t>38</w:t>
      </w:r>
      <w:r>
        <w:rPr>
          <w:noProof/>
        </w:rPr>
        <w:fldChar w:fldCharType="end"/>
      </w:r>
    </w:p>
    <w:p w14:paraId="3311A2F6" w14:textId="2510C8A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6.3.21.3</w:t>
      </w:r>
      <w:r>
        <w:rPr>
          <w:noProof/>
        </w:rPr>
        <w:tab/>
        <w:t>Attribute constraints</w:t>
      </w:r>
      <w:r>
        <w:rPr>
          <w:noProof/>
        </w:rPr>
        <w:tab/>
      </w:r>
      <w:r>
        <w:rPr>
          <w:noProof/>
        </w:rPr>
        <w:fldChar w:fldCharType="begin" w:fldLock="1"/>
      </w:r>
      <w:r>
        <w:rPr>
          <w:noProof/>
        </w:rPr>
        <w:instrText xml:space="preserve"> PAGEREF _Toc193448222 \h </w:instrText>
      </w:r>
      <w:r>
        <w:rPr>
          <w:noProof/>
        </w:rPr>
      </w:r>
      <w:r>
        <w:rPr>
          <w:noProof/>
        </w:rPr>
        <w:fldChar w:fldCharType="separate"/>
      </w:r>
      <w:r>
        <w:rPr>
          <w:noProof/>
        </w:rPr>
        <w:t>38</w:t>
      </w:r>
      <w:r>
        <w:rPr>
          <w:noProof/>
        </w:rPr>
        <w:fldChar w:fldCharType="end"/>
      </w:r>
    </w:p>
    <w:p w14:paraId="46A57435" w14:textId="712C58D9"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6.3.21.</w:t>
      </w:r>
      <w:r>
        <w:rPr>
          <w:noProof/>
        </w:rPr>
        <w:t>4</w:t>
      </w:r>
      <w:r>
        <w:rPr>
          <w:noProof/>
        </w:rPr>
        <w:tab/>
        <w:t>Notifications</w:t>
      </w:r>
      <w:r>
        <w:rPr>
          <w:noProof/>
        </w:rPr>
        <w:tab/>
      </w:r>
      <w:r>
        <w:rPr>
          <w:noProof/>
        </w:rPr>
        <w:fldChar w:fldCharType="begin" w:fldLock="1"/>
      </w:r>
      <w:r>
        <w:rPr>
          <w:noProof/>
        </w:rPr>
        <w:instrText xml:space="preserve"> PAGEREF _Toc193448223 \h </w:instrText>
      </w:r>
      <w:r>
        <w:rPr>
          <w:noProof/>
        </w:rPr>
      </w:r>
      <w:r>
        <w:rPr>
          <w:noProof/>
        </w:rPr>
        <w:fldChar w:fldCharType="separate"/>
      </w:r>
      <w:r>
        <w:rPr>
          <w:noProof/>
        </w:rPr>
        <w:t>39</w:t>
      </w:r>
      <w:r>
        <w:rPr>
          <w:noProof/>
        </w:rPr>
        <w:fldChar w:fldCharType="end"/>
      </w:r>
    </w:p>
    <w:p w14:paraId="546801F9" w14:textId="5DFEB535"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6.3.22</w:t>
      </w:r>
      <w:r>
        <w:rPr>
          <w:noProof/>
        </w:rPr>
        <w:tab/>
        <w:t>Operator</w:t>
      </w:r>
      <w:r>
        <w:rPr>
          <w:noProof/>
          <w:lang w:eastAsia="zh-CN"/>
        </w:rPr>
        <w:t>EdgeFederation</w:t>
      </w:r>
      <w:r>
        <w:rPr>
          <w:noProof/>
        </w:rPr>
        <w:tab/>
      </w:r>
      <w:r>
        <w:rPr>
          <w:noProof/>
        </w:rPr>
        <w:fldChar w:fldCharType="begin" w:fldLock="1"/>
      </w:r>
      <w:r>
        <w:rPr>
          <w:noProof/>
        </w:rPr>
        <w:instrText xml:space="preserve"> PAGEREF _Toc193448224 \h </w:instrText>
      </w:r>
      <w:r>
        <w:rPr>
          <w:noProof/>
        </w:rPr>
      </w:r>
      <w:r>
        <w:rPr>
          <w:noProof/>
        </w:rPr>
        <w:fldChar w:fldCharType="separate"/>
      </w:r>
      <w:r>
        <w:rPr>
          <w:noProof/>
        </w:rPr>
        <w:t>39</w:t>
      </w:r>
      <w:r>
        <w:rPr>
          <w:noProof/>
        </w:rPr>
        <w:fldChar w:fldCharType="end"/>
      </w:r>
    </w:p>
    <w:p w14:paraId="35209CCD" w14:textId="64AEAEC7"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6.3.22.1</w:t>
      </w:r>
      <w:r>
        <w:rPr>
          <w:noProof/>
        </w:rPr>
        <w:tab/>
        <w:t>Definition</w:t>
      </w:r>
      <w:r>
        <w:rPr>
          <w:noProof/>
        </w:rPr>
        <w:tab/>
      </w:r>
      <w:r>
        <w:rPr>
          <w:noProof/>
        </w:rPr>
        <w:fldChar w:fldCharType="begin" w:fldLock="1"/>
      </w:r>
      <w:r>
        <w:rPr>
          <w:noProof/>
        </w:rPr>
        <w:instrText xml:space="preserve"> PAGEREF _Toc193448225 \h </w:instrText>
      </w:r>
      <w:r>
        <w:rPr>
          <w:noProof/>
        </w:rPr>
      </w:r>
      <w:r>
        <w:rPr>
          <w:noProof/>
        </w:rPr>
        <w:fldChar w:fldCharType="separate"/>
      </w:r>
      <w:r>
        <w:rPr>
          <w:noProof/>
        </w:rPr>
        <w:t>39</w:t>
      </w:r>
      <w:r>
        <w:rPr>
          <w:noProof/>
        </w:rPr>
        <w:fldChar w:fldCharType="end"/>
      </w:r>
    </w:p>
    <w:p w14:paraId="3F2C3B2A" w14:textId="04185FB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6.3.22.2</w:t>
      </w:r>
      <w:r>
        <w:rPr>
          <w:noProof/>
        </w:rPr>
        <w:tab/>
        <w:t>Attributes</w:t>
      </w:r>
      <w:r>
        <w:rPr>
          <w:noProof/>
        </w:rPr>
        <w:tab/>
      </w:r>
      <w:r>
        <w:rPr>
          <w:noProof/>
        </w:rPr>
        <w:fldChar w:fldCharType="begin" w:fldLock="1"/>
      </w:r>
      <w:r>
        <w:rPr>
          <w:noProof/>
        </w:rPr>
        <w:instrText xml:space="preserve"> PAGEREF _Toc193448226 \h </w:instrText>
      </w:r>
      <w:r>
        <w:rPr>
          <w:noProof/>
        </w:rPr>
      </w:r>
      <w:r>
        <w:rPr>
          <w:noProof/>
        </w:rPr>
        <w:fldChar w:fldCharType="separate"/>
      </w:r>
      <w:r>
        <w:rPr>
          <w:noProof/>
        </w:rPr>
        <w:t>39</w:t>
      </w:r>
      <w:r>
        <w:rPr>
          <w:noProof/>
        </w:rPr>
        <w:fldChar w:fldCharType="end"/>
      </w:r>
    </w:p>
    <w:p w14:paraId="1EE69A2B" w14:textId="4AE6401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6.3.22.3</w:t>
      </w:r>
      <w:r>
        <w:rPr>
          <w:noProof/>
        </w:rPr>
        <w:tab/>
        <w:t>Attribute constraints</w:t>
      </w:r>
      <w:r>
        <w:rPr>
          <w:noProof/>
        </w:rPr>
        <w:tab/>
      </w:r>
      <w:r>
        <w:rPr>
          <w:noProof/>
        </w:rPr>
        <w:fldChar w:fldCharType="begin" w:fldLock="1"/>
      </w:r>
      <w:r>
        <w:rPr>
          <w:noProof/>
        </w:rPr>
        <w:instrText xml:space="preserve"> PAGEREF _Toc193448227 \h </w:instrText>
      </w:r>
      <w:r>
        <w:rPr>
          <w:noProof/>
        </w:rPr>
      </w:r>
      <w:r>
        <w:rPr>
          <w:noProof/>
        </w:rPr>
        <w:fldChar w:fldCharType="separate"/>
      </w:r>
      <w:r>
        <w:rPr>
          <w:noProof/>
        </w:rPr>
        <w:t>39</w:t>
      </w:r>
      <w:r>
        <w:rPr>
          <w:noProof/>
        </w:rPr>
        <w:fldChar w:fldCharType="end"/>
      </w:r>
    </w:p>
    <w:p w14:paraId="0FB52A48" w14:textId="14A65BE3"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6.3.22.</w:t>
      </w:r>
      <w:r>
        <w:rPr>
          <w:noProof/>
        </w:rPr>
        <w:t>4</w:t>
      </w:r>
      <w:r>
        <w:rPr>
          <w:noProof/>
        </w:rPr>
        <w:tab/>
        <w:t>Notifications</w:t>
      </w:r>
      <w:r>
        <w:rPr>
          <w:noProof/>
        </w:rPr>
        <w:tab/>
      </w:r>
      <w:r>
        <w:rPr>
          <w:noProof/>
        </w:rPr>
        <w:fldChar w:fldCharType="begin" w:fldLock="1"/>
      </w:r>
      <w:r>
        <w:rPr>
          <w:noProof/>
        </w:rPr>
        <w:instrText xml:space="preserve"> PAGEREF _Toc193448228 \h </w:instrText>
      </w:r>
      <w:r>
        <w:rPr>
          <w:noProof/>
        </w:rPr>
      </w:r>
      <w:r>
        <w:rPr>
          <w:noProof/>
        </w:rPr>
        <w:fldChar w:fldCharType="separate"/>
      </w:r>
      <w:r>
        <w:rPr>
          <w:noProof/>
        </w:rPr>
        <w:t>39</w:t>
      </w:r>
      <w:r>
        <w:rPr>
          <w:noProof/>
        </w:rPr>
        <w:fldChar w:fldCharType="end"/>
      </w:r>
    </w:p>
    <w:p w14:paraId="3423CAA6" w14:textId="5ACB47D5"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6.3.23</w:t>
      </w:r>
      <w:r>
        <w:rPr>
          <w:noProof/>
        </w:rPr>
        <w:tab/>
        <w:t>Operator</w:t>
      </w:r>
      <w:r>
        <w:rPr>
          <w:noProof/>
          <w:lang w:eastAsia="zh-CN"/>
        </w:rPr>
        <w:t>EdgeDataNetwork</w:t>
      </w:r>
      <w:r>
        <w:rPr>
          <w:noProof/>
        </w:rPr>
        <w:tab/>
      </w:r>
      <w:r>
        <w:rPr>
          <w:noProof/>
        </w:rPr>
        <w:fldChar w:fldCharType="begin" w:fldLock="1"/>
      </w:r>
      <w:r>
        <w:rPr>
          <w:noProof/>
        </w:rPr>
        <w:instrText xml:space="preserve"> PAGEREF _Toc193448229 \h </w:instrText>
      </w:r>
      <w:r>
        <w:rPr>
          <w:noProof/>
        </w:rPr>
      </w:r>
      <w:r>
        <w:rPr>
          <w:noProof/>
        </w:rPr>
        <w:fldChar w:fldCharType="separate"/>
      </w:r>
      <w:r>
        <w:rPr>
          <w:noProof/>
        </w:rPr>
        <w:t>39</w:t>
      </w:r>
      <w:r>
        <w:rPr>
          <w:noProof/>
        </w:rPr>
        <w:fldChar w:fldCharType="end"/>
      </w:r>
    </w:p>
    <w:p w14:paraId="5C220883" w14:textId="23D3097C"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6.3.23.1</w:t>
      </w:r>
      <w:r>
        <w:rPr>
          <w:noProof/>
        </w:rPr>
        <w:tab/>
        <w:t>Definition</w:t>
      </w:r>
      <w:r>
        <w:rPr>
          <w:noProof/>
        </w:rPr>
        <w:tab/>
      </w:r>
      <w:r>
        <w:rPr>
          <w:noProof/>
        </w:rPr>
        <w:fldChar w:fldCharType="begin" w:fldLock="1"/>
      </w:r>
      <w:r>
        <w:rPr>
          <w:noProof/>
        </w:rPr>
        <w:instrText xml:space="preserve"> PAGEREF _Toc193448230 \h </w:instrText>
      </w:r>
      <w:r>
        <w:rPr>
          <w:noProof/>
        </w:rPr>
      </w:r>
      <w:r>
        <w:rPr>
          <w:noProof/>
        </w:rPr>
        <w:fldChar w:fldCharType="separate"/>
      </w:r>
      <w:r>
        <w:rPr>
          <w:noProof/>
        </w:rPr>
        <w:t>39</w:t>
      </w:r>
      <w:r>
        <w:rPr>
          <w:noProof/>
        </w:rPr>
        <w:fldChar w:fldCharType="end"/>
      </w:r>
    </w:p>
    <w:p w14:paraId="20AD6B00" w14:textId="5352190F"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6.3.23.2</w:t>
      </w:r>
      <w:r>
        <w:rPr>
          <w:noProof/>
        </w:rPr>
        <w:tab/>
        <w:t>Attributes</w:t>
      </w:r>
      <w:r>
        <w:rPr>
          <w:noProof/>
        </w:rPr>
        <w:tab/>
      </w:r>
      <w:r>
        <w:rPr>
          <w:noProof/>
        </w:rPr>
        <w:fldChar w:fldCharType="begin" w:fldLock="1"/>
      </w:r>
      <w:r>
        <w:rPr>
          <w:noProof/>
        </w:rPr>
        <w:instrText xml:space="preserve"> PAGEREF _Toc193448231 \h </w:instrText>
      </w:r>
      <w:r>
        <w:rPr>
          <w:noProof/>
        </w:rPr>
      </w:r>
      <w:r>
        <w:rPr>
          <w:noProof/>
        </w:rPr>
        <w:fldChar w:fldCharType="separate"/>
      </w:r>
      <w:r>
        <w:rPr>
          <w:noProof/>
        </w:rPr>
        <w:t>39</w:t>
      </w:r>
      <w:r>
        <w:rPr>
          <w:noProof/>
        </w:rPr>
        <w:fldChar w:fldCharType="end"/>
      </w:r>
    </w:p>
    <w:p w14:paraId="37EE9792" w14:textId="038521C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6.3.23.3</w:t>
      </w:r>
      <w:r>
        <w:rPr>
          <w:noProof/>
        </w:rPr>
        <w:tab/>
        <w:t>Attribute constraints</w:t>
      </w:r>
      <w:r>
        <w:rPr>
          <w:noProof/>
        </w:rPr>
        <w:tab/>
      </w:r>
      <w:r>
        <w:rPr>
          <w:noProof/>
        </w:rPr>
        <w:fldChar w:fldCharType="begin" w:fldLock="1"/>
      </w:r>
      <w:r>
        <w:rPr>
          <w:noProof/>
        </w:rPr>
        <w:instrText xml:space="preserve"> PAGEREF _Toc193448232 \h </w:instrText>
      </w:r>
      <w:r>
        <w:rPr>
          <w:noProof/>
        </w:rPr>
      </w:r>
      <w:r>
        <w:rPr>
          <w:noProof/>
        </w:rPr>
        <w:fldChar w:fldCharType="separate"/>
      </w:r>
      <w:r>
        <w:rPr>
          <w:noProof/>
        </w:rPr>
        <w:t>40</w:t>
      </w:r>
      <w:r>
        <w:rPr>
          <w:noProof/>
        </w:rPr>
        <w:fldChar w:fldCharType="end"/>
      </w:r>
    </w:p>
    <w:p w14:paraId="57399B32" w14:textId="38CC937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6.3.23.</w:t>
      </w:r>
      <w:r>
        <w:rPr>
          <w:noProof/>
        </w:rPr>
        <w:t>4</w:t>
      </w:r>
      <w:r>
        <w:rPr>
          <w:noProof/>
        </w:rPr>
        <w:tab/>
        <w:t>Notifications</w:t>
      </w:r>
      <w:r>
        <w:rPr>
          <w:noProof/>
        </w:rPr>
        <w:tab/>
      </w:r>
      <w:r>
        <w:rPr>
          <w:noProof/>
        </w:rPr>
        <w:fldChar w:fldCharType="begin" w:fldLock="1"/>
      </w:r>
      <w:r>
        <w:rPr>
          <w:noProof/>
        </w:rPr>
        <w:instrText xml:space="preserve"> PAGEREF _Toc193448233 \h </w:instrText>
      </w:r>
      <w:r>
        <w:rPr>
          <w:noProof/>
        </w:rPr>
      </w:r>
      <w:r>
        <w:rPr>
          <w:noProof/>
        </w:rPr>
        <w:fldChar w:fldCharType="separate"/>
      </w:r>
      <w:r>
        <w:rPr>
          <w:noProof/>
        </w:rPr>
        <w:t>40</w:t>
      </w:r>
      <w:r>
        <w:rPr>
          <w:noProof/>
        </w:rPr>
        <w:fldChar w:fldCharType="end"/>
      </w:r>
    </w:p>
    <w:p w14:paraId="5803C13A" w14:textId="7D59B481"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sidRPr="00E94177">
        <w:rPr>
          <w:rFonts w:cs="Arial"/>
          <w:noProof/>
        </w:rPr>
        <w:t>6.3.24</w:t>
      </w:r>
      <w:r w:rsidRPr="00E94177">
        <w:rPr>
          <w:rFonts w:cs="Arial"/>
          <w:noProof/>
        </w:rPr>
        <w:tab/>
      </w:r>
      <w:r>
        <w:rPr>
          <w:noProof/>
        </w:rPr>
        <w:t>AvailableEDN &lt;&lt;dataType&gt;&gt;</w:t>
      </w:r>
      <w:r>
        <w:rPr>
          <w:noProof/>
        </w:rPr>
        <w:tab/>
      </w:r>
      <w:r>
        <w:rPr>
          <w:noProof/>
        </w:rPr>
        <w:fldChar w:fldCharType="begin" w:fldLock="1"/>
      </w:r>
      <w:r>
        <w:rPr>
          <w:noProof/>
        </w:rPr>
        <w:instrText xml:space="preserve"> PAGEREF _Toc193448234 \h </w:instrText>
      </w:r>
      <w:r>
        <w:rPr>
          <w:noProof/>
        </w:rPr>
      </w:r>
      <w:r>
        <w:rPr>
          <w:noProof/>
        </w:rPr>
        <w:fldChar w:fldCharType="separate"/>
      </w:r>
      <w:r>
        <w:rPr>
          <w:noProof/>
        </w:rPr>
        <w:t>40</w:t>
      </w:r>
      <w:r>
        <w:rPr>
          <w:noProof/>
        </w:rPr>
        <w:fldChar w:fldCharType="end"/>
      </w:r>
    </w:p>
    <w:p w14:paraId="2318B5C6" w14:textId="0BA0FAA7"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6.3.24.1</w:t>
      </w:r>
      <w:r>
        <w:rPr>
          <w:noProof/>
        </w:rPr>
        <w:tab/>
        <w:t>Definition</w:t>
      </w:r>
      <w:r>
        <w:rPr>
          <w:noProof/>
        </w:rPr>
        <w:tab/>
      </w:r>
      <w:r>
        <w:rPr>
          <w:noProof/>
        </w:rPr>
        <w:fldChar w:fldCharType="begin" w:fldLock="1"/>
      </w:r>
      <w:r>
        <w:rPr>
          <w:noProof/>
        </w:rPr>
        <w:instrText xml:space="preserve"> PAGEREF _Toc193448235 \h </w:instrText>
      </w:r>
      <w:r>
        <w:rPr>
          <w:noProof/>
        </w:rPr>
      </w:r>
      <w:r>
        <w:rPr>
          <w:noProof/>
        </w:rPr>
        <w:fldChar w:fldCharType="separate"/>
      </w:r>
      <w:r>
        <w:rPr>
          <w:noProof/>
        </w:rPr>
        <w:t>40</w:t>
      </w:r>
      <w:r>
        <w:rPr>
          <w:noProof/>
        </w:rPr>
        <w:fldChar w:fldCharType="end"/>
      </w:r>
    </w:p>
    <w:p w14:paraId="06022F65" w14:textId="5443DEC8"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sidRPr="00E94177">
        <w:rPr>
          <w:noProof/>
          <w:lang w:val="fr-FR"/>
        </w:rPr>
        <w:t>6.3.24.2</w:t>
      </w:r>
      <w:r w:rsidRPr="00E94177">
        <w:rPr>
          <w:noProof/>
          <w:lang w:val="fr-FR"/>
        </w:rPr>
        <w:tab/>
        <w:t>Attributes</w:t>
      </w:r>
      <w:r>
        <w:rPr>
          <w:noProof/>
        </w:rPr>
        <w:tab/>
      </w:r>
      <w:r>
        <w:rPr>
          <w:noProof/>
        </w:rPr>
        <w:fldChar w:fldCharType="begin" w:fldLock="1"/>
      </w:r>
      <w:r>
        <w:rPr>
          <w:noProof/>
        </w:rPr>
        <w:instrText xml:space="preserve"> PAGEREF _Toc193448236 \h </w:instrText>
      </w:r>
      <w:r>
        <w:rPr>
          <w:noProof/>
        </w:rPr>
      </w:r>
      <w:r>
        <w:rPr>
          <w:noProof/>
        </w:rPr>
        <w:fldChar w:fldCharType="separate"/>
      </w:r>
      <w:r>
        <w:rPr>
          <w:noProof/>
        </w:rPr>
        <w:t>40</w:t>
      </w:r>
      <w:r>
        <w:rPr>
          <w:noProof/>
        </w:rPr>
        <w:fldChar w:fldCharType="end"/>
      </w:r>
    </w:p>
    <w:p w14:paraId="1CE0ED97" w14:textId="1F306DD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6.3.24.3</w:t>
      </w:r>
      <w:r>
        <w:rPr>
          <w:noProof/>
        </w:rPr>
        <w:tab/>
        <w:t>Attribute constraints</w:t>
      </w:r>
      <w:r>
        <w:rPr>
          <w:noProof/>
        </w:rPr>
        <w:tab/>
      </w:r>
      <w:r>
        <w:rPr>
          <w:noProof/>
        </w:rPr>
        <w:fldChar w:fldCharType="begin" w:fldLock="1"/>
      </w:r>
      <w:r>
        <w:rPr>
          <w:noProof/>
        </w:rPr>
        <w:instrText xml:space="preserve"> PAGEREF _Toc193448237 \h </w:instrText>
      </w:r>
      <w:r>
        <w:rPr>
          <w:noProof/>
        </w:rPr>
      </w:r>
      <w:r>
        <w:rPr>
          <w:noProof/>
        </w:rPr>
        <w:fldChar w:fldCharType="separate"/>
      </w:r>
      <w:r>
        <w:rPr>
          <w:noProof/>
        </w:rPr>
        <w:t>40</w:t>
      </w:r>
      <w:r>
        <w:rPr>
          <w:noProof/>
        </w:rPr>
        <w:fldChar w:fldCharType="end"/>
      </w:r>
    </w:p>
    <w:p w14:paraId="7C0780A9" w14:textId="698FDD21"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sidRPr="00E94177">
        <w:rPr>
          <w:noProof/>
          <w:lang w:val="en-US"/>
        </w:rPr>
        <w:t>6.3.24.</w:t>
      </w:r>
      <w:r w:rsidRPr="00E94177">
        <w:rPr>
          <w:noProof/>
          <w:lang w:val="en-US" w:eastAsia="zh-CN"/>
        </w:rPr>
        <w:t>4</w:t>
      </w:r>
      <w:r w:rsidRPr="00E94177">
        <w:rPr>
          <w:noProof/>
          <w:lang w:val="en-US"/>
        </w:rPr>
        <w:tab/>
        <w:t>Notifications</w:t>
      </w:r>
      <w:r>
        <w:rPr>
          <w:noProof/>
        </w:rPr>
        <w:tab/>
      </w:r>
      <w:r>
        <w:rPr>
          <w:noProof/>
        </w:rPr>
        <w:fldChar w:fldCharType="begin" w:fldLock="1"/>
      </w:r>
      <w:r>
        <w:rPr>
          <w:noProof/>
        </w:rPr>
        <w:instrText xml:space="preserve"> PAGEREF _Toc193448238 \h </w:instrText>
      </w:r>
      <w:r>
        <w:rPr>
          <w:noProof/>
        </w:rPr>
      </w:r>
      <w:r>
        <w:rPr>
          <w:noProof/>
        </w:rPr>
        <w:fldChar w:fldCharType="separate"/>
      </w:r>
      <w:r>
        <w:rPr>
          <w:noProof/>
        </w:rPr>
        <w:t>40</w:t>
      </w:r>
      <w:r>
        <w:rPr>
          <w:noProof/>
        </w:rPr>
        <w:fldChar w:fldCharType="end"/>
      </w:r>
    </w:p>
    <w:p w14:paraId="46DFC62F" w14:textId="1262DD4F"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sidRPr="00E94177">
        <w:rPr>
          <w:rFonts w:cs="Arial"/>
          <w:noProof/>
        </w:rPr>
        <w:t>6.3.25</w:t>
      </w:r>
      <w:r w:rsidRPr="00E94177">
        <w:rPr>
          <w:rFonts w:cs="Arial"/>
          <w:noProof/>
        </w:rPr>
        <w:tab/>
        <w:t>FederatedECSInfo</w:t>
      </w:r>
      <w:r>
        <w:rPr>
          <w:noProof/>
        </w:rPr>
        <w:t xml:space="preserve"> &lt;&lt;dataType&gt;&gt;</w:t>
      </w:r>
      <w:r>
        <w:rPr>
          <w:noProof/>
        </w:rPr>
        <w:tab/>
      </w:r>
      <w:r>
        <w:rPr>
          <w:noProof/>
        </w:rPr>
        <w:fldChar w:fldCharType="begin" w:fldLock="1"/>
      </w:r>
      <w:r>
        <w:rPr>
          <w:noProof/>
        </w:rPr>
        <w:instrText xml:space="preserve"> PAGEREF _Toc193448239 \h </w:instrText>
      </w:r>
      <w:r>
        <w:rPr>
          <w:noProof/>
        </w:rPr>
      </w:r>
      <w:r>
        <w:rPr>
          <w:noProof/>
        </w:rPr>
        <w:fldChar w:fldCharType="separate"/>
      </w:r>
      <w:r>
        <w:rPr>
          <w:noProof/>
        </w:rPr>
        <w:t>40</w:t>
      </w:r>
      <w:r>
        <w:rPr>
          <w:noProof/>
        </w:rPr>
        <w:fldChar w:fldCharType="end"/>
      </w:r>
    </w:p>
    <w:p w14:paraId="11C2DD68" w14:textId="2F4C2114"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6.3.25.1</w:t>
      </w:r>
      <w:r>
        <w:rPr>
          <w:noProof/>
        </w:rPr>
        <w:tab/>
        <w:t>Definition</w:t>
      </w:r>
      <w:r>
        <w:rPr>
          <w:noProof/>
        </w:rPr>
        <w:tab/>
      </w:r>
      <w:r>
        <w:rPr>
          <w:noProof/>
        </w:rPr>
        <w:fldChar w:fldCharType="begin" w:fldLock="1"/>
      </w:r>
      <w:r>
        <w:rPr>
          <w:noProof/>
        </w:rPr>
        <w:instrText xml:space="preserve"> PAGEREF _Toc193448240 \h </w:instrText>
      </w:r>
      <w:r>
        <w:rPr>
          <w:noProof/>
        </w:rPr>
      </w:r>
      <w:r>
        <w:rPr>
          <w:noProof/>
        </w:rPr>
        <w:fldChar w:fldCharType="separate"/>
      </w:r>
      <w:r>
        <w:rPr>
          <w:noProof/>
        </w:rPr>
        <w:t>40</w:t>
      </w:r>
      <w:r>
        <w:rPr>
          <w:noProof/>
        </w:rPr>
        <w:fldChar w:fldCharType="end"/>
      </w:r>
    </w:p>
    <w:p w14:paraId="7BB49A92" w14:textId="600BB1D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sidRPr="00E94177">
        <w:rPr>
          <w:noProof/>
          <w:lang w:val="fr-FR"/>
        </w:rPr>
        <w:t>6.3.25.2</w:t>
      </w:r>
      <w:r w:rsidRPr="00E94177">
        <w:rPr>
          <w:noProof/>
          <w:lang w:val="fr-FR"/>
        </w:rPr>
        <w:tab/>
        <w:t>Attributes</w:t>
      </w:r>
      <w:r>
        <w:rPr>
          <w:noProof/>
        </w:rPr>
        <w:tab/>
      </w:r>
      <w:r>
        <w:rPr>
          <w:noProof/>
        </w:rPr>
        <w:fldChar w:fldCharType="begin" w:fldLock="1"/>
      </w:r>
      <w:r>
        <w:rPr>
          <w:noProof/>
        </w:rPr>
        <w:instrText xml:space="preserve"> PAGEREF _Toc193448241 \h </w:instrText>
      </w:r>
      <w:r>
        <w:rPr>
          <w:noProof/>
        </w:rPr>
      </w:r>
      <w:r>
        <w:rPr>
          <w:noProof/>
        </w:rPr>
        <w:fldChar w:fldCharType="separate"/>
      </w:r>
      <w:r>
        <w:rPr>
          <w:noProof/>
        </w:rPr>
        <w:t>40</w:t>
      </w:r>
      <w:r>
        <w:rPr>
          <w:noProof/>
        </w:rPr>
        <w:fldChar w:fldCharType="end"/>
      </w:r>
    </w:p>
    <w:p w14:paraId="5A9AD14B" w14:textId="1D452BA8"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6.3.25.3</w:t>
      </w:r>
      <w:r>
        <w:rPr>
          <w:noProof/>
        </w:rPr>
        <w:tab/>
        <w:t>Attribute constraints</w:t>
      </w:r>
      <w:r>
        <w:rPr>
          <w:noProof/>
        </w:rPr>
        <w:tab/>
      </w:r>
      <w:r>
        <w:rPr>
          <w:noProof/>
        </w:rPr>
        <w:fldChar w:fldCharType="begin" w:fldLock="1"/>
      </w:r>
      <w:r>
        <w:rPr>
          <w:noProof/>
        </w:rPr>
        <w:instrText xml:space="preserve"> PAGEREF _Toc193448242 \h </w:instrText>
      </w:r>
      <w:r>
        <w:rPr>
          <w:noProof/>
        </w:rPr>
      </w:r>
      <w:r>
        <w:rPr>
          <w:noProof/>
        </w:rPr>
        <w:fldChar w:fldCharType="separate"/>
      </w:r>
      <w:r>
        <w:rPr>
          <w:noProof/>
        </w:rPr>
        <w:t>40</w:t>
      </w:r>
      <w:r>
        <w:rPr>
          <w:noProof/>
        </w:rPr>
        <w:fldChar w:fldCharType="end"/>
      </w:r>
    </w:p>
    <w:p w14:paraId="005C06A3" w14:textId="5DCDEAD2"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sidRPr="00E94177">
        <w:rPr>
          <w:noProof/>
          <w:lang w:val="en-US"/>
        </w:rPr>
        <w:t>6.3.25.</w:t>
      </w:r>
      <w:r w:rsidRPr="00E94177">
        <w:rPr>
          <w:noProof/>
          <w:lang w:val="en-US" w:eastAsia="zh-CN"/>
        </w:rPr>
        <w:t>4</w:t>
      </w:r>
      <w:r w:rsidRPr="00E94177">
        <w:rPr>
          <w:noProof/>
          <w:lang w:val="en-US"/>
        </w:rPr>
        <w:tab/>
        <w:t>Notifications</w:t>
      </w:r>
      <w:r>
        <w:rPr>
          <w:noProof/>
        </w:rPr>
        <w:tab/>
      </w:r>
      <w:r>
        <w:rPr>
          <w:noProof/>
        </w:rPr>
        <w:fldChar w:fldCharType="begin" w:fldLock="1"/>
      </w:r>
      <w:r>
        <w:rPr>
          <w:noProof/>
        </w:rPr>
        <w:instrText xml:space="preserve"> PAGEREF _Toc193448243 \h </w:instrText>
      </w:r>
      <w:r>
        <w:rPr>
          <w:noProof/>
        </w:rPr>
      </w:r>
      <w:r>
        <w:rPr>
          <w:noProof/>
        </w:rPr>
        <w:fldChar w:fldCharType="separate"/>
      </w:r>
      <w:r>
        <w:rPr>
          <w:noProof/>
        </w:rPr>
        <w:t>40</w:t>
      </w:r>
      <w:r>
        <w:rPr>
          <w:noProof/>
        </w:rPr>
        <w:fldChar w:fldCharType="end"/>
      </w:r>
    </w:p>
    <w:p w14:paraId="65774D44" w14:textId="1C99664E"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noProof/>
        </w:rPr>
        <w:tab/>
        <w:t>Attribute definition</w:t>
      </w:r>
      <w:r>
        <w:rPr>
          <w:noProof/>
        </w:rPr>
        <w:tab/>
      </w:r>
      <w:r>
        <w:rPr>
          <w:noProof/>
        </w:rPr>
        <w:fldChar w:fldCharType="begin" w:fldLock="1"/>
      </w:r>
      <w:r>
        <w:rPr>
          <w:noProof/>
        </w:rPr>
        <w:instrText xml:space="preserve"> PAGEREF _Toc193448244 \h </w:instrText>
      </w:r>
      <w:r>
        <w:rPr>
          <w:noProof/>
        </w:rPr>
      </w:r>
      <w:r>
        <w:rPr>
          <w:noProof/>
        </w:rPr>
        <w:fldChar w:fldCharType="separate"/>
      </w:r>
      <w:r>
        <w:rPr>
          <w:noProof/>
        </w:rPr>
        <w:t>41</w:t>
      </w:r>
      <w:r>
        <w:rPr>
          <w:noProof/>
        </w:rPr>
        <w:fldChar w:fldCharType="end"/>
      </w:r>
    </w:p>
    <w:p w14:paraId="2CDC106F" w14:textId="004F84B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6.4.1</w:t>
      </w:r>
      <w:r>
        <w:rPr>
          <w:noProof/>
          <w:lang w:eastAsia="zh-CN"/>
        </w:rPr>
        <w:tab/>
        <w:t>Attribute Properties</w:t>
      </w:r>
      <w:r>
        <w:rPr>
          <w:noProof/>
        </w:rPr>
        <w:tab/>
      </w:r>
      <w:r>
        <w:rPr>
          <w:noProof/>
        </w:rPr>
        <w:fldChar w:fldCharType="begin" w:fldLock="1"/>
      </w:r>
      <w:r>
        <w:rPr>
          <w:noProof/>
        </w:rPr>
        <w:instrText xml:space="preserve"> PAGEREF _Toc193448245 \h </w:instrText>
      </w:r>
      <w:r>
        <w:rPr>
          <w:noProof/>
        </w:rPr>
      </w:r>
      <w:r>
        <w:rPr>
          <w:noProof/>
        </w:rPr>
        <w:fldChar w:fldCharType="separate"/>
      </w:r>
      <w:r>
        <w:rPr>
          <w:noProof/>
        </w:rPr>
        <w:t>41</w:t>
      </w:r>
      <w:r>
        <w:rPr>
          <w:noProof/>
        </w:rPr>
        <w:fldChar w:fldCharType="end"/>
      </w:r>
    </w:p>
    <w:p w14:paraId="116F3550" w14:textId="1344D453"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7</w:t>
      </w:r>
      <w:r>
        <w:rPr>
          <w:noProof/>
        </w:rPr>
        <w:tab/>
        <w:t>Procedural Flows</w:t>
      </w:r>
      <w:r>
        <w:rPr>
          <w:noProof/>
        </w:rPr>
        <w:tab/>
      </w:r>
      <w:r>
        <w:rPr>
          <w:noProof/>
        </w:rPr>
        <w:fldChar w:fldCharType="begin" w:fldLock="1"/>
      </w:r>
      <w:r>
        <w:rPr>
          <w:noProof/>
        </w:rPr>
        <w:instrText xml:space="preserve"> PAGEREF _Toc193448246 \h </w:instrText>
      </w:r>
      <w:r>
        <w:rPr>
          <w:noProof/>
        </w:rPr>
      </w:r>
      <w:r>
        <w:rPr>
          <w:noProof/>
        </w:rPr>
        <w:fldChar w:fldCharType="separate"/>
      </w:r>
      <w:r>
        <w:rPr>
          <w:noProof/>
        </w:rPr>
        <w:t>50</w:t>
      </w:r>
      <w:r>
        <w:rPr>
          <w:noProof/>
        </w:rPr>
        <w:fldChar w:fldCharType="end"/>
      </w:r>
    </w:p>
    <w:p w14:paraId="725D005F" w14:textId="72C7098B"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noProof/>
        </w:rPr>
        <w:tab/>
        <w:t>Lifecycle management</w:t>
      </w:r>
      <w:r>
        <w:rPr>
          <w:noProof/>
        </w:rPr>
        <w:tab/>
      </w:r>
      <w:r>
        <w:rPr>
          <w:noProof/>
        </w:rPr>
        <w:fldChar w:fldCharType="begin" w:fldLock="1"/>
      </w:r>
      <w:r>
        <w:rPr>
          <w:noProof/>
        </w:rPr>
        <w:instrText xml:space="preserve"> PAGEREF _Toc193448247 \h </w:instrText>
      </w:r>
      <w:r>
        <w:rPr>
          <w:noProof/>
        </w:rPr>
      </w:r>
      <w:r>
        <w:rPr>
          <w:noProof/>
        </w:rPr>
        <w:fldChar w:fldCharType="separate"/>
      </w:r>
      <w:r>
        <w:rPr>
          <w:noProof/>
        </w:rPr>
        <w:t>50</w:t>
      </w:r>
      <w:r>
        <w:rPr>
          <w:noProof/>
        </w:rPr>
        <w:fldChar w:fldCharType="end"/>
      </w:r>
    </w:p>
    <w:p w14:paraId="74E43332" w14:textId="60D9F79B"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7.1.1</w:t>
      </w:r>
      <w:r>
        <w:rPr>
          <w:noProof/>
        </w:rPr>
        <w:tab/>
        <w:t>Description</w:t>
      </w:r>
      <w:r>
        <w:rPr>
          <w:noProof/>
        </w:rPr>
        <w:tab/>
      </w:r>
      <w:r>
        <w:rPr>
          <w:noProof/>
        </w:rPr>
        <w:fldChar w:fldCharType="begin" w:fldLock="1"/>
      </w:r>
      <w:r>
        <w:rPr>
          <w:noProof/>
        </w:rPr>
        <w:instrText xml:space="preserve"> PAGEREF _Toc193448248 \h </w:instrText>
      </w:r>
      <w:r>
        <w:rPr>
          <w:noProof/>
        </w:rPr>
      </w:r>
      <w:r>
        <w:rPr>
          <w:noProof/>
        </w:rPr>
        <w:fldChar w:fldCharType="separate"/>
      </w:r>
      <w:r>
        <w:rPr>
          <w:noProof/>
        </w:rPr>
        <w:t>50</w:t>
      </w:r>
      <w:r>
        <w:rPr>
          <w:noProof/>
        </w:rPr>
        <w:fldChar w:fldCharType="end"/>
      </w:r>
    </w:p>
    <w:p w14:paraId="718CFA93" w14:textId="5612B1B0"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7.1.2</w:t>
      </w:r>
      <w:r>
        <w:rPr>
          <w:noProof/>
        </w:rPr>
        <w:tab/>
        <w:t>EAS lifecycle management</w:t>
      </w:r>
      <w:r>
        <w:rPr>
          <w:noProof/>
        </w:rPr>
        <w:tab/>
      </w:r>
      <w:r>
        <w:rPr>
          <w:noProof/>
        </w:rPr>
        <w:fldChar w:fldCharType="begin" w:fldLock="1"/>
      </w:r>
      <w:r>
        <w:rPr>
          <w:noProof/>
        </w:rPr>
        <w:instrText xml:space="preserve"> PAGEREF _Toc193448249 \h </w:instrText>
      </w:r>
      <w:r>
        <w:rPr>
          <w:noProof/>
        </w:rPr>
      </w:r>
      <w:r>
        <w:rPr>
          <w:noProof/>
        </w:rPr>
        <w:fldChar w:fldCharType="separate"/>
      </w:r>
      <w:r>
        <w:rPr>
          <w:noProof/>
        </w:rPr>
        <w:t>50</w:t>
      </w:r>
      <w:r>
        <w:rPr>
          <w:noProof/>
        </w:rPr>
        <w:fldChar w:fldCharType="end"/>
      </w:r>
    </w:p>
    <w:p w14:paraId="4875CB85" w14:textId="046DD6EC"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7.1.2.1</w:t>
      </w:r>
      <w:r>
        <w:rPr>
          <w:noProof/>
        </w:rPr>
        <w:tab/>
        <w:t>EAS deployment</w:t>
      </w:r>
      <w:r>
        <w:rPr>
          <w:noProof/>
        </w:rPr>
        <w:tab/>
      </w:r>
      <w:r>
        <w:rPr>
          <w:noProof/>
        </w:rPr>
        <w:fldChar w:fldCharType="begin" w:fldLock="1"/>
      </w:r>
      <w:r>
        <w:rPr>
          <w:noProof/>
        </w:rPr>
        <w:instrText xml:space="preserve"> PAGEREF _Toc193448250 \h </w:instrText>
      </w:r>
      <w:r>
        <w:rPr>
          <w:noProof/>
        </w:rPr>
      </w:r>
      <w:r>
        <w:rPr>
          <w:noProof/>
        </w:rPr>
        <w:fldChar w:fldCharType="separate"/>
      </w:r>
      <w:r>
        <w:rPr>
          <w:noProof/>
        </w:rPr>
        <w:t>50</w:t>
      </w:r>
      <w:r>
        <w:rPr>
          <w:noProof/>
        </w:rPr>
        <w:fldChar w:fldCharType="end"/>
      </w:r>
    </w:p>
    <w:p w14:paraId="6A0D795E" w14:textId="4464BF35" w:rsidR="00585A4B" w:rsidRDefault="00585A4B">
      <w:pPr>
        <w:pStyle w:val="TOC5"/>
        <w:rPr>
          <w:rFonts w:asciiTheme="minorHAnsi" w:eastAsiaTheme="minorEastAsia" w:hAnsiTheme="minorHAnsi" w:cstheme="minorBidi"/>
          <w:noProof/>
          <w:kern w:val="2"/>
          <w:sz w:val="24"/>
          <w:szCs w:val="24"/>
          <w:lang w:eastAsia="en-GB"/>
          <w14:ligatures w14:val="standardContextual"/>
        </w:rPr>
      </w:pPr>
      <w:r>
        <w:rPr>
          <w:noProof/>
        </w:rPr>
        <w:t>7.1.2.1.1</w:t>
      </w:r>
      <w:r>
        <w:rPr>
          <w:noProof/>
        </w:rPr>
        <w:tab/>
        <w:t>EAS deployment by interworking with ETSI NFV MANO</w:t>
      </w:r>
      <w:r>
        <w:rPr>
          <w:noProof/>
        </w:rPr>
        <w:tab/>
      </w:r>
      <w:r>
        <w:rPr>
          <w:noProof/>
        </w:rPr>
        <w:fldChar w:fldCharType="begin" w:fldLock="1"/>
      </w:r>
      <w:r>
        <w:rPr>
          <w:noProof/>
        </w:rPr>
        <w:instrText xml:space="preserve"> PAGEREF _Toc193448251 \h </w:instrText>
      </w:r>
      <w:r>
        <w:rPr>
          <w:noProof/>
        </w:rPr>
      </w:r>
      <w:r>
        <w:rPr>
          <w:noProof/>
        </w:rPr>
        <w:fldChar w:fldCharType="separate"/>
      </w:r>
      <w:r>
        <w:rPr>
          <w:noProof/>
        </w:rPr>
        <w:t>50</w:t>
      </w:r>
      <w:r>
        <w:rPr>
          <w:noProof/>
        </w:rPr>
        <w:fldChar w:fldCharType="end"/>
      </w:r>
    </w:p>
    <w:p w14:paraId="21F5F300" w14:textId="50DB4F5A" w:rsidR="00585A4B" w:rsidRDefault="00585A4B">
      <w:pPr>
        <w:pStyle w:val="TOC5"/>
        <w:rPr>
          <w:rFonts w:asciiTheme="minorHAnsi" w:eastAsiaTheme="minorEastAsia" w:hAnsiTheme="minorHAnsi" w:cstheme="minorBidi"/>
          <w:noProof/>
          <w:kern w:val="2"/>
          <w:sz w:val="24"/>
          <w:szCs w:val="24"/>
          <w:lang w:eastAsia="en-GB"/>
          <w14:ligatures w14:val="standardContextual"/>
        </w:rPr>
      </w:pPr>
      <w:r>
        <w:rPr>
          <w:noProof/>
        </w:rPr>
        <w:t>7.1.2.1.2</w:t>
      </w:r>
      <w:r>
        <w:rPr>
          <w:noProof/>
        </w:rPr>
        <w:tab/>
        <w:t>EAS deployment by interworking with ETSI MEC</w:t>
      </w:r>
      <w:r>
        <w:rPr>
          <w:noProof/>
        </w:rPr>
        <w:tab/>
      </w:r>
      <w:r>
        <w:rPr>
          <w:noProof/>
        </w:rPr>
        <w:fldChar w:fldCharType="begin" w:fldLock="1"/>
      </w:r>
      <w:r>
        <w:rPr>
          <w:noProof/>
        </w:rPr>
        <w:instrText xml:space="preserve"> PAGEREF _Toc193448252 \h </w:instrText>
      </w:r>
      <w:r>
        <w:rPr>
          <w:noProof/>
        </w:rPr>
      </w:r>
      <w:r>
        <w:rPr>
          <w:noProof/>
        </w:rPr>
        <w:fldChar w:fldCharType="separate"/>
      </w:r>
      <w:r>
        <w:rPr>
          <w:noProof/>
        </w:rPr>
        <w:t>52</w:t>
      </w:r>
      <w:r>
        <w:rPr>
          <w:noProof/>
        </w:rPr>
        <w:fldChar w:fldCharType="end"/>
      </w:r>
    </w:p>
    <w:p w14:paraId="73781765" w14:textId="29F8E19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7.1.2.2</w:t>
      </w:r>
      <w:r>
        <w:rPr>
          <w:noProof/>
        </w:rPr>
        <w:tab/>
        <w:t>EAS termination</w:t>
      </w:r>
      <w:r>
        <w:rPr>
          <w:noProof/>
        </w:rPr>
        <w:tab/>
      </w:r>
      <w:r>
        <w:rPr>
          <w:noProof/>
        </w:rPr>
        <w:fldChar w:fldCharType="begin" w:fldLock="1"/>
      </w:r>
      <w:r>
        <w:rPr>
          <w:noProof/>
        </w:rPr>
        <w:instrText xml:space="preserve"> PAGEREF _Toc193448253 \h </w:instrText>
      </w:r>
      <w:r>
        <w:rPr>
          <w:noProof/>
        </w:rPr>
      </w:r>
      <w:r>
        <w:rPr>
          <w:noProof/>
        </w:rPr>
        <w:fldChar w:fldCharType="separate"/>
      </w:r>
      <w:r>
        <w:rPr>
          <w:noProof/>
        </w:rPr>
        <w:t>53</w:t>
      </w:r>
      <w:r>
        <w:rPr>
          <w:noProof/>
        </w:rPr>
        <w:fldChar w:fldCharType="end"/>
      </w:r>
    </w:p>
    <w:p w14:paraId="61267A12" w14:textId="1487A46E" w:rsidR="00585A4B" w:rsidRDefault="00585A4B">
      <w:pPr>
        <w:pStyle w:val="TOC5"/>
        <w:rPr>
          <w:rFonts w:asciiTheme="minorHAnsi" w:eastAsiaTheme="minorEastAsia" w:hAnsiTheme="minorHAnsi" w:cstheme="minorBidi"/>
          <w:noProof/>
          <w:kern w:val="2"/>
          <w:sz w:val="24"/>
          <w:szCs w:val="24"/>
          <w:lang w:eastAsia="en-GB"/>
          <w14:ligatures w14:val="standardContextual"/>
        </w:rPr>
      </w:pPr>
      <w:r>
        <w:rPr>
          <w:noProof/>
        </w:rPr>
        <w:t>7.1.2.2.1</w:t>
      </w:r>
      <w:r>
        <w:rPr>
          <w:noProof/>
        </w:rPr>
        <w:tab/>
        <w:t>EAS termination by interworking with ETSI NFV MANO</w:t>
      </w:r>
      <w:r>
        <w:rPr>
          <w:noProof/>
        </w:rPr>
        <w:tab/>
      </w:r>
      <w:r>
        <w:rPr>
          <w:noProof/>
        </w:rPr>
        <w:fldChar w:fldCharType="begin" w:fldLock="1"/>
      </w:r>
      <w:r>
        <w:rPr>
          <w:noProof/>
        </w:rPr>
        <w:instrText xml:space="preserve"> PAGEREF _Toc193448254 \h </w:instrText>
      </w:r>
      <w:r>
        <w:rPr>
          <w:noProof/>
        </w:rPr>
      </w:r>
      <w:r>
        <w:rPr>
          <w:noProof/>
        </w:rPr>
        <w:fldChar w:fldCharType="separate"/>
      </w:r>
      <w:r>
        <w:rPr>
          <w:noProof/>
        </w:rPr>
        <w:t>53</w:t>
      </w:r>
      <w:r>
        <w:rPr>
          <w:noProof/>
        </w:rPr>
        <w:fldChar w:fldCharType="end"/>
      </w:r>
    </w:p>
    <w:p w14:paraId="1C25F276" w14:textId="5E1F9873" w:rsidR="00585A4B" w:rsidRDefault="00585A4B">
      <w:pPr>
        <w:pStyle w:val="TOC5"/>
        <w:rPr>
          <w:rFonts w:asciiTheme="minorHAnsi" w:eastAsiaTheme="minorEastAsia" w:hAnsiTheme="minorHAnsi" w:cstheme="minorBidi"/>
          <w:noProof/>
          <w:kern w:val="2"/>
          <w:sz w:val="24"/>
          <w:szCs w:val="24"/>
          <w:lang w:eastAsia="en-GB"/>
          <w14:ligatures w14:val="standardContextual"/>
        </w:rPr>
      </w:pPr>
      <w:r>
        <w:rPr>
          <w:noProof/>
        </w:rPr>
        <w:t>7.1.2.2.2</w:t>
      </w:r>
      <w:r>
        <w:rPr>
          <w:noProof/>
        </w:rPr>
        <w:tab/>
        <w:t>EAS termination by interworking with ETSI MEC</w:t>
      </w:r>
      <w:r>
        <w:rPr>
          <w:noProof/>
        </w:rPr>
        <w:tab/>
      </w:r>
      <w:r>
        <w:rPr>
          <w:noProof/>
        </w:rPr>
        <w:fldChar w:fldCharType="begin" w:fldLock="1"/>
      </w:r>
      <w:r>
        <w:rPr>
          <w:noProof/>
        </w:rPr>
        <w:instrText xml:space="preserve"> PAGEREF _Toc193448255 \h </w:instrText>
      </w:r>
      <w:r>
        <w:rPr>
          <w:noProof/>
        </w:rPr>
      </w:r>
      <w:r>
        <w:rPr>
          <w:noProof/>
        </w:rPr>
        <w:fldChar w:fldCharType="separate"/>
      </w:r>
      <w:r>
        <w:rPr>
          <w:noProof/>
        </w:rPr>
        <w:t>53</w:t>
      </w:r>
      <w:r>
        <w:rPr>
          <w:noProof/>
        </w:rPr>
        <w:fldChar w:fldCharType="end"/>
      </w:r>
    </w:p>
    <w:p w14:paraId="76D35E3F" w14:textId="3CEAA3E7"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7.1.2.3</w:t>
      </w:r>
      <w:r>
        <w:rPr>
          <w:noProof/>
        </w:rPr>
        <w:tab/>
        <w:t>EAS modification</w:t>
      </w:r>
      <w:r>
        <w:rPr>
          <w:noProof/>
        </w:rPr>
        <w:tab/>
      </w:r>
      <w:r>
        <w:rPr>
          <w:noProof/>
        </w:rPr>
        <w:fldChar w:fldCharType="begin" w:fldLock="1"/>
      </w:r>
      <w:r>
        <w:rPr>
          <w:noProof/>
        </w:rPr>
        <w:instrText xml:space="preserve"> PAGEREF _Toc193448256 \h </w:instrText>
      </w:r>
      <w:r>
        <w:rPr>
          <w:noProof/>
        </w:rPr>
      </w:r>
      <w:r>
        <w:rPr>
          <w:noProof/>
        </w:rPr>
        <w:fldChar w:fldCharType="separate"/>
      </w:r>
      <w:r>
        <w:rPr>
          <w:noProof/>
        </w:rPr>
        <w:t>54</w:t>
      </w:r>
      <w:r>
        <w:rPr>
          <w:noProof/>
        </w:rPr>
        <w:fldChar w:fldCharType="end"/>
      </w:r>
    </w:p>
    <w:p w14:paraId="25D39EBC" w14:textId="500097FC" w:rsidR="00585A4B" w:rsidRDefault="00585A4B">
      <w:pPr>
        <w:pStyle w:val="TOC5"/>
        <w:rPr>
          <w:rFonts w:asciiTheme="minorHAnsi" w:eastAsiaTheme="minorEastAsia" w:hAnsiTheme="minorHAnsi" w:cstheme="minorBidi"/>
          <w:noProof/>
          <w:kern w:val="2"/>
          <w:sz w:val="24"/>
          <w:szCs w:val="24"/>
          <w:lang w:eastAsia="en-GB"/>
          <w14:ligatures w14:val="standardContextual"/>
        </w:rPr>
      </w:pPr>
      <w:r>
        <w:rPr>
          <w:noProof/>
        </w:rPr>
        <w:t>7.1.2.3.1</w:t>
      </w:r>
      <w:r>
        <w:rPr>
          <w:noProof/>
        </w:rPr>
        <w:tab/>
        <w:t>EAS modification by interworking with ETSI NFV MANO</w:t>
      </w:r>
      <w:r>
        <w:rPr>
          <w:noProof/>
        </w:rPr>
        <w:tab/>
      </w:r>
      <w:r>
        <w:rPr>
          <w:noProof/>
        </w:rPr>
        <w:fldChar w:fldCharType="begin" w:fldLock="1"/>
      </w:r>
      <w:r>
        <w:rPr>
          <w:noProof/>
        </w:rPr>
        <w:instrText xml:space="preserve"> PAGEREF _Toc193448257 \h </w:instrText>
      </w:r>
      <w:r>
        <w:rPr>
          <w:noProof/>
        </w:rPr>
      </w:r>
      <w:r>
        <w:rPr>
          <w:noProof/>
        </w:rPr>
        <w:fldChar w:fldCharType="separate"/>
      </w:r>
      <w:r>
        <w:rPr>
          <w:noProof/>
        </w:rPr>
        <w:t>54</w:t>
      </w:r>
      <w:r>
        <w:rPr>
          <w:noProof/>
        </w:rPr>
        <w:fldChar w:fldCharType="end"/>
      </w:r>
    </w:p>
    <w:p w14:paraId="427D51E9" w14:textId="3BB9A28E" w:rsidR="00585A4B" w:rsidRDefault="00585A4B">
      <w:pPr>
        <w:pStyle w:val="TOC5"/>
        <w:rPr>
          <w:rFonts w:asciiTheme="minorHAnsi" w:eastAsiaTheme="minorEastAsia" w:hAnsiTheme="minorHAnsi" w:cstheme="minorBidi"/>
          <w:noProof/>
          <w:kern w:val="2"/>
          <w:sz w:val="24"/>
          <w:szCs w:val="24"/>
          <w:lang w:eastAsia="en-GB"/>
          <w14:ligatures w14:val="standardContextual"/>
        </w:rPr>
      </w:pPr>
      <w:r>
        <w:rPr>
          <w:noProof/>
        </w:rPr>
        <w:t>7.1.2.3.2</w:t>
      </w:r>
      <w:r>
        <w:rPr>
          <w:noProof/>
        </w:rPr>
        <w:tab/>
        <w:t>EAS modification by interworking with ETSI MEC</w:t>
      </w:r>
      <w:r>
        <w:rPr>
          <w:noProof/>
        </w:rPr>
        <w:tab/>
      </w:r>
      <w:r>
        <w:rPr>
          <w:noProof/>
        </w:rPr>
        <w:fldChar w:fldCharType="begin" w:fldLock="1"/>
      </w:r>
      <w:r>
        <w:rPr>
          <w:noProof/>
        </w:rPr>
        <w:instrText xml:space="preserve"> PAGEREF _Toc193448258 \h </w:instrText>
      </w:r>
      <w:r>
        <w:rPr>
          <w:noProof/>
        </w:rPr>
      </w:r>
      <w:r>
        <w:rPr>
          <w:noProof/>
        </w:rPr>
        <w:fldChar w:fldCharType="separate"/>
      </w:r>
      <w:r>
        <w:rPr>
          <w:noProof/>
        </w:rPr>
        <w:t>54</w:t>
      </w:r>
      <w:r>
        <w:rPr>
          <w:noProof/>
        </w:rPr>
        <w:fldChar w:fldCharType="end"/>
      </w:r>
    </w:p>
    <w:p w14:paraId="5CBC39A6" w14:textId="508DBFF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7.1.2.4</w:t>
      </w:r>
      <w:r>
        <w:rPr>
          <w:noProof/>
        </w:rPr>
        <w:tab/>
        <w:t>EAS query</w:t>
      </w:r>
      <w:r>
        <w:rPr>
          <w:noProof/>
        </w:rPr>
        <w:tab/>
      </w:r>
      <w:r>
        <w:rPr>
          <w:noProof/>
        </w:rPr>
        <w:fldChar w:fldCharType="begin" w:fldLock="1"/>
      </w:r>
      <w:r>
        <w:rPr>
          <w:noProof/>
        </w:rPr>
        <w:instrText xml:space="preserve"> PAGEREF _Toc193448259 \h </w:instrText>
      </w:r>
      <w:r>
        <w:rPr>
          <w:noProof/>
        </w:rPr>
      </w:r>
      <w:r>
        <w:rPr>
          <w:noProof/>
        </w:rPr>
        <w:fldChar w:fldCharType="separate"/>
      </w:r>
      <w:r>
        <w:rPr>
          <w:noProof/>
        </w:rPr>
        <w:t>55</w:t>
      </w:r>
      <w:r>
        <w:rPr>
          <w:noProof/>
        </w:rPr>
        <w:fldChar w:fldCharType="end"/>
      </w:r>
    </w:p>
    <w:p w14:paraId="3BFC859F" w14:textId="687D342C" w:rsidR="00585A4B" w:rsidRDefault="00585A4B">
      <w:pPr>
        <w:pStyle w:val="TOC5"/>
        <w:rPr>
          <w:rFonts w:asciiTheme="minorHAnsi" w:eastAsiaTheme="minorEastAsia" w:hAnsiTheme="minorHAnsi" w:cstheme="minorBidi"/>
          <w:noProof/>
          <w:kern w:val="2"/>
          <w:sz w:val="24"/>
          <w:szCs w:val="24"/>
          <w:lang w:eastAsia="en-GB"/>
          <w14:ligatures w14:val="standardContextual"/>
        </w:rPr>
      </w:pPr>
      <w:r>
        <w:rPr>
          <w:noProof/>
        </w:rPr>
        <w:t>7.1.2.4.1</w:t>
      </w:r>
      <w:r>
        <w:rPr>
          <w:noProof/>
        </w:rPr>
        <w:tab/>
        <w:t>EAS query by interworking with ETSI NFV MANO</w:t>
      </w:r>
      <w:r>
        <w:rPr>
          <w:noProof/>
        </w:rPr>
        <w:tab/>
      </w:r>
      <w:r>
        <w:rPr>
          <w:noProof/>
        </w:rPr>
        <w:fldChar w:fldCharType="begin" w:fldLock="1"/>
      </w:r>
      <w:r>
        <w:rPr>
          <w:noProof/>
        </w:rPr>
        <w:instrText xml:space="preserve"> PAGEREF _Toc193448260 \h </w:instrText>
      </w:r>
      <w:r>
        <w:rPr>
          <w:noProof/>
        </w:rPr>
      </w:r>
      <w:r>
        <w:rPr>
          <w:noProof/>
        </w:rPr>
        <w:fldChar w:fldCharType="separate"/>
      </w:r>
      <w:r>
        <w:rPr>
          <w:noProof/>
        </w:rPr>
        <w:t>55</w:t>
      </w:r>
      <w:r>
        <w:rPr>
          <w:noProof/>
        </w:rPr>
        <w:fldChar w:fldCharType="end"/>
      </w:r>
    </w:p>
    <w:p w14:paraId="619F0950" w14:textId="42747E90" w:rsidR="00585A4B" w:rsidRDefault="00585A4B">
      <w:pPr>
        <w:pStyle w:val="TOC5"/>
        <w:rPr>
          <w:rFonts w:asciiTheme="minorHAnsi" w:eastAsiaTheme="minorEastAsia" w:hAnsiTheme="minorHAnsi" w:cstheme="minorBidi"/>
          <w:noProof/>
          <w:kern w:val="2"/>
          <w:sz w:val="24"/>
          <w:szCs w:val="24"/>
          <w:lang w:eastAsia="en-GB"/>
          <w14:ligatures w14:val="standardContextual"/>
        </w:rPr>
      </w:pPr>
      <w:r>
        <w:rPr>
          <w:noProof/>
        </w:rPr>
        <w:t>7.1.2.4.2</w:t>
      </w:r>
      <w:r>
        <w:rPr>
          <w:noProof/>
        </w:rPr>
        <w:tab/>
        <w:t>EAS query by interworking with ETSI MEC</w:t>
      </w:r>
      <w:r>
        <w:rPr>
          <w:noProof/>
        </w:rPr>
        <w:tab/>
      </w:r>
      <w:r>
        <w:rPr>
          <w:noProof/>
        </w:rPr>
        <w:fldChar w:fldCharType="begin" w:fldLock="1"/>
      </w:r>
      <w:r>
        <w:rPr>
          <w:noProof/>
        </w:rPr>
        <w:instrText xml:space="preserve"> PAGEREF _Toc193448261 \h </w:instrText>
      </w:r>
      <w:r>
        <w:rPr>
          <w:noProof/>
        </w:rPr>
      </w:r>
      <w:r>
        <w:rPr>
          <w:noProof/>
        </w:rPr>
        <w:fldChar w:fldCharType="separate"/>
      </w:r>
      <w:r>
        <w:rPr>
          <w:noProof/>
        </w:rPr>
        <w:t>55</w:t>
      </w:r>
      <w:r>
        <w:rPr>
          <w:noProof/>
        </w:rPr>
        <w:fldChar w:fldCharType="end"/>
      </w:r>
    </w:p>
    <w:p w14:paraId="2D353920" w14:textId="655D2D71"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7.1.2.5</w:t>
      </w:r>
      <w:r>
        <w:rPr>
          <w:noProof/>
        </w:rPr>
        <w:tab/>
        <w:t>EAS instantiation triggered by measurement data</w:t>
      </w:r>
      <w:r>
        <w:rPr>
          <w:noProof/>
        </w:rPr>
        <w:tab/>
      </w:r>
      <w:r>
        <w:rPr>
          <w:noProof/>
        </w:rPr>
        <w:fldChar w:fldCharType="begin" w:fldLock="1"/>
      </w:r>
      <w:r>
        <w:rPr>
          <w:noProof/>
        </w:rPr>
        <w:instrText xml:space="preserve"> PAGEREF _Toc193448262 \h </w:instrText>
      </w:r>
      <w:r>
        <w:rPr>
          <w:noProof/>
        </w:rPr>
      </w:r>
      <w:r>
        <w:rPr>
          <w:noProof/>
        </w:rPr>
        <w:fldChar w:fldCharType="separate"/>
      </w:r>
      <w:r>
        <w:rPr>
          <w:noProof/>
        </w:rPr>
        <w:t>55</w:t>
      </w:r>
      <w:r>
        <w:rPr>
          <w:noProof/>
        </w:rPr>
        <w:fldChar w:fldCharType="end"/>
      </w:r>
    </w:p>
    <w:p w14:paraId="6DDD4C26" w14:textId="4E785E9C"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7.1.2.6</w:t>
      </w:r>
      <w:r>
        <w:rPr>
          <w:noProof/>
        </w:rPr>
        <w:tab/>
        <w:t>EAS Relocation</w:t>
      </w:r>
      <w:r>
        <w:rPr>
          <w:noProof/>
        </w:rPr>
        <w:tab/>
      </w:r>
      <w:r>
        <w:rPr>
          <w:noProof/>
        </w:rPr>
        <w:fldChar w:fldCharType="begin" w:fldLock="1"/>
      </w:r>
      <w:r>
        <w:rPr>
          <w:noProof/>
        </w:rPr>
        <w:instrText xml:space="preserve"> PAGEREF _Toc193448263 \h </w:instrText>
      </w:r>
      <w:r>
        <w:rPr>
          <w:noProof/>
        </w:rPr>
      </w:r>
      <w:r>
        <w:rPr>
          <w:noProof/>
        </w:rPr>
        <w:fldChar w:fldCharType="separate"/>
      </w:r>
      <w:r>
        <w:rPr>
          <w:noProof/>
        </w:rPr>
        <w:t>56</w:t>
      </w:r>
      <w:r>
        <w:rPr>
          <w:noProof/>
        </w:rPr>
        <w:fldChar w:fldCharType="end"/>
      </w:r>
    </w:p>
    <w:p w14:paraId="5DBF519A" w14:textId="57A4565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7.1.2.7</w:t>
      </w:r>
      <w:r>
        <w:rPr>
          <w:noProof/>
        </w:rPr>
        <w:tab/>
        <w:t>EAS resource reservation</w:t>
      </w:r>
      <w:r>
        <w:rPr>
          <w:noProof/>
        </w:rPr>
        <w:tab/>
      </w:r>
      <w:r>
        <w:rPr>
          <w:noProof/>
        </w:rPr>
        <w:fldChar w:fldCharType="begin" w:fldLock="1"/>
      </w:r>
      <w:r>
        <w:rPr>
          <w:noProof/>
        </w:rPr>
        <w:instrText xml:space="preserve"> PAGEREF _Toc193448264 \h </w:instrText>
      </w:r>
      <w:r>
        <w:rPr>
          <w:noProof/>
        </w:rPr>
      </w:r>
      <w:r>
        <w:rPr>
          <w:noProof/>
        </w:rPr>
        <w:fldChar w:fldCharType="separate"/>
      </w:r>
      <w:r>
        <w:rPr>
          <w:noProof/>
        </w:rPr>
        <w:t>57</w:t>
      </w:r>
      <w:r>
        <w:rPr>
          <w:noProof/>
        </w:rPr>
        <w:fldChar w:fldCharType="end"/>
      </w:r>
    </w:p>
    <w:p w14:paraId="0FAA6E45" w14:textId="74708FE7"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7.1.3</w:t>
      </w:r>
      <w:r>
        <w:rPr>
          <w:noProof/>
        </w:rPr>
        <w:tab/>
        <w:t>ECS lifecycle management</w:t>
      </w:r>
      <w:r>
        <w:rPr>
          <w:noProof/>
        </w:rPr>
        <w:tab/>
      </w:r>
      <w:r>
        <w:rPr>
          <w:noProof/>
        </w:rPr>
        <w:fldChar w:fldCharType="begin" w:fldLock="1"/>
      </w:r>
      <w:r>
        <w:rPr>
          <w:noProof/>
        </w:rPr>
        <w:instrText xml:space="preserve"> PAGEREF _Toc193448265 \h </w:instrText>
      </w:r>
      <w:r>
        <w:rPr>
          <w:noProof/>
        </w:rPr>
      </w:r>
      <w:r>
        <w:rPr>
          <w:noProof/>
        </w:rPr>
        <w:fldChar w:fldCharType="separate"/>
      </w:r>
      <w:r>
        <w:rPr>
          <w:noProof/>
        </w:rPr>
        <w:t>59</w:t>
      </w:r>
      <w:r>
        <w:rPr>
          <w:noProof/>
        </w:rPr>
        <w:fldChar w:fldCharType="end"/>
      </w:r>
    </w:p>
    <w:p w14:paraId="18550112" w14:textId="562283EE"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7.1.3.1</w:t>
      </w:r>
      <w:r>
        <w:rPr>
          <w:noProof/>
        </w:rPr>
        <w:tab/>
        <w:t>ECS deployment</w:t>
      </w:r>
      <w:r>
        <w:rPr>
          <w:noProof/>
        </w:rPr>
        <w:tab/>
      </w:r>
      <w:r>
        <w:rPr>
          <w:noProof/>
        </w:rPr>
        <w:fldChar w:fldCharType="begin" w:fldLock="1"/>
      </w:r>
      <w:r>
        <w:rPr>
          <w:noProof/>
        </w:rPr>
        <w:instrText xml:space="preserve"> PAGEREF _Toc193448266 \h </w:instrText>
      </w:r>
      <w:r>
        <w:rPr>
          <w:noProof/>
        </w:rPr>
      </w:r>
      <w:r>
        <w:rPr>
          <w:noProof/>
        </w:rPr>
        <w:fldChar w:fldCharType="separate"/>
      </w:r>
      <w:r>
        <w:rPr>
          <w:noProof/>
        </w:rPr>
        <w:t>59</w:t>
      </w:r>
      <w:r>
        <w:rPr>
          <w:noProof/>
        </w:rPr>
        <w:fldChar w:fldCharType="end"/>
      </w:r>
    </w:p>
    <w:p w14:paraId="1016C544" w14:textId="12367F3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7.1.3.2</w:t>
      </w:r>
      <w:r>
        <w:rPr>
          <w:noProof/>
        </w:rPr>
        <w:tab/>
        <w:t>ECS termination</w:t>
      </w:r>
      <w:r>
        <w:rPr>
          <w:noProof/>
        </w:rPr>
        <w:tab/>
      </w:r>
      <w:r>
        <w:rPr>
          <w:noProof/>
        </w:rPr>
        <w:fldChar w:fldCharType="begin" w:fldLock="1"/>
      </w:r>
      <w:r>
        <w:rPr>
          <w:noProof/>
        </w:rPr>
        <w:instrText xml:space="preserve"> PAGEREF _Toc193448267 \h </w:instrText>
      </w:r>
      <w:r>
        <w:rPr>
          <w:noProof/>
        </w:rPr>
      </w:r>
      <w:r>
        <w:rPr>
          <w:noProof/>
        </w:rPr>
        <w:fldChar w:fldCharType="separate"/>
      </w:r>
      <w:r>
        <w:rPr>
          <w:noProof/>
        </w:rPr>
        <w:t>61</w:t>
      </w:r>
      <w:r>
        <w:rPr>
          <w:noProof/>
        </w:rPr>
        <w:fldChar w:fldCharType="end"/>
      </w:r>
    </w:p>
    <w:p w14:paraId="549A7E3F" w14:textId="6101AA57"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7.1.3.3</w:t>
      </w:r>
      <w:r>
        <w:rPr>
          <w:noProof/>
        </w:rPr>
        <w:tab/>
        <w:t>ECS modification</w:t>
      </w:r>
      <w:r>
        <w:rPr>
          <w:noProof/>
        </w:rPr>
        <w:tab/>
      </w:r>
      <w:r>
        <w:rPr>
          <w:noProof/>
        </w:rPr>
        <w:fldChar w:fldCharType="begin" w:fldLock="1"/>
      </w:r>
      <w:r>
        <w:rPr>
          <w:noProof/>
        </w:rPr>
        <w:instrText xml:space="preserve"> PAGEREF _Toc193448268 \h </w:instrText>
      </w:r>
      <w:r>
        <w:rPr>
          <w:noProof/>
        </w:rPr>
      </w:r>
      <w:r>
        <w:rPr>
          <w:noProof/>
        </w:rPr>
        <w:fldChar w:fldCharType="separate"/>
      </w:r>
      <w:r>
        <w:rPr>
          <w:noProof/>
        </w:rPr>
        <w:t>61</w:t>
      </w:r>
      <w:r>
        <w:rPr>
          <w:noProof/>
        </w:rPr>
        <w:fldChar w:fldCharType="end"/>
      </w:r>
    </w:p>
    <w:p w14:paraId="45EA07BC" w14:textId="12FD6EC5"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7.1.3.4</w:t>
      </w:r>
      <w:r>
        <w:rPr>
          <w:noProof/>
        </w:rPr>
        <w:tab/>
        <w:t>ECS query</w:t>
      </w:r>
      <w:r>
        <w:rPr>
          <w:noProof/>
        </w:rPr>
        <w:tab/>
      </w:r>
      <w:r>
        <w:rPr>
          <w:noProof/>
        </w:rPr>
        <w:fldChar w:fldCharType="begin" w:fldLock="1"/>
      </w:r>
      <w:r>
        <w:rPr>
          <w:noProof/>
        </w:rPr>
        <w:instrText xml:space="preserve"> PAGEREF _Toc193448269 \h </w:instrText>
      </w:r>
      <w:r>
        <w:rPr>
          <w:noProof/>
        </w:rPr>
      </w:r>
      <w:r>
        <w:rPr>
          <w:noProof/>
        </w:rPr>
        <w:fldChar w:fldCharType="separate"/>
      </w:r>
      <w:r>
        <w:rPr>
          <w:noProof/>
        </w:rPr>
        <w:t>62</w:t>
      </w:r>
      <w:r>
        <w:rPr>
          <w:noProof/>
        </w:rPr>
        <w:fldChar w:fldCharType="end"/>
      </w:r>
    </w:p>
    <w:p w14:paraId="3E3790C3" w14:textId="55FA0559"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7.1.4</w:t>
      </w:r>
      <w:r>
        <w:rPr>
          <w:noProof/>
        </w:rPr>
        <w:tab/>
        <w:t>EES lifecycle management</w:t>
      </w:r>
      <w:r>
        <w:rPr>
          <w:noProof/>
        </w:rPr>
        <w:tab/>
      </w:r>
      <w:r>
        <w:rPr>
          <w:noProof/>
        </w:rPr>
        <w:fldChar w:fldCharType="begin" w:fldLock="1"/>
      </w:r>
      <w:r>
        <w:rPr>
          <w:noProof/>
        </w:rPr>
        <w:instrText xml:space="preserve"> PAGEREF _Toc193448270 \h </w:instrText>
      </w:r>
      <w:r>
        <w:rPr>
          <w:noProof/>
        </w:rPr>
      </w:r>
      <w:r>
        <w:rPr>
          <w:noProof/>
        </w:rPr>
        <w:fldChar w:fldCharType="separate"/>
      </w:r>
      <w:r>
        <w:rPr>
          <w:noProof/>
        </w:rPr>
        <w:t>63</w:t>
      </w:r>
      <w:r>
        <w:rPr>
          <w:noProof/>
        </w:rPr>
        <w:fldChar w:fldCharType="end"/>
      </w:r>
    </w:p>
    <w:p w14:paraId="74B95E08" w14:textId="00385884"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7.1.4.1</w:t>
      </w:r>
      <w:r>
        <w:rPr>
          <w:noProof/>
        </w:rPr>
        <w:tab/>
        <w:t>EES deployment</w:t>
      </w:r>
      <w:r>
        <w:rPr>
          <w:noProof/>
        </w:rPr>
        <w:tab/>
      </w:r>
      <w:r>
        <w:rPr>
          <w:noProof/>
        </w:rPr>
        <w:fldChar w:fldCharType="begin" w:fldLock="1"/>
      </w:r>
      <w:r>
        <w:rPr>
          <w:noProof/>
        </w:rPr>
        <w:instrText xml:space="preserve"> PAGEREF _Toc193448271 \h </w:instrText>
      </w:r>
      <w:r>
        <w:rPr>
          <w:noProof/>
        </w:rPr>
      </w:r>
      <w:r>
        <w:rPr>
          <w:noProof/>
        </w:rPr>
        <w:fldChar w:fldCharType="separate"/>
      </w:r>
      <w:r>
        <w:rPr>
          <w:noProof/>
        </w:rPr>
        <w:t>63</w:t>
      </w:r>
      <w:r>
        <w:rPr>
          <w:noProof/>
        </w:rPr>
        <w:fldChar w:fldCharType="end"/>
      </w:r>
    </w:p>
    <w:p w14:paraId="065946E8" w14:textId="4ECE120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noProof/>
        </w:rPr>
        <w:tab/>
        <w:t>EES termination</w:t>
      </w:r>
      <w:r>
        <w:rPr>
          <w:noProof/>
        </w:rPr>
        <w:tab/>
      </w:r>
      <w:r>
        <w:rPr>
          <w:noProof/>
        </w:rPr>
        <w:fldChar w:fldCharType="begin" w:fldLock="1"/>
      </w:r>
      <w:r>
        <w:rPr>
          <w:noProof/>
        </w:rPr>
        <w:instrText xml:space="preserve"> PAGEREF _Toc193448272 \h </w:instrText>
      </w:r>
      <w:r>
        <w:rPr>
          <w:noProof/>
        </w:rPr>
      </w:r>
      <w:r>
        <w:rPr>
          <w:noProof/>
        </w:rPr>
        <w:fldChar w:fldCharType="separate"/>
      </w:r>
      <w:r>
        <w:rPr>
          <w:noProof/>
        </w:rPr>
        <w:t>65</w:t>
      </w:r>
      <w:r>
        <w:rPr>
          <w:noProof/>
        </w:rPr>
        <w:fldChar w:fldCharType="end"/>
      </w:r>
    </w:p>
    <w:p w14:paraId="2A01D846" w14:textId="36402E44"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noProof/>
        </w:rPr>
        <w:tab/>
        <w:t>E</w:t>
      </w:r>
      <w:r>
        <w:rPr>
          <w:noProof/>
          <w:lang w:eastAsia="zh-CN"/>
        </w:rPr>
        <w:t>E</w:t>
      </w:r>
      <w:r>
        <w:rPr>
          <w:noProof/>
        </w:rPr>
        <w:t xml:space="preserve">S </w:t>
      </w:r>
      <w:r>
        <w:rPr>
          <w:noProof/>
          <w:lang w:eastAsia="zh-CN"/>
        </w:rPr>
        <w:t>modification</w:t>
      </w:r>
      <w:r>
        <w:rPr>
          <w:noProof/>
        </w:rPr>
        <w:tab/>
      </w:r>
      <w:r>
        <w:rPr>
          <w:noProof/>
        </w:rPr>
        <w:fldChar w:fldCharType="begin" w:fldLock="1"/>
      </w:r>
      <w:r>
        <w:rPr>
          <w:noProof/>
        </w:rPr>
        <w:instrText xml:space="preserve"> PAGEREF _Toc193448273 \h </w:instrText>
      </w:r>
      <w:r>
        <w:rPr>
          <w:noProof/>
        </w:rPr>
      </w:r>
      <w:r>
        <w:rPr>
          <w:noProof/>
        </w:rPr>
        <w:fldChar w:fldCharType="separate"/>
      </w:r>
      <w:r>
        <w:rPr>
          <w:noProof/>
        </w:rPr>
        <w:t>66</w:t>
      </w:r>
      <w:r>
        <w:rPr>
          <w:noProof/>
        </w:rPr>
        <w:fldChar w:fldCharType="end"/>
      </w:r>
    </w:p>
    <w:p w14:paraId="23D2AC6E" w14:textId="6542DBD8"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7.1.4.4</w:t>
      </w:r>
      <w:r>
        <w:rPr>
          <w:noProof/>
        </w:rPr>
        <w:tab/>
        <w:t>E</w:t>
      </w:r>
      <w:r>
        <w:rPr>
          <w:noProof/>
          <w:lang w:eastAsia="zh-CN"/>
        </w:rPr>
        <w:t>E</w:t>
      </w:r>
      <w:r>
        <w:rPr>
          <w:noProof/>
        </w:rPr>
        <w:t>S query</w:t>
      </w:r>
      <w:r>
        <w:rPr>
          <w:noProof/>
        </w:rPr>
        <w:tab/>
      </w:r>
      <w:r>
        <w:rPr>
          <w:noProof/>
        </w:rPr>
        <w:fldChar w:fldCharType="begin" w:fldLock="1"/>
      </w:r>
      <w:r>
        <w:rPr>
          <w:noProof/>
        </w:rPr>
        <w:instrText xml:space="preserve"> PAGEREF _Toc193448274 \h </w:instrText>
      </w:r>
      <w:r>
        <w:rPr>
          <w:noProof/>
        </w:rPr>
      </w:r>
      <w:r>
        <w:rPr>
          <w:noProof/>
        </w:rPr>
        <w:fldChar w:fldCharType="separate"/>
      </w:r>
      <w:r>
        <w:rPr>
          <w:noProof/>
        </w:rPr>
        <w:t>67</w:t>
      </w:r>
      <w:r>
        <w:rPr>
          <w:noProof/>
        </w:rPr>
        <w:fldChar w:fldCharType="end"/>
      </w:r>
    </w:p>
    <w:p w14:paraId="642DB7DF" w14:textId="4D2D5963"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noProof/>
        </w:rPr>
        <w:tab/>
        <w:t>Performance assurance</w:t>
      </w:r>
      <w:r>
        <w:rPr>
          <w:noProof/>
        </w:rPr>
        <w:tab/>
      </w:r>
      <w:r>
        <w:rPr>
          <w:noProof/>
        </w:rPr>
        <w:fldChar w:fldCharType="begin" w:fldLock="1"/>
      </w:r>
      <w:r>
        <w:rPr>
          <w:noProof/>
        </w:rPr>
        <w:instrText xml:space="preserve"> PAGEREF _Toc193448275 \h </w:instrText>
      </w:r>
      <w:r>
        <w:rPr>
          <w:noProof/>
        </w:rPr>
      </w:r>
      <w:r>
        <w:rPr>
          <w:noProof/>
        </w:rPr>
        <w:fldChar w:fldCharType="separate"/>
      </w:r>
      <w:r>
        <w:rPr>
          <w:noProof/>
        </w:rPr>
        <w:t>67</w:t>
      </w:r>
      <w:r>
        <w:rPr>
          <w:noProof/>
        </w:rPr>
        <w:fldChar w:fldCharType="end"/>
      </w:r>
    </w:p>
    <w:p w14:paraId="48F3E3E4" w14:textId="277D3A01"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noProof/>
        </w:rPr>
        <w:tab/>
        <w:t>Description</w:t>
      </w:r>
      <w:r>
        <w:rPr>
          <w:noProof/>
        </w:rPr>
        <w:tab/>
      </w:r>
      <w:r>
        <w:rPr>
          <w:noProof/>
        </w:rPr>
        <w:fldChar w:fldCharType="begin" w:fldLock="1"/>
      </w:r>
      <w:r>
        <w:rPr>
          <w:noProof/>
        </w:rPr>
        <w:instrText xml:space="preserve"> PAGEREF _Toc193448276 \h </w:instrText>
      </w:r>
      <w:r>
        <w:rPr>
          <w:noProof/>
        </w:rPr>
      </w:r>
      <w:r>
        <w:rPr>
          <w:noProof/>
        </w:rPr>
        <w:fldChar w:fldCharType="separate"/>
      </w:r>
      <w:r>
        <w:rPr>
          <w:noProof/>
        </w:rPr>
        <w:t>67</w:t>
      </w:r>
      <w:r>
        <w:rPr>
          <w:noProof/>
        </w:rPr>
        <w:fldChar w:fldCharType="end"/>
      </w:r>
    </w:p>
    <w:p w14:paraId="4F7A81A9" w14:textId="65B3DD84"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noProof/>
        </w:rPr>
        <w:tab/>
        <w:t>EAS performance assurance</w:t>
      </w:r>
      <w:r>
        <w:rPr>
          <w:noProof/>
        </w:rPr>
        <w:tab/>
      </w:r>
      <w:r>
        <w:rPr>
          <w:noProof/>
        </w:rPr>
        <w:fldChar w:fldCharType="begin" w:fldLock="1"/>
      </w:r>
      <w:r>
        <w:rPr>
          <w:noProof/>
        </w:rPr>
        <w:instrText xml:space="preserve"> PAGEREF _Toc193448277 \h </w:instrText>
      </w:r>
      <w:r>
        <w:rPr>
          <w:noProof/>
        </w:rPr>
      </w:r>
      <w:r>
        <w:rPr>
          <w:noProof/>
        </w:rPr>
        <w:fldChar w:fldCharType="separate"/>
      </w:r>
      <w:r>
        <w:rPr>
          <w:noProof/>
        </w:rPr>
        <w:t>67</w:t>
      </w:r>
      <w:r>
        <w:rPr>
          <w:noProof/>
        </w:rPr>
        <w:fldChar w:fldCharType="end"/>
      </w:r>
    </w:p>
    <w:p w14:paraId="29CD1673" w14:textId="3BFFF15F"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noProof/>
        </w:rPr>
        <w:tab/>
        <w:t>Measurement collection via performance job control</w:t>
      </w:r>
      <w:r>
        <w:rPr>
          <w:noProof/>
        </w:rPr>
        <w:tab/>
      </w:r>
      <w:r>
        <w:rPr>
          <w:noProof/>
        </w:rPr>
        <w:fldChar w:fldCharType="begin" w:fldLock="1"/>
      </w:r>
      <w:r>
        <w:rPr>
          <w:noProof/>
        </w:rPr>
        <w:instrText xml:space="preserve"> PAGEREF _Toc193448278 \h </w:instrText>
      </w:r>
      <w:r>
        <w:rPr>
          <w:noProof/>
        </w:rPr>
      </w:r>
      <w:r>
        <w:rPr>
          <w:noProof/>
        </w:rPr>
        <w:fldChar w:fldCharType="separate"/>
      </w:r>
      <w:r>
        <w:rPr>
          <w:noProof/>
        </w:rPr>
        <w:t>67</w:t>
      </w:r>
      <w:r>
        <w:rPr>
          <w:noProof/>
        </w:rPr>
        <w:fldChar w:fldCharType="end"/>
      </w:r>
    </w:p>
    <w:p w14:paraId="3BE2FC64" w14:textId="3673DFF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_Toc193448279 \h </w:instrText>
      </w:r>
      <w:r>
        <w:rPr>
          <w:noProof/>
        </w:rPr>
      </w:r>
      <w:r>
        <w:rPr>
          <w:noProof/>
        </w:rPr>
        <w:fldChar w:fldCharType="separate"/>
      </w:r>
      <w:r>
        <w:rPr>
          <w:noProof/>
        </w:rPr>
        <w:t>68</w:t>
      </w:r>
      <w:r>
        <w:rPr>
          <w:noProof/>
        </w:rPr>
        <w:fldChar w:fldCharType="end"/>
      </w:r>
    </w:p>
    <w:p w14:paraId="0DF94E2A" w14:textId="3CA2E18B"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_Toc193448280 \h </w:instrText>
      </w:r>
      <w:r>
        <w:rPr>
          <w:noProof/>
        </w:rPr>
      </w:r>
      <w:r>
        <w:rPr>
          <w:noProof/>
        </w:rPr>
        <w:fldChar w:fldCharType="separate"/>
      </w:r>
      <w:r>
        <w:rPr>
          <w:noProof/>
        </w:rPr>
        <w:t>69</w:t>
      </w:r>
      <w:r>
        <w:rPr>
          <w:noProof/>
        </w:rPr>
        <w:fldChar w:fldCharType="end"/>
      </w:r>
    </w:p>
    <w:p w14:paraId="30385FD3" w14:textId="2192C4A8"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_Toc193448281 \h </w:instrText>
      </w:r>
      <w:r>
        <w:rPr>
          <w:noProof/>
        </w:rPr>
      </w:r>
      <w:r>
        <w:rPr>
          <w:noProof/>
        </w:rPr>
        <w:fldChar w:fldCharType="separate"/>
      </w:r>
      <w:r>
        <w:rPr>
          <w:noProof/>
        </w:rPr>
        <w:t>69</w:t>
      </w:r>
      <w:r>
        <w:rPr>
          <w:noProof/>
        </w:rPr>
        <w:fldChar w:fldCharType="end"/>
      </w:r>
    </w:p>
    <w:p w14:paraId="7DC0EED3" w14:textId="5F771C3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_Toc193448282 \h </w:instrText>
      </w:r>
      <w:r>
        <w:rPr>
          <w:noProof/>
        </w:rPr>
      </w:r>
      <w:r>
        <w:rPr>
          <w:noProof/>
        </w:rPr>
        <w:fldChar w:fldCharType="separate"/>
      </w:r>
      <w:r>
        <w:rPr>
          <w:noProof/>
        </w:rPr>
        <w:t>70</w:t>
      </w:r>
      <w:r>
        <w:rPr>
          <w:noProof/>
        </w:rPr>
        <w:fldChar w:fldCharType="end"/>
      </w:r>
    </w:p>
    <w:p w14:paraId="6D97184D" w14:textId="2F847A4A"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noProof/>
        </w:rPr>
        <w:tab/>
        <w:t>ECS performance assurance</w:t>
      </w:r>
      <w:r>
        <w:rPr>
          <w:noProof/>
        </w:rPr>
        <w:tab/>
      </w:r>
      <w:r>
        <w:rPr>
          <w:noProof/>
        </w:rPr>
        <w:fldChar w:fldCharType="begin" w:fldLock="1"/>
      </w:r>
      <w:r>
        <w:rPr>
          <w:noProof/>
        </w:rPr>
        <w:instrText xml:space="preserve"> PAGEREF _Toc193448283 \h </w:instrText>
      </w:r>
      <w:r>
        <w:rPr>
          <w:noProof/>
        </w:rPr>
      </w:r>
      <w:r>
        <w:rPr>
          <w:noProof/>
        </w:rPr>
        <w:fldChar w:fldCharType="separate"/>
      </w:r>
      <w:r>
        <w:rPr>
          <w:noProof/>
        </w:rPr>
        <w:t>71</w:t>
      </w:r>
      <w:r>
        <w:rPr>
          <w:noProof/>
        </w:rPr>
        <w:fldChar w:fldCharType="end"/>
      </w:r>
    </w:p>
    <w:p w14:paraId="588C215B" w14:textId="2A1BF296"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_Toc193448284 \h </w:instrText>
      </w:r>
      <w:r>
        <w:rPr>
          <w:noProof/>
        </w:rPr>
      </w:r>
      <w:r>
        <w:rPr>
          <w:noProof/>
        </w:rPr>
        <w:fldChar w:fldCharType="separate"/>
      </w:r>
      <w:r>
        <w:rPr>
          <w:noProof/>
        </w:rPr>
        <w:t>71</w:t>
      </w:r>
      <w:r>
        <w:rPr>
          <w:noProof/>
        </w:rPr>
        <w:fldChar w:fldCharType="end"/>
      </w:r>
    </w:p>
    <w:p w14:paraId="12E882BE" w14:textId="3CDF9CE7"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_Toc193448285 \h </w:instrText>
      </w:r>
      <w:r>
        <w:rPr>
          <w:noProof/>
        </w:rPr>
      </w:r>
      <w:r>
        <w:rPr>
          <w:noProof/>
        </w:rPr>
        <w:fldChar w:fldCharType="separate"/>
      </w:r>
      <w:r>
        <w:rPr>
          <w:noProof/>
        </w:rPr>
        <w:t>72</w:t>
      </w:r>
      <w:r>
        <w:rPr>
          <w:noProof/>
        </w:rPr>
        <w:fldChar w:fldCharType="end"/>
      </w:r>
    </w:p>
    <w:p w14:paraId="7CEC6EF6" w14:textId="3D9B24A3"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7.2.5</w:t>
      </w:r>
      <w:r>
        <w:rPr>
          <w:noProof/>
        </w:rPr>
        <w:tab/>
        <w:t>EES performance assurance</w:t>
      </w:r>
      <w:r>
        <w:rPr>
          <w:noProof/>
        </w:rPr>
        <w:tab/>
      </w:r>
      <w:r>
        <w:rPr>
          <w:noProof/>
        </w:rPr>
        <w:fldChar w:fldCharType="begin" w:fldLock="1"/>
      </w:r>
      <w:r>
        <w:rPr>
          <w:noProof/>
        </w:rPr>
        <w:instrText xml:space="preserve"> PAGEREF _Toc193448286 \h </w:instrText>
      </w:r>
      <w:r>
        <w:rPr>
          <w:noProof/>
        </w:rPr>
      </w:r>
      <w:r>
        <w:rPr>
          <w:noProof/>
        </w:rPr>
        <w:fldChar w:fldCharType="separate"/>
      </w:r>
      <w:r>
        <w:rPr>
          <w:noProof/>
        </w:rPr>
        <w:t>72</w:t>
      </w:r>
      <w:r>
        <w:rPr>
          <w:noProof/>
        </w:rPr>
        <w:fldChar w:fldCharType="end"/>
      </w:r>
    </w:p>
    <w:p w14:paraId="1569DF90" w14:textId="4A3AF001"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_Toc193448287 \h </w:instrText>
      </w:r>
      <w:r>
        <w:rPr>
          <w:noProof/>
        </w:rPr>
      </w:r>
      <w:r>
        <w:rPr>
          <w:noProof/>
        </w:rPr>
        <w:fldChar w:fldCharType="separate"/>
      </w:r>
      <w:r>
        <w:rPr>
          <w:noProof/>
        </w:rPr>
        <w:t>72</w:t>
      </w:r>
      <w:r>
        <w:rPr>
          <w:noProof/>
        </w:rPr>
        <w:fldChar w:fldCharType="end"/>
      </w:r>
    </w:p>
    <w:p w14:paraId="19B24519" w14:textId="3331405D"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_Toc193448288 \h </w:instrText>
      </w:r>
      <w:r>
        <w:rPr>
          <w:noProof/>
        </w:rPr>
      </w:r>
      <w:r>
        <w:rPr>
          <w:noProof/>
        </w:rPr>
        <w:fldChar w:fldCharType="separate"/>
      </w:r>
      <w:r>
        <w:rPr>
          <w:noProof/>
        </w:rPr>
        <w:t>72</w:t>
      </w:r>
      <w:r>
        <w:rPr>
          <w:noProof/>
        </w:rPr>
        <w:fldChar w:fldCharType="end"/>
      </w:r>
    </w:p>
    <w:p w14:paraId="671182E2" w14:textId="1F60A7BC"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noProof/>
        </w:rPr>
        <w:tab/>
        <w:t>Fault supervision</w:t>
      </w:r>
      <w:r>
        <w:rPr>
          <w:noProof/>
        </w:rPr>
        <w:tab/>
      </w:r>
      <w:r>
        <w:rPr>
          <w:noProof/>
        </w:rPr>
        <w:fldChar w:fldCharType="begin" w:fldLock="1"/>
      </w:r>
      <w:r>
        <w:rPr>
          <w:noProof/>
        </w:rPr>
        <w:instrText xml:space="preserve"> PAGEREF _Toc193448289 \h </w:instrText>
      </w:r>
      <w:r>
        <w:rPr>
          <w:noProof/>
        </w:rPr>
      </w:r>
      <w:r>
        <w:rPr>
          <w:noProof/>
        </w:rPr>
        <w:fldChar w:fldCharType="separate"/>
      </w:r>
      <w:r>
        <w:rPr>
          <w:noProof/>
        </w:rPr>
        <w:t>72</w:t>
      </w:r>
      <w:r>
        <w:rPr>
          <w:noProof/>
        </w:rPr>
        <w:fldChar w:fldCharType="end"/>
      </w:r>
    </w:p>
    <w:p w14:paraId="25D6F7C9" w14:textId="71047876"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noProof/>
        </w:rPr>
        <w:tab/>
        <w:t>Description</w:t>
      </w:r>
      <w:r>
        <w:rPr>
          <w:noProof/>
        </w:rPr>
        <w:tab/>
      </w:r>
      <w:r>
        <w:rPr>
          <w:noProof/>
        </w:rPr>
        <w:fldChar w:fldCharType="begin" w:fldLock="1"/>
      </w:r>
      <w:r>
        <w:rPr>
          <w:noProof/>
        </w:rPr>
        <w:instrText xml:space="preserve"> PAGEREF _Toc193448290 \h </w:instrText>
      </w:r>
      <w:r>
        <w:rPr>
          <w:noProof/>
        </w:rPr>
      </w:r>
      <w:r>
        <w:rPr>
          <w:noProof/>
        </w:rPr>
        <w:fldChar w:fldCharType="separate"/>
      </w:r>
      <w:r>
        <w:rPr>
          <w:noProof/>
        </w:rPr>
        <w:t>72</w:t>
      </w:r>
      <w:r>
        <w:rPr>
          <w:noProof/>
        </w:rPr>
        <w:fldChar w:fldCharType="end"/>
      </w:r>
    </w:p>
    <w:p w14:paraId="42ECB223" w14:textId="1CFFA793"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7.3.2</w:t>
      </w:r>
      <w:r>
        <w:rPr>
          <w:noProof/>
        </w:rPr>
        <w:tab/>
        <w:t>EDN NF performance impacted by 5GC NF alarm</w:t>
      </w:r>
      <w:r>
        <w:rPr>
          <w:noProof/>
        </w:rPr>
        <w:tab/>
      </w:r>
      <w:r>
        <w:rPr>
          <w:noProof/>
        </w:rPr>
        <w:fldChar w:fldCharType="begin" w:fldLock="1"/>
      </w:r>
      <w:r>
        <w:rPr>
          <w:noProof/>
        </w:rPr>
        <w:instrText xml:space="preserve"> PAGEREF _Toc193448291 \h </w:instrText>
      </w:r>
      <w:r>
        <w:rPr>
          <w:noProof/>
        </w:rPr>
      </w:r>
      <w:r>
        <w:rPr>
          <w:noProof/>
        </w:rPr>
        <w:fldChar w:fldCharType="separate"/>
      </w:r>
      <w:r>
        <w:rPr>
          <w:noProof/>
        </w:rPr>
        <w:t>72</w:t>
      </w:r>
      <w:r>
        <w:rPr>
          <w:noProof/>
        </w:rPr>
        <w:fldChar w:fldCharType="end"/>
      </w:r>
    </w:p>
    <w:p w14:paraId="0D7AB392" w14:textId="41DEBC64"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noProof/>
        </w:rPr>
        <w:tab/>
        <w:t>5GC NF issues resulted from EDN NF alarms</w:t>
      </w:r>
      <w:r>
        <w:rPr>
          <w:noProof/>
        </w:rPr>
        <w:tab/>
      </w:r>
      <w:r>
        <w:rPr>
          <w:noProof/>
        </w:rPr>
        <w:fldChar w:fldCharType="begin" w:fldLock="1"/>
      </w:r>
      <w:r>
        <w:rPr>
          <w:noProof/>
        </w:rPr>
        <w:instrText xml:space="preserve"> PAGEREF _Toc193448292 \h </w:instrText>
      </w:r>
      <w:r>
        <w:rPr>
          <w:noProof/>
        </w:rPr>
      </w:r>
      <w:r>
        <w:rPr>
          <w:noProof/>
        </w:rPr>
        <w:fldChar w:fldCharType="separate"/>
      </w:r>
      <w:r>
        <w:rPr>
          <w:noProof/>
        </w:rPr>
        <w:t>73</w:t>
      </w:r>
      <w:r>
        <w:rPr>
          <w:noProof/>
        </w:rPr>
        <w:fldChar w:fldCharType="end"/>
      </w:r>
    </w:p>
    <w:p w14:paraId="3747AD20" w14:textId="325712D0"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noProof/>
        </w:rPr>
        <w:tab/>
        <w:t>Provisioning</w:t>
      </w:r>
      <w:r>
        <w:rPr>
          <w:noProof/>
        </w:rPr>
        <w:tab/>
      </w:r>
      <w:r>
        <w:rPr>
          <w:noProof/>
        </w:rPr>
        <w:fldChar w:fldCharType="begin" w:fldLock="1"/>
      </w:r>
      <w:r>
        <w:rPr>
          <w:noProof/>
        </w:rPr>
        <w:instrText xml:space="preserve"> PAGEREF _Toc193448293 \h </w:instrText>
      </w:r>
      <w:r>
        <w:rPr>
          <w:noProof/>
        </w:rPr>
      </w:r>
      <w:r>
        <w:rPr>
          <w:noProof/>
        </w:rPr>
        <w:fldChar w:fldCharType="separate"/>
      </w:r>
      <w:r>
        <w:rPr>
          <w:noProof/>
        </w:rPr>
        <w:t>73</w:t>
      </w:r>
      <w:r>
        <w:rPr>
          <w:noProof/>
        </w:rPr>
        <w:fldChar w:fldCharType="end"/>
      </w:r>
    </w:p>
    <w:p w14:paraId="53C96A3C" w14:textId="76AF0A8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noProof/>
        </w:rPr>
        <w:tab/>
        <w:t>Description</w:t>
      </w:r>
      <w:r>
        <w:rPr>
          <w:noProof/>
        </w:rPr>
        <w:tab/>
      </w:r>
      <w:r>
        <w:rPr>
          <w:noProof/>
        </w:rPr>
        <w:fldChar w:fldCharType="begin" w:fldLock="1"/>
      </w:r>
      <w:r>
        <w:rPr>
          <w:noProof/>
        </w:rPr>
        <w:instrText xml:space="preserve"> PAGEREF _Toc193448294 \h </w:instrText>
      </w:r>
      <w:r>
        <w:rPr>
          <w:noProof/>
        </w:rPr>
      </w:r>
      <w:r>
        <w:rPr>
          <w:noProof/>
        </w:rPr>
        <w:fldChar w:fldCharType="separate"/>
      </w:r>
      <w:r>
        <w:rPr>
          <w:noProof/>
        </w:rPr>
        <w:t>73</w:t>
      </w:r>
      <w:r>
        <w:rPr>
          <w:noProof/>
        </w:rPr>
        <w:fldChar w:fldCharType="end"/>
      </w:r>
    </w:p>
    <w:p w14:paraId="70FD4FD1" w14:textId="0A826775"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noProof/>
        </w:rPr>
        <w:tab/>
        <w:t>Configuration needed for EAS registration</w:t>
      </w:r>
      <w:r>
        <w:rPr>
          <w:noProof/>
        </w:rPr>
        <w:tab/>
      </w:r>
      <w:r>
        <w:rPr>
          <w:noProof/>
        </w:rPr>
        <w:fldChar w:fldCharType="begin" w:fldLock="1"/>
      </w:r>
      <w:r>
        <w:rPr>
          <w:noProof/>
        </w:rPr>
        <w:instrText xml:space="preserve"> PAGEREF _Toc193448295 \h </w:instrText>
      </w:r>
      <w:r>
        <w:rPr>
          <w:noProof/>
        </w:rPr>
      </w:r>
      <w:r>
        <w:rPr>
          <w:noProof/>
        </w:rPr>
        <w:fldChar w:fldCharType="separate"/>
      </w:r>
      <w:r>
        <w:rPr>
          <w:noProof/>
        </w:rPr>
        <w:t>73</w:t>
      </w:r>
      <w:r>
        <w:rPr>
          <w:noProof/>
        </w:rPr>
        <w:fldChar w:fldCharType="end"/>
      </w:r>
    </w:p>
    <w:p w14:paraId="40EC04D4" w14:textId="31E176FA"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7.4.3</w:t>
      </w:r>
      <w:r>
        <w:rPr>
          <w:noProof/>
        </w:rPr>
        <w:tab/>
        <w:t>EDN NF 5GC connection provisioning</w:t>
      </w:r>
      <w:r>
        <w:rPr>
          <w:noProof/>
        </w:rPr>
        <w:tab/>
      </w:r>
      <w:r>
        <w:rPr>
          <w:noProof/>
        </w:rPr>
        <w:fldChar w:fldCharType="begin" w:fldLock="1"/>
      </w:r>
      <w:r>
        <w:rPr>
          <w:noProof/>
        </w:rPr>
        <w:instrText xml:space="preserve"> PAGEREF _Toc193448296 \h </w:instrText>
      </w:r>
      <w:r>
        <w:rPr>
          <w:noProof/>
        </w:rPr>
      </w:r>
      <w:r>
        <w:rPr>
          <w:noProof/>
        </w:rPr>
        <w:fldChar w:fldCharType="separate"/>
      </w:r>
      <w:r>
        <w:rPr>
          <w:noProof/>
        </w:rPr>
        <w:t>74</w:t>
      </w:r>
      <w:r>
        <w:rPr>
          <w:noProof/>
        </w:rPr>
        <w:fldChar w:fldCharType="end"/>
      </w:r>
    </w:p>
    <w:p w14:paraId="39821541" w14:textId="0D7B1FA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7.4.4</w:t>
      </w:r>
      <w:r>
        <w:rPr>
          <w:noProof/>
        </w:rPr>
        <w:tab/>
        <w:t>EAS to connect to UPF</w:t>
      </w:r>
      <w:r>
        <w:rPr>
          <w:noProof/>
        </w:rPr>
        <w:tab/>
      </w:r>
      <w:r>
        <w:rPr>
          <w:noProof/>
        </w:rPr>
        <w:fldChar w:fldCharType="begin" w:fldLock="1"/>
      </w:r>
      <w:r>
        <w:rPr>
          <w:noProof/>
        </w:rPr>
        <w:instrText xml:space="preserve"> PAGEREF _Toc193448297 \h </w:instrText>
      </w:r>
      <w:r>
        <w:rPr>
          <w:noProof/>
        </w:rPr>
      </w:r>
      <w:r>
        <w:rPr>
          <w:noProof/>
        </w:rPr>
        <w:fldChar w:fldCharType="separate"/>
      </w:r>
      <w:r>
        <w:rPr>
          <w:noProof/>
        </w:rPr>
        <w:t>77</w:t>
      </w:r>
      <w:r>
        <w:rPr>
          <w:noProof/>
        </w:rPr>
        <w:fldChar w:fldCharType="end"/>
      </w:r>
    </w:p>
    <w:p w14:paraId="4E762917" w14:textId="01D6D286"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noProof/>
        </w:rPr>
        <w:tab/>
        <w:t>Federation management</w:t>
      </w:r>
      <w:r>
        <w:rPr>
          <w:noProof/>
        </w:rPr>
        <w:tab/>
      </w:r>
      <w:r>
        <w:rPr>
          <w:noProof/>
        </w:rPr>
        <w:fldChar w:fldCharType="begin" w:fldLock="1"/>
      </w:r>
      <w:r>
        <w:rPr>
          <w:noProof/>
        </w:rPr>
        <w:instrText xml:space="preserve"> PAGEREF _Toc193448298 \h </w:instrText>
      </w:r>
      <w:r>
        <w:rPr>
          <w:noProof/>
        </w:rPr>
      </w:r>
      <w:r>
        <w:rPr>
          <w:noProof/>
        </w:rPr>
        <w:fldChar w:fldCharType="separate"/>
      </w:r>
      <w:r>
        <w:rPr>
          <w:noProof/>
        </w:rPr>
        <w:t>79</w:t>
      </w:r>
      <w:r>
        <w:rPr>
          <w:noProof/>
        </w:rPr>
        <w:fldChar w:fldCharType="end"/>
      </w:r>
    </w:p>
    <w:p w14:paraId="26134654" w14:textId="6B9C8CBB"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noProof/>
        </w:rPr>
        <w:tab/>
        <w:t>Description</w:t>
      </w:r>
      <w:r>
        <w:rPr>
          <w:noProof/>
        </w:rPr>
        <w:tab/>
      </w:r>
      <w:r>
        <w:rPr>
          <w:noProof/>
        </w:rPr>
        <w:fldChar w:fldCharType="begin" w:fldLock="1"/>
      </w:r>
      <w:r>
        <w:rPr>
          <w:noProof/>
        </w:rPr>
        <w:instrText xml:space="preserve"> PAGEREF _Toc193448299 \h </w:instrText>
      </w:r>
      <w:r>
        <w:rPr>
          <w:noProof/>
        </w:rPr>
      </w:r>
      <w:r>
        <w:rPr>
          <w:noProof/>
        </w:rPr>
        <w:fldChar w:fldCharType="separate"/>
      </w:r>
      <w:r>
        <w:rPr>
          <w:noProof/>
        </w:rPr>
        <w:t>79</w:t>
      </w:r>
      <w:r>
        <w:rPr>
          <w:noProof/>
        </w:rPr>
        <w:fldChar w:fldCharType="end"/>
      </w:r>
    </w:p>
    <w:p w14:paraId="4C7DB85E" w14:textId="3EDF2CDE"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noProof/>
        </w:rPr>
        <w:tab/>
        <w:t>Edge Federation Establishment</w:t>
      </w:r>
      <w:r>
        <w:rPr>
          <w:noProof/>
        </w:rPr>
        <w:tab/>
      </w:r>
      <w:r>
        <w:rPr>
          <w:noProof/>
        </w:rPr>
        <w:fldChar w:fldCharType="begin" w:fldLock="1"/>
      </w:r>
      <w:r>
        <w:rPr>
          <w:noProof/>
        </w:rPr>
        <w:instrText xml:space="preserve"> PAGEREF _Toc193448300 \h </w:instrText>
      </w:r>
      <w:r>
        <w:rPr>
          <w:noProof/>
        </w:rPr>
      </w:r>
      <w:r>
        <w:rPr>
          <w:noProof/>
        </w:rPr>
        <w:fldChar w:fldCharType="separate"/>
      </w:r>
      <w:r>
        <w:rPr>
          <w:noProof/>
        </w:rPr>
        <w:t>79</w:t>
      </w:r>
      <w:r>
        <w:rPr>
          <w:noProof/>
        </w:rPr>
        <w:fldChar w:fldCharType="end"/>
      </w:r>
    </w:p>
    <w:p w14:paraId="0E16BC4D" w14:textId="75934611"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7.5.3</w:t>
      </w:r>
      <w:r>
        <w:rPr>
          <w:noProof/>
        </w:rPr>
        <w:tab/>
        <w:t>Federated EAS Deployment</w:t>
      </w:r>
      <w:r>
        <w:rPr>
          <w:noProof/>
        </w:rPr>
        <w:tab/>
      </w:r>
      <w:r>
        <w:rPr>
          <w:noProof/>
        </w:rPr>
        <w:fldChar w:fldCharType="begin" w:fldLock="1"/>
      </w:r>
      <w:r>
        <w:rPr>
          <w:noProof/>
        </w:rPr>
        <w:instrText xml:space="preserve"> PAGEREF _Toc193448301 \h </w:instrText>
      </w:r>
      <w:r>
        <w:rPr>
          <w:noProof/>
        </w:rPr>
      </w:r>
      <w:r>
        <w:rPr>
          <w:noProof/>
        </w:rPr>
        <w:fldChar w:fldCharType="separate"/>
      </w:r>
      <w:r>
        <w:rPr>
          <w:noProof/>
        </w:rPr>
        <w:t>81</w:t>
      </w:r>
      <w:r>
        <w:rPr>
          <w:noProof/>
        </w:rPr>
        <w:fldChar w:fldCharType="end"/>
      </w:r>
    </w:p>
    <w:p w14:paraId="19429AC2" w14:textId="6B4FEF15"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7.5.4</w:t>
      </w:r>
      <w:r>
        <w:rPr>
          <w:noProof/>
        </w:rPr>
        <w:tab/>
        <w:t>Federated ECS Management</w:t>
      </w:r>
      <w:r>
        <w:rPr>
          <w:noProof/>
        </w:rPr>
        <w:tab/>
      </w:r>
      <w:r>
        <w:rPr>
          <w:noProof/>
        </w:rPr>
        <w:fldChar w:fldCharType="begin" w:fldLock="1"/>
      </w:r>
      <w:r>
        <w:rPr>
          <w:noProof/>
        </w:rPr>
        <w:instrText xml:space="preserve"> PAGEREF _Toc193448302 \h </w:instrText>
      </w:r>
      <w:r>
        <w:rPr>
          <w:noProof/>
        </w:rPr>
      </w:r>
      <w:r>
        <w:rPr>
          <w:noProof/>
        </w:rPr>
        <w:fldChar w:fldCharType="separate"/>
      </w:r>
      <w:r>
        <w:rPr>
          <w:noProof/>
        </w:rPr>
        <w:t>82</w:t>
      </w:r>
      <w:r>
        <w:rPr>
          <w:noProof/>
        </w:rPr>
        <w:fldChar w:fldCharType="end"/>
      </w:r>
    </w:p>
    <w:p w14:paraId="2B37D494" w14:textId="76B6F809"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8</w:t>
      </w:r>
      <w:r>
        <w:rPr>
          <w:noProof/>
        </w:rPr>
        <w:tab/>
        <w:t>Management Service for Edge Computing</w:t>
      </w:r>
      <w:r>
        <w:rPr>
          <w:noProof/>
        </w:rPr>
        <w:tab/>
      </w:r>
      <w:r>
        <w:rPr>
          <w:noProof/>
        </w:rPr>
        <w:fldChar w:fldCharType="begin" w:fldLock="1"/>
      </w:r>
      <w:r>
        <w:rPr>
          <w:noProof/>
        </w:rPr>
        <w:instrText xml:space="preserve"> PAGEREF _Toc193448303 \h </w:instrText>
      </w:r>
      <w:r>
        <w:rPr>
          <w:noProof/>
        </w:rPr>
      </w:r>
      <w:r>
        <w:rPr>
          <w:noProof/>
        </w:rPr>
        <w:fldChar w:fldCharType="separate"/>
      </w:r>
      <w:r>
        <w:rPr>
          <w:noProof/>
        </w:rPr>
        <w:t>82</w:t>
      </w:r>
      <w:r>
        <w:rPr>
          <w:noProof/>
        </w:rPr>
        <w:fldChar w:fldCharType="end"/>
      </w:r>
    </w:p>
    <w:p w14:paraId="17E2EBEA" w14:textId="1F4BE95A"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noProof/>
        </w:rPr>
        <w:tab/>
        <w:t>Provisioning</w:t>
      </w:r>
      <w:r>
        <w:rPr>
          <w:noProof/>
        </w:rPr>
        <w:tab/>
      </w:r>
      <w:r>
        <w:rPr>
          <w:noProof/>
        </w:rPr>
        <w:fldChar w:fldCharType="begin" w:fldLock="1"/>
      </w:r>
      <w:r>
        <w:rPr>
          <w:noProof/>
        </w:rPr>
        <w:instrText xml:space="preserve"> PAGEREF _Toc193448304 \h </w:instrText>
      </w:r>
      <w:r>
        <w:rPr>
          <w:noProof/>
        </w:rPr>
      </w:r>
      <w:r>
        <w:rPr>
          <w:noProof/>
        </w:rPr>
        <w:fldChar w:fldCharType="separate"/>
      </w:r>
      <w:r>
        <w:rPr>
          <w:noProof/>
        </w:rPr>
        <w:t>82</w:t>
      </w:r>
      <w:r>
        <w:rPr>
          <w:noProof/>
        </w:rPr>
        <w:fldChar w:fldCharType="end"/>
      </w:r>
    </w:p>
    <w:p w14:paraId="778121AF" w14:textId="77AA4A16"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8.1.1</w:t>
      </w:r>
      <w:r>
        <w:rPr>
          <w:noProof/>
        </w:rPr>
        <w:tab/>
        <w:t>Lifecycle management</w:t>
      </w:r>
      <w:r>
        <w:rPr>
          <w:noProof/>
        </w:rPr>
        <w:tab/>
      </w:r>
      <w:r>
        <w:rPr>
          <w:noProof/>
        </w:rPr>
        <w:fldChar w:fldCharType="begin" w:fldLock="1"/>
      </w:r>
      <w:r>
        <w:rPr>
          <w:noProof/>
        </w:rPr>
        <w:instrText xml:space="preserve"> PAGEREF _Toc193448305 \h </w:instrText>
      </w:r>
      <w:r>
        <w:rPr>
          <w:noProof/>
        </w:rPr>
      </w:r>
      <w:r>
        <w:rPr>
          <w:noProof/>
        </w:rPr>
        <w:fldChar w:fldCharType="separate"/>
      </w:r>
      <w:r>
        <w:rPr>
          <w:noProof/>
        </w:rPr>
        <w:t>82</w:t>
      </w:r>
      <w:r>
        <w:rPr>
          <w:noProof/>
        </w:rPr>
        <w:fldChar w:fldCharType="end"/>
      </w:r>
    </w:p>
    <w:p w14:paraId="2FF620D3" w14:textId="30106F1B"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noProof/>
        </w:rPr>
        <w:tab/>
        <w:t>Performance assurance</w:t>
      </w:r>
      <w:r>
        <w:rPr>
          <w:noProof/>
        </w:rPr>
        <w:tab/>
      </w:r>
      <w:r>
        <w:rPr>
          <w:noProof/>
        </w:rPr>
        <w:fldChar w:fldCharType="begin" w:fldLock="1"/>
      </w:r>
      <w:r>
        <w:rPr>
          <w:noProof/>
        </w:rPr>
        <w:instrText xml:space="preserve"> PAGEREF _Toc193448306 \h </w:instrText>
      </w:r>
      <w:r>
        <w:rPr>
          <w:noProof/>
        </w:rPr>
      </w:r>
      <w:r>
        <w:rPr>
          <w:noProof/>
        </w:rPr>
        <w:fldChar w:fldCharType="separate"/>
      </w:r>
      <w:r>
        <w:rPr>
          <w:noProof/>
        </w:rPr>
        <w:t>83</w:t>
      </w:r>
      <w:r>
        <w:rPr>
          <w:noProof/>
        </w:rPr>
        <w:fldChar w:fldCharType="end"/>
      </w:r>
    </w:p>
    <w:p w14:paraId="10560803" w14:textId="3210805B"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noProof/>
        </w:rPr>
        <w:tab/>
        <w:t>EAS performance assurance</w:t>
      </w:r>
      <w:r>
        <w:rPr>
          <w:noProof/>
        </w:rPr>
        <w:tab/>
      </w:r>
      <w:r>
        <w:rPr>
          <w:noProof/>
        </w:rPr>
        <w:fldChar w:fldCharType="begin" w:fldLock="1"/>
      </w:r>
      <w:r>
        <w:rPr>
          <w:noProof/>
        </w:rPr>
        <w:instrText xml:space="preserve"> PAGEREF _Toc193448307 \h </w:instrText>
      </w:r>
      <w:r>
        <w:rPr>
          <w:noProof/>
        </w:rPr>
      </w:r>
      <w:r>
        <w:rPr>
          <w:noProof/>
        </w:rPr>
        <w:fldChar w:fldCharType="separate"/>
      </w:r>
      <w:r>
        <w:rPr>
          <w:noProof/>
        </w:rPr>
        <w:t>83</w:t>
      </w:r>
      <w:r>
        <w:rPr>
          <w:noProof/>
        </w:rPr>
        <w:fldChar w:fldCharType="end"/>
      </w:r>
    </w:p>
    <w:p w14:paraId="4F7E07E5" w14:textId="287C3C6F"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8.2.1.1</w:t>
      </w:r>
      <w:r>
        <w:rPr>
          <w:noProof/>
        </w:rPr>
        <w:tab/>
        <w:t>MnS component type A</w:t>
      </w:r>
      <w:r>
        <w:rPr>
          <w:noProof/>
        </w:rPr>
        <w:tab/>
      </w:r>
      <w:r>
        <w:rPr>
          <w:noProof/>
        </w:rPr>
        <w:fldChar w:fldCharType="begin" w:fldLock="1"/>
      </w:r>
      <w:r>
        <w:rPr>
          <w:noProof/>
        </w:rPr>
        <w:instrText xml:space="preserve"> PAGEREF _Toc193448308 \h </w:instrText>
      </w:r>
      <w:r>
        <w:rPr>
          <w:noProof/>
        </w:rPr>
      </w:r>
      <w:r>
        <w:rPr>
          <w:noProof/>
        </w:rPr>
        <w:fldChar w:fldCharType="separate"/>
      </w:r>
      <w:r>
        <w:rPr>
          <w:noProof/>
        </w:rPr>
        <w:t>83</w:t>
      </w:r>
      <w:r>
        <w:rPr>
          <w:noProof/>
        </w:rPr>
        <w:fldChar w:fldCharType="end"/>
      </w:r>
    </w:p>
    <w:p w14:paraId="3101CDDC" w14:textId="7E215F70"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8.2.1.2</w:t>
      </w:r>
      <w:r>
        <w:rPr>
          <w:noProof/>
        </w:rPr>
        <w:tab/>
        <w:t>MnS Component Type C definition</w:t>
      </w:r>
      <w:r>
        <w:rPr>
          <w:noProof/>
        </w:rPr>
        <w:tab/>
      </w:r>
      <w:r>
        <w:rPr>
          <w:noProof/>
        </w:rPr>
        <w:fldChar w:fldCharType="begin" w:fldLock="1"/>
      </w:r>
      <w:r>
        <w:rPr>
          <w:noProof/>
        </w:rPr>
        <w:instrText xml:space="preserve"> PAGEREF _Toc193448309 \h </w:instrText>
      </w:r>
      <w:r>
        <w:rPr>
          <w:noProof/>
        </w:rPr>
      </w:r>
      <w:r>
        <w:rPr>
          <w:noProof/>
        </w:rPr>
        <w:fldChar w:fldCharType="separate"/>
      </w:r>
      <w:r>
        <w:rPr>
          <w:noProof/>
        </w:rPr>
        <w:t>83</w:t>
      </w:r>
      <w:r>
        <w:rPr>
          <w:noProof/>
        </w:rPr>
        <w:fldChar w:fldCharType="end"/>
      </w:r>
    </w:p>
    <w:p w14:paraId="2D433974" w14:textId="43F2A78C"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noProof/>
        </w:rPr>
        <w:tab/>
        <w:t>ECS performance assurance</w:t>
      </w:r>
      <w:r>
        <w:rPr>
          <w:noProof/>
        </w:rPr>
        <w:tab/>
      </w:r>
      <w:r>
        <w:rPr>
          <w:noProof/>
        </w:rPr>
        <w:fldChar w:fldCharType="begin" w:fldLock="1"/>
      </w:r>
      <w:r>
        <w:rPr>
          <w:noProof/>
        </w:rPr>
        <w:instrText xml:space="preserve"> PAGEREF _Toc193448310 \h </w:instrText>
      </w:r>
      <w:r>
        <w:rPr>
          <w:noProof/>
        </w:rPr>
      </w:r>
      <w:r>
        <w:rPr>
          <w:noProof/>
        </w:rPr>
        <w:fldChar w:fldCharType="separate"/>
      </w:r>
      <w:r>
        <w:rPr>
          <w:noProof/>
        </w:rPr>
        <w:t>84</w:t>
      </w:r>
      <w:r>
        <w:rPr>
          <w:noProof/>
        </w:rPr>
        <w:fldChar w:fldCharType="end"/>
      </w:r>
    </w:p>
    <w:p w14:paraId="06FFEA64" w14:textId="0C93F2CB"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8.2.2.1</w:t>
      </w:r>
      <w:r>
        <w:rPr>
          <w:noProof/>
        </w:rPr>
        <w:tab/>
        <w:t>MnS component type A</w:t>
      </w:r>
      <w:r>
        <w:rPr>
          <w:noProof/>
        </w:rPr>
        <w:tab/>
      </w:r>
      <w:r>
        <w:rPr>
          <w:noProof/>
        </w:rPr>
        <w:fldChar w:fldCharType="begin" w:fldLock="1"/>
      </w:r>
      <w:r>
        <w:rPr>
          <w:noProof/>
        </w:rPr>
        <w:instrText xml:space="preserve"> PAGEREF _Toc193448311 \h </w:instrText>
      </w:r>
      <w:r>
        <w:rPr>
          <w:noProof/>
        </w:rPr>
      </w:r>
      <w:r>
        <w:rPr>
          <w:noProof/>
        </w:rPr>
        <w:fldChar w:fldCharType="separate"/>
      </w:r>
      <w:r>
        <w:rPr>
          <w:noProof/>
        </w:rPr>
        <w:t>84</w:t>
      </w:r>
      <w:r>
        <w:rPr>
          <w:noProof/>
        </w:rPr>
        <w:fldChar w:fldCharType="end"/>
      </w:r>
    </w:p>
    <w:p w14:paraId="22CFAA3D" w14:textId="7C627372"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8.2.2.2</w:t>
      </w:r>
      <w:r>
        <w:rPr>
          <w:noProof/>
        </w:rPr>
        <w:tab/>
        <w:t>MnS Component Type C definition</w:t>
      </w:r>
      <w:r>
        <w:rPr>
          <w:noProof/>
        </w:rPr>
        <w:tab/>
      </w:r>
      <w:r>
        <w:rPr>
          <w:noProof/>
        </w:rPr>
        <w:fldChar w:fldCharType="begin" w:fldLock="1"/>
      </w:r>
      <w:r>
        <w:rPr>
          <w:noProof/>
        </w:rPr>
        <w:instrText xml:space="preserve"> PAGEREF _Toc193448312 \h </w:instrText>
      </w:r>
      <w:r>
        <w:rPr>
          <w:noProof/>
        </w:rPr>
      </w:r>
      <w:r>
        <w:rPr>
          <w:noProof/>
        </w:rPr>
        <w:fldChar w:fldCharType="separate"/>
      </w:r>
      <w:r>
        <w:rPr>
          <w:noProof/>
        </w:rPr>
        <w:t>84</w:t>
      </w:r>
      <w:r>
        <w:rPr>
          <w:noProof/>
        </w:rPr>
        <w:fldChar w:fldCharType="end"/>
      </w:r>
    </w:p>
    <w:p w14:paraId="13C2AA93" w14:textId="70ECA0E4"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noProof/>
        </w:rPr>
        <w:tab/>
        <w:t>EES performance assurance</w:t>
      </w:r>
      <w:r>
        <w:rPr>
          <w:noProof/>
        </w:rPr>
        <w:tab/>
      </w:r>
      <w:r>
        <w:rPr>
          <w:noProof/>
        </w:rPr>
        <w:fldChar w:fldCharType="begin" w:fldLock="1"/>
      </w:r>
      <w:r>
        <w:rPr>
          <w:noProof/>
        </w:rPr>
        <w:instrText xml:space="preserve"> PAGEREF _Toc193448313 \h </w:instrText>
      </w:r>
      <w:r>
        <w:rPr>
          <w:noProof/>
        </w:rPr>
      </w:r>
      <w:r>
        <w:rPr>
          <w:noProof/>
        </w:rPr>
        <w:fldChar w:fldCharType="separate"/>
      </w:r>
      <w:r>
        <w:rPr>
          <w:noProof/>
        </w:rPr>
        <w:t>84</w:t>
      </w:r>
      <w:r>
        <w:rPr>
          <w:noProof/>
        </w:rPr>
        <w:fldChar w:fldCharType="end"/>
      </w:r>
    </w:p>
    <w:p w14:paraId="2E1676A9" w14:textId="0DBD0F78"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noProof/>
        </w:rPr>
        <w:tab/>
        <w:t>MnS component type A</w:t>
      </w:r>
      <w:r>
        <w:rPr>
          <w:noProof/>
        </w:rPr>
        <w:tab/>
      </w:r>
      <w:r>
        <w:rPr>
          <w:noProof/>
        </w:rPr>
        <w:fldChar w:fldCharType="begin" w:fldLock="1"/>
      </w:r>
      <w:r>
        <w:rPr>
          <w:noProof/>
        </w:rPr>
        <w:instrText xml:space="preserve"> PAGEREF _Toc193448314 \h </w:instrText>
      </w:r>
      <w:r>
        <w:rPr>
          <w:noProof/>
        </w:rPr>
      </w:r>
      <w:r>
        <w:rPr>
          <w:noProof/>
        </w:rPr>
        <w:fldChar w:fldCharType="separate"/>
      </w:r>
      <w:r>
        <w:rPr>
          <w:noProof/>
        </w:rPr>
        <w:t>84</w:t>
      </w:r>
      <w:r>
        <w:rPr>
          <w:noProof/>
        </w:rPr>
        <w:fldChar w:fldCharType="end"/>
      </w:r>
    </w:p>
    <w:p w14:paraId="2ED30025" w14:textId="5AC4D12A" w:rsidR="00585A4B" w:rsidRDefault="00585A4B">
      <w:pPr>
        <w:pStyle w:val="TOC4"/>
        <w:rPr>
          <w:rFonts w:asciiTheme="minorHAnsi" w:eastAsiaTheme="minorEastAsia" w:hAnsiTheme="minorHAnsi" w:cstheme="minorBidi"/>
          <w:noProof/>
          <w:kern w:val="2"/>
          <w:sz w:val="24"/>
          <w:szCs w:val="24"/>
          <w:lang w:eastAsia="en-GB"/>
          <w14:ligatures w14:val="standardContextual"/>
        </w:rPr>
      </w:pPr>
      <w:r>
        <w:rPr>
          <w:noProof/>
        </w:rPr>
        <w:t>8.2.3.2</w:t>
      </w:r>
      <w:r>
        <w:rPr>
          <w:noProof/>
        </w:rPr>
        <w:tab/>
        <w:t>MnS Component Type C definition</w:t>
      </w:r>
      <w:r>
        <w:rPr>
          <w:noProof/>
        </w:rPr>
        <w:tab/>
      </w:r>
      <w:r>
        <w:rPr>
          <w:noProof/>
        </w:rPr>
        <w:fldChar w:fldCharType="begin" w:fldLock="1"/>
      </w:r>
      <w:r>
        <w:rPr>
          <w:noProof/>
        </w:rPr>
        <w:instrText xml:space="preserve"> PAGEREF _Toc193448315 \h </w:instrText>
      </w:r>
      <w:r>
        <w:rPr>
          <w:noProof/>
        </w:rPr>
      </w:r>
      <w:r>
        <w:rPr>
          <w:noProof/>
        </w:rPr>
        <w:fldChar w:fldCharType="separate"/>
      </w:r>
      <w:r>
        <w:rPr>
          <w:noProof/>
        </w:rPr>
        <w:t>85</w:t>
      </w:r>
      <w:r>
        <w:rPr>
          <w:noProof/>
        </w:rPr>
        <w:fldChar w:fldCharType="end"/>
      </w:r>
    </w:p>
    <w:p w14:paraId="6FB9619B" w14:textId="442B3D40"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ab/>
        <w:t>Stage 3 definitions</w:t>
      </w:r>
      <w:r>
        <w:rPr>
          <w:noProof/>
        </w:rPr>
        <w:tab/>
      </w:r>
      <w:r>
        <w:rPr>
          <w:noProof/>
        </w:rPr>
        <w:fldChar w:fldCharType="begin" w:fldLock="1"/>
      </w:r>
      <w:r>
        <w:rPr>
          <w:noProof/>
        </w:rPr>
        <w:instrText xml:space="preserve"> PAGEREF _Toc193448316 \h </w:instrText>
      </w:r>
      <w:r>
        <w:rPr>
          <w:noProof/>
        </w:rPr>
      </w:r>
      <w:r>
        <w:rPr>
          <w:noProof/>
        </w:rPr>
        <w:fldChar w:fldCharType="separate"/>
      </w:r>
      <w:r>
        <w:rPr>
          <w:noProof/>
        </w:rPr>
        <w:t>85</w:t>
      </w:r>
      <w:r>
        <w:rPr>
          <w:noProof/>
        </w:rPr>
        <w:fldChar w:fldCharType="end"/>
      </w:r>
    </w:p>
    <w:p w14:paraId="35E2732A" w14:textId="57312B8C"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1</w:t>
      </w:r>
      <w:r>
        <w:rPr>
          <w:noProof/>
        </w:rPr>
        <w:tab/>
        <w:t xml:space="preserve">OpenAPI document for </w:t>
      </w:r>
      <w:r>
        <w:rPr>
          <w:noProof/>
          <w:lang w:eastAsia="zh-CN"/>
        </w:rPr>
        <w:t>Edge</w:t>
      </w:r>
      <w:r>
        <w:rPr>
          <w:noProof/>
        </w:rPr>
        <w:t xml:space="preserve"> NRM</w:t>
      </w:r>
      <w:r>
        <w:rPr>
          <w:noProof/>
        </w:rPr>
        <w:tab/>
      </w:r>
      <w:r>
        <w:rPr>
          <w:noProof/>
        </w:rPr>
        <w:fldChar w:fldCharType="begin" w:fldLock="1"/>
      </w:r>
      <w:r>
        <w:rPr>
          <w:noProof/>
        </w:rPr>
        <w:instrText xml:space="preserve"> PAGEREF _Toc193448317 \h </w:instrText>
      </w:r>
      <w:r>
        <w:rPr>
          <w:noProof/>
        </w:rPr>
      </w:r>
      <w:r>
        <w:rPr>
          <w:noProof/>
        </w:rPr>
        <w:fldChar w:fldCharType="separate"/>
      </w:r>
      <w:r>
        <w:rPr>
          <w:noProof/>
        </w:rPr>
        <w:t>85</w:t>
      </w:r>
      <w:r>
        <w:rPr>
          <w:noProof/>
        </w:rPr>
        <w:fldChar w:fldCharType="end"/>
      </w:r>
    </w:p>
    <w:p w14:paraId="4B68F5D6" w14:textId="022ADDB3" w:rsidR="00585A4B" w:rsidRDefault="00585A4B" w:rsidP="00585A4B">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(normative):</w:t>
      </w:r>
      <w:r>
        <w:rPr>
          <w:noProof/>
        </w:rPr>
        <w:tab/>
        <w:t>OpenAPI definition of edge NRM</w:t>
      </w:r>
      <w:r>
        <w:rPr>
          <w:noProof/>
        </w:rPr>
        <w:tab/>
      </w:r>
      <w:r>
        <w:rPr>
          <w:noProof/>
        </w:rPr>
        <w:fldChar w:fldCharType="begin" w:fldLock="1"/>
      </w:r>
      <w:r>
        <w:rPr>
          <w:noProof/>
        </w:rPr>
        <w:instrText xml:space="preserve"> PAGEREF _Toc193448318 \h </w:instrText>
      </w:r>
      <w:r>
        <w:rPr>
          <w:noProof/>
        </w:rPr>
      </w:r>
      <w:r>
        <w:rPr>
          <w:noProof/>
        </w:rPr>
        <w:fldChar w:fldCharType="separate"/>
      </w:r>
      <w:r>
        <w:rPr>
          <w:noProof/>
        </w:rPr>
        <w:t>86</w:t>
      </w:r>
      <w:r>
        <w:rPr>
          <w:noProof/>
        </w:rPr>
        <w:fldChar w:fldCharType="end"/>
      </w:r>
    </w:p>
    <w:p w14:paraId="14ABFBF2" w14:textId="4685308F"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A.1</w:t>
      </w:r>
      <w:r>
        <w:rPr>
          <w:noProof/>
        </w:rPr>
        <w:tab/>
        <w:t>General</w:t>
      </w:r>
      <w:r>
        <w:rPr>
          <w:noProof/>
        </w:rPr>
        <w:tab/>
      </w:r>
      <w:r>
        <w:rPr>
          <w:noProof/>
        </w:rPr>
        <w:fldChar w:fldCharType="begin" w:fldLock="1"/>
      </w:r>
      <w:r>
        <w:rPr>
          <w:noProof/>
        </w:rPr>
        <w:instrText xml:space="preserve"> PAGEREF _Toc193448319 \h </w:instrText>
      </w:r>
      <w:r>
        <w:rPr>
          <w:noProof/>
        </w:rPr>
      </w:r>
      <w:r>
        <w:rPr>
          <w:noProof/>
        </w:rPr>
        <w:fldChar w:fldCharType="separate"/>
      </w:r>
      <w:r>
        <w:rPr>
          <w:noProof/>
        </w:rPr>
        <w:t>86</w:t>
      </w:r>
      <w:r>
        <w:rPr>
          <w:noProof/>
        </w:rPr>
        <w:fldChar w:fldCharType="end"/>
      </w:r>
    </w:p>
    <w:p w14:paraId="24ED274A" w14:textId="1A0E2B30"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A.2</w:t>
      </w:r>
      <w:r>
        <w:rPr>
          <w:noProof/>
        </w:rPr>
        <w:tab/>
        <w:t>Solution Set (SS) definitions</w:t>
      </w:r>
      <w:r>
        <w:rPr>
          <w:noProof/>
        </w:rPr>
        <w:tab/>
      </w:r>
      <w:r>
        <w:rPr>
          <w:noProof/>
        </w:rPr>
        <w:fldChar w:fldCharType="begin" w:fldLock="1"/>
      </w:r>
      <w:r>
        <w:rPr>
          <w:noProof/>
        </w:rPr>
        <w:instrText xml:space="preserve"> PAGEREF _Toc193448320 \h </w:instrText>
      </w:r>
      <w:r>
        <w:rPr>
          <w:noProof/>
        </w:rPr>
      </w:r>
      <w:r>
        <w:rPr>
          <w:noProof/>
        </w:rPr>
        <w:fldChar w:fldCharType="separate"/>
      </w:r>
      <w:r>
        <w:rPr>
          <w:noProof/>
        </w:rPr>
        <w:t>86</w:t>
      </w:r>
      <w:r>
        <w:rPr>
          <w:noProof/>
        </w:rPr>
        <w:fldChar w:fldCharType="end"/>
      </w:r>
    </w:p>
    <w:p w14:paraId="39091A73" w14:textId="56BF6508" w:rsidR="00585A4B" w:rsidRDefault="00585A4B">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A.2.1</w:t>
      </w:r>
      <w:r>
        <w:rPr>
          <w:noProof/>
          <w:lang w:eastAsia="zh-CN"/>
        </w:rPr>
        <w:tab/>
        <w:t xml:space="preserve">OpenAPI document </w:t>
      </w:r>
      <w:r w:rsidRPr="00E94177">
        <w:rPr>
          <w:rFonts w:ascii="Courier New" w:eastAsia="Yu Gothic" w:hAnsi="Courier New"/>
          <w:noProof/>
        </w:rPr>
        <w:t>"TS28538_EdgeNrm.yaml"</w:t>
      </w:r>
      <w:r>
        <w:rPr>
          <w:noProof/>
        </w:rPr>
        <w:tab/>
      </w:r>
      <w:r>
        <w:rPr>
          <w:noProof/>
        </w:rPr>
        <w:fldChar w:fldCharType="begin" w:fldLock="1"/>
      </w:r>
      <w:r>
        <w:rPr>
          <w:noProof/>
        </w:rPr>
        <w:instrText xml:space="preserve"> PAGEREF _Toc193448321 \h </w:instrText>
      </w:r>
      <w:r>
        <w:rPr>
          <w:noProof/>
        </w:rPr>
      </w:r>
      <w:r>
        <w:rPr>
          <w:noProof/>
        </w:rPr>
        <w:fldChar w:fldCharType="separate"/>
      </w:r>
      <w:r>
        <w:rPr>
          <w:noProof/>
        </w:rPr>
        <w:t>86</w:t>
      </w:r>
      <w:r>
        <w:rPr>
          <w:noProof/>
        </w:rPr>
        <w:fldChar w:fldCharType="end"/>
      </w:r>
    </w:p>
    <w:p w14:paraId="2D487C14" w14:textId="0F44FB2A" w:rsidR="00585A4B" w:rsidRDefault="00585A4B" w:rsidP="00585A4B">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Availability Zone</w:t>
      </w:r>
      <w:r>
        <w:rPr>
          <w:noProof/>
        </w:rPr>
        <w:tab/>
      </w:r>
      <w:r>
        <w:rPr>
          <w:noProof/>
        </w:rPr>
        <w:fldChar w:fldCharType="begin" w:fldLock="1"/>
      </w:r>
      <w:r>
        <w:rPr>
          <w:noProof/>
        </w:rPr>
        <w:instrText xml:space="preserve"> PAGEREF _Toc193448322 \h </w:instrText>
      </w:r>
      <w:r>
        <w:rPr>
          <w:noProof/>
        </w:rPr>
      </w:r>
      <w:r>
        <w:rPr>
          <w:noProof/>
        </w:rPr>
        <w:fldChar w:fldCharType="separate"/>
      </w:r>
      <w:r>
        <w:rPr>
          <w:noProof/>
        </w:rPr>
        <w:t>86</w:t>
      </w:r>
      <w:r>
        <w:rPr>
          <w:noProof/>
        </w:rPr>
        <w:fldChar w:fldCharType="end"/>
      </w:r>
    </w:p>
    <w:p w14:paraId="50CCDDFC" w14:textId="05AE4B77"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noProof/>
        </w:rPr>
        <w:tab/>
        <w:t>General</w:t>
      </w:r>
      <w:r>
        <w:rPr>
          <w:noProof/>
        </w:rPr>
        <w:tab/>
      </w:r>
      <w:r>
        <w:rPr>
          <w:noProof/>
        </w:rPr>
        <w:fldChar w:fldCharType="begin" w:fldLock="1"/>
      </w:r>
      <w:r>
        <w:rPr>
          <w:noProof/>
        </w:rPr>
        <w:instrText xml:space="preserve"> PAGEREF _Toc193448323 \h </w:instrText>
      </w:r>
      <w:r>
        <w:rPr>
          <w:noProof/>
        </w:rPr>
      </w:r>
      <w:r>
        <w:rPr>
          <w:noProof/>
        </w:rPr>
        <w:fldChar w:fldCharType="separate"/>
      </w:r>
      <w:r>
        <w:rPr>
          <w:noProof/>
        </w:rPr>
        <w:t>86</w:t>
      </w:r>
      <w:r>
        <w:rPr>
          <w:noProof/>
        </w:rPr>
        <w:fldChar w:fldCharType="end"/>
      </w:r>
    </w:p>
    <w:p w14:paraId="5E6CFAC4" w14:textId="5F859244" w:rsidR="00585A4B" w:rsidRDefault="00585A4B">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noProof/>
        </w:rPr>
        <w:tab/>
        <w:t>Example of Availability Zone implementation</w:t>
      </w:r>
      <w:r>
        <w:rPr>
          <w:noProof/>
        </w:rPr>
        <w:tab/>
      </w:r>
      <w:r>
        <w:rPr>
          <w:noProof/>
        </w:rPr>
        <w:fldChar w:fldCharType="begin" w:fldLock="1"/>
      </w:r>
      <w:r>
        <w:rPr>
          <w:noProof/>
        </w:rPr>
        <w:instrText xml:space="preserve"> PAGEREF _Toc193448324 \h </w:instrText>
      </w:r>
      <w:r>
        <w:rPr>
          <w:noProof/>
        </w:rPr>
      </w:r>
      <w:r>
        <w:rPr>
          <w:noProof/>
        </w:rPr>
        <w:fldChar w:fldCharType="separate"/>
      </w:r>
      <w:r>
        <w:rPr>
          <w:noProof/>
        </w:rPr>
        <w:t>86</w:t>
      </w:r>
      <w:r>
        <w:rPr>
          <w:noProof/>
        </w:rPr>
        <w:fldChar w:fldCharType="end"/>
      </w:r>
    </w:p>
    <w:p w14:paraId="15DD1277" w14:textId="753514B2" w:rsidR="00585A4B" w:rsidRDefault="00585A4B" w:rsidP="00585A4B">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GSMA OP introduction and concept mapping</w:t>
      </w:r>
      <w:r>
        <w:rPr>
          <w:noProof/>
        </w:rPr>
        <w:tab/>
      </w:r>
      <w:r>
        <w:rPr>
          <w:noProof/>
        </w:rPr>
        <w:fldChar w:fldCharType="begin" w:fldLock="1"/>
      </w:r>
      <w:r>
        <w:rPr>
          <w:noProof/>
        </w:rPr>
        <w:instrText xml:space="preserve"> PAGEREF _Toc193448325 \h </w:instrText>
      </w:r>
      <w:r>
        <w:rPr>
          <w:noProof/>
        </w:rPr>
      </w:r>
      <w:r>
        <w:rPr>
          <w:noProof/>
        </w:rPr>
        <w:fldChar w:fldCharType="separate"/>
      </w:r>
      <w:r>
        <w:rPr>
          <w:noProof/>
        </w:rPr>
        <w:t>87</w:t>
      </w:r>
      <w:r>
        <w:rPr>
          <w:noProof/>
        </w:rPr>
        <w:fldChar w:fldCharType="end"/>
      </w:r>
    </w:p>
    <w:p w14:paraId="5D1A09DD" w14:textId="7BD00627" w:rsidR="00585A4B" w:rsidRDefault="00585A4B" w:rsidP="00585A4B">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PlantUML source code for procedure flows</w:t>
      </w:r>
      <w:r>
        <w:rPr>
          <w:noProof/>
        </w:rPr>
        <w:tab/>
      </w:r>
      <w:r>
        <w:rPr>
          <w:noProof/>
        </w:rPr>
        <w:fldChar w:fldCharType="begin" w:fldLock="1"/>
      </w:r>
      <w:r>
        <w:rPr>
          <w:noProof/>
        </w:rPr>
        <w:instrText xml:space="preserve"> PAGEREF _Toc193448326 \h </w:instrText>
      </w:r>
      <w:r>
        <w:rPr>
          <w:noProof/>
        </w:rPr>
      </w:r>
      <w:r>
        <w:rPr>
          <w:noProof/>
        </w:rPr>
        <w:fldChar w:fldCharType="separate"/>
      </w:r>
      <w:r>
        <w:rPr>
          <w:noProof/>
        </w:rPr>
        <w:t>89</w:t>
      </w:r>
      <w:r>
        <w:rPr>
          <w:noProof/>
        </w:rPr>
        <w:fldChar w:fldCharType="end"/>
      </w:r>
    </w:p>
    <w:p w14:paraId="4AF94AB0" w14:textId="5A679F5C"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D.1</w:t>
      </w:r>
      <w:r>
        <w:rPr>
          <w:noProof/>
        </w:rPr>
        <w:tab/>
        <w:t>General</w:t>
      </w:r>
      <w:r>
        <w:rPr>
          <w:noProof/>
        </w:rPr>
        <w:tab/>
      </w:r>
      <w:r>
        <w:rPr>
          <w:noProof/>
        </w:rPr>
        <w:fldChar w:fldCharType="begin" w:fldLock="1"/>
      </w:r>
      <w:r>
        <w:rPr>
          <w:noProof/>
        </w:rPr>
        <w:instrText xml:space="preserve"> PAGEREF _Toc193448327 \h </w:instrText>
      </w:r>
      <w:r>
        <w:rPr>
          <w:noProof/>
        </w:rPr>
      </w:r>
      <w:r>
        <w:rPr>
          <w:noProof/>
        </w:rPr>
        <w:fldChar w:fldCharType="separate"/>
      </w:r>
      <w:r>
        <w:rPr>
          <w:noProof/>
        </w:rPr>
        <w:t>89</w:t>
      </w:r>
      <w:r>
        <w:rPr>
          <w:noProof/>
        </w:rPr>
        <w:fldChar w:fldCharType="end"/>
      </w:r>
    </w:p>
    <w:p w14:paraId="58B30EE3" w14:textId="4A6D03EE" w:rsidR="00585A4B" w:rsidRDefault="00585A4B">
      <w:pPr>
        <w:pStyle w:val="TOC2"/>
        <w:rPr>
          <w:rFonts w:asciiTheme="minorHAnsi" w:eastAsiaTheme="minorEastAsia" w:hAnsiTheme="minorHAnsi" w:cstheme="minorBidi"/>
          <w:noProof/>
          <w:kern w:val="2"/>
          <w:sz w:val="24"/>
          <w:szCs w:val="24"/>
          <w:lang w:eastAsia="en-GB"/>
          <w14:ligatures w14:val="standardContextual"/>
        </w:rPr>
      </w:pPr>
      <w:r>
        <w:rPr>
          <w:noProof/>
        </w:rPr>
        <w:t>D.2</w:t>
      </w:r>
      <w:r>
        <w:rPr>
          <w:noProof/>
        </w:rPr>
        <w:tab/>
        <w:t xml:space="preserve">PlantUML code for Figure </w:t>
      </w:r>
      <w:r>
        <w:rPr>
          <w:noProof/>
          <w:lang w:eastAsia="zh-CN"/>
        </w:rPr>
        <w:t>7.1.2.7-</w:t>
      </w:r>
      <w:r>
        <w:rPr>
          <w:noProof/>
        </w:rPr>
        <w:t>1: EAS resource reservation</w:t>
      </w:r>
      <w:r>
        <w:rPr>
          <w:noProof/>
        </w:rPr>
        <w:tab/>
      </w:r>
      <w:r>
        <w:rPr>
          <w:noProof/>
        </w:rPr>
        <w:fldChar w:fldCharType="begin" w:fldLock="1"/>
      </w:r>
      <w:r>
        <w:rPr>
          <w:noProof/>
        </w:rPr>
        <w:instrText xml:space="preserve"> PAGEREF _Toc193448328 \h </w:instrText>
      </w:r>
      <w:r>
        <w:rPr>
          <w:noProof/>
        </w:rPr>
      </w:r>
      <w:r>
        <w:rPr>
          <w:noProof/>
        </w:rPr>
        <w:fldChar w:fldCharType="separate"/>
      </w:r>
      <w:r>
        <w:rPr>
          <w:noProof/>
        </w:rPr>
        <w:t>89</w:t>
      </w:r>
      <w:r>
        <w:rPr>
          <w:noProof/>
        </w:rPr>
        <w:fldChar w:fldCharType="end"/>
      </w:r>
    </w:p>
    <w:p w14:paraId="684F0935" w14:textId="7FE07230" w:rsidR="00585A4B" w:rsidRDefault="00585A4B" w:rsidP="00585A4B">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_Toc193448329 \h </w:instrText>
      </w:r>
      <w:r>
        <w:rPr>
          <w:noProof/>
        </w:rPr>
      </w:r>
      <w:r>
        <w:rPr>
          <w:noProof/>
        </w:rPr>
        <w:fldChar w:fldCharType="separate"/>
      </w:r>
      <w:r>
        <w:rPr>
          <w:noProof/>
        </w:rPr>
        <w:t>90</w:t>
      </w:r>
      <w:r>
        <w:rPr>
          <w:noProof/>
        </w:rPr>
        <w:fldChar w:fldCharType="end"/>
      </w:r>
    </w:p>
    <w:p w14:paraId="0B9E3498" w14:textId="3B2121ED"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17" w:name="foreword"/>
      <w:bookmarkStart w:id="18" w:name="_Toc96612015"/>
      <w:bookmarkStart w:id="19" w:name="_Toc96936102"/>
      <w:bookmarkStart w:id="20" w:name="_Toc96936353"/>
      <w:bookmarkStart w:id="21" w:name="_Toc193448052"/>
      <w:bookmarkEnd w:id="17"/>
      <w:r w:rsidRPr="00926D4D">
        <w:lastRenderedPageBreak/>
        <w:t>Foreword</w:t>
      </w:r>
      <w:bookmarkEnd w:id="18"/>
      <w:bookmarkEnd w:id="19"/>
      <w:bookmarkEnd w:id="20"/>
      <w:bookmarkEnd w:id="21"/>
    </w:p>
    <w:p w14:paraId="2511FBFA" w14:textId="65A2A03C" w:rsidR="00080512" w:rsidRPr="00926D4D" w:rsidRDefault="00080512">
      <w:r w:rsidRPr="00926D4D">
        <w:t xml:space="preserve">This Technical </w:t>
      </w:r>
      <w:bookmarkStart w:id="22" w:name="spectype3"/>
      <w:r w:rsidRPr="00926D4D">
        <w:t>Specification</w:t>
      </w:r>
      <w:bookmarkEnd w:id="22"/>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 xml:space="preserve">Version </w:t>
      </w:r>
      <w:proofErr w:type="spellStart"/>
      <w:r w:rsidRPr="00926D4D">
        <w:t>x.y.z</w:t>
      </w:r>
      <w:proofErr w:type="spellEnd"/>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23" w:name="introduction"/>
      <w:bookmarkEnd w:id="23"/>
      <w:r w:rsidRPr="00926D4D">
        <w:br w:type="page"/>
      </w:r>
      <w:bookmarkStart w:id="24" w:name="scope"/>
      <w:bookmarkStart w:id="25" w:name="_Toc96612016"/>
      <w:bookmarkStart w:id="26" w:name="_Toc96936103"/>
      <w:bookmarkStart w:id="27" w:name="_Toc96936354"/>
      <w:bookmarkStart w:id="28" w:name="_Toc193448053"/>
      <w:bookmarkEnd w:id="24"/>
      <w:r w:rsidRPr="00926D4D">
        <w:lastRenderedPageBreak/>
        <w:t>1</w:t>
      </w:r>
      <w:r w:rsidRPr="00926D4D">
        <w:tab/>
        <w:t>Scope</w:t>
      </w:r>
      <w:bookmarkEnd w:id="25"/>
      <w:bookmarkEnd w:id="26"/>
      <w:bookmarkEnd w:id="27"/>
      <w:bookmarkEnd w:id="28"/>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29" w:name="references"/>
      <w:bookmarkStart w:id="30" w:name="_Toc96612017"/>
      <w:bookmarkStart w:id="31" w:name="_Toc96936104"/>
      <w:bookmarkStart w:id="32" w:name="_Toc96936355"/>
      <w:bookmarkStart w:id="33" w:name="_Toc193448054"/>
      <w:bookmarkEnd w:id="29"/>
      <w:r w:rsidRPr="00926D4D">
        <w:t>2</w:t>
      </w:r>
      <w:r w:rsidRPr="00926D4D">
        <w:tab/>
        <w:t>References</w:t>
      </w:r>
      <w:bookmarkEnd w:id="30"/>
      <w:bookmarkEnd w:id="31"/>
      <w:bookmarkEnd w:id="32"/>
      <w:bookmarkEnd w:id="33"/>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4" w:name="definitions"/>
      <w:bookmarkEnd w:id="34"/>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 xml:space="preserve">Network Functions Virtualisation (NFV) Release 3; Management and Orchestration; </w:t>
      </w:r>
      <w:proofErr w:type="spellStart"/>
      <w:r w:rsidRPr="00926D4D">
        <w:rPr>
          <w:rFonts w:ascii="Times New Roman" w:hAnsi="Times New Roman"/>
          <w:b w:val="0"/>
          <w:sz w:val="20"/>
        </w:rPr>
        <w:t>Os</w:t>
      </w:r>
      <w:proofErr w:type="spellEnd"/>
      <w:r w:rsidRPr="00926D4D">
        <w:rPr>
          <w:rFonts w:ascii="Times New Roman" w:hAnsi="Times New Roman"/>
          <w:b w:val="0"/>
          <w:sz w:val="20"/>
        </w:rPr>
        <w:t>-Ma-</w:t>
      </w:r>
      <w:proofErr w:type="spellStart"/>
      <w:r w:rsidRPr="00926D4D">
        <w:rPr>
          <w:rFonts w:ascii="Times New Roman" w:hAnsi="Times New Roman"/>
          <w:b w:val="0"/>
          <w:sz w:val="20"/>
        </w:rPr>
        <w:t>nfvo</w:t>
      </w:r>
      <w:proofErr w:type="spellEnd"/>
      <w:r w:rsidRPr="00926D4D">
        <w:rPr>
          <w:rFonts w:ascii="Times New Roman" w:hAnsi="Times New Roman"/>
          <w:b w:val="0"/>
          <w:sz w:val="20"/>
        </w:rPr>
        <w:t xml:space="preserve">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09E890AA" w:rsidR="00903B68" w:rsidRPr="00926D4D" w:rsidRDefault="00903B68" w:rsidP="00903B68">
      <w:pPr>
        <w:pStyle w:val="EX"/>
      </w:pPr>
      <w:r w:rsidRPr="00926D4D">
        <w:t>[9]</w:t>
      </w:r>
      <w:r w:rsidRPr="00926D4D">
        <w:tab/>
      </w:r>
      <w:r w:rsidR="00F02172">
        <w:t>Void</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14D01FF6" w:rsidR="002E5912"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0F66EFA5" w14:textId="0E78607A" w:rsidR="009A2002" w:rsidRPr="00926D4D" w:rsidRDefault="009A2002" w:rsidP="00A83462">
      <w:pPr>
        <w:pStyle w:val="EX"/>
      </w:pPr>
      <w:r>
        <w:t>[14]</w:t>
      </w:r>
      <w:r>
        <w:tab/>
        <w:t>GSMA OPG: "</w:t>
      </w:r>
      <w:r w:rsidRPr="00311E8C">
        <w:t>Operator Platform Telco Edge Requirements</w:t>
      </w:r>
      <w:r>
        <w:t>; Version 2.0".</w:t>
      </w:r>
    </w:p>
    <w:p w14:paraId="261C07D1" w14:textId="0A715951" w:rsidR="002B3D7B" w:rsidRDefault="002B3D7B" w:rsidP="002B3D7B">
      <w:pPr>
        <w:pStyle w:val="EX"/>
      </w:pPr>
      <w:bookmarkStart w:id="35" w:name="_Toc96612018"/>
      <w:bookmarkStart w:id="36" w:name="_Toc96936105"/>
      <w:bookmarkStart w:id="37" w:name="_Toc96936356"/>
      <w:r>
        <w:t>[15]</w:t>
      </w:r>
      <w:r>
        <w:tab/>
      </w:r>
      <w:r w:rsidRPr="00BC197C">
        <w:t>ETSI GS MEC 010-2 (v 2.2.1) (2022-02): " Multi-access Edge Computing (MEC); MEC Management; Part 2: Application lifecycle, rules and requirements management".</w:t>
      </w:r>
    </w:p>
    <w:p w14:paraId="1C64A011" w14:textId="397C2383" w:rsidR="002B3D7B" w:rsidRDefault="002B3D7B" w:rsidP="002B3D7B">
      <w:pPr>
        <w:pStyle w:val="EX"/>
      </w:pPr>
      <w:r>
        <w:t>[16]</w:t>
      </w:r>
      <w:r>
        <w:tab/>
      </w:r>
      <w:r w:rsidRPr="00D455FD">
        <w:t>3GPP TS 23.548: "5G System Enhancements for Edge Computing".</w:t>
      </w:r>
    </w:p>
    <w:p w14:paraId="5B5D6190" w14:textId="768E75FF" w:rsidR="002B3D7B" w:rsidRDefault="002B3D7B" w:rsidP="002B3D7B">
      <w:pPr>
        <w:pStyle w:val="EX"/>
      </w:pPr>
      <w:r>
        <w:t>[17]</w:t>
      </w:r>
      <w:r w:rsidRPr="00926D4D">
        <w:rPr>
          <w:b/>
        </w:rPr>
        <w:tab/>
      </w:r>
      <w:r w:rsidRPr="0039106A">
        <w:t xml:space="preserve">ETSI GS </w:t>
      </w:r>
      <w:r>
        <w:t xml:space="preserve">NFV-SOL 005 </w:t>
      </w:r>
      <w:r w:rsidRPr="0039106A">
        <w:t>V</w:t>
      </w:r>
      <w:r>
        <w:t>4</w:t>
      </w:r>
      <w:r w:rsidRPr="0039106A">
        <w:t>.4.1</w:t>
      </w:r>
      <w:r>
        <w:t xml:space="preserve">: </w:t>
      </w:r>
      <w:r w:rsidRPr="00D455FD">
        <w:t>"</w:t>
      </w:r>
      <w:r>
        <w:t xml:space="preserve">Network Functions Virtualisation (NFV) Release 4; Protocols and Data Models; RESTful protocols specification for the </w:t>
      </w:r>
      <w:proofErr w:type="spellStart"/>
      <w:r>
        <w:t>Os</w:t>
      </w:r>
      <w:proofErr w:type="spellEnd"/>
      <w:r>
        <w:t>-Ma-</w:t>
      </w:r>
      <w:proofErr w:type="spellStart"/>
      <w:r>
        <w:t>nfvo</w:t>
      </w:r>
      <w:proofErr w:type="spellEnd"/>
      <w:r>
        <w:t xml:space="preserve"> Reference Point</w:t>
      </w:r>
      <w:r w:rsidRPr="00D455FD">
        <w:t>"</w:t>
      </w:r>
      <w:r w:rsidR="00F675A1">
        <w:t>.</w:t>
      </w:r>
    </w:p>
    <w:p w14:paraId="5251A5DB" w14:textId="60C617F4" w:rsidR="00F675A1" w:rsidRDefault="00F675A1" w:rsidP="002B3D7B">
      <w:pPr>
        <w:pStyle w:val="EX"/>
      </w:pPr>
      <w:r>
        <w:lastRenderedPageBreak/>
        <w:t>[18]</w:t>
      </w:r>
      <w:r w:rsidRPr="00926D4D">
        <w:rPr>
          <w:b/>
        </w:rPr>
        <w:tab/>
      </w:r>
      <w:r w:rsidRPr="00926D4D">
        <w:rPr>
          <w:lang w:eastAsia="ja-JP"/>
        </w:rPr>
        <w:t>3GPP TS 3</w:t>
      </w:r>
      <w:r>
        <w:rPr>
          <w:lang w:eastAsia="ja-JP"/>
        </w:rPr>
        <w:t>2.160</w:t>
      </w:r>
      <w:r w:rsidRPr="00926D4D">
        <w:rPr>
          <w:lang w:eastAsia="ja-JP"/>
        </w:rPr>
        <w:t xml:space="preserve">: </w:t>
      </w:r>
      <w:r w:rsidRPr="00926D4D">
        <w:t>"</w:t>
      </w:r>
      <w:r w:rsidRPr="00112192">
        <w:t xml:space="preserve"> </w:t>
      </w:r>
      <w:r>
        <w:rPr>
          <w:lang w:eastAsia="ja-JP"/>
        </w:rPr>
        <w:t>Management service template</w:t>
      </w:r>
      <w:r w:rsidRPr="00926D4D">
        <w:t>".</w:t>
      </w:r>
    </w:p>
    <w:p w14:paraId="3207833A" w14:textId="20390805" w:rsidR="009D0C58" w:rsidRDefault="009D0C58" w:rsidP="009D0C58">
      <w:pPr>
        <w:pStyle w:val="EX"/>
      </w:pPr>
      <w:r>
        <w:t>[19]</w:t>
      </w:r>
      <w:r>
        <w:tab/>
        <w:t xml:space="preserve">3GPP TS 28.623: "Telecommunication management; Generic Network Resource Model (NRM) Integration Reference Point (IRP); </w:t>
      </w:r>
      <w:r w:rsidRPr="00235D8B">
        <w:t>Solution Set (SS) definitions</w:t>
      </w:r>
      <w:r>
        <w:t>".</w:t>
      </w:r>
    </w:p>
    <w:p w14:paraId="05D931B9" w14:textId="72F3B449" w:rsidR="00B045E9" w:rsidRPr="004C3354" w:rsidRDefault="00B045E9" w:rsidP="009D0C58">
      <w:pPr>
        <w:pStyle w:val="EX"/>
      </w:pPr>
      <w:r>
        <w:t>[20]</w:t>
      </w:r>
      <w:r>
        <w:tab/>
        <w:t>3GPP TS 28.111: "Management and orchestration; Fault management (FM)".</w:t>
      </w:r>
    </w:p>
    <w:p w14:paraId="77A74A89" w14:textId="77777777" w:rsidR="000C165B" w:rsidRPr="00926D4D" w:rsidRDefault="000C165B" w:rsidP="00660CEB">
      <w:pPr>
        <w:pStyle w:val="Heading1"/>
      </w:pPr>
      <w:bookmarkStart w:id="38" w:name="_Toc193448055"/>
      <w:r w:rsidRPr="00926D4D">
        <w:t>3</w:t>
      </w:r>
      <w:r w:rsidRPr="00926D4D">
        <w:tab/>
        <w:t>Definitions of terms, symbols and abbreviations</w:t>
      </w:r>
      <w:bookmarkEnd w:id="35"/>
      <w:bookmarkEnd w:id="36"/>
      <w:bookmarkEnd w:id="37"/>
      <w:bookmarkEnd w:id="38"/>
    </w:p>
    <w:p w14:paraId="6CBABCF9" w14:textId="7F9C7F2C" w:rsidR="00080512" w:rsidRPr="00926D4D" w:rsidRDefault="00080512" w:rsidP="00660CEB">
      <w:pPr>
        <w:pStyle w:val="Heading2"/>
      </w:pPr>
      <w:bookmarkStart w:id="39" w:name="_Toc96612019"/>
      <w:bookmarkStart w:id="40" w:name="_Toc96936106"/>
      <w:bookmarkStart w:id="41" w:name="_Toc96936357"/>
      <w:bookmarkStart w:id="42" w:name="_Toc193448056"/>
      <w:r w:rsidRPr="00926D4D">
        <w:t>3.1</w:t>
      </w:r>
      <w:r w:rsidRPr="00926D4D">
        <w:tab/>
      </w:r>
      <w:r w:rsidR="002B6339" w:rsidRPr="00926D4D">
        <w:t>Terms</w:t>
      </w:r>
      <w:bookmarkEnd w:id="39"/>
      <w:bookmarkEnd w:id="40"/>
      <w:bookmarkEnd w:id="41"/>
      <w:bookmarkEnd w:id="42"/>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5B24C195" w:rsidR="002A28CE"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091E95B4" w14:textId="77777777" w:rsidR="00A43C3A" w:rsidRDefault="009A2002" w:rsidP="00A43C3A">
      <w:r w:rsidRPr="004E4507">
        <w:rPr>
          <w:b/>
        </w:rPr>
        <w:t>Availability Zone:</w:t>
      </w:r>
      <w:r>
        <w:t xml:space="preserve"> Refer to GSMA Operator Platform Telco Edge Requirements [14].</w:t>
      </w:r>
    </w:p>
    <w:p w14:paraId="2732C1C8" w14:textId="501678A1" w:rsidR="00A43C3A" w:rsidRDefault="00A43C3A" w:rsidP="00A43C3A">
      <w:r w:rsidRPr="00EB4B5C">
        <w:rPr>
          <w:b/>
        </w:rPr>
        <w:t>Leading Operator</w:t>
      </w:r>
      <w:r>
        <w:t>: The Leading Operator is the operator which consumes EDN shared by the PO.</w:t>
      </w:r>
    </w:p>
    <w:p w14:paraId="08D231FC" w14:textId="49D8C0C3" w:rsidR="00517B79" w:rsidRPr="00926D4D" w:rsidRDefault="00A43C3A" w:rsidP="00517B79">
      <w:r w:rsidRPr="00D1149F">
        <w:rPr>
          <w:b/>
        </w:rPr>
        <w:t>Participating Operator</w:t>
      </w:r>
      <w:r>
        <w:t xml:space="preserve">: </w:t>
      </w:r>
      <w:r w:rsidRPr="006507D4">
        <w:rPr>
          <w:lang w:eastAsia="zh-CN"/>
        </w:rPr>
        <w:t>The Par</w:t>
      </w:r>
      <w:r>
        <w:rPr>
          <w:lang w:eastAsia="zh-CN"/>
        </w:rPr>
        <w:t xml:space="preserve">ticipating Operator </w:t>
      </w:r>
      <w:r w:rsidRPr="006507D4">
        <w:rPr>
          <w:lang w:eastAsia="zh-CN"/>
        </w:rPr>
        <w:t>is the operator who provides its EDN to be shared with Leading Operator</w:t>
      </w:r>
      <w:r>
        <w:rPr>
          <w:lang w:eastAsia="zh-CN"/>
        </w:rPr>
        <w:t>.</w:t>
      </w:r>
    </w:p>
    <w:p w14:paraId="503996D4" w14:textId="3A1ADB4B" w:rsidR="00926D4D" w:rsidRDefault="00080512" w:rsidP="00660CEB">
      <w:pPr>
        <w:pStyle w:val="Heading2"/>
      </w:pPr>
      <w:bookmarkStart w:id="43" w:name="_Toc193448057"/>
      <w:bookmarkStart w:id="44" w:name="_Toc96612020"/>
      <w:bookmarkStart w:id="45" w:name="_Toc96936107"/>
      <w:bookmarkStart w:id="46" w:name="_Toc96936358"/>
      <w:r w:rsidRPr="00926D4D">
        <w:t>3.</w:t>
      </w:r>
      <w:r w:rsidR="00CE66E6" w:rsidRPr="00926D4D">
        <w:t>2</w:t>
      </w:r>
      <w:r w:rsidRPr="00926D4D">
        <w:tab/>
      </w:r>
      <w:r w:rsidR="00926D4D">
        <w:t>Symbols</w:t>
      </w:r>
      <w:bookmarkEnd w:id="43"/>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47" w:name="_Toc193448058"/>
      <w:r>
        <w:t>3.3</w:t>
      </w:r>
      <w:r>
        <w:tab/>
      </w:r>
      <w:r w:rsidR="00080512" w:rsidRPr="00926D4D">
        <w:t>Abbreviations</w:t>
      </w:r>
      <w:bookmarkEnd w:id="44"/>
      <w:bookmarkEnd w:id="45"/>
      <w:bookmarkEnd w:id="46"/>
      <w:bookmarkEnd w:id="47"/>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5FB610F2" w14:textId="77777777" w:rsidR="007C5C44" w:rsidRDefault="007D7561" w:rsidP="00A43C3A">
      <w:pPr>
        <w:pStyle w:val="EW"/>
      </w:pPr>
      <w:r w:rsidRPr="00926D4D">
        <w:t>GSMA</w:t>
      </w:r>
      <w:r w:rsidRPr="00926D4D">
        <w:tab/>
        <w:t>GSM Association</w:t>
      </w:r>
    </w:p>
    <w:p w14:paraId="59AF06E3" w14:textId="3D397123" w:rsidR="00A43C3A" w:rsidRDefault="00A43C3A" w:rsidP="00A43C3A">
      <w:pPr>
        <w:pStyle w:val="EW"/>
      </w:pPr>
      <w:r>
        <w:t>LO</w:t>
      </w:r>
      <w:r>
        <w:tab/>
        <w:t>Leading Operator</w:t>
      </w:r>
    </w:p>
    <w:p w14:paraId="2AA82A34" w14:textId="77777777" w:rsidR="00A43C3A" w:rsidRPr="00926D4D" w:rsidRDefault="00A43C3A" w:rsidP="00A43C3A">
      <w:pPr>
        <w:pStyle w:val="EW"/>
      </w:pPr>
      <w:r>
        <w:t>PO</w:t>
      </w:r>
      <w:r>
        <w:tab/>
        <w:t>Participating Operator</w:t>
      </w:r>
    </w:p>
    <w:p w14:paraId="533E3A27" w14:textId="77777777" w:rsidR="002B3D7B" w:rsidRDefault="002B3D7B" w:rsidP="002B3D7B">
      <w:pPr>
        <w:pStyle w:val="EW"/>
      </w:pPr>
      <w:r>
        <w:t>MEO</w:t>
      </w:r>
      <w:r w:rsidRPr="00B445F3">
        <w:t xml:space="preserve"> </w:t>
      </w:r>
      <w:r w:rsidRPr="00A56326">
        <w:tab/>
        <w:t>MEC Orchestrator</w:t>
      </w:r>
    </w:p>
    <w:p w14:paraId="1EA365ED" w14:textId="368DF082" w:rsidR="00080512" w:rsidRPr="00926D4D" w:rsidRDefault="002B3D7B">
      <w:pPr>
        <w:pStyle w:val="EW"/>
      </w:pPr>
      <w:r w:rsidRPr="00A56326">
        <w:t>MEAO</w:t>
      </w:r>
      <w:r w:rsidRPr="00A56326">
        <w:tab/>
        <w:t>MEC Application Orchestrator</w:t>
      </w:r>
    </w:p>
    <w:p w14:paraId="7D89FB01" w14:textId="62E95A06" w:rsidR="00080512" w:rsidRPr="00926D4D" w:rsidRDefault="00080512" w:rsidP="00660CEB">
      <w:pPr>
        <w:pStyle w:val="Heading1"/>
      </w:pPr>
      <w:bookmarkStart w:id="48" w:name="clause4"/>
      <w:bookmarkStart w:id="49" w:name="_Toc96612021"/>
      <w:bookmarkStart w:id="50" w:name="_Toc96936108"/>
      <w:bookmarkStart w:id="51" w:name="_Toc96936359"/>
      <w:bookmarkStart w:id="52" w:name="_Toc193448059"/>
      <w:bookmarkEnd w:id="48"/>
      <w:r w:rsidRPr="00926D4D">
        <w:lastRenderedPageBreak/>
        <w:t>4</w:t>
      </w:r>
      <w:r w:rsidRPr="00926D4D">
        <w:tab/>
      </w:r>
      <w:r w:rsidR="00480D32" w:rsidRPr="00926D4D">
        <w:t xml:space="preserve">Concepts and </w:t>
      </w:r>
      <w:bookmarkEnd w:id="49"/>
      <w:bookmarkEnd w:id="50"/>
      <w:bookmarkEnd w:id="51"/>
      <w:r w:rsidR="00D64080">
        <w:t>o</w:t>
      </w:r>
      <w:r w:rsidR="00D64080" w:rsidRPr="00926D4D">
        <w:t>verview</w:t>
      </w:r>
      <w:bookmarkEnd w:id="52"/>
    </w:p>
    <w:p w14:paraId="5F8EFDF0" w14:textId="63B91DC1" w:rsidR="00FA52E9" w:rsidRDefault="00FA52E9" w:rsidP="00FA52E9">
      <w:pPr>
        <w:pStyle w:val="Heading2"/>
      </w:pPr>
      <w:bookmarkStart w:id="53" w:name="_Toc95387395"/>
      <w:bookmarkStart w:id="54" w:name="_Toc193448060"/>
      <w:r w:rsidRPr="00D71684">
        <w:t>4.1</w:t>
      </w:r>
      <w:r w:rsidRPr="00D71684">
        <w:tab/>
      </w:r>
      <w:r>
        <w:t xml:space="preserve">Concept of </w:t>
      </w:r>
      <w:r w:rsidRPr="00B158DC">
        <w:t xml:space="preserve">edge computing </w:t>
      </w:r>
      <w:r>
        <w:t>management</w:t>
      </w:r>
      <w:bookmarkEnd w:id="53"/>
      <w:bookmarkEnd w:id="54"/>
    </w:p>
    <w:p w14:paraId="0BB0D05C" w14:textId="184AA1C6" w:rsidR="00FA52E9" w:rsidRDefault="00FA52E9" w:rsidP="00FA52E9">
      <w:r>
        <w:t>The edge computing services are provided by edge computing service providers (ECSP), application service providers (ASP), and PLMN operators (see annex B in TS 23.558 [</w:t>
      </w:r>
      <w:r w:rsidR="00F675A1">
        <w:t>2</w:t>
      </w:r>
      <w:r>
        <w:t>]),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95pt;height:182.3pt" o:ole="">
            <v:imagedata r:id="rId11" o:title=""/>
          </v:shape>
          <o:OLEObject Type="Embed" ProgID="Visio.Drawing.15" ShapeID="_x0000_i1025" DrawAspect="Content" ObjectID="_1829122396" r:id="rId12"/>
        </w:object>
      </w:r>
    </w:p>
    <w:p w14:paraId="6A0FB35F" w14:textId="77777777" w:rsidR="00FA52E9" w:rsidRDefault="00FA52E9" w:rsidP="00B06E5D">
      <w:pPr>
        <w:pStyle w:val="TF"/>
        <w:rPr>
          <w:rStyle w:val="fontstyle01"/>
        </w:rPr>
      </w:pPr>
      <w:r w:rsidRPr="00414999">
        <w:t xml:space="preserve">Figure </w:t>
      </w:r>
      <w:r>
        <w:t>4.1-1</w:t>
      </w:r>
      <w:r w:rsidRPr="00414999">
        <w:t xml:space="preserve">: </w:t>
      </w:r>
      <w:r>
        <w:t>Edge computing management framework</w:t>
      </w:r>
    </w:p>
    <w:p w14:paraId="68F49744" w14:textId="12408338" w:rsidR="0014392E" w:rsidRPr="00926D4D" w:rsidRDefault="00480D32" w:rsidP="00660CEB">
      <w:pPr>
        <w:pStyle w:val="Heading1"/>
      </w:pPr>
      <w:bookmarkStart w:id="55" w:name="_Toc96612022"/>
      <w:bookmarkStart w:id="56" w:name="_Toc96936109"/>
      <w:bookmarkStart w:id="57" w:name="_Toc96936360"/>
      <w:bookmarkStart w:id="58" w:name="_Toc193448061"/>
      <w:r w:rsidRPr="00926D4D">
        <w:t>5</w:t>
      </w:r>
      <w:r w:rsidRPr="00926D4D">
        <w:tab/>
        <w:t>Edge Computing Management</w:t>
      </w:r>
      <w:r w:rsidR="00FC55BA">
        <w:t xml:space="preserve"> (ECM)</w:t>
      </w:r>
      <w:r w:rsidRPr="00926D4D">
        <w:t xml:space="preserve"> </w:t>
      </w:r>
      <w:bookmarkEnd w:id="55"/>
      <w:bookmarkEnd w:id="56"/>
      <w:bookmarkEnd w:id="57"/>
      <w:r w:rsidR="00E1156B">
        <w:t>C</w:t>
      </w:r>
      <w:r w:rsidR="00E1156B" w:rsidRPr="00926D4D">
        <w:t>apabilities</w:t>
      </w:r>
      <w:bookmarkEnd w:id="58"/>
    </w:p>
    <w:p w14:paraId="5B12AEED" w14:textId="206E5C8A" w:rsidR="00480D32" w:rsidRPr="00926D4D" w:rsidRDefault="00480D32" w:rsidP="00660CEB">
      <w:pPr>
        <w:pStyle w:val="Heading2"/>
      </w:pPr>
      <w:bookmarkStart w:id="59" w:name="_Toc96612023"/>
      <w:bookmarkStart w:id="60" w:name="_Toc96936110"/>
      <w:bookmarkStart w:id="61" w:name="_Toc96936361"/>
      <w:bookmarkStart w:id="62" w:name="_Toc193448062"/>
      <w:r w:rsidRPr="00926D4D">
        <w:t>5.1</w:t>
      </w:r>
      <w:r w:rsidRPr="00926D4D">
        <w:tab/>
        <w:t xml:space="preserve">Lifecycle </w:t>
      </w:r>
      <w:bookmarkEnd w:id="59"/>
      <w:bookmarkEnd w:id="60"/>
      <w:bookmarkEnd w:id="61"/>
      <w:r w:rsidR="00E1156B">
        <w:t>M</w:t>
      </w:r>
      <w:r w:rsidR="00FC55BA" w:rsidRPr="00926D4D">
        <w:t>anagement</w:t>
      </w:r>
      <w:bookmarkEnd w:id="62"/>
    </w:p>
    <w:p w14:paraId="76CDA7F1" w14:textId="77777777" w:rsidR="00480D32" w:rsidRPr="00926D4D" w:rsidRDefault="00480D32" w:rsidP="00660CEB">
      <w:pPr>
        <w:pStyle w:val="Heading3"/>
      </w:pPr>
      <w:bookmarkStart w:id="63" w:name="_Toc96612024"/>
      <w:bookmarkStart w:id="64" w:name="_Toc96936111"/>
      <w:bookmarkStart w:id="65" w:name="_Toc96936362"/>
      <w:bookmarkStart w:id="66" w:name="_Toc193448063"/>
      <w:r w:rsidRPr="00926D4D">
        <w:t>5.1.1</w:t>
      </w:r>
      <w:r w:rsidRPr="00926D4D">
        <w:tab/>
        <w:t>Description</w:t>
      </w:r>
      <w:bookmarkEnd w:id="63"/>
      <w:bookmarkEnd w:id="64"/>
      <w:bookmarkEnd w:id="65"/>
      <w:bookmarkEnd w:id="66"/>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0C5B948A" w:rsidR="00480D32" w:rsidRPr="00926D4D" w:rsidRDefault="00480D32" w:rsidP="00660CEB">
      <w:pPr>
        <w:pStyle w:val="Heading3"/>
      </w:pPr>
      <w:bookmarkStart w:id="67" w:name="_Toc96612025"/>
      <w:bookmarkStart w:id="68" w:name="_Toc96936112"/>
      <w:bookmarkStart w:id="69" w:name="_Toc96936363"/>
      <w:bookmarkStart w:id="70" w:name="_Toc193448064"/>
      <w:r w:rsidRPr="00926D4D">
        <w:lastRenderedPageBreak/>
        <w:t>5.1.2</w:t>
      </w:r>
      <w:r w:rsidRPr="00926D4D">
        <w:tab/>
      </w:r>
      <w:r w:rsidR="00BF20C6" w:rsidRPr="00926D4D">
        <w:t xml:space="preserve">EAS </w:t>
      </w:r>
      <w:bookmarkEnd w:id="67"/>
      <w:bookmarkEnd w:id="68"/>
      <w:bookmarkEnd w:id="69"/>
      <w:r w:rsidR="00E1156B">
        <w:t>D</w:t>
      </w:r>
      <w:r w:rsidR="00FC55BA" w:rsidRPr="00926D4D">
        <w:t>eployment</w:t>
      </w:r>
      <w:bookmarkEnd w:id="70"/>
    </w:p>
    <w:p w14:paraId="524971DA" w14:textId="2F56B453" w:rsidR="002B3D7B" w:rsidRPr="00926D4D" w:rsidRDefault="002B3D7B" w:rsidP="002B3D7B">
      <w:pPr>
        <w:keepNext/>
        <w:keepLines/>
      </w:pPr>
      <w:bookmarkStart w:id="71" w:name="_Toc96612026"/>
      <w:bookmarkStart w:id="72" w:name="_Toc96936113"/>
      <w:bookmarkStart w:id="73" w:name="_Toc96936364"/>
      <w:r w:rsidRPr="00926D4D">
        <w:t xml:space="preserve">The goal of this use case is to enable ASP to deploy the EAS in the EDN, by requesting the provisioning </w:t>
      </w:r>
      <w:proofErr w:type="spellStart"/>
      <w:r w:rsidRPr="00926D4D">
        <w:t>MnS</w:t>
      </w:r>
      <w:proofErr w:type="spellEnd"/>
      <w:r w:rsidRPr="00926D4D">
        <w:t xml:space="preserve"> producer with the deployment requirements (</w:t>
      </w:r>
      <w:r>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Pr>
          <w:lang w:eastAsia="zh-CN"/>
        </w:rPr>
        <w:t>,</w:t>
      </w:r>
      <w:r w:rsidRPr="00926D4D">
        <w:rPr>
          <w:lang w:eastAsia="zh-CN"/>
        </w:rPr>
        <w:t xml:space="preserve"> etc</w:t>
      </w:r>
      <w:r>
        <w:rPr>
          <w:lang w:eastAsia="zh-CN"/>
        </w:rPr>
        <w:t>.</w:t>
      </w:r>
      <w:r w:rsidRPr="00926D4D">
        <w:t xml:space="preserve">) to deploy the EAS. The provisioning </w:t>
      </w:r>
      <w:proofErr w:type="spellStart"/>
      <w:r w:rsidRPr="00926D4D">
        <w:t>MnS</w:t>
      </w:r>
      <w:proofErr w:type="spellEnd"/>
      <w:r w:rsidRPr="00926D4D">
        <w:t xml:space="preserve">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 xml:space="preserve">This makes it critical for </w:t>
      </w:r>
      <w:r w:rsidR="00E1156B">
        <w:rPr>
          <w:lang w:eastAsia="ja-JP"/>
        </w:rPr>
        <w:t>ASP</w:t>
      </w:r>
      <w:r w:rsidRPr="00926D4D">
        <w:rPr>
          <w:lang w:eastAsia="ja-JP"/>
        </w:rPr>
        <w:t xml:space="preserve"> to have their EAS deployed at appropriate EDN(s) to provide high performance services for the UE. Therefore, provisioning </w:t>
      </w:r>
      <w:proofErr w:type="spellStart"/>
      <w:r w:rsidRPr="00926D4D">
        <w:rPr>
          <w:lang w:eastAsia="ja-JP"/>
        </w:rPr>
        <w:t>MnS</w:t>
      </w:r>
      <w:proofErr w:type="spellEnd"/>
      <w:r w:rsidRPr="00926D4D">
        <w:rPr>
          <w:lang w:eastAsia="ja-JP"/>
        </w:rPr>
        <w:t xml:space="preserve"> producer</w:t>
      </w:r>
      <w:r w:rsidRPr="00926D4D">
        <w:t xml:space="preserve"> analyses the deployment requirements to determine where (i.e. on which EDN) and how many EAS instance(s) should be instantiated, and requests the ETSI NFV </w:t>
      </w:r>
      <w:r>
        <w:t>NFVO or ETSI MEC MEO or ETSI MEC MEAO</w:t>
      </w:r>
      <w:r w:rsidRPr="00926D4D">
        <w:t xml:space="preserve"> to instantiate the EAS instance(s). The provisioning </w:t>
      </w:r>
      <w:proofErr w:type="spellStart"/>
      <w:r w:rsidRPr="00926D4D">
        <w:t>MnS</w:t>
      </w:r>
      <w:proofErr w:type="spellEnd"/>
      <w:r w:rsidRPr="00926D4D">
        <w:t xml:space="preserve"> producer sends a notification to ASP indicating the result of instantiation (</w:t>
      </w:r>
      <w:r>
        <w:t>e.g.</w:t>
      </w:r>
      <w:r w:rsidRPr="00926D4D">
        <w:t xml:space="preserve"> </w:t>
      </w:r>
      <w:r w:rsidRPr="00926D4D">
        <w:rPr>
          <w:lang w:eastAsia="zh-CN"/>
        </w:rPr>
        <w:t>success, failure</w:t>
      </w:r>
      <w:r w:rsidRPr="00926D4D">
        <w:t xml:space="preserve">) when a </w:t>
      </w:r>
      <w:r>
        <w:t>response</w:t>
      </w:r>
      <w:r w:rsidRPr="00926D4D">
        <w:t xml:space="preserve"> is received from NFVO</w:t>
      </w:r>
      <w:r>
        <w:t xml:space="preserve"> or MEO or MEAO</w:t>
      </w:r>
      <w:r w:rsidRPr="00926D4D">
        <w:t xml:space="preserve"> indicating the result of instantiation operation.</w:t>
      </w:r>
    </w:p>
    <w:p w14:paraId="22B6AF0D" w14:textId="2C50B3E0" w:rsidR="00480D32" w:rsidRPr="00926D4D" w:rsidRDefault="00480D32" w:rsidP="00660CEB">
      <w:pPr>
        <w:pStyle w:val="Heading3"/>
      </w:pPr>
      <w:bookmarkStart w:id="74" w:name="_Toc193448065"/>
      <w:r w:rsidRPr="00926D4D">
        <w:t>5.1.</w:t>
      </w:r>
      <w:r w:rsidR="00507AF3" w:rsidRPr="00926D4D">
        <w:t>3</w:t>
      </w:r>
      <w:r w:rsidRPr="00926D4D">
        <w:tab/>
      </w:r>
      <w:r w:rsidR="00BF20C6" w:rsidRPr="00926D4D">
        <w:t xml:space="preserve">EAS </w:t>
      </w:r>
      <w:bookmarkEnd w:id="71"/>
      <w:bookmarkEnd w:id="72"/>
      <w:bookmarkEnd w:id="73"/>
      <w:r w:rsidR="00E1156B">
        <w:t>T</w:t>
      </w:r>
      <w:r w:rsidR="00FC55BA" w:rsidRPr="00926D4D">
        <w:t>ermination</w:t>
      </w:r>
      <w:bookmarkEnd w:id="74"/>
    </w:p>
    <w:p w14:paraId="7E8DA345" w14:textId="46E4E213" w:rsidR="002B3D7B" w:rsidRPr="00926D4D" w:rsidRDefault="002B3D7B" w:rsidP="002B3D7B">
      <w:bookmarkStart w:id="75" w:name="_Toc96612027"/>
      <w:bookmarkStart w:id="76" w:name="_Toc96936365"/>
      <w:r w:rsidRPr="00926D4D">
        <w:t xml:space="preserve">The goal of this use case is to enable ASP to terminate the EAS in the EDN, by requesting the provisioning </w:t>
      </w:r>
      <w:proofErr w:type="spellStart"/>
      <w:r w:rsidRPr="00926D4D">
        <w:t>MnS</w:t>
      </w:r>
      <w:proofErr w:type="spellEnd"/>
      <w:r w:rsidRPr="00926D4D">
        <w:t xml:space="preserve"> producer to terminate the EAS VNF instance. The provisioning </w:t>
      </w:r>
      <w:proofErr w:type="spellStart"/>
      <w:r w:rsidRPr="00926D4D">
        <w:t>MnS</w:t>
      </w:r>
      <w:proofErr w:type="spellEnd"/>
      <w:r w:rsidRPr="00926D4D">
        <w:t xml:space="preserve"> producer requests the ETSI NFV </w:t>
      </w:r>
      <w:r>
        <w:t>NFVO or ETSI MEC MEO or MEAO</w:t>
      </w:r>
      <w:r w:rsidRPr="00926D4D">
        <w:t xml:space="preserve"> to terminate the EAS instances. The provisioning </w:t>
      </w:r>
      <w:proofErr w:type="spellStart"/>
      <w:r w:rsidRPr="00926D4D">
        <w:t>MnS</w:t>
      </w:r>
      <w:proofErr w:type="spellEnd"/>
      <w:r w:rsidRPr="00926D4D">
        <w:t xml:space="preserve"> producer sends a notification to ASP indicating the termination is in progress when a </w:t>
      </w:r>
      <w:r>
        <w:t>response</w:t>
      </w:r>
      <w:r w:rsidRPr="00926D4D">
        <w:t xml:space="preserve"> is received from NFVO </w:t>
      </w:r>
      <w:r>
        <w:t xml:space="preserve">or MEO or MEAO </w:t>
      </w:r>
      <w:r w:rsidRPr="00926D4D">
        <w:t xml:space="preserve">indicating the start of termination operation. The provisioning </w:t>
      </w:r>
      <w:proofErr w:type="spellStart"/>
      <w:r w:rsidRPr="00926D4D">
        <w:t>MnS</w:t>
      </w:r>
      <w:proofErr w:type="spellEnd"/>
      <w:r w:rsidRPr="00926D4D">
        <w:t xml:space="preserve"> producer sends another notification to ASP indicating the result of termination (</w:t>
      </w:r>
      <w:r>
        <w:t>e.g.</w:t>
      </w:r>
      <w:r w:rsidRPr="00926D4D">
        <w:t xml:space="preserve"> </w:t>
      </w:r>
      <w:r w:rsidRPr="00926D4D">
        <w:rPr>
          <w:lang w:eastAsia="zh-CN"/>
        </w:rPr>
        <w:t>success, failure</w:t>
      </w:r>
      <w:r w:rsidRPr="00926D4D">
        <w:t xml:space="preserve">) when a </w:t>
      </w:r>
      <w:r>
        <w:t>response</w:t>
      </w:r>
      <w:r w:rsidRPr="00926D4D">
        <w:t xml:space="preserve"> is received from NFVO indicating the result of termination operation.</w:t>
      </w:r>
    </w:p>
    <w:p w14:paraId="1E0E92F6" w14:textId="4EEFA97A" w:rsidR="00BF5842" w:rsidRPr="00926D4D" w:rsidRDefault="00BF5842" w:rsidP="00660CEB">
      <w:pPr>
        <w:pStyle w:val="Heading3"/>
      </w:pPr>
      <w:bookmarkStart w:id="77" w:name="_Toc193448066"/>
      <w:r w:rsidRPr="00926D4D">
        <w:t>5.1.4</w:t>
      </w:r>
      <w:r w:rsidRPr="00926D4D">
        <w:tab/>
        <w:t xml:space="preserve">Query EAS </w:t>
      </w:r>
      <w:r w:rsidR="00E1156B">
        <w:t>I</w:t>
      </w:r>
      <w:r w:rsidRPr="00926D4D">
        <w:t>nformation</w:t>
      </w:r>
      <w:bookmarkEnd w:id="75"/>
      <w:bookmarkEnd w:id="76"/>
      <w:bookmarkEnd w:id="77"/>
    </w:p>
    <w:p w14:paraId="3028AAF4" w14:textId="77777777" w:rsidR="00BF5842" w:rsidRPr="00926D4D" w:rsidRDefault="00BF5842" w:rsidP="00BF5842">
      <w:r w:rsidRPr="00926D4D">
        <w:t xml:space="preserve">The goal of this use case is to enable ASP to query the EAS information in the EDN, by requesting the provisioning </w:t>
      </w:r>
      <w:proofErr w:type="spellStart"/>
      <w:r w:rsidRPr="00926D4D">
        <w:t>MnS</w:t>
      </w:r>
      <w:proofErr w:type="spellEnd"/>
      <w:r w:rsidRPr="00926D4D">
        <w:t xml:space="preserve"> producer to query the EAS instance. Upon receiving the query request, the provisioning </w:t>
      </w:r>
      <w:proofErr w:type="spellStart"/>
      <w:r w:rsidRPr="00926D4D">
        <w:t>MnS</w:t>
      </w:r>
      <w:proofErr w:type="spellEnd"/>
      <w:r w:rsidRPr="00926D4D">
        <w:t xml:space="preserve"> producer sends the EAS instance information to ASP.</w:t>
      </w:r>
    </w:p>
    <w:p w14:paraId="0260B2C4" w14:textId="4F08871F" w:rsidR="00811D62" w:rsidRPr="00926D4D" w:rsidRDefault="00811D62" w:rsidP="00660CEB">
      <w:pPr>
        <w:pStyle w:val="Heading3"/>
      </w:pPr>
      <w:bookmarkStart w:id="78" w:name="_Toc96612028"/>
      <w:bookmarkStart w:id="79" w:name="_Toc96936366"/>
      <w:bookmarkStart w:id="80" w:name="_Toc193448067"/>
      <w:r w:rsidRPr="00926D4D">
        <w:t>5.1.5</w:t>
      </w:r>
      <w:r w:rsidRPr="00926D4D">
        <w:tab/>
        <w:t xml:space="preserve">EAS </w:t>
      </w:r>
      <w:bookmarkEnd w:id="78"/>
      <w:bookmarkEnd w:id="79"/>
      <w:r w:rsidR="00E1156B">
        <w:t>M</w:t>
      </w:r>
      <w:r w:rsidR="00FC55BA" w:rsidRPr="00926D4D">
        <w:t>odification</w:t>
      </w:r>
      <w:bookmarkEnd w:id="80"/>
    </w:p>
    <w:p w14:paraId="2CE34FE7" w14:textId="05AE6037" w:rsidR="002B3D7B" w:rsidRPr="00926D4D" w:rsidRDefault="002B3D7B" w:rsidP="002B3D7B">
      <w:bookmarkStart w:id="81" w:name="_Toc96612029"/>
      <w:bookmarkStart w:id="82" w:name="_Toc96936114"/>
      <w:bookmarkStart w:id="83" w:name="_Toc96936367"/>
      <w:r w:rsidRPr="00926D4D">
        <w:t xml:space="preserve">The goal of this use case is to enable ASP to modify the EAS in the EDN, by requesting the provisioning </w:t>
      </w:r>
      <w:proofErr w:type="spellStart"/>
      <w:r w:rsidRPr="00926D4D">
        <w:t>MnS</w:t>
      </w:r>
      <w:proofErr w:type="spellEnd"/>
      <w:r w:rsidRPr="00926D4D">
        <w:t xml:space="preserve"> producer to modify the EAS instance. If the modification requires the change (</w:t>
      </w:r>
      <w:r>
        <w:t>e.g.</w:t>
      </w:r>
      <w:r w:rsidRPr="00926D4D">
        <w:t xml:space="preserve"> scale) for the virtualized resource of the EAS VNF instance, the provisioning </w:t>
      </w:r>
      <w:proofErr w:type="spellStart"/>
      <w:r w:rsidRPr="00926D4D">
        <w:t>MnS</w:t>
      </w:r>
      <w:proofErr w:type="spellEnd"/>
      <w:r w:rsidRPr="00926D4D">
        <w:t xml:space="preserve"> producer requests the ETSI NFV </w:t>
      </w:r>
      <w:r>
        <w:t xml:space="preserve">NFVO </w:t>
      </w:r>
      <w:r w:rsidRPr="009E5D8E">
        <w:t>or ETSI MEC</w:t>
      </w:r>
      <w:r>
        <w:t xml:space="preserve"> MEO or ETSI MEC MEAO</w:t>
      </w:r>
      <w:r w:rsidRPr="00926D4D">
        <w:t xml:space="preserve"> for the appropriate operation of the EAS instances. The provisioning </w:t>
      </w:r>
      <w:proofErr w:type="spellStart"/>
      <w:r w:rsidRPr="00926D4D">
        <w:t>MnS</w:t>
      </w:r>
      <w:proofErr w:type="spellEnd"/>
      <w:r w:rsidRPr="00926D4D">
        <w:t xml:space="preserve"> producer sends a notification to ASP indicating the attribute(s) change of the EAS instance.</w:t>
      </w:r>
    </w:p>
    <w:p w14:paraId="3CEDDDAC" w14:textId="4CBAFAD8" w:rsidR="00761748" w:rsidRPr="00926D4D" w:rsidRDefault="00761748" w:rsidP="00660CEB">
      <w:pPr>
        <w:pStyle w:val="Heading3"/>
      </w:pPr>
      <w:bookmarkStart w:id="84" w:name="_Toc193448068"/>
      <w:r w:rsidRPr="00926D4D">
        <w:t>5.1.</w:t>
      </w:r>
      <w:r w:rsidR="00811D62" w:rsidRPr="00926D4D">
        <w:t>6</w:t>
      </w:r>
      <w:r w:rsidRPr="00926D4D">
        <w:tab/>
        <w:t>EES Deployment</w:t>
      </w:r>
      <w:bookmarkEnd w:id="81"/>
      <w:bookmarkEnd w:id="82"/>
      <w:bookmarkEnd w:id="83"/>
      <w:bookmarkEnd w:id="84"/>
    </w:p>
    <w:p w14:paraId="0C5DE9DA" w14:textId="7ACD7F41" w:rsidR="00761748" w:rsidRPr="00926D4D" w:rsidRDefault="00761748" w:rsidP="00761748">
      <w:pPr>
        <w:rPr>
          <w:lang w:bidi="ar-KW"/>
        </w:rPr>
      </w:pPr>
      <w:r w:rsidRPr="00926D4D">
        <w:t xml:space="preserve">The provisioning </w:t>
      </w:r>
      <w:proofErr w:type="spellStart"/>
      <w:r w:rsidRPr="00926D4D">
        <w:t>MnS</w:t>
      </w:r>
      <w:proofErr w:type="spellEnd"/>
      <w:r w:rsidRPr="00926D4D">
        <w:t xml:space="preserve">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 xml:space="preserve">The provisioning </w:t>
      </w:r>
      <w:proofErr w:type="spellStart"/>
      <w:r w:rsidRPr="00926D4D">
        <w:rPr>
          <w:lang w:eastAsia="zh-CN" w:bidi="ar-KW"/>
        </w:rPr>
        <w:t>MnS</w:t>
      </w:r>
      <w:proofErr w:type="spellEnd"/>
      <w:r w:rsidRPr="00926D4D">
        <w:rPr>
          <w:lang w:eastAsia="zh-CN" w:bidi="ar-KW"/>
        </w:rPr>
        <w:t xml:space="preserve"> producer determines the EDN where the EES</w:t>
      </w:r>
      <w:r w:rsidRPr="00926D4D">
        <w:rPr>
          <w:lang w:eastAsia="zh-CN"/>
        </w:rPr>
        <w:t>(s)</w:t>
      </w:r>
      <w:r w:rsidRPr="00926D4D">
        <w:rPr>
          <w:lang w:eastAsia="zh-CN" w:bidi="ar-KW"/>
        </w:rPr>
        <w:t xml:space="preserve"> will be instantiated</w:t>
      </w:r>
      <w:r w:rsidRPr="00926D4D">
        <w:rPr>
          <w:lang w:eastAsia="zh-CN"/>
        </w:rPr>
        <w:t xml:space="preserve">, instantiate the EES VNF and establish the connection with 5GC network functions. The provisioning </w:t>
      </w:r>
      <w:proofErr w:type="spellStart"/>
      <w:r w:rsidRPr="00926D4D">
        <w:rPr>
          <w:lang w:eastAsia="zh-CN"/>
        </w:rPr>
        <w:t>MnS</w:t>
      </w:r>
      <w:proofErr w:type="spellEnd"/>
      <w:r w:rsidRPr="00926D4D">
        <w:rPr>
          <w:lang w:eastAsia="zh-CN"/>
        </w:rPr>
        <w:t xml:space="preserve">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85" w:name="_Toc96612030"/>
      <w:bookmarkStart w:id="86" w:name="_Toc96936115"/>
      <w:bookmarkStart w:id="87" w:name="_Toc96936368"/>
      <w:bookmarkStart w:id="88" w:name="_Toc193448069"/>
      <w:r w:rsidRPr="00926D4D">
        <w:t>5.1.</w:t>
      </w:r>
      <w:r w:rsidR="00811D62" w:rsidRPr="00926D4D">
        <w:t>7</w:t>
      </w:r>
      <w:r w:rsidRPr="00926D4D">
        <w:tab/>
        <w:t>EES Termination</w:t>
      </w:r>
      <w:bookmarkEnd w:id="85"/>
      <w:bookmarkEnd w:id="86"/>
      <w:bookmarkEnd w:id="87"/>
      <w:bookmarkEnd w:id="88"/>
    </w:p>
    <w:p w14:paraId="4C26140B" w14:textId="55164BFA" w:rsidR="00761748" w:rsidRPr="00926D4D" w:rsidRDefault="00761748" w:rsidP="00761748">
      <w:pPr>
        <w:rPr>
          <w:lang w:eastAsia="zh-CN"/>
        </w:rPr>
      </w:pPr>
      <w:r w:rsidRPr="00926D4D">
        <w:rPr>
          <w:lang w:eastAsia="zh-CN"/>
        </w:rPr>
        <w:t xml:space="preserve">The goal is to enable the termination of one or more EES(s) on the EDN. A consumer consumes the provisioning </w:t>
      </w:r>
      <w:proofErr w:type="spellStart"/>
      <w:r w:rsidRPr="00926D4D">
        <w:rPr>
          <w:lang w:eastAsia="zh-CN"/>
        </w:rPr>
        <w:t>MnS</w:t>
      </w:r>
      <w:proofErr w:type="spellEnd"/>
      <w:r w:rsidRPr="00926D4D">
        <w:rPr>
          <w:lang w:eastAsia="zh-CN"/>
        </w:rPr>
        <w:t xml:space="preserve"> to terminate the EES with the EES identifier. The provisioning </w:t>
      </w:r>
      <w:proofErr w:type="spellStart"/>
      <w:r w:rsidRPr="00926D4D">
        <w:rPr>
          <w:lang w:eastAsia="zh-CN"/>
        </w:rPr>
        <w:t>MnS</w:t>
      </w:r>
      <w:proofErr w:type="spellEnd"/>
      <w:r w:rsidRPr="00926D4D">
        <w:rPr>
          <w:lang w:eastAsia="zh-CN"/>
        </w:rPr>
        <w:t xml:space="preserve">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w:t>
      </w:r>
      <w:proofErr w:type="spellStart"/>
      <w:r w:rsidRPr="00926D4D">
        <w:rPr>
          <w:lang w:eastAsia="zh-CN"/>
        </w:rPr>
        <w:t>MnS</w:t>
      </w:r>
      <w:proofErr w:type="spellEnd"/>
      <w:r w:rsidRPr="00926D4D">
        <w:rPr>
          <w:lang w:eastAsia="zh-CN"/>
        </w:rPr>
        <w:t xml:space="preserve">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22556E79" w:rsidR="00BF5842" w:rsidRPr="00926D4D" w:rsidRDefault="00BF5842" w:rsidP="00660CEB">
      <w:pPr>
        <w:pStyle w:val="Heading3"/>
      </w:pPr>
      <w:bookmarkStart w:id="89" w:name="_Toc96612031"/>
      <w:bookmarkStart w:id="90" w:name="_Toc96936369"/>
      <w:bookmarkStart w:id="91" w:name="_Toc193448070"/>
      <w:r w:rsidRPr="00926D4D">
        <w:lastRenderedPageBreak/>
        <w:t>5.1.</w:t>
      </w:r>
      <w:r w:rsidR="00811D62" w:rsidRPr="00926D4D">
        <w:t>8</w:t>
      </w:r>
      <w:r w:rsidRPr="00926D4D">
        <w:tab/>
        <w:t xml:space="preserve">Query EES </w:t>
      </w:r>
      <w:r w:rsidR="00E1156B">
        <w:t>I</w:t>
      </w:r>
      <w:r w:rsidRPr="00926D4D">
        <w:t>nformation</w:t>
      </w:r>
      <w:bookmarkEnd w:id="89"/>
      <w:bookmarkEnd w:id="90"/>
      <w:bookmarkEnd w:id="91"/>
    </w:p>
    <w:p w14:paraId="102BB82A" w14:textId="77777777" w:rsidR="00BF5842" w:rsidRPr="00926D4D" w:rsidRDefault="00BF5842" w:rsidP="008E12DF">
      <w:r w:rsidRPr="00926D4D">
        <w:t xml:space="preserve">The goal of this use case is to enable a consumer to query the EES information in the EDN, by requesting the provisioning </w:t>
      </w:r>
      <w:proofErr w:type="spellStart"/>
      <w:r w:rsidRPr="00926D4D">
        <w:t>MnS</w:t>
      </w:r>
      <w:proofErr w:type="spellEnd"/>
      <w:r w:rsidRPr="00926D4D">
        <w:t xml:space="preserve"> producer to query the EES instance. Upon receiving the query request, the provisioning </w:t>
      </w:r>
      <w:proofErr w:type="spellStart"/>
      <w:r w:rsidRPr="00926D4D">
        <w:t>MnS</w:t>
      </w:r>
      <w:proofErr w:type="spellEnd"/>
      <w:r w:rsidRPr="00926D4D">
        <w:t xml:space="preserve"> producer sends the EES instance information to the consumer.</w:t>
      </w:r>
    </w:p>
    <w:p w14:paraId="56063248" w14:textId="2D8B6D84" w:rsidR="00811D62" w:rsidRPr="00926D4D" w:rsidRDefault="00811D62" w:rsidP="00660CEB">
      <w:pPr>
        <w:pStyle w:val="Heading3"/>
      </w:pPr>
      <w:bookmarkStart w:id="92" w:name="_Toc96612032"/>
      <w:bookmarkStart w:id="93" w:name="_Toc96936370"/>
      <w:bookmarkStart w:id="94" w:name="_Toc193448071"/>
      <w:r w:rsidRPr="00926D4D">
        <w:t>5.1.9</w:t>
      </w:r>
      <w:r w:rsidRPr="00926D4D">
        <w:tab/>
        <w:t>EES Modification</w:t>
      </w:r>
      <w:bookmarkEnd w:id="92"/>
      <w:bookmarkEnd w:id="93"/>
      <w:bookmarkEnd w:id="94"/>
    </w:p>
    <w:p w14:paraId="1549F5C6" w14:textId="3A749424" w:rsidR="00B42DE7" w:rsidRPr="00926D4D" w:rsidRDefault="00811D62" w:rsidP="00480D32">
      <w:r w:rsidRPr="00926D4D">
        <w:t xml:space="preserve">The goal of this use case is to enable a consumer to modify the EES in the EDN, by requesting the provisioning </w:t>
      </w:r>
      <w:proofErr w:type="spellStart"/>
      <w:r w:rsidRPr="00926D4D">
        <w:t>MnS</w:t>
      </w:r>
      <w:proofErr w:type="spellEnd"/>
      <w:r w:rsidRPr="00926D4D">
        <w:t xml:space="preserve"> producer to modify the EES instance. If the modification requires the change (</w:t>
      </w:r>
      <w:r w:rsidR="00926D4D">
        <w:t>e.g.</w:t>
      </w:r>
      <w:r w:rsidRPr="00926D4D">
        <w:t xml:space="preserve"> scale) for the virtualized resource of the EES VNF instance, the provisioning </w:t>
      </w:r>
      <w:proofErr w:type="spellStart"/>
      <w:r w:rsidRPr="00926D4D">
        <w:t>MnS</w:t>
      </w:r>
      <w:proofErr w:type="spellEnd"/>
      <w:r w:rsidRPr="00926D4D">
        <w:t xml:space="preserve"> producer requests the NFVO in ETSI NFV MANO for the appropriate operation of the EES VNF instances. The provisioning </w:t>
      </w:r>
      <w:proofErr w:type="spellStart"/>
      <w:r w:rsidRPr="00926D4D">
        <w:t>MnS</w:t>
      </w:r>
      <w:proofErr w:type="spellEnd"/>
      <w:r w:rsidRPr="00926D4D">
        <w:t xml:space="preserve"> producer sends a notification to the consumer indicating the attribute(s) change of the EES instance.</w:t>
      </w:r>
    </w:p>
    <w:p w14:paraId="725365C9" w14:textId="67F620CA" w:rsidR="00063C44" w:rsidRPr="00926D4D" w:rsidRDefault="00063C44" w:rsidP="00660CEB">
      <w:pPr>
        <w:pStyle w:val="Heading3"/>
      </w:pPr>
      <w:bookmarkStart w:id="95" w:name="_Toc96612033"/>
      <w:bookmarkStart w:id="96" w:name="_Toc96936116"/>
      <w:bookmarkStart w:id="97" w:name="_Toc96936371"/>
      <w:bookmarkStart w:id="98" w:name="_Toc193448072"/>
      <w:r w:rsidRPr="00926D4D">
        <w:t>5.1.</w:t>
      </w:r>
      <w:r w:rsidR="00811D62" w:rsidRPr="00926D4D">
        <w:t>10</w:t>
      </w:r>
      <w:r w:rsidRPr="00926D4D">
        <w:tab/>
        <w:t>ECS Deployment</w:t>
      </w:r>
      <w:bookmarkEnd w:id="95"/>
      <w:bookmarkEnd w:id="96"/>
      <w:bookmarkEnd w:id="97"/>
      <w:bookmarkEnd w:id="98"/>
    </w:p>
    <w:p w14:paraId="0474D09A" w14:textId="2BE9AAE1" w:rsidR="00063C44" w:rsidRPr="00926D4D" w:rsidRDefault="00063C44" w:rsidP="00063C44">
      <w:r w:rsidRPr="00926D4D">
        <w:rPr>
          <w:iCs/>
        </w:rPr>
        <w:t xml:space="preserve">The goal is to </w:t>
      </w:r>
      <w:r w:rsidRPr="00926D4D">
        <w:rPr>
          <w:lang w:eastAsia="zh-CN"/>
        </w:rPr>
        <w:t xml:space="preserve">enable the instantiation of one or more ECS. To support deployed EDN, operator will deploy ECS serving one or multiple EES. A consumer request for ECS(s) instantiation providing ECS deployment requirements. The provisioning </w:t>
      </w:r>
      <w:proofErr w:type="spellStart"/>
      <w:r w:rsidRPr="00926D4D">
        <w:rPr>
          <w:lang w:eastAsia="zh-CN"/>
        </w:rPr>
        <w:t>MnS</w:t>
      </w:r>
      <w:proofErr w:type="spellEnd"/>
      <w:r w:rsidRPr="00926D4D">
        <w:rPr>
          <w:lang w:eastAsia="zh-CN"/>
        </w:rPr>
        <w:t xml:space="preserve">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99" w:name="_Toc96612034"/>
      <w:bookmarkStart w:id="100" w:name="_Toc96936117"/>
      <w:bookmarkStart w:id="101" w:name="_Toc96936372"/>
      <w:bookmarkStart w:id="102" w:name="_Toc193448073"/>
      <w:r w:rsidRPr="00926D4D">
        <w:t>5.1.</w:t>
      </w:r>
      <w:r w:rsidR="00811D62" w:rsidRPr="00926D4D">
        <w:t>11</w:t>
      </w:r>
      <w:r w:rsidRPr="00926D4D">
        <w:tab/>
        <w:t>ECS Termination</w:t>
      </w:r>
      <w:bookmarkEnd w:id="99"/>
      <w:bookmarkEnd w:id="100"/>
      <w:bookmarkEnd w:id="101"/>
      <w:bookmarkEnd w:id="102"/>
    </w:p>
    <w:p w14:paraId="322D3015" w14:textId="77777777" w:rsidR="00063C44" w:rsidRPr="00926D4D" w:rsidRDefault="00063C44" w:rsidP="00063C44">
      <w:pPr>
        <w:rPr>
          <w:lang w:eastAsia="zh-CN"/>
        </w:rPr>
      </w:pPr>
      <w:r w:rsidRPr="00926D4D">
        <w:rPr>
          <w:iCs/>
        </w:rPr>
        <w:t xml:space="preserve">The goal is to </w:t>
      </w:r>
      <w:r w:rsidRPr="00926D4D">
        <w:rPr>
          <w:lang w:eastAsia="zh-CN"/>
        </w:rPr>
        <w:t xml:space="preserve">enable the termination of one or more ECS. A consumer consumes the provisioning service to terminate the ECS with the ECS identifier. The provisioning </w:t>
      </w:r>
      <w:proofErr w:type="spellStart"/>
      <w:r w:rsidRPr="00926D4D">
        <w:rPr>
          <w:lang w:eastAsia="zh-CN"/>
        </w:rPr>
        <w:t>MnS</w:t>
      </w:r>
      <w:proofErr w:type="spellEnd"/>
      <w:r w:rsidRPr="00926D4D">
        <w:rPr>
          <w:lang w:eastAsia="zh-CN"/>
        </w:rPr>
        <w:t xml:space="preserve"> producer terminates the ECS VNF based on the ECS identifier, and disconnects the ECS from the 5GC network functions. The notification will be sent to indicate that the ECS has been terminated successfully.</w:t>
      </w:r>
    </w:p>
    <w:p w14:paraId="40A84B96" w14:textId="4A88F2EF" w:rsidR="00BF5842" w:rsidRPr="00926D4D" w:rsidRDefault="00BF5842" w:rsidP="00660CEB">
      <w:pPr>
        <w:pStyle w:val="Heading3"/>
      </w:pPr>
      <w:bookmarkStart w:id="103" w:name="_Toc96612035"/>
      <w:bookmarkStart w:id="104" w:name="_Toc96936373"/>
      <w:bookmarkStart w:id="105" w:name="_Toc193448074"/>
      <w:r w:rsidRPr="00926D4D">
        <w:t>5.1.1</w:t>
      </w:r>
      <w:r w:rsidR="00811D62" w:rsidRPr="00926D4D">
        <w:t>2</w:t>
      </w:r>
      <w:r w:rsidRPr="00926D4D">
        <w:tab/>
        <w:t xml:space="preserve">Query ECS </w:t>
      </w:r>
      <w:r w:rsidR="00E1156B">
        <w:t>I</w:t>
      </w:r>
      <w:r w:rsidRPr="00926D4D">
        <w:t>nformation</w:t>
      </w:r>
      <w:bookmarkEnd w:id="103"/>
      <w:bookmarkEnd w:id="104"/>
      <w:bookmarkEnd w:id="105"/>
    </w:p>
    <w:p w14:paraId="13688BC4" w14:textId="77777777" w:rsidR="00BF5842" w:rsidRPr="00926D4D" w:rsidRDefault="00BF5842" w:rsidP="00BF5842">
      <w:r w:rsidRPr="00926D4D">
        <w:t xml:space="preserve">The goal of this use case is to enable a consumer to query the ECS instance information, by requesting the provisioning </w:t>
      </w:r>
      <w:proofErr w:type="spellStart"/>
      <w:r w:rsidRPr="00926D4D">
        <w:t>MnS</w:t>
      </w:r>
      <w:proofErr w:type="spellEnd"/>
      <w:r w:rsidRPr="00926D4D">
        <w:t xml:space="preserve"> producer to query the ECS instance. Upon receiving the query request, the provisioning </w:t>
      </w:r>
      <w:proofErr w:type="spellStart"/>
      <w:r w:rsidRPr="00926D4D">
        <w:t>MnS</w:t>
      </w:r>
      <w:proofErr w:type="spellEnd"/>
      <w:r w:rsidRPr="00926D4D">
        <w:t xml:space="preserve"> producer sends the ECS instance information to the consumer.</w:t>
      </w:r>
    </w:p>
    <w:p w14:paraId="7B43BC3D" w14:textId="3B791353" w:rsidR="00811D62" w:rsidRPr="00926D4D" w:rsidRDefault="00811D62" w:rsidP="00660CEB">
      <w:pPr>
        <w:pStyle w:val="Heading3"/>
      </w:pPr>
      <w:bookmarkStart w:id="106" w:name="_Toc96612036"/>
      <w:bookmarkStart w:id="107" w:name="_Toc96936374"/>
      <w:bookmarkStart w:id="108" w:name="_Toc193448075"/>
      <w:r w:rsidRPr="00926D4D">
        <w:t>5.1.13</w:t>
      </w:r>
      <w:r w:rsidRPr="00926D4D">
        <w:tab/>
        <w:t>ECS Modification</w:t>
      </w:r>
      <w:bookmarkEnd w:id="106"/>
      <w:bookmarkEnd w:id="107"/>
      <w:bookmarkEnd w:id="108"/>
    </w:p>
    <w:p w14:paraId="26EB419D" w14:textId="100AA650" w:rsidR="00063C44" w:rsidRDefault="00811D62" w:rsidP="00480D32">
      <w:r w:rsidRPr="00926D4D">
        <w:t xml:space="preserve">The goal of this use case is to enable a consumer to modify the ECS instance, by requesting the provisioning </w:t>
      </w:r>
      <w:proofErr w:type="spellStart"/>
      <w:r w:rsidRPr="00926D4D">
        <w:t>MnS</w:t>
      </w:r>
      <w:proofErr w:type="spellEnd"/>
      <w:r w:rsidRPr="00926D4D">
        <w:t xml:space="preserve"> producer to modify the ECS instance. If the modification requires the change (</w:t>
      </w:r>
      <w:r w:rsidR="00926D4D">
        <w:t>e.g.</w:t>
      </w:r>
      <w:r w:rsidRPr="00926D4D">
        <w:t xml:space="preserve"> scale) for the virtualized resource of the ECS VNF instance, the provisioning </w:t>
      </w:r>
      <w:proofErr w:type="spellStart"/>
      <w:r w:rsidRPr="00926D4D">
        <w:t>MnS</w:t>
      </w:r>
      <w:proofErr w:type="spellEnd"/>
      <w:r w:rsidRPr="00926D4D">
        <w:t xml:space="preserve"> producer requests the NFVO in ETSI NFV MANO for the appropriate operation of the ECS VNF instances. The provisioning </w:t>
      </w:r>
      <w:proofErr w:type="spellStart"/>
      <w:r w:rsidRPr="00926D4D">
        <w:t>MnS</w:t>
      </w:r>
      <w:proofErr w:type="spellEnd"/>
      <w:r w:rsidRPr="00926D4D">
        <w:t xml:space="preserve"> producer sends a notification to the consumer indicating the attribute(s) change of the ECS instance.</w:t>
      </w:r>
    </w:p>
    <w:p w14:paraId="48326C20" w14:textId="77777777" w:rsidR="0056455A" w:rsidRPr="00BF20C6" w:rsidRDefault="0056455A" w:rsidP="0056455A">
      <w:pPr>
        <w:pStyle w:val="Heading3"/>
      </w:pPr>
      <w:bookmarkStart w:id="109" w:name="_Toc193448076"/>
      <w:r>
        <w:t>5.1.13a</w:t>
      </w:r>
      <w:r>
        <w:tab/>
        <w:t xml:space="preserve">Instantiation triggered by </w:t>
      </w:r>
      <w:r w:rsidRPr="00BF20C6">
        <w:t xml:space="preserve">EAS </w:t>
      </w:r>
      <w:r>
        <w:t>discovery failure</w:t>
      </w:r>
      <w:bookmarkEnd w:id="109"/>
    </w:p>
    <w:p w14:paraId="516AE609" w14:textId="77777777" w:rsidR="0056455A" w:rsidRDefault="0056455A" w:rsidP="0056455A">
      <w:r>
        <w:t xml:space="preserve">EES may need to trigger </w:t>
      </w:r>
      <w:r w:rsidRPr="00DE0D54">
        <w:t>dynamic EAS instantiation</w:t>
      </w:r>
      <w:r>
        <w:t xml:space="preserve"> when </w:t>
      </w:r>
      <w:r w:rsidRPr="00F477AF">
        <w:t>EES</w:t>
      </w:r>
      <w:r w:rsidRPr="00F477AF">
        <w:rPr>
          <w:lang w:eastAsia="zh-CN"/>
        </w:rPr>
        <w:t xml:space="preserve"> fail</w:t>
      </w:r>
      <w:r>
        <w:rPr>
          <w:lang w:eastAsia="zh-CN"/>
        </w:rPr>
        <w:t>s</w:t>
      </w:r>
      <w:r w:rsidRPr="00F477AF">
        <w:rPr>
          <w:lang w:eastAsia="zh-CN"/>
        </w:rPr>
        <w:t xml:space="preserve"> to discover and select the </w:t>
      </w:r>
      <w:r w:rsidRPr="00F477AF">
        <w:t>EAS</w:t>
      </w:r>
      <w:r w:rsidRPr="00F477AF">
        <w:rPr>
          <w:lang w:eastAsia="zh-CN"/>
        </w:rPr>
        <w:t xml:space="preserve"> that matches the UE location and the requesting application</w:t>
      </w:r>
      <w:r w:rsidRPr="00F477AF">
        <w:t xml:space="preserve"> characteristics </w:t>
      </w:r>
      <w:r w:rsidRPr="00F477AF">
        <w:rPr>
          <w:lang w:eastAsia="zh-CN"/>
        </w:rPr>
        <w:t>EAS</w:t>
      </w:r>
      <w:r>
        <w:rPr>
          <w:lang w:eastAsia="zh-CN"/>
        </w:rPr>
        <w:t xml:space="preserve"> </w:t>
      </w:r>
      <w:bookmarkStart w:id="110" w:name="_Hlk110252795"/>
      <w:r>
        <w:rPr>
          <w:lang w:eastAsia="zh-CN"/>
        </w:rPr>
        <w:t xml:space="preserve">(see table 8.5.3.2-2 in TS 23.558 [2]) </w:t>
      </w:r>
      <w:bookmarkEnd w:id="110"/>
      <w:r w:rsidRPr="00F477AF">
        <w:t>due to</w:t>
      </w:r>
      <w:r w:rsidRPr="00F477AF">
        <w:rPr>
          <w:lang w:eastAsia="zh-CN"/>
        </w:rPr>
        <w:t xml:space="preserve"> no </w:t>
      </w:r>
      <w:r>
        <w:rPr>
          <w:lang w:eastAsia="zh-CN"/>
        </w:rPr>
        <w:t xml:space="preserve">available </w:t>
      </w:r>
      <w:r w:rsidRPr="00F477AF">
        <w:rPr>
          <w:lang w:eastAsia="zh-CN"/>
        </w:rPr>
        <w:t>EAS</w:t>
      </w:r>
      <w:r>
        <w:rPr>
          <w:lang w:eastAsia="zh-CN"/>
        </w:rPr>
        <w:t xml:space="preserve"> during the EAS discovery (see clause 8.5 in TS 23.558 [2])</w:t>
      </w:r>
      <w:r>
        <w:t>.</w:t>
      </w:r>
    </w:p>
    <w:p w14:paraId="039B0DC1" w14:textId="58A88169" w:rsidR="0056455A" w:rsidRPr="00926D4D" w:rsidRDefault="0056455A" w:rsidP="00480D32">
      <w:r>
        <w:rPr>
          <w:lang w:eastAsia="zh-CN"/>
        </w:rPr>
        <w:t>A</w:t>
      </w:r>
      <w:r w:rsidRPr="00926D4D">
        <w:rPr>
          <w:lang w:eastAsia="zh-CN"/>
        </w:rPr>
        <w:t xml:space="preserve"> consumer would consume performance assurance </w:t>
      </w:r>
      <w:proofErr w:type="spellStart"/>
      <w:r w:rsidRPr="00926D4D">
        <w:rPr>
          <w:lang w:eastAsia="zh-CN"/>
        </w:rPr>
        <w:t>MnS</w:t>
      </w:r>
      <w:proofErr w:type="spellEnd"/>
      <w:r w:rsidRPr="00926D4D">
        <w:rPr>
          <w:lang w:eastAsia="zh-CN"/>
        </w:rPr>
        <w:t xml:space="preserve"> to request the </w:t>
      </w:r>
      <w:r>
        <w:rPr>
          <w:lang w:eastAsia="zh-CN"/>
        </w:rPr>
        <w:t>ECSP</w:t>
      </w:r>
      <w:r w:rsidRPr="00926D4D">
        <w:rPr>
          <w:lang w:eastAsia="zh-CN"/>
        </w:rPr>
        <w:t xml:space="preserve"> management system to collect</w:t>
      </w:r>
      <w:r w:rsidRPr="00926D4D">
        <w:rPr>
          <w:lang w:eastAsia="zh-CN" w:bidi="ar-KW"/>
        </w:rPr>
        <w:t xml:space="preserve"> </w:t>
      </w:r>
      <w:r w:rsidRPr="00BF20C6">
        <w:t xml:space="preserve">EAS </w:t>
      </w:r>
      <w:r>
        <w:t xml:space="preserve">discovery failure measurement </w:t>
      </w:r>
      <w:r>
        <w:rPr>
          <w:lang w:eastAsia="zh-CN" w:bidi="ar-KW"/>
        </w:rPr>
        <w:t xml:space="preserve">that will be used to determine whether an EAS needs to be initiated, based on performance information, such as UE locations, application </w:t>
      </w:r>
      <w:r w:rsidRPr="00F477AF">
        <w:t>characteristics</w:t>
      </w:r>
      <w:r>
        <w:t>, and</w:t>
      </w:r>
      <w:r>
        <w:rPr>
          <w:lang w:eastAsia="zh-CN" w:bidi="ar-KW"/>
        </w:rPr>
        <w:t xml:space="preserve"> number of UEs that have failed in the EAS discovery</w:t>
      </w:r>
      <w:r>
        <w:t>.</w:t>
      </w:r>
    </w:p>
    <w:p w14:paraId="4F0EBB4B" w14:textId="536D9D98" w:rsidR="00480D32" w:rsidRPr="00926D4D" w:rsidRDefault="00480D32" w:rsidP="00660CEB">
      <w:pPr>
        <w:pStyle w:val="Heading3"/>
      </w:pPr>
      <w:bookmarkStart w:id="111" w:name="_Toc96612037"/>
      <w:bookmarkStart w:id="112" w:name="_Toc96936118"/>
      <w:bookmarkStart w:id="113" w:name="_Toc96936375"/>
      <w:bookmarkStart w:id="114" w:name="_Toc193448077"/>
      <w:r w:rsidRPr="00926D4D">
        <w:lastRenderedPageBreak/>
        <w:t>5.1.</w:t>
      </w:r>
      <w:r w:rsidR="00C4206A" w:rsidRPr="00926D4D">
        <w:t>1</w:t>
      </w:r>
      <w:r w:rsidR="00A679AE" w:rsidRPr="00926D4D">
        <w:t>4</w:t>
      </w:r>
      <w:r w:rsidRPr="00926D4D">
        <w:tab/>
        <w:t>Requirements</w:t>
      </w:r>
      <w:bookmarkEnd w:id="111"/>
      <w:bookmarkEnd w:id="112"/>
      <w:bookmarkEnd w:id="113"/>
      <w:bookmarkEnd w:id="114"/>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w:t>
            </w:r>
            <w:proofErr w:type="spellStart"/>
            <w:r w:rsidRPr="00926D4D">
              <w:rPr>
                <w:lang w:eastAsia="ja-JP"/>
              </w:rPr>
              <w:t>MnS</w:t>
            </w:r>
            <w:proofErr w:type="spellEnd"/>
            <w:r w:rsidRPr="00926D4D">
              <w:rPr>
                <w:lang w:eastAsia="ja-JP"/>
              </w:rPr>
              <w:t xml:space="preserve">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0B05EC" w:rsidRPr="00926D4D" w14:paraId="597F65D3" w14:textId="77777777" w:rsidTr="00DF76D8">
        <w:tc>
          <w:tcPr>
            <w:tcW w:w="1412" w:type="dxa"/>
            <w:shd w:val="clear" w:color="auto" w:fill="auto"/>
          </w:tcPr>
          <w:p w14:paraId="172CD3B3" w14:textId="3C79C0AE" w:rsidR="000B05EC" w:rsidRPr="00926D4D" w:rsidRDefault="000B05EC" w:rsidP="000B05EC">
            <w:pPr>
              <w:pStyle w:val="TAL"/>
              <w:keepNext w:val="0"/>
              <w:rPr>
                <w:b/>
                <w:bCs/>
              </w:rPr>
            </w:pPr>
            <w:r w:rsidRPr="00926D4D">
              <w:rPr>
                <w:b/>
                <w:bCs/>
              </w:rPr>
              <w:t>REQ-EES-</w:t>
            </w:r>
            <w:r>
              <w:rPr>
                <w:rFonts w:hint="eastAsia"/>
                <w:b/>
                <w:bCs/>
                <w:lang w:eastAsia="zh-CN"/>
              </w:rPr>
              <w:t>INST</w:t>
            </w:r>
            <w:r w:rsidRPr="00926D4D">
              <w:rPr>
                <w:b/>
                <w:bCs/>
              </w:rPr>
              <w:t>-FUN-</w:t>
            </w:r>
            <w:r>
              <w:rPr>
                <w:b/>
                <w:bCs/>
              </w:rPr>
              <w:t>4</w:t>
            </w:r>
          </w:p>
        </w:tc>
        <w:tc>
          <w:tcPr>
            <w:tcW w:w="6096" w:type="dxa"/>
            <w:shd w:val="clear" w:color="auto" w:fill="auto"/>
          </w:tcPr>
          <w:p w14:paraId="2DC24508" w14:textId="461285E1" w:rsidR="000B05EC" w:rsidRPr="00926D4D" w:rsidRDefault="000B05EC" w:rsidP="000B05EC">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0B05EC" w:rsidRPr="00926D4D" w:rsidRDefault="000B05EC" w:rsidP="000B05EC">
            <w:pPr>
              <w:pStyle w:val="TAL"/>
              <w:keepNext w:val="0"/>
            </w:pPr>
            <w:r w:rsidRPr="00926D4D">
              <w:t>EES Deployment</w:t>
            </w:r>
          </w:p>
        </w:tc>
      </w:tr>
      <w:tr w:rsidR="000B05EC" w:rsidRPr="00926D4D" w14:paraId="3B33FE5B" w14:textId="77777777" w:rsidTr="00DF76D8">
        <w:tc>
          <w:tcPr>
            <w:tcW w:w="1412" w:type="dxa"/>
            <w:shd w:val="clear" w:color="auto" w:fill="auto"/>
          </w:tcPr>
          <w:p w14:paraId="1AD6F1F2" w14:textId="25E1B25F" w:rsidR="000B05EC" w:rsidRPr="00926D4D" w:rsidRDefault="000B05EC" w:rsidP="000B05EC">
            <w:pPr>
              <w:pStyle w:val="TAL"/>
              <w:keepNext w:val="0"/>
              <w:rPr>
                <w:b/>
                <w:bCs/>
              </w:rPr>
            </w:pPr>
            <w:r w:rsidRPr="00926D4D">
              <w:rPr>
                <w:b/>
                <w:bCs/>
              </w:rPr>
              <w:t>REQ-EES-TERM-FUN-</w:t>
            </w:r>
            <w:r>
              <w:rPr>
                <w:b/>
                <w:bCs/>
              </w:rPr>
              <w:t>3</w:t>
            </w:r>
          </w:p>
        </w:tc>
        <w:tc>
          <w:tcPr>
            <w:tcW w:w="6096" w:type="dxa"/>
            <w:shd w:val="clear" w:color="auto" w:fill="auto"/>
          </w:tcPr>
          <w:p w14:paraId="430C9F24" w14:textId="439CF712" w:rsidR="000B05EC" w:rsidRPr="00926D4D" w:rsidRDefault="000B05EC" w:rsidP="000B05EC">
            <w:pPr>
              <w:pStyle w:val="TAL"/>
              <w:keepNext w:val="0"/>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0B05EC" w:rsidRPr="00926D4D" w:rsidRDefault="000B05EC" w:rsidP="000B05EC">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lastRenderedPageBreak/>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r w:rsidR="00421DED" w:rsidRPr="00926D4D" w14:paraId="6AE408E3" w14:textId="77777777" w:rsidTr="00DF76D8">
        <w:tc>
          <w:tcPr>
            <w:tcW w:w="1412" w:type="dxa"/>
            <w:shd w:val="clear" w:color="auto" w:fill="auto"/>
          </w:tcPr>
          <w:p w14:paraId="64282B97" w14:textId="0737ADA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1 </w:t>
            </w:r>
          </w:p>
        </w:tc>
        <w:tc>
          <w:tcPr>
            <w:tcW w:w="6096" w:type="dxa"/>
            <w:shd w:val="clear" w:color="auto" w:fill="auto"/>
          </w:tcPr>
          <w:p w14:paraId="741D2AB3" w14:textId="7E0ED99A" w:rsidR="00421DED" w:rsidRPr="00926D4D" w:rsidRDefault="00421DED" w:rsidP="00421DED">
            <w:pPr>
              <w:pStyle w:val="TAL"/>
              <w:rPr>
                <w:lang w:eastAsia="zh-CN"/>
              </w:rPr>
            </w:pPr>
            <w:r w:rsidRPr="00926D4D">
              <w:t>Performance</w:t>
            </w:r>
            <w:r>
              <w:t xml:space="preserve"> </w:t>
            </w:r>
            <w:r w:rsidRPr="00926D4D">
              <w:t>assurance</w:t>
            </w:r>
            <w:r>
              <w:rPr>
                <w:lang w:eastAsia="zh-CN"/>
              </w:rPr>
              <w:t xml:space="preserve"> </w:t>
            </w:r>
            <w:proofErr w:type="spellStart"/>
            <w:r w:rsidRPr="00926D4D">
              <w:rPr>
                <w:lang w:eastAsia="zh-CN"/>
              </w:rPr>
              <w:t>MnS</w:t>
            </w:r>
            <w:proofErr w:type="spellEnd"/>
            <w:r>
              <w:rPr>
                <w:lang w:eastAsia="zh-CN"/>
              </w:rPr>
              <w:t xml:space="preserve"> </w:t>
            </w:r>
            <w:r w:rsidRPr="00926D4D">
              <w:rPr>
                <w:lang w:eastAsia="zh-CN"/>
              </w:rPr>
              <w:t>producer</w:t>
            </w:r>
            <w:r>
              <w:rPr>
                <w:lang w:eastAsia="zh-CN"/>
              </w:rPr>
              <w:t xml:space="preserve"> </w:t>
            </w:r>
            <w:r w:rsidRPr="00926D4D">
              <w:rPr>
                <w:lang w:eastAsia="zh-CN"/>
              </w:rPr>
              <w:t>should</w:t>
            </w:r>
            <w:r>
              <w:rPr>
                <w:lang w:eastAsia="zh-CN"/>
              </w:rPr>
              <w:t xml:space="preserve"> </w:t>
            </w:r>
            <w:r w:rsidRPr="00926D4D">
              <w:rPr>
                <w:lang w:eastAsia="zh-CN"/>
              </w:rPr>
              <w:t>have</w:t>
            </w:r>
            <w:r>
              <w:rPr>
                <w:lang w:eastAsia="zh-CN"/>
              </w:rPr>
              <w:t xml:space="preserve"> </w:t>
            </w:r>
            <w:r w:rsidRPr="00926D4D">
              <w:rPr>
                <w:lang w:eastAsia="zh-CN"/>
              </w:rPr>
              <w:t>a</w:t>
            </w:r>
            <w:r>
              <w:rPr>
                <w:lang w:eastAsia="zh-CN"/>
              </w:rPr>
              <w:t xml:space="preserve"> </w:t>
            </w:r>
            <w:r w:rsidRPr="00926D4D">
              <w:rPr>
                <w:lang w:eastAsia="zh-CN"/>
              </w:rPr>
              <w:t>capability</w:t>
            </w:r>
            <w:r>
              <w:rPr>
                <w:lang w:eastAsia="zh-CN"/>
              </w:rPr>
              <w:t xml:space="preserve"> </w:t>
            </w:r>
            <w:r w:rsidRPr="00926D4D">
              <w:rPr>
                <w:lang w:eastAsia="zh-CN"/>
              </w:rPr>
              <w:t>allowing</w:t>
            </w:r>
            <w:r>
              <w:rPr>
                <w:lang w:eastAsia="zh-CN"/>
              </w:rPr>
              <w:t xml:space="preserve"> </w:t>
            </w:r>
            <w:r w:rsidRPr="00926D4D">
              <w:rPr>
                <w:lang w:eastAsia="zh-CN"/>
              </w:rPr>
              <w:t>an</w:t>
            </w:r>
            <w:r>
              <w:rPr>
                <w:lang w:eastAsia="zh-CN"/>
              </w:rPr>
              <w:t xml:space="preserve"> </w:t>
            </w:r>
            <w:r w:rsidRPr="00926D4D">
              <w:rPr>
                <w:lang w:eastAsia="zh-CN"/>
              </w:rPr>
              <w:t>authorized</w:t>
            </w:r>
            <w:r>
              <w:rPr>
                <w:lang w:eastAsia="zh-CN"/>
              </w:rPr>
              <w:t xml:space="preserve"> </w:t>
            </w:r>
            <w:r w:rsidRPr="00926D4D">
              <w:rPr>
                <w:lang w:eastAsia="zh-CN"/>
              </w:rPr>
              <w:t>consumer</w:t>
            </w:r>
            <w:r>
              <w:rPr>
                <w:lang w:eastAsia="zh-CN"/>
              </w:rPr>
              <w:t xml:space="preserve"> </w:t>
            </w:r>
            <w:r w:rsidRPr="00926D4D">
              <w:rPr>
                <w:lang w:eastAsia="zh-CN"/>
              </w:rPr>
              <w:t>to</w:t>
            </w:r>
            <w:r>
              <w:rPr>
                <w:lang w:eastAsia="zh-CN"/>
              </w:rPr>
              <w:t xml:space="preserve"> </w:t>
            </w:r>
            <w:r w:rsidRPr="00926D4D">
              <w:rPr>
                <w:lang w:eastAsia="ja-JP"/>
              </w:rPr>
              <w:t>request</w:t>
            </w:r>
            <w:r>
              <w:rPr>
                <w:lang w:eastAsia="ja-JP"/>
              </w:rPr>
              <w:t xml:space="preserve"> </w:t>
            </w:r>
            <w:r w:rsidRPr="00926D4D">
              <w:rPr>
                <w:lang w:eastAsia="ja-JP"/>
              </w:rPr>
              <w:t>the</w:t>
            </w:r>
            <w:r>
              <w:rPr>
                <w:lang w:eastAsia="ja-JP"/>
              </w:rPr>
              <w:t xml:space="preserve"> </w:t>
            </w:r>
            <w:r w:rsidRPr="00926D4D">
              <w:rPr>
                <w:lang w:eastAsia="ja-JP"/>
              </w:rPr>
              <w:t>collection</w:t>
            </w:r>
            <w:r>
              <w:rPr>
                <w:lang w:eastAsia="ja-JP"/>
              </w:rPr>
              <w:t xml:space="preserve"> </w:t>
            </w:r>
            <w:r w:rsidRPr="00926D4D">
              <w:rPr>
                <w:lang w:eastAsia="ja-JP"/>
              </w:rPr>
              <w:t>of</w:t>
            </w:r>
            <w:r>
              <w:rPr>
                <w:lang w:eastAsia="ja-JP"/>
              </w:rPr>
              <w:t xml:space="preserve"> </w:t>
            </w:r>
            <w:r w:rsidRPr="00BF20C6">
              <w:t xml:space="preserve">EAS </w:t>
            </w:r>
            <w:r>
              <w:t>discovery failure measurements</w:t>
            </w:r>
            <w:r w:rsidRPr="00926D4D">
              <w:rPr>
                <w:lang w:eastAsia="zh-CN"/>
              </w:rPr>
              <w:t xml:space="preserve"> that</w:t>
            </w:r>
            <w:r>
              <w:rPr>
                <w:lang w:eastAsia="zh-CN"/>
              </w:rPr>
              <w:t xml:space="preserve"> contain </w:t>
            </w:r>
            <w:r w:rsidRPr="00F477AF">
              <w:rPr>
                <w:lang w:eastAsia="zh-CN"/>
              </w:rPr>
              <w:t>UE location and the requesting application</w:t>
            </w:r>
            <w:r w:rsidRPr="00F477AF">
              <w:t xml:space="preserve"> characteristics</w:t>
            </w:r>
            <w:r>
              <w:t xml:space="preserve"> information.</w:t>
            </w:r>
          </w:p>
        </w:tc>
        <w:tc>
          <w:tcPr>
            <w:tcW w:w="1837" w:type="dxa"/>
            <w:shd w:val="clear" w:color="auto" w:fill="auto"/>
          </w:tcPr>
          <w:p w14:paraId="1DFC15FB" w14:textId="1ABEF0A5" w:rsidR="00421DED" w:rsidRPr="00926D4D" w:rsidRDefault="00421DED" w:rsidP="00421DED">
            <w:pPr>
              <w:pStyle w:val="TAL"/>
            </w:pPr>
            <w:r>
              <w:t xml:space="preserve">Instantiation triggered by </w:t>
            </w:r>
            <w:r w:rsidRPr="00BF20C6">
              <w:t xml:space="preserve">EAS </w:t>
            </w:r>
            <w:r>
              <w:t>discovery failure</w:t>
            </w:r>
          </w:p>
        </w:tc>
      </w:tr>
      <w:tr w:rsidR="00421DED" w:rsidRPr="00926D4D" w14:paraId="591F99FF" w14:textId="77777777" w:rsidTr="00DF76D8">
        <w:tc>
          <w:tcPr>
            <w:tcW w:w="1412" w:type="dxa"/>
            <w:shd w:val="clear" w:color="auto" w:fill="auto"/>
          </w:tcPr>
          <w:p w14:paraId="66FFFF98" w14:textId="2A229B9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2 </w:t>
            </w:r>
          </w:p>
        </w:tc>
        <w:tc>
          <w:tcPr>
            <w:tcW w:w="6096" w:type="dxa"/>
            <w:shd w:val="clear" w:color="auto" w:fill="auto"/>
          </w:tcPr>
          <w:p w14:paraId="05FD6A33" w14:textId="0CB8E6A6" w:rsidR="00421DED" w:rsidRPr="00926D4D" w:rsidRDefault="00421DED" w:rsidP="00421DED">
            <w:pPr>
              <w:pStyle w:val="TAL"/>
              <w:rPr>
                <w:lang w:eastAsia="zh-CN"/>
              </w:rPr>
            </w:pPr>
            <w:r>
              <w:t>3GPP Management system</w:t>
            </w:r>
            <w:r>
              <w:rPr>
                <w:lang w:eastAsia="zh-CN"/>
              </w:rPr>
              <w:t xml:space="preserve"> </w:t>
            </w:r>
            <w:r>
              <w:rPr>
                <w:lang w:eastAsia="zh-CN" w:bidi="ar-KW"/>
              </w:rPr>
              <w:t>should have a capability allowing an EES to trigger or request for an EAS deployment.</w:t>
            </w:r>
          </w:p>
        </w:tc>
        <w:tc>
          <w:tcPr>
            <w:tcW w:w="1837" w:type="dxa"/>
            <w:shd w:val="clear" w:color="auto" w:fill="auto"/>
          </w:tcPr>
          <w:p w14:paraId="65DFE34B" w14:textId="2C753783" w:rsidR="00421DED" w:rsidRPr="00926D4D" w:rsidRDefault="00421DED" w:rsidP="00421DED">
            <w:pPr>
              <w:pStyle w:val="TAL"/>
            </w:pPr>
            <w:r>
              <w:t xml:space="preserve">Instantiation triggered by </w:t>
            </w:r>
            <w:r w:rsidRPr="00BF20C6">
              <w:t xml:space="preserve">EAS </w:t>
            </w:r>
            <w:r>
              <w:t>discovery failure</w:t>
            </w:r>
          </w:p>
        </w:tc>
      </w:tr>
      <w:tr w:rsidR="00B010CA" w:rsidRPr="00926D4D" w14:paraId="2161863E" w14:textId="77777777" w:rsidTr="00DF76D8">
        <w:tc>
          <w:tcPr>
            <w:tcW w:w="1412" w:type="dxa"/>
            <w:shd w:val="clear" w:color="auto" w:fill="auto"/>
          </w:tcPr>
          <w:p w14:paraId="465995E8" w14:textId="336EDC6B" w:rsidR="00B010CA" w:rsidRPr="00926D4D" w:rsidRDefault="00B010CA" w:rsidP="00B010CA">
            <w:pPr>
              <w:pStyle w:val="TAL"/>
              <w:rPr>
                <w:b/>
                <w:bCs/>
              </w:rPr>
            </w:pPr>
            <w:r>
              <w:rPr>
                <w:b/>
                <w:bCs/>
              </w:rPr>
              <w:t>REQ-EAS-REL-FUN-1</w:t>
            </w:r>
          </w:p>
        </w:tc>
        <w:tc>
          <w:tcPr>
            <w:tcW w:w="6096" w:type="dxa"/>
            <w:shd w:val="clear" w:color="auto" w:fill="auto"/>
          </w:tcPr>
          <w:p w14:paraId="75D8B214" w14:textId="3F0ABE14" w:rsidR="00B010CA" w:rsidRDefault="00B010CA" w:rsidP="00B010CA">
            <w:pPr>
              <w:pStyle w:val="TAL"/>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1A542F">
              <w:rPr>
                <w:lang w:eastAsia="zh-CN"/>
              </w:rPr>
              <w:t xml:space="preserve">shall have a capability allowing EAS to declare its mobility policies indicating whether EAS can be moved </w:t>
            </w:r>
            <w:r>
              <w:rPr>
                <w:lang w:eastAsia="zh-CN"/>
              </w:rPr>
              <w:t xml:space="preserve">within EDN or </w:t>
            </w:r>
            <w:r w:rsidRPr="001A542F">
              <w:rPr>
                <w:lang w:eastAsia="zh-CN"/>
              </w:rPr>
              <w:t>from one EDN to another</w:t>
            </w:r>
            <w:r>
              <w:rPr>
                <w:lang w:eastAsia="zh-CN"/>
              </w:rPr>
              <w:t xml:space="preserve"> with or without prior notification.</w:t>
            </w:r>
          </w:p>
        </w:tc>
        <w:tc>
          <w:tcPr>
            <w:tcW w:w="1837" w:type="dxa"/>
            <w:shd w:val="clear" w:color="auto" w:fill="auto"/>
          </w:tcPr>
          <w:p w14:paraId="1534B070" w14:textId="1A2ACA81" w:rsidR="00B010CA" w:rsidRDefault="00B010CA" w:rsidP="00B010CA">
            <w:pPr>
              <w:pStyle w:val="TAL"/>
            </w:pPr>
            <w:r>
              <w:t>EAS Relocation</w:t>
            </w:r>
          </w:p>
        </w:tc>
      </w:tr>
      <w:tr w:rsidR="00B010CA" w:rsidRPr="00926D4D" w14:paraId="62C59049" w14:textId="77777777" w:rsidTr="00DF76D8">
        <w:tc>
          <w:tcPr>
            <w:tcW w:w="1412" w:type="dxa"/>
            <w:shd w:val="clear" w:color="auto" w:fill="auto"/>
          </w:tcPr>
          <w:p w14:paraId="1736B603" w14:textId="503D2838" w:rsidR="00B010CA" w:rsidRDefault="00B010CA" w:rsidP="00B010CA">
            <w:pPr>
              <w:pStyle w:val="TAL"/>
              <w:rPr>
                <w:b/>
                <w:bCs/>
              </w:rPr>
            </w:pPr>
            <w:r>
              <w:rPr>
                <w:b/>
                <w:bCs/>
              </w:rPr>
              <w:t>REQ-EAS-REL-FUN-4</w:t>
            </w:r>
          </w:p>
        </w:tc>
        <w:tc>
          <w:tcPr>
            <w:tcW w:w="6096" w:type="dxa"/>
            <w:shd w:val="clear" w:color="auto" w:fill="auto"/>
          </w:tcPr>
          <w:p w14:paraId="28F149AA" w14:textId="553CD52B" w:rsidR="00B010CA" w:rsidRPr="00926D4D" w:rsidRDefault="00B010CA" w:rsidP="00B010CA">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sidRPr="001A542F">
              <w:rPr>
                <w:lang w:eastAsia="zh-CN"/>
              </w:rPr>
              <w:t>shall have a capability allowing ASP to reject the EAS relocation on receiving the relocation notification</w:t>
            </w:r>
            <w:r>
              <w:rPr>
                <w:lang w:eastAsia="zh-CN"/>
              </w:rPr>
              <w:t>.</w:t>
            </w:r>
          </w:p>
        </w:tc>
        <w:tc>
          <w:tcPr>
            <w:tcW w:w="1837" w:type="dxa"/>
            <w:shd w:val="clear" w:color="auto" w:fill="auto"/>
          </w:tcPr>
          <w:p w14:paraId="4BA3B78E" w14:textId="19CAB0E2" w:rsidR="00B010CA" w:rsidRDefault="00B010CA" w:rsidP="00B010CA">
            <w:pPr>
              <w:pStyle w:val="TAL"/>
            </w:pPr>
            <w:r>
              <w:t>EAS Relocation</w:t>
            </w:r>
          </w:p>
        </w:tc>
      </w:tr>
      <w:tr w:rsidR="00B010CA" w:rsidRPr="00926D4D" w14:paraId="7065978C" w14:textId="77777777" w:rsidTr="00DF76D8">
        <w:tc>
          <w:tcPr>
            <w:tcW w:w="1412" w:type="dxa"/>
            <w:shd w:val="clear" w:color="auto" w:fill="auto"/>
          </w:tcPr>
          <w:p w14:paraId="1B0037CF" w14:textId="0473C0B6" w:rsidR="00B010CA" w:rsidRDefault="00B010CA" w:rsidP="00B010CA">
            <w:pPr>
              <w:pStyle w:val="TAL"/>
              <w:rPr>
                <w:b/>
                <w:bCs/>
              </w:rPr>
            </w:pPr>
            <w:r>
              <w:rPr>
                <w:b/>
                <w:bCs/>
              </w:rPr>
              <w:t>REQ-EAS-REL-FUN-5</w:t>
            </w:r>
          </w:p>
        </w:tc>
        <w:tc>
          <w:tcPr>
            <w:tcW w:w="6096" w:type="dxa"/>
            <w:shd w:val="clear" w:color="auto" w:fill="auto"/>
          </w:tcPr>
          <w:p w14:paraId="7269B1B9" w14:textId="67B4BA7D" w:rsidR="00B010CA" w:rsidRPr="00926D4D" w:rsidRDefault="00B010CA" w:rsidP="00B010CA">
            <w:pPr>
              <w:pStyle w:val="TAL"/>
              <w:rPr>
                <w:lang w:eastAsia="zh-CN"/>
              </w:rPr>
            </w:pPr>
            <w:r w:rsidRPr="00926D4D">
              <w:rPr>
                <w:lang w:eastAsia="zh-CN"/>
              </w:rPr>
              <w:t xml:space="preserve">Generic provisioning </w:t>
            </w:r>
            <w:proofErr w:type="spellStart"/>
            <w:r w:rsidRPr="00926D4D">
              <w:rPr>
                <w:lang w:eastAsia="zh-CN"/>
              </w:rPr>
              <w:t>MnS</w:t>
            </w:r>
            <w:proofErr w:type="spellEnd"/>
            <w:r w:rsidRPr="00926D4D">
              <w:rPr>
                <w:lang w:eastAsia="zh-CN"/>
              </w:rPr>
              <w:t xml:space="preserve"> producer </w:t>
            </w:r>
            <w:r>
              <w:rPr>
                <w:lang w:eastAsia="zh-CN"/>
              </w:rPr>
              <w:t>should</w:t>
            </w:r>
            <w:r w:rsidRPr="001A542F">
              <w:rPr>
                <w:lang w:eastAsia="zh-CN"/>
              </w:rPr>
              <w:t xml:space="preserve"> have a ca</w:t>
            </w:r>
            <w:r w:rsidRPr="006507D4">
              <w:rPr>
                <w:lang w:eastAsia="zh-CN"/>
              </w:rPr>
              <w:t>pability allowing scheduling of an EAS relocation</w:t>
            </w:r>
            <w:r>
              <w:rPr>
                <w:lang w:eastAsia="zh-CN"/>
              </w:rPr>
              <w:t>.</w:t>
            </w:r>
          </w:p>
        </w:tc>
        <w:tc>
          <w:tcPr>
            <w:tcW w:w="1837" w:type="dxa"/>
            <w:shd w:val="clear" w:color="auto" w:fill="auto"/>
          </w:tcPr>
          <w:p w14:paraId="5BD408E1" w14:textId="1B634C57" w:rsidR="00B010CA" w:rsidRDefault="00B010CA" w:rsidP="00B010CA">
            <w:pPr>
              <w:pStyle w:val="TAL"/>
            </w:pPr>
            <w:r>
              <w:t>EAS Relocation</w:t>
            </w:r>
          </w:p>
        </w:tc>
      </w:tr>
    </w:tbl>
    <w:p w14:paraId="0333FD79" w14:textId="2FA6C616" w:rsidR="00480D32" w:rsidRDefault="00480D32" w:rsidP="00480D32"/>
    <w:p w14:paraId="4C048A9B" w14:textId="36825E84" w:rsidR="003B714E" w:rsidRPr="00BF20C6" w:rsidRDefault="003B714E" w:rsidP="003B714E">
      <w:pPr>
        <w:pStyle w:val="Heading3"/>
      </w:pPr>
      <w:bookmarkStart w:id="115" w:name="_Toc193448078"/>
      <w:r>
        <w:t>5.1.15</w:t>
      </w:r>
      <w:r>
        <w:tab/>
        <w:t>EAS Relocation</w:t>
      </w:r>
      <w:bookmarkEnd w:id="115"/>
    </w:p>
    <w:p w14:paraId="654634A6" w14:textId="058552AF" w:rsidR="003B714E" w:rsidRDefault="003B714E" w:rsidP="003B714E">
      <w:pPr>
        <w:jc w:val="both"/>
      </w:pPr>
      <w:r>
        <w:t>T</w:t>
      </w:r>
      <w:r w:rsidRPr="006507D4">
        <w:t xml:space="preserve">he </w:t>
      </w:r>
      <w:r>
        <w:t>E</w:t>
      </w:r>
      <w:r w:rsidR="00C10E2E">
        <w:t>C</w:t>
      </w:r>
      <w:r>
        <w:t>SP Management System</w:t>
      </w:r>
      <w:r w:rsidRPr="006507D4">
        <w:t xml:space="preserve"> may decide that a different </w:t>
      </w:r>
      <w:r>
        <w:t>EDN</w:t>
      </w:r>
      <w:r w:rsidRPr="006507D4">
        <w:t xml:space="preserve"> can better host the </w:t>
      </w:r>
      <w:r>
        <w:t>EAS</w:t>
      </w:r>
      <w:r w:rsidRPr="006507D4">
        <w:t xml:space="preserve">. The EAS relocation trigger from </w:t>
      </w:r>
      <w:r>
        <w:t>E</w:t>
      </w:r>
      <w:r w:rsidR="00C10E2E">
        <w:t>C</w:t>
      </w:r>
      <w:r>
        <w:t>SP Management System</w:t>
      </w:r>
      <w:r w:rsidRPr="006507D4">
        <w:t xml:space="preserve"> are related with lifecycle management of its edge compute resources. The </w:t>
      </w:r>
      <w:r>
        <w:t xml:space="preserve">ASP provides its policy indication regarding </w:t>
      </w:r>
      <w:r w:rsidRPr="006507D4">
        <w:t>change of the edge compute resource hosting the Edge Application.</w:t>
      </w:r>
      <w:r>
        <w:t xml:space="preserve"> There E</w:t>
      </w:r>
      <w:r w:rsidR="00C10E2E">
        <w:t>C</w:t>
      </w:r>
      <w:r>
        <w:t>SP Management System considers th</w:t>
      </w:r>
      <w:r w:rsidR="00C10E2E">
        <w:t>is</w:t>
      </w:r>
      <w:r>
        <w:t xml:space="preserve"> policy while relocating EAS within the ED or from one EDN to another.</w:t>
      </w:r>
    </w:p>
    <w:p w14:paraId="515EA410" w14:textId="77777777" w:rsidR="003B714E" w:rsidRPr="006507D4" w:rsidRDefault="003B714E" w:rsidP="003B714E">
      <w:r w:rsidRPr="006507D4">
        <w:t xml:space="preserve">The </w:t>
      </w:r>
      <w:r>
        <w:t>ASP</w:t>
      </w:r>
      <w:r w:rsidRPr="006507D4">
        <w:t xml:space="preserve"> indicate</w:t>
      </w:r>
      <w:r>
        <w:t>s</w:t>
      </w:r>
      <w:r w:rsidRPr="006507D4">
        <w:t xml:space="preserve"> the following policies:</w:t>
      </w:r>
    </w:p>
    <w:p w14:paraId="36C8D8E6" w14:textId="77777777" w:rsidR="003B714E" w:rsidRPr="006507D4" w:rsidRDefault="003B714E" w:rsidP="003B714E">
      <w:pPr>
        <w:pStyle w:val="B10"/>
      </w:pPr>
      <w:r w:rsidRPr="006507D4">
        <w:t>-</w:t>
      </w:r>
      <w:r w:rsidRPr="006507D4">
        <w:tab/>
        <w:t>Its Edge Application cannot be moved from one edge compute resource to another;</w:t>
      </w:r>
    </w:p>
    <w:p w14:paraId="5235B649" w14:textId="77777777" w:rsidR="003B714E" w:rsidRPr="006507D4" w:rsidRDefault="003B714E" w:rsidP="003B714E">
      <w:pPr>
        <w:pStyle w:val="B10"/>
      </w:pPr>
      <w:r w:rsidRPr="006507D4">
        <w:t>-</w:t>
      </w:r>
      <w:r w:rsidRPr="006507D4">
        <w:tab/>
        <w:t>Its Edge Application can be moved from one edge compute resource to another, without any notification;</w:t>
      </w:r>
    </w:p>
    <w:p w14:paraId="719EFA57" w14:textId="77777777" w:rsidR="003B714E" w:rsidRPr="006507D4" w:rsidRDefault="003B714E" w:rsidP="003B714E">
      <w:pPr>
        <w:pStyle w:val="B10"/>
      </w:pPr>
      <w:r w:rsidRPr="006507D4">
        <w:t>-</w:t>
      </w:r>
      <w:r w:rsidRPr="006507D4">
        <w:tab/>
        <w:t>Its Edge Application can be moved from one edge compute resource to another with prior notification.</w:t>
      </w:r>
    </w:p>
    <w:p w14:paraId="60D8EFD8" w14:textId="2E1FDBD9" w:rsidR="003B714E" w:rsidRPr="00926D4D" w:rsidRDefault="003B714E" w:rsidP="002B3D7B">
      <w:pPr>
        <w:jc w:val="both"/>
      </w:pPr>
      <w:r w:rsidRPr="006507D4">
        <w:t xml:space="preserve">When the policy is that a change of edge compute resource can be done with prior notification, the </w:t>
      </w:r>
      <w:r>
        <w:t>E</w:t>
      </w:r>
      <w:r w:rsidR="00C10E2E">
        <w:t>C</w:t>
      </w:r>
      <w:r>
        <w:t>SP Management System</w:t>
      </w:r>
      <w:r w:rsidRPr="006507D4">
        <w:t xml:space="preserve"> decides that a change of edge compute resource is needed and selects the new edge compute resource. In this case, the </w:t>
      </w:r>
      <w:r>
        <w:t xml:space="preserve">ASP </w:t>
      </w:r>
      <w:r w:rsidRPr="006507D4">
        <w:t>chooses the exact timing of the move</w:t>
      </w:r>
      <w:r>
        <w:t>.</w:t>
      </w:r>
      <w:r w:rsidRPr="006507D4">
        <w:t xml:space="preserve"> </w:t>
      </w:r>
      <w:r>
        <w:t xml:space="preserve"> If the ASP </w:t>
      </w:r>
      <w:r w:rsidRPr="006507D4">
        <w:t>indicate</w:t>
      </w:r>
      <w:r>
        <w:t>s</w:t>
      </w:r>
      <w:r w:rsidRPr="006507D4">
        <w:t xml:space="preserve"> that </w:t>
      </w:r>
      <w:r>
        <w:t xml:space="preserve">the EAS is not able to </w:t>
      </w:r>
      <w:r w:rsidRPr="006507D4">
        <w:t xml:space="preserve">handle </w:t>
      </w:r>
      <w:r>
        <w:t xml:space="preserve">relocation, </w:t>
      </w:r>
      <w:r w:rsidRPr="006507D4">
        <w:t xml:space="preserve">the </w:t>
      </w:r>
      <w:r>
        <w:t>E</w:t>
      </w:r>
      <w:r w:rsidR="00C10E2E">
        <w:t>C</w:t>
      </w:r>
      <w:r>
        <w:t>SP Management System shall not initiate relocation</w:t>
      </w:r>
      <w:r w:rsidRPr="006507D4">
        <w:t xml:space="preserve"> procedure.</w:t>
      </w:r>
    </w:p>
    <w:p w14:paraId="72D2B906" w14:textId="4581AFEF" w:rsidR="00827F03" w:rsidRPr="00926D4D" w:rsidRDefault="00827F03" w:rsidP="00660CEB">
      <w:pPr>
        <w:pStyle w:val="Heading2"/>
      </w:pPr>
      <w:bookmarkStart w:id="116" w:name="_Toc96612038"/>
      <w:bookmarkStart w:id="117" w:name="_Toc96936119"/>
      <w:bookmarkStart w:id="118" w:name="_Toc96936376"/>
      <w:bookmarkStart w:id="119" w:name="_Toc193448079"/>
      <w:r w:rsidRPr="00926D4D">
        <w:lastRenderedPageBreak/>
        <w:t>5.2</w:t>
      </w:r>
      <w:r w:rsidRPr="00926D4D">
        <w:tab/>
        <w:t>Performance assurance</w:t>
      </w:r>
      <w:bookmarkEnd w:id="116"/>
      <w:bookmarkEnd w:id="117"/>
      <w:bookmarkEnd w:id="118"/>
      <w:bookmarkEnd w:id="119"/>
    </w:p>
    <w:p w14:paraId="19110D99" w14:textId="61B0F0C7" w:rsidR="00827F03" w:rsidRPr="00926D4D" w:rsidRDefault="00827F03" w:rsidP="00660CEB">
      <w:pPr>
        <w:pStyle w:val="Heading3"/>
      </w:pPr>
      <w:bookmarkStart w:id="120" w:name="_Toc96612039"/>
      <w:bookmarkStart w:id="121" w:name="_Toc96936120"/>
      <w:bookmarkStart w:id="122" w:name="_Toc96936377"/>
      <w:bookmarkStart w:id="123" w:name="_Toc193448080"/>
      <w:r w:rsidRPr="00926D4D">
        <w:t>5.2.1</w:t>
      </w:r>
      <w:r w:rsidRPr="00926D4D">
        <w:tab/>
        <w:t>Description</w:t>
      </w:r>
      <w:bookmarkEnd w:id="120"/>
      <w:bookmarkEnd w:id="121"/>
      <w:bookmarkEnd w:id="122"/>
      <w:bookmarkEnd w:id="123"/>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24" w:name="_Toc96612040"/>
      <w:bookmarkStart w:id="125" w:name="_Toc96936121"/>
      <w:bookmarkStart w:id="126" w:name="_Toc96936378"/>
      <w:bookmarkStart w:id="127" w:name="_Toc193448081"/>
      <w:r w:rsidRPr="00926D4D">
        <w:t>5.2.2</w:t>
      </w:r>
      <w:r w:rsidRPr="00926D4D">
        <w:tab/>
        <w:t>EAS performance assurance</w:t>
      </w:r>
      <w:bookmarkEnd w:id="124"/>
      <w:bookmarkEnd w:id="125"/>
      <w:bookmarkEnd w:id="126"/>
      <w:bookmarkEnd w:id="127"/>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t xml:space="preserve">A consumer, such as ASP, would consume performance assurance </w:t>
      </w:r>
      <w:proofErr w:type="spellStart"/>
      <w:r w:rsidRPr="00926D4D">
        <w:rPr>
          <w:lang w:eastAsia="zh-CN"/>
        </w:rPr>
        <w:t>MnS</w:t>
      </w:r>
      <w:proofErr w:type="spellEnd"/>
      <w:r w:rsidRPr="00926D4D">
        <w:rPr>
          <w:lang w:eastAsia="zh-CN"/>
        </w:rPr>
        <w:t xml:space="preserve"> to request the ECSP management system to collect</w:t>
      </w:r>
      <w:r w:rsidRPr="00926D4D">
        <w:rPr>
          <w:lang w:eastAsia="zh-CN" w:bidi="ar-KW"/>
        </w:rPr>
        <w:t xml:space="preserve"> EAS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ECSP management system will report the measurements to the consumer.</w:t>
      </w:r>
    </w:p>
    <w:p w14:paraId="5064D585" w14:textId="37A5C0A0" w:rsidR="00827F03" w:rsidRPr="00926D4D" w:rsidRDefault="00827F03" w:rsidP="00660CEB">
      <w:pPr>
        <w:pStyle w:val="Heading3"/>
      </w:pPr>
      <w:bookmarkStart w:id="128" w:name="_Toc96612041"/>
      <w:bookmarkStart w:id="129" w:name="_Toc96936122"/>
      <w:bookmarkStart w:id="130" w:name="_Toc96936379"/>
      <w:bookmarkStart w:id="131" w:name="_Toc193448082"/>
      <w:r w:rsidRPr="00926D4D">
        <w:t>5.2.3</w:t>
      </w:r>
      <w:r w:rsidRPr="00926D4D">
        <w:tab/>
        <w:t>5GC NF measurements to evaluate EAS performance</w:t>
      </w:r>
      <w:bookmarkEnd w:id="128"/>
      <w:bookmarkEnd w:id="129"/>
      <w:bookmarkEnd w:id="130"/>
      <w:bookmarkEnd w:id="131"/>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32" w:name="_Toc96612042"/>
      <w:bookmarkStart w:id="133" w:name="_Toc96936123"/>
      <w:bookmarkStart w:id="134" w:name="_Toc96936380"/>
      <w:bookmarkStart w:id="135" w:name="_Toc193448083"/>
      <w:r w:rsidRPr="00926D4D">
        <w:t>5.2.4</w:t>
      </w:r>
      <w:r w:rsidRPr="00926D4D">
        <w:tab/>
        <w:t>ECS performance assurance</w:t>
      </w:r>
      <w:bookmarkEnd w:id="132"/>
      <w:bookmarkEnd w:id="133"/>
      <w:bookmarkEnd w:id="134"/>
      <w:bookmarkEnd w:id="135"/>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ECS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4950CE97" w14:textId="53E7BC1A" w:rsidR="00B751A6" w:rsidRPr="00926D4D" w:rsidRDefault="00B751A6" w:rsidP="00660CEB">
      <w:pPr>
        <w:pStyle w:val="Heading3"/>
      </w:pPr>
      <w:bookmarkStart w:id="136" w:name="_Toc96612043"/>
      <w:bookmarkStart w:id="137" w:name="_Toc96936124"/>
      <w:bookmarkStart w:id="138" w:name="_Toc96936381"/>
      <w:bookmarkStart w:id="139" w:name="_Toc193448084"/>
      <w:r w:rsidRPr="00926D4D">
        <w:lastRenderedPageBreak/>
        <w:t>5.2.5</w:t>
      </w:r>
      <w:r w:rsidRPr="00926D4D">
        <w:tab/>
        <w:t>EES performance assurance</w:t>
      </w:r>
      <w:bookmarkEnd w:id="136"/>
      <w:bookmarkEnd w:id="137"/>
      <w:bookmarkEnd w:id="138"/>
      <w:bookmarkEnd w:id="139"/>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 xml:space="preserve">A consumer, such as ECSP Management system, would consume performance assurance </w:t>
      </w:r>
      <w:proofErr w:type="spellStart"/>
      <w:r w:rsidRPr="00926D4D">
        <w:rPr>
          <w:lang w:eastAsia="zh-CN"/>
        </w:rPr>
        <w:t>MnS</w:t>
      </w:r>
      <w:proofErr w:type="spellEnd"/>
      <w:r w:rsidRPr="00926D4D">
        <w:rPr>
          <w:lang w:eastAsia="zh-CN"/>
        </w:rPr>
        <w:t xml:space="preserve"> to request the PLMN management system to collect</w:t>
      </w:r>
      <w:r w:rsidRPr="00926D4D">
        <w:rPr>
          <w:lang w:eastAsia="zh-CN" w:bidi="ar-KW"/>
        </w:rPr>
        <w:t xml:space="preserve"> EES KPIs and measurements.</w:t>
      </w:r>
      <w:r w:rsidRPr="00926D4D">
        <w:rPr>
          <w:lang w:eastAsia="zh-CN"/>
        </w:rPr>
        <w:t xml:space="preserve"> The performance assurance </w:t>
      </w:r>
      <w:proofErr w:type="spellStart"/>
      <w:r w:rsidRPr="00926D4D">
        <w:rPr>
          <w:lang w:eastAsia="zh-CN"/>
        </w:rPr>
        <w:t>MnS</w:t>
      </w:r>
      <w:proofErr w:type="spellEnd"/>
      <w:r w:rsidRPr="00926D4D">
        <w:rPr>
          <w:lang w:eastAsia="zh-CN"/>
        </w:rPr>
        <w:t xml:space="preserve"> producer at PLMN management system will report the measurements to the consumer.</w:t>
      </w:r>
    </w:p>
    <w:p w14:paraId="6717DAC5" w14:textId="03DDF5FE" w:rsidR="00827F03" w:rsidRPr="00926D4D" w:rsidRDefault="00827F03" w:rsidP="00660CEB">
      <w:pPr>
        <w:pStyle w:val="Heading3"/>
      </w:pPr>
      <w:bookmarkStart w:id="140" w:name="_Toc96612044"/>
      <w:bookmarkStart w:id="141" w:name="_Toc96936125"/>
      <w:bookmarkStart w:id="142" w:name="_Toc96936382"/>
      <w:bookmarkStart w:id="143" w:name="_Toc193448085"/>
      <w:r w:rsidRPr="00926D4D">
        <w:t>5.2.</w:t>
      </w:r>
      <w:r w:rsidR="00B751A6" w:rsidRPr="00926D4D">
        <w:t>6</w:t>
      </w:r>
      <w:r w:rsidRPr="00926D4D">
        <w:tab/>
        <w:t>Requirements</w:t>
      </w:r>
      <w:bookmarkEnd w:id="140"/>
      <w:bookmarkEnd w:id="141"/>
      <w:bookmarkEnd w:id="142"/>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proofErr w:type="spellStart"/>
            <w:r w:rsidRPr="00926D4D">
              <w:rPr>
                <w:lang w:eastAsia="zh-CN"/>
              </w:rPr>
              <w:t>MnS</w:t>
            </w:r>
            <w:proofErr w:type="spellEnd"/>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44" w:name="_Toc96612045"/>
      <w:bookmarkStart w:id="145" w:name="_Toc96936126"/>
      <w:bookmarkStart w:id="146" w:name="_Toc96936383"/>
      <w:bookmarkStart w:id="147" w:name="_Toc193448086"/>
      <w:r w:rsidRPr="00926D4D">
        <w:t>5.</w:t>
      </w:r>
      <w:r w:rsidR="00EE6886" w:rsidRPr="00926D4D">
        <w:t>3</w:t>
      </w:r>
      <w:r w:rsidRPr="00926D4D">
        <w:tab/>
        <w:t>Fault supervision</w:t>
      </w:r>
      <w:bookmarkEnd w:id="144"/>
      <w:bookmarkEnd w:id="145"/>
      <w:bookmarkEnd w:id="146"/>
      <w:bookmarkEnd w:id="147"/>
    </w:p>
    <w:p w14:paraId="19A628CE" w14:textId="7A577BE2" w:rsidR="00FF7D2D" w:rsidRPr="00926D4D" w:rsidRDefault="00FF7D2D" w:rsidP="00660CEB">
      <w:pPr>
        <w:pStyle w:val="Heading3"/>
      </w:pPr>
      <w:bookmarkStart w:id="148" w:name="_Toc96612046"/>
      <w:bookmarkStart w:id="149" w:name="_Toc96936127"/>
      <w:bookmarkStart w:id="150" w:name="_Toc96936384"/>
      <w:bookmarkStart w:id="151" w:name="_Toc193448087"/>
      <w:r w:rsidRPr="00926D4D">
        <w:t>5.</w:t>
      </w:r>
      <w:r w:rsidR="00EE6886" w:rsidRPr="00926D4D">
        <w:t>3</w:t>
      </w:r>
      <w:r w:rsidRPr="00926D4D">
        <w:t>.1</w:t>
      </w:r>
      <w:r w:rsidRPr="00926D4D">
        <w:tab/>
        <w:t>Description</w:t>
      </w:r>
      <w:bookmarkEnd w:id="148"/>
      <w:bookmarkEnd w:id="149"/>
      <w:bookmarkEnd w:id="150"/>
      <w:bookmarkEnd w:id="151"/>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52" w:name="_Toc96612047"/>
      <w:bookmarkStart w:id="153" w:name="_Toc96936128"/>
      <w:bookmarkStart w:id="154" w:name="_Toc96936385"/>
      <w:bookmarkStart w:id="155" w:name="_Toc193448088"/>
      <w:r w:rsidRPr="00926D4D">
        <w:t>5.</w:t>
      </w:r>
      <w:r w:rsidR="00EE6886" w:rsidRPr="00926D4D">
        <w:t>3</w:t>
      </w:r>
      <w:r w:rsidRPr="00926D4D">
        <w:t>.2</w:t>
      </w:r>
      <w:r w:rsidRPr="00926D4D">
        <w:tab/>
        <w:t>EDN NF performance impacted by 5GC NF alarms</w:t>
      </w:r>
      <w:bookmarkEnd w:id="152"/>
      <w:bookmarkEnd w:id="153"/>
      <w:bookmarkEnd w:id="154"/>
      <w:bookmarkEnd w:id="155"/>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56" w:name="_Toc96612048"/>
      <w:bookmarkStart w:id="157" w:name="_Toc96936129"/>
      <w:bookmarkStart w:id="158" w:name="_Toc96936386"/>
      <w:bookmarkStart w:id="159" w:name="_Toc193448089"/>
      <w:r w:rsidRPr="00926D4D">
        <w:t>5.</w:t>
      </w:r>
      <w:r w:rsidR="00EE6886" w:rsidRPr="00926D4D">
        <w:t>3</w:t>
      </w:r>
      <w:r w:rsidRPr="00926D4D">
        <w:t>.3</w:t>
      </w:r>
      <w:r w:rsidRPr="00926D4D">
        <w:tab/>
        <w:t>5GC NF issues resulted from EDN NF alarms</w:t>
      </w:r>
      <w:bookmarkEnd w:id="156"/>
      <w:bookmarkEnd w:id="157"/>
      <w:bookmarkEnd w:id="158"/>
      <w:bookmarkEnd w:id="159"/>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160" w:name="_Toc96612049"/>
      <w:bookmarkStart w:id="161" w:name="_Toc96936130"/>
      <w:bookmarkStart w:id="162" w:name="_Toc96936387"/>
      <w:bookmarkStart w:id="163" w:name="_Toc193448090"/>
      <w:r w:rsidRPr="00926D4D">
        <w:lastRenderedPageBreak/>
        <w:t>5.</w:t>
      </w:r>
      <w:r w:rsidR="00EE6886" w:rsidRPr="00926D4D">
        <w:t>3</w:t>
      </w:r>
      <w:r w:rsidRPr="00926D4D">
        <w:t>.4</w:t>
      </w:r>
      <w:r w:rsidRPr="00926D4D">
        <w:tab/>
        <w:t>Requirements</w:t>
      </w:r>
      <w:bookmarkEnd w:id="160"/>
      <w:bookmarkEnd w:id="161"/>
      <w:bookmarkEnd w:id="162"/>
      <w:bookmarkEnd w:id="163"/>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w:t>
            </w:r>
            <w:proofErr w:type="spellStart"/>
            <w:r w:rsidRPr="00926D4D">
              <w:rPr>
                <w:lang w:eastAsia="zh-CN"/>
              </w:rPr>
              <w:t>MnS</w:t>
            </w:r>
            <w:proofErr w:type="spellEnd"/>
            <w:r w:rsidRPr="00926D4D">
              <w:rPr>
                <w:lang w:eastAsia="zh-CN"/>
              </w:rPr>
              <w:t xml:space="preserve">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164" w:name="_Toc96612050"/>
      <w:bookmarkStart w:id="165" w:name="_Toc96936131"/>
      <w:bookmarkStart w:id="166" w:name="_Toc96936388"/>
      <w:bookmarkStart w:id="167" w:name="_Toc193448091"/>
      <w:r w:rsidRPr="00926D4D">
        <w:t>5.4</w:t>
      </w:r>
      <w:r w:rsidRPr="00926D4D">
        <w:tab/>
        <w:t>5GC NF Provisioning</w:t>
      </w:r>
      <w:bookmarkEnd w:id="164"/>
      <w:bookmarkEnd w:id="165"/>
      <w:bookmarkEnd w:id="166"/>
      <w:bookmarkEnd w:id="167"/>
    </w:p>
    <w:p w14:paraId="0E45A0C0" w14:textId="704626DC" w:rsidR="00070CCE" w:rsidRPr="00926D4D" w:rsidRDefault="00070CCE" w:rsidP="00660CEB">
      <w:pPr>
        <w:pStyle w:val="Heading3"/>
      </w:pPr>
      <w:bookmarkStart w:id="168" w:name="_Toc96612051"/>
      <w:bookmarkStart w:id="169" w:name="_Toc96936132"/>
      <w:bookmarkStart w:id="170" w:name="_Toc96936389"/>
      <w:bookmarkStart w:id="171" w:name="_Toc193448092"/>
      <w:r w:rsidRPr="00926D4D">
        <w:t>5.4.1</w:t>
      </w:r>
      <w:r w:rsidRPr="00926D4D">
        <w:tab/>
        <w:t>Description</w:t>
      </w:r>
      <w:bookmarkEnd w:id="168"/>
      <w:bookmarkEnd w:id="169"/>
      <w:bookmarkEnd w:id="170"/>
      <w:bookmarkEnd w:id="171"/>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172" w:name="_Toc96612052"/>
      <w:bookmarkStart w:id="173" w:name="_Toc96936133"/>
      <w:bookmarkStart w:id="174" w:name="_Toc96936390"/>
      <w:bookmarkStart w:id="175" w:name="_Toc193448093"/>
      <w:r w:rsidRPr="00926D4D">
        <w:t>5.4.2</w:t>
      </w:r>
      <w:r w:rsidRPr="00926D4D">
        <w:tab/>
        <w:t>EDN NF 5GC connection provisioning</w:t>
      </w:r>
      <w:bookmarkEnd w:id="172"/>
      <w:bookmarkEnd w:id="173"/>
      <w:bookmarkEnd w:id="174"/>
      <w:bookmarkEnd w:id="175"/>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423C5C08" w:rsidR="00070CCE" w:rsidRPr="00926D4D" w:rsidRDefault="00070CCE" w:rsidP="00070CCE">
      <w:pPr>
        <w:rPr>
          <w:iCs/>
        </w:rPr>
      </w:pPr>
      <w:r w:rsidRPr="00926D4D">
        <w:rPr>
          <w:lang w:eastAsia="zh-CN"/>
        </w:rPr>
        <w:t>Figure 5.</w:t>
      </w:r>
      <w:r w:rsidR="00DA0E81">
        <w:rPr>
          <w:lang w:eastAsia="zh-CN"/>
        </w:rPr>
        <w:t>4</w:t>
      </w:r>
      <w:r w:rsidRPr="00926D4D">
        <w:rPr>
          <w:lang w:eastAsia="zh-CN"/>
        </w:rPr>
        <w:t xml:space="preserve">.2-1 shows an example of edge computing networks. </w:t>
      </w:r>
      <w:r w:rsidRPr="00926D4D">
        <w:t>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8.3pt;height:239.7pt" o:ole="">
            <v:imagedata r:id="rId13" o:title=""/>
          </v:shape>
          <o:OLEObject Type="Embed" ProgID="Visio.Drawing.15" ShapeID="_x0000_i1026" DrawAspect="Content" ObjectID="_1829122397"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176" w:name="_Toc96612053"/>
      <w:bookmarkStart w:id="177" w:name="_Toc96936134"/>
      <w:bookmarkStart w:id="178" w:name="_Toc96936391"/>
      <w:bookmarkStart w:id="179" w:name="_Toc193448094"/>
      <w:r w:rsidRPr="00926D4D">
        <w:t>5.4.3</w:t>
      </w:r>
      <w:r w:rsidRPr="00926D4D">
        <w:tab/>
        <w:t>Configuration needed for EAS registration</w:t>
      </w:r>
      <w:bookmarkEnd w:id="176"/>
      <w:bookmarkEnd w:id="177"/>
      <w:bookmarkEnd w:id="178"/>
      <w:bookmarkEnd w:id="179"/>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w:t>
      </w:r>
      <w:proofErr w:type="spellStart"/>
      <w:r w:rsidRPr="00926D4D">
        <w:rPr>
          <w:lang w:eastAsia="zh-CN"/>
        </w:rPr>
        <w:t>EASFunction</w:t>
      </w:r>
      <w:proofErr w:type="spellEnd"/>
      <w:r w:rsidRPr="00926D4D">
        <w:rPr>
          <w:lang w:eastAsia="zh-CN"/>
        </w:rPr>
        <w:t xml:space="preserve"> IOC. ECSP management system configures the EASID and EES address attributes in </w:t>
      </w:r>
      <w:proofErr w:type="spellStart"/>
      <w:r w:rsidRPr="00926D4D">
        <w:rPr>
          <w:lang w:eastAsia="zh-CN"/>
        </w:rPr>
        <w:t>EASFunction</w:t>
      </w:r>
      <w:proofErr w:type="spellEnd"/>
      <w:r w:rsidRPr="00926D4D">
        <w:rPr>
          <w:lang w:eastAsia="zh-CN"/>
        </w:rPr>
        <w:t xml:space="preserve">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180" w:name="_Toc96612054"/>
      <w:bookmarkStart w:id="181" w:name="_Toc96936135"/>
      <w:bookmarkStart w:id="182" w:name="_Toc96936392"/>
      <w:bookmarkStart w:id="183" w:name="_Toc193448095"/>
      <w:r w:rsidRPr="00926D4D">
        <w:t>5.4.4</w:t>
      </w:r>
      <w:r w:rsidRPr="00926D4D">
        <w:tab/>
        <w:t>EAS to connect with UPF</w:t>
      </w:r>
      <w:bookmarkEnd w:id="180"/>
      <w:bookmarkEnd w:id="181"/>
      <w:bookmarkEnd w:id="182"/>
      <w:bookmarkEnd w:id="183"/>
    </w:p>
    <w:p w14:paraId="00CCE533" w14:textId="2DC5D7A6"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 xml:space="preserve">.4-1 shows that EASs are </w:t>
      </w:r>
      <w:r w:rsidR="0043038F">
        <w:rPr>
          <w:rFonts w:hint="eastAsia"/>
          <w:lang w:eastAsia="zh-CN"/>
        </w:rPr>
        <w:t>dep</w:t>
      </w:r>
      <w:r w:rsidR="0043038F">
        <w:rPr>
          <w:lang w:eastAsia="zh-CN"/>
        </w:rPr>
        <w:t>loyed in the</w:t>
      </w:r>
      <w:r w:rsidR="0043038F" w:rsidRPr="00926D4D" w:rsidDel="0043038F">
        <w:rPr>
          <w:lang w:eastAsia="zh-CN"/>
        </w:rPr>
        <w:t xml:space="preserve"> </w:t>
      </w:r>
      <w:r w:rsidRPr="00926D4D">
        <w:rPr>
          <w:lang w:eastAsia="zh-CN"/>
        </w:rPr>
        <w:t xml:space="preserve">local </w:t>
      </w:r>
      <w:r w:rsidR="0043038F">
        <w:rPr>
          <w:lang w:eastAsia="zh-CN"/>
        </w:rPr>
        <w:t>part of the</w:t>
      </w:r>
      <w:r w:rsidR="0043038F" w:rsidRPr="00926D4D">
        <w:rPr>
          <w:lang w:eastAsia="zh-CN"/>
        </w:rPr>
        <w:t xml:space="preserve"> </w:t>
      </w:r>
      <w:r w:rsidR="0043038F" w:rsidRPr="0092412D">
        <w:rPr>
          <w:lang w:eastAsia="zh-CN"/>
        </w:rPr>
        <w:t>Data Network</w:t>
      </w:r>
      <w:r w:rsidRPr="00926D4D">
        <w:rPr>
          <w:lang w:eastAsia="zh-CN"/>
        </w:rPr>
        <w:t xml:space="preserve"> that </w:t>
      </w:r>
      <w:r w:rsidR="00F02172">
        <w:rPr>
          <w:lang w:eastAsia="zh-CN"/>
        </w:rPr>
        <w:t>is</w:t>
      </w:r>
      <w:r w:rsidR="00F02172" w:rsidRPr="00926D4D">
        <w:rPr>
          <w:lang w:eastAsia="zh-CN"/>
        </w:rPr>
        <w:t xml:space="preserve"> </w:t>
      </w:r>
      <w:r w:rsidRPr="00926D4D">
        <w:rPr>
          <w:lang w:eastAsia="zh-CN"/>
        </w:rPr>
        <w:t>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w:t>
      </w:r>
      <w:r w:rsidR="0043038F">
        <w:rPr>
          <w:lang w:eastAsia="zh-CN"/>
        </w:rPr>
        <w:t xml:space="preserve">to </w:t>
      </w:r>
      <w:r w:rsidRPr="00926D4D">
        <w:rPr>
          <w:lang w:eastAsia="zh-CN"/>
        </w:rPr>
        <w:t>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7.9pt;height:222.25pt" o:ole="">
            <v:imagedata r:id="rId15" o:title=""/>
          </v:shape>
          <o:OLEObject Type="Embed" ProgID="Visio.Drawing.15" ShapeID="_x0000_i1027" DrawAspect="Content" ObjectID="_1829122398"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1: EASs to connect with UPFs</w:t>
      </w:r>
    </w:p>
    <w:p w14:paraId="1BD8580A" w14:textId="12D8A093" w:rsidR="00070CCE" w:rsidRPr="00926D4D" w:rsidRDefault="00070CCE" w:rsidP="00660CEB">
      <w:pPr>
        <w:pStyle w:val="Heading3"/>
      </w:pPr>
      <w:bookmarkStart w:id="184" w:name="_Toc96612055"/>
      <w:bookmarkStart w:id="185" w:name="_Toc96936136"/>
      <w:bookmarkStart w:id="186" w:name="_Toc96936393"/>
      <w:bookmarkStart w:id="187" w:name="_Toc193448096"/>
      <w:r w:rsidRPr="00926D4D">
        <w:t>5.4.5</w:t>
      </w:r>
      <w:r w:rsidRPr="00926D4D">
        <w:tab/>
        <w:t>Requirements</w:t>
      </w:r>
      <w:bookmarkEnd w:id="184"/>
      <w:bookmarkEnd w:id="185"/>
      <w:bookmarkEnd w:id="186"/>
      <w:bookmarkEnd w:id="18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w:t>
            </w:r>
            <w:proofErr w:type="spellStart"/>
            <w:r w:rsidRPr="00926D4D">
              <w:rPr>
                <w:lang w:eastAsia="zh-CN"/>
              </w:rPr>
              <w:t>MnS</w:t>
            </w:r>
            <w:proofErr w:type="spellEnd"/>
            <w:r w:rsidRPr="00926D4D">
              <w:rPr>
                <w:lang w:eastAsia="zh-CN"/>
              </w:rPr>
              <w:t xml:space="preserve">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Default="000F6C0C" w:rsidP="00480D32"/>
    <w:p w14:paraId="6E8FF759" w14:textId="432A27C3" w:rsidR="00053652" w:rsidRPr="00926D4D" w:rsidRDefault="00053652" w:rsidP="00053652">
      <w:pPr>
        <w:pStyle w:val="Heading2"/>
      </w:pPr>
      <w:bookmarkStart w:id="188" w:name="_Toc193448097"/>
      <w:r w:rsidRPr="00926D4D">
        <w:t>5.</w:t>
      </w:r>
      <w:r>
        <w:t>5</w:t>
      </w:r>
      <w:r w:rsidRPr="00926D4D">
        <w:tab/>
      </w:r>
      <w:r w:rsidR="00E1156B">
        <w:t>Void</w:t>
      </w:r>
      <w:bookmarkEnd w:id="188"/>
    </w:p>
    <w:p w14:paraId="1CAD147C" w14:textId="0AFE906A" w:rsidR="00BE61A8" w:rsidRDefault="00BE61A8" w:rsidP="00480D32"/>
    <w:p w14:paraId="657C25AF" w14:textId="4C5E4913" w:rsidR="00C405E0" w:rsidRPr="00926D4D" w:rsidRDefault="00C405E0" w:rsidP="00C405E0">
      <w:pPr>
        <w:pStyle w:val="Heading2"/>
      </w:pPr>
      <w:bookmarkStart w:id="189" w:name="_Toc193448098"/>
      <w:r w:rsidRPr="00926D4D">
        <w:lastRenderedPageBreak/>
        <w:t>5.</w:t>
      </w:r>
      <w:r>
        <w:t>6</w:t>
      </w:r>
      <w:r w:rsidRPr="00926D4D">
        <w:tab/>
      </w:r>
      <w:r>
        <w:t>Edge Federation Management</w:t>
      </w:r>
      <w:bookmarkEnd w:id="189"/>
    </w:p>
    <w:p w14:paraId="66BE9220" w14:textId="671491ED" w:rsidR="00C405E0" w:rsidRPr="00926D4D" w:rsidRDefault="00C405E0" w:rsidP="00C405E0">
      <w:pPr>
        <w:pStyle w:val="Heading3"/>
      </w:pPr>
      <w:bookmarkStart w:id="190" w:name="_Toc193448099"/>
      <w:r w:rsidRPr="00926D4D">
        <w:t>5.</w:t>
      </w:r>
      <w:r>
        <w:t>6</w:t>
      </w:r>
      <w:r w:rsidRPr="00926D4D">
        <w:t>.1</w:t>
      </w:r>
      <w:r w:rsidRPr="00926D4D">
        <w:tab/>
        <w:t>Description</w:t>
      </w:r>
      <w:bookmarkEnd w:id="190"/>
    </w:p>
    <w:p w14:paraId="37F8B084" w14:textId="77777777" w:rsidR="00C405E0" w:rsidRPr="00926D4D" w:rsidRDefault="00C405E0" w:rsidP="00C405E0">
      <w:r>
        <w:t>This</w:t>
      </w:r>
      <w:r w:rsidRPr="00926D4D">
        <w:t xml:space="preserve"> clause contains use cases associated with </w:t>
      </w:r>
      <w:r>
        <w:t>federation management</w:t>
      </w:r>
      <w:r w:rsidRPr="00926D4D">
        <w:t>.</w:t>
      </w:r>
    </w:p>
    <w:p w14:paraId="5A987817" w14:textId="7D3A806A" w:rsidR="00C405E0" w:rsidRDefault="00C405E0" w:rsidP="00C405E0">
      <w:pPr>
        <w:pStyle w:val="Heading3"/>
      </w:pPr>
      <w:bookmarkStart w:id="191" w:name="_Toc193448100"/>
      <w:r w:rsidRPr="00926D4D">
        <w:t>5.</w:t>
      </w:r>
      <w:r>
        <w:t>6</w:t>
      </w:r>
      <w:r w:rsidRPr="00926D4D">
        <w:t>.</w:t>
      </w:r>
      <w:r>
        <w:t>2</w:t>
      </w:r>
      <w:r w:rsidRPr="00926D4D">
        <w:tab/>
      </w:r>
      <w:r>
        <w:t>Federation Management</w:t>
      </w:r>
      <w:bookmarkEnd w:id="191"/>
    </w:p>
    <w:p w14:paraId="1B60D65B" w14:textId="63C65CE6" w:rsidR="00365777" w:rsidRDefault="00365777" w:rsidP="00365777">
      <w:pPr>
        <w:rPr>
          <w:lang w:eastAsia="zh-CN"/>
        </w:rPr>
      </w:pPr>
      <w:r>
        <w:rPr>
          <w:lang w:eastAsia="zh-CN"/>
        </w:rPr>
        <w:t>The federation m</w:t>
      </w:r>
      <w:r w:rsidRPr="006507D4">
        <w:rPr>
          <w:lang w:eastAsia="zh-CN"/>
        </w:rPr>
        <w:t xml:space="preserve">anagement functionality within the </w:t>
      </w:r>
      <w:r>
        <w:rPr>
          <w:lang w:eastAsia="zh-CN"/>
        </w:rPr>
        <w:t>operator</w:t>
      </w:r>
      <w:r w:rsidRPr="006507D4">
        <w:rPr>
          <w:lang w:eastAsia="zh-CN"/>
        </w:rPr>
        <w:t xml:space="preserve"> enables it to interact with other </w:t>
      </w:r>
      <w:r>
        <w:rPr>
          <w:lang w:eastAsia="zh-CN"/>
        </w:rPr>
        <w:t>operator</w:t>
      </w:r>
      <w:r w:rsidRPr="006507D4">
        <w:rPr>
          <w:lang w:eastAsia="zh-CN"/>
        </w:rPr>
        <w:t xml:space="preserve"> instances, often in different geographies, thereby providing access for the </w:t>
      </w:r>
      <w:r>
        <w:rPr>
          <w:lang w:eastAsia="zh-CN"/>
        </w:rPr>
        <w:t>ASP</w:t>
      </w:r>
      <w:r w:rsidRPr="006507D4">
        <w:rPr>
          <w:lang w:eastAsia="zh-CN"/>
        </w:rPr>
        <w:t xml:space="preserve"> to a larger footprint of </w:t>
      </w:r>
      <w:r>
        <w:rPr>
          <w:lang w:eastAsia="zh-CN"/>
        </w:rPr>
        <w:t>EDN</w:t>
      </w:r>
      <w:r w:rsidRPr="006507D4">
        <w:rPr>
          <w:lang w:eastAsia="zh-CN"/>
        </w:rPr>
        <w:t>, a more extensive set of subscribers and multiple Operator capabilities</w:t>
      </w:r>
      <w:r>
        <w:rPr>
          <w:lang w:eastAsia="zh-CN"/>
        </w:rPr>
        <w:t xml:space="preserve">. An operator initiates the establishment of federation relationship with another operator </w:t>
      </w:r>
      <w:r w:rsidRPr="006507D4">
        <w:rPr>
          <w:lang w:eastAsia="zh-CN"/>
        </w:rPr>
        <w:t>sharing available location(s) at which the edge services are provided, resource available at each location, federation expiry etc.</w:t>
      </w:r>
      <w:r>
        <w:rPr>
          <w:lang w:eastAsia="zh-CN"/>
        </w:rPr>
        <w:t xml:space="preserve"> </w:t>
      </w:r>
      <w:r w:rsidRPr="006507D4">
        <w:rPr>
          <w:lang w:eastAsia="zh-CN"/>
        </w:rPr>
        <w:t xml:space="preserve">The </w:t>
      </w:r>
      <w:r>
        <w:rPr>
          <w:lang w:eastAsia="zh-CN"/>
        </w:rPr>
        <w:t>operator</w:t>
      </w:r>
      <w:r w:rsidRPr="006507D4">
        <w:rPr>
          <w:lang w:eastAsia="zh-CN"/>
        </w:rPr>
        <w:t xml:space="preserve"> which initiates federation</w:t>
      </w:r>
      <w:r>
        <w:rPr>
          <w:lang w:eastAsia="zh-CN"/>
        </w:rPr>
        <w:t xml:space="preserve"> relationship is called Leading</w:t>
      </w:r>
      <w:r w:rsidRPr="006507D4">
        <w:rPr>
          <w:lang w:eastAsia="zh-CN"/>
        </w:rPr>
        <w:t xml:space="preserve"> </w:t>
      </w:r>
      <w:r>
        <w:rPr>
          <w:lang w:eastAsia="zh-CN"/>
        </w:rPr>
        <w:t>Operator (LO)</w:t>
      </w:r>
      <w:r w:rsidRPr="006507D4">
        <w:rPr>
          <w:lang w:eastAsia="zh-CN"/>
        </w:rPr>
        <w:t xml:space="preserve">. The </w:t>
      </w:r>
      <w:r>
        <w:rPr>
          <w:lang w:eastAsia="zh-CN"/>
        </w:rPr>
        <w:t>operator</w:t>
      </w:r>
      <w:r w:rsidRPr="006507D4">
        <w:rPr>
          <w:lang w:eastAsia="zh-CN"/>
        </w:rPr>
        <w:t xml:space="preserve"> which receives federation </w:t>
      </w:r>
      <w:r>
        <w:rPr>
          <w:lang w:eastAsia="zh-CN"/>
        </w:rPr>
        <w:t xml:space="preserve">relationship request is called </w:t>
      </w:r>
      <w:r>
        <w:t>Participating</w:t>
      </w:r>
      <w:r w:rsidRPr="006507D4">
        <w:rPr>
          <w:lang w:eastAsia="zh-CN"/>
        </w:rPr>
        <w:t xml:space="preserve"> </w:t>
      </w:r>
      <w:r>
        <w:rPr>
          <w:lang w:eastAsia="zh-CN"/>
        </w:rPr>
        <w:t>Operator (PO).</w:t>
      </w:r>
    </w:p>
    <w:p w14:paraId="185F03C4" w14:textId="77777777" w:rsidR="00C405E0" w:rsidRDefault="00C405E0" w:rsidP="00C405E0">
      <w:pPr>
        <w:rPr>
          <w:lang w:eastAsia="zh-CN"/>
        </w:rPr>
      </w:pPr>
      <w:r>
        <w:rPr>
          <w:lang w:eastAsia="zh-CN"/>
        </w:rPr>
        <w:t>The federation relationship enables the following functionalities.</w:t>
      </w:r>
    </w:p>
    <w:p w14:paraId="10203705" w14:textId="30501409" w:rsidR="00C405E0" w:rsidRPr="006507D4" w:rsidRDefault="00C405E0" w:rsidP="00C405E0">
      <w:pPr>
        <w:pStyle w:val="B10"/>
        <w:rPr>
          <w:lang w:eastAsia="zh-CN"/>
        </w:rPr>
      </w:pPr>
      <w:r>
        <w:rPr>
          <w:lang w:eastAsia="zh-CN"/>
        </w:rPr>
        <w:t>-</w:t>
      </w:r>
      <w:r w:rsidRPr="006507D4">
        <w:rPr>
          <w:lang w:eastAsia="zh-CN"/>
        </w:rPr>
        <w:tab/>
        <w:t xml:space="preserve">Federated EAS resource reservation management: This is intended for an </w:t>
      </w:r>
      <w:r>
        <w:rPr>
          <w:lang w:eastAsia="zh-CN"/>
        </w:rPr>
        <w:t>LO</w:t>
      </w:r>
      <w:r w:rsidRPr="006507D4">
        <w:rPr>
          <w:lang w:eastAsia="zh-CN"/>
        </w:rPr>
        <w:t xml:space="preserve"> to reserve resources for an </w:t>
      </w:r>
      <w:r w:rsidR="00E1156B">
        <w:rPr>
          <w:lang w:eastAsia="zh-CN"/>
        </w:rPr>
        <w:t>ASP</w:t>
      </w:r>
      <w:r w:rsidRPr="006507D4">
        <w:rPr>
          <w:lang w:eastAsia="zh-CN"/>
        </w:rPr>
        <w:t xml:space="preserve">, with the </w:t>
      </w:r>
      <w:r>
        <w:rPr>
          <w:lang w:eastAsia="zh-CN"/>
        </w:rPr>
        <w:t>PO</w:t>
      </w:r>
      <w:r w:rsidRPr="006507D4">
        <w:rPr>
          <w:lang w:eastAsia="zh-CN"/>
        </w:rPr>
        <w:t xml:space="preserve">, when the </w:t>
      </w:r>
      <w:r w:rsidR="00E1156B">
        <w:rPr>
          <w:lang w:eastAsia="zh-CN"/>
        </w:rPr>
        <w:t>ASP</w:t>
      </w:r>
      <w:r w:rsidRPr="006507D4">
        <w:rPr>
          <w:lang w:eastAsia="zh-CN"/>
        </w:rPr>
        <w:t xml:space="preserve"> initiate the reservation using NBI.</w:t>
      </w:r>
    </w:p>
    <w:p w14:paraId="3EEB72DD" w14:textId="0B1D7B88" w:rsidR="00C405E0" w:rsidRPr="006507D4" w:rsidRDefault="00C405E0" w:rsidP="00C405E0">
      <w:pPr>
        <w:pStyle w:val="B10"/>
        <w:rPr>
          <w:lang w:eastAsia="zh-CN"/>
        </w:rPr>
      </w:pPr>
      <w:r w:rsidRPr="006507D4">
        <w:rPr>
          <w:lang w:eastAsia="zh-CN"/>
        </w:rPr>
        <w:t>-</w:t>
      </w:r>
      <w:r w:rsidRPr="006507D4">
        <w:rPr>
          <w:lang w:eastAsia="zh-CN"/>
        </w:rPr>
        <w:tab/>
        <w:t xml:space="preserve">Federated EAS deployment and termination: This will be used by an </w:t>
      </w:r>
      <w:r>
        <w:rPr>
          <w:lang w:eastAsia="zh-CN"/>
        </w:rPr>
        <w:t>LO</w:t>
      </w:r>
      <w:r w:rsidRPr="006507D4">
        <w:rPr>
          <w:lang w:eastAsia="zh-CN"/>
        </w:rPr>
        <w:t xml:space="preserve"> to instantiate an </w:t>
      </w:r>
      <w:r>
        <w:rPr>
          <w:lang w:eastAsia="zh-CN"/>
        </w:rPr>
        <w:t>EAS deployment on EDN</w:t>
      </w:r>
      <w:r w:rsidRPr="006507D4">
        <w:rPr>
          <w:lang w:eastAsia="zh-CN"/>
        </w:rPr>
        <w:t xml:space="preserve"> of </w:t>
      </w:r>
      <w:r>
        <w:rPr>
          <w:lang w:eastAsia="zh-CN"/>
        </w:rPr>
        <w:t>LO</w:t>
      </w:r>
      <w:r w:rsidRPr="006507D4">
        <w:rPr>
          <w:lang w:eastAsia="zh-CN"/>
        </w:rPr>
        <w:t xml:space="preserve"> as requested by </w:t>
      </w:r>
      <w:r w:rsidR="00E1156B">
        <w:rPr>
          <w:lang w:eastAsia="zh-CN"/>
        </w:rPr>
        <w:t>ASP</w:t>
      </w:r>
      <w:r w:rsidRPr="006507D4">
        <w:rPr>
          <w:lang w:eastAsia="zh-CN"/>
        </w:rPr>
        <w:t xml:space="preserve"> over NBI.</w:t>
      </w:r>
    </w:p>
    <w:p w14:paraId="69A25D07" w14:textId="77777777" w:rsidR="00C405E0" w:rsidRPr="00E62783" w:rsidRDefault="00C405E0" w:rsidP="00C405E0">
      <w:pPr>
        <w:pStyle w:val="B10"/>
        <w:rPr>
          <w:lang w:eastAsia="zh-CN"/>
        </w:rPr>
      </w:pPr>
      <w:r w:rsidRPr="006507D4">
        <w:rPr>
          <w:lang w:eastAsia="zh-CN"/>
        </w:rPr>
        <w:t>-</w:t>
      </w:r>
      <w:r w:rsidRPr="006507D4">
        <w:rPr>
          <w:lang w:eastAsia="zh-CN"/>
        </w:rPr>
        <w:tab/>
        <w:t xml:space="preserve">EDN sharing: This is intended for </w:t>
      </w:r>
      <w:r>
        <w:rPr>
          <w:lang w:eastAsia="zh-CN"/>
        </w:rPr>
        <w:t>operator</w:t>
      </w:r>
      <w:r w:rsidRPr="006507D4">
        <w:rPr>
          <w:lang w:eastAsia="zh-CN"/>
        </w:rPr>
        <w:t xml:space="preserve"> to share EDN among each other.</w:t>
      </w:r>
    </w:p>
    <w:p w14:paraId="14D7C018" w14:textId="05340133" w:rsidR="00C405E0" w:rsidRDefault="00C405E0" w:rsidP="00C405E0">
      <w:pPr>
        <w:pStyle w:val="Heading3"/>
      </w:pPr>
      <w:bookmarkStart w:id="192" w:name="_Toc193448101"/>
      <w:r w:rsidRPr="00926D4D">
        <w:t>5.</w:t>
      </w:r>
      <w:r>
        <w:t>6</w:t>
      </w:r>
      <w:r w:rsidRPr="00926D4D">
        <w:t>.</w:t>
      </w:r>
      <w:r>
        <w:t>3</w:t>
      </w:r>
      <w:r w:rsidRPr="00926D4D">
        <w:tab/>
        <w:t>Requirements</w:t>
      </w:r>
      <w:bookmarkEnd w:id="192"/>
    </w:p>
    <w:p w14:paraId="33F1176F" w14:textId="77251B49" w:rsidR="00C405E0" w:rsidRPr="00BA51AE" w:rsidRDefault="00C405E0" w:rsidP="00446A18">
      <w:pPr>
        <w:pStyle w:val="TH"/>
      </w:pPr>
      <w:r w:rsidRPr="00CD717D">
        <w:rPr>
          <w:rFonts w:eastAsia="Courier New"/>
        </w:rPr>
        <w:t>Table 5.</w:t>
      </w:r>
      <w:r>
        <w:rPr>
          <w:rFonts w:eastAsia="Courier New"/>
        </w:rPr>
        <w:t>6</w:t>
      </w:r>
      <w:r w:rsidRPr="00CD717D">
        <w:rPr>
          <w:rFonts w:eastAsia="Courier New"/>
        </w:rPr>
        <w:t>.</w:t>
      </w:r>
      <w:r>
        <w:rPr>
          <w:rFonts w:eastAsia="Courier New"/>
        </w:rPr>
        <w:t>3</w:t>
      </w:r>
      <w:r w:rsidRPr="00CD717D">
        <w:rPr>
          <w:rFonts w:eastAsia="Courier New"/>
        </w:rPr>
        <w:t>-1</w:t>
      </w:r>
    </w:p>
    <w:tbl>
      <w:tblPr>
        <w:tblW w:w="935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4958"/>
        <w:gridCol w:w="2607"/>
      </w:tblGrid>
      <w:tr w:rsidR="00C405E0" w:rsidRPr="00926D4D" w14:paraId="358592DE" w14:textId="77777777" w:rsidTr="00057ECB">
        <w:tc>
          <w:tcPr>
            <w:tcW w:w="1785" w:type="dxa"/>
            <w:shd w:val="clear" w:color="auto" w:fill="auto"/>
          </w:tcPr>
          <w:p w14:paraId="431CD870" w14:textId="77777777" w:rsidR="00C405E0" w:rsidRPr="00926D4D" w:rsidRDefault="00C405E0" w:rsidP="00E1156B">
            <w:pPr>
              <w:pStyle w:val="TAH"/>
            </w:pPr>
            <w:r w:rsidRPr="00926D4D">
              <w:t>Requirement label</w:t>
            </w:r>
          </w:p>
        </w:tc>
        <w:tc>
          <w:tcPr>
            <w:tcW w:w="4958" w:type="dxa"/>
            <w:shd w:val="clear" w:color="auto" w:fill="auto"/>
          </w:tcPr>
          <w:p w14:paraId="44A815BB" w14:textId="77777777" w:rsidR="00C405E0" w:rsidRPr="00926D4D" w:rsidRDefault="00C405E0" w:rsidP="00E1156B">
            <w:pPr>
              <w:pStyle w:val="TAH"/>
            </w:pPr>
            <w:r w:rsidRPr="00926D4D">
              <w:t>Description</w:t>
            </w:r>
          </w:p>
        </w:tc>
        <w:tc>
          <w:tcPr>
            <w:tcW w:w="2607" w:type="dxa"/>
            <w:shd w:val="clear" w:color="auto" w:fill="auto"/>
          </w:tcPr>
          <w:p w14:paraId="7F5686FD" w14:textId="77777777" w:rsidR="00C405E0" w:rsidRPr="00926D4D" w:rsidRDefault="00C405E0" w:rsidP="00E1156B">
            <w:pPr>
              <w:pStyle w:val="TAH"/>
            </w:pPr>
            <w:r w:rsidRPr="00926D4D">
              <w:t>Related use case(s)</w:t>
            </w:r>
          </w:p>
        </w:tc>
      </w:tr>
      <w:tr w:rsidR="00057ECB" w:rsidRPr="00926D4D" w14:paraId="011F9FC6" w14:textId="77777777" w:rsidTr="00057ECB">
        <w:trPr>
          <w:trHeight w:val="719"/>
        </w:trPr>
        <w:tc>
          <w:tcPr>
            <w:tcW w:w="1785" w:type="dxa"/>
            <w:shd w:val="clear" w:color="auto" w:fill="auto"/>
          </w:tcPr>
          <w:p w14:paraId="60602B55" w14:textId="77777777" w:rsidR="00057ECB" w:rsidRPr="00926D4D" w:rsidRDefault="00057ECB" w:rsidP="00057ECB">
            <w:pPr>
              <w:pStyle w:val="TAL"/>
              <w:rPr>
                <w:b/>
                <w:bCs/>
                <w:lang w:eastAsia="zh-CN"/>
              </w:rPr>
            </w:pPr>
            <w:r w:rsidRPr="00926D4D">
              <w:rPr>
                <w:b/>
                <w:bCs/>
              </w:rPr>
              <w:t>REQ-</w:t>
            </w:r>
            <w:r>
              <w:rPr>
                <w:b/>
                <w:bCs/>
              </w:rPr>
              <w:t>FED</w:t>
            </w:r>
            <w:r w:rsidRPr="00926D4D">
              <w:rPr>
                <w:b/>
                <w:bCs/>
              </w:rPr>
              <w:t>-FUN-1</w:t>
            </w:r>
          </w:p>
        </w:tc>
        <w:tc>
          <w:tcPr>
            <w:tcW w:w="4958" w:type="dxa"/>
            <w:shd w:val="clear" w:color="auto" w:fill="auto"/>
          </w:tcPr>
          <w:p w14:paraId="49D73004" w14:textId="4BE6E27C" w:rsidR="00057ECB" w:rsidRPr="004E6669" w:rsidRDefault="00057ECB" w:rsidP="00057ECB">
            <w:pPr>
              <w:pStyle w:val="TAL"/>
              <w:rPr>
                <w:lang w:eastAsia="zh-CN"/>
              </w:rPr>
            </w:pPr>
            <w:r w:rsidRPr="004E6669">
              <w:rPr>
                <w:lang w:eastAsia="zh-CN"/>
              </w:rPr>
              <w:t xml:space="preserve">Generic Provisioning </w:t>
            </w:r>
            <w:proofErr w:type="spellStart"/>
            <w:r w:rsidRPr="004E6669">
              <w:rPr>
                <w:lang w:eastAsia="zh-CN"/>
              </w:rPr>
              <w:t>MnS</w:t>
            </w:r>
            <w:proofErr w:type="spellEnd"/>
            <w:r w:rsidRPr="004E6669">
              <w:rPr>
                <w:lang w:eastAsia="zh-CN"/>
              </w:rPr>
              <w:t xml:space="preserve"> shall have a capability to establishing federation relationship with the </w:t>
            </w:r>
            <w:proofErr w:type="spellStart"/>
            <w:r w:rsidRPr="004E6669">
              <w:rPr>
                <w:lang w:eastAsia="zh-CN"/>
              </w:rPr>
              <w:t>MnS</w:t>
            </w:r>
            <w:proofErr w:type="spellEnd"/>
            <w:r w:rsidRPr="004E6669">
              <w:rPr>
                <w:lang w:eastAsia="zh-CN"/>
              </w:rPr>
              <w:t xml:space="preserve"> consumer (e.g. </w:t>
            </w:r>
            <w:r>
              <w:t>Participating</w:t>
            </w:r>
            <w:r w:rsidRPr="004E6669">
              <w:rPr>
                <w:lang w:eastAsia="zh-CN"/>
              </w:rPr>
              <w:t xml:space="preserve"> operator platforms).</w:t>
            </w:r>
          </w:p>
          <w:p w14:paraId="03EF57DE" w14:textId="77777777" w:rsidR="00057ECB" w:rsidRPr="004E6669" w:rsidRDefault="00057ECB" w:rsidP="00057ECB">
            <w:pPr>
              <w:pStyle w:val="TAL"/>
              <w:rPr>
                <w:lang w:eastAsia="zh-CN"/>
              </w:rPr>
            </w:pPr>
          </w:p>
        </w:tc>
        <w:tc>
          <w:tcPr>
            <w:tcW w:w="2607" w:type="dxa"/>
            <w:shd w:val="clear" w:color="auto" w:fill="auto"/>
          </w:tcPr>
          <w:p w14:paraId="100A95C0" w14:textId="77777777" w:rsidR="00057ECB" w:rsidRPr="00926D4D" w:rsidRDefault="00057ECB" w:rsidP="00057ECB">
            <w:pPr>
              <w:pStyle w:val="TAL"/>
              <w:rPr>
                <w:iCs/>
              </w:rPr>
            </w:pPr>
            <w:r>
              <w:rPr>
                <w:iCs/>
              </w:rPr>
              <w:t>Federation Management</w:t>
            </w:r>
          </w:p>
        </w:tc>
      </w:tr>
      <w:tr w:rsidR="00C405E0" w:rsidRPr="00926D4D" w14:paraId="02A60B82" w14:textId="77777777" w:rsidTr="00057ECB">
        <w:trPr>
          <w:trHeight w:val="719"/>
        </w:trPr>
        <w:tc>
          <w:tcPr>
            <w:tcW w:w="1785" w:type="dxa"/>
            <w:shd w:val="clear" w:color="auto" w:fill="auto"/>
          </w:tcPr>
          <w:p w14:paraId="35412B2C" w14:textId="77777777" w:rsidR="00C405E0" w:rsidRPr="00926D4D" w:rsidRDefault="00C405E0" w:rsidP="00E1156B">
            <w:pPr>
              <w:pStyle w:val="TAL"/>
              <w:rPr>
                <w:b/>
                <w:bCs/>
              </w:rPr>
            </w:pPr>
            <w:r w:rsidRPr="00926D4D">
              <w:rPr>
                <w:b/>
                <w:bCs/>
              </w:rPr>
              <w:t>REQ-</w:t>
            </w:r>
            <w:r>
              <w:rPr>
                <w:b/>
                <w:bCs/>
              </w:rPr>
              <w:t>FED</w:t>
            </w:r>
            <w:r w:rsidRPr="00926D4D">
              <w:rPr>
                <w:b/>
                <w:bCs/>
              </w:rPr>
              <w:t>-FUN-</w:t>
            </w:r>
            <w:r>
              <w:rPr>
                <w:b/>
                <w:bCs/>
              </w:rPr>
              <w:t>2</w:t>
            </w:r>
          </w:p>
        </w:tc>
        <w:tc>
          <w:tcPr>
            <w:tcW w:w="4958" w:type="dxa"/>
            <w:shd w:val="clear" w:color="auto" w:fill="auto"/>
          </w:tcPr>
          <w:p w14:paraId="20221253" w14:textId="77777777" w:rsidR="00C405E0" w:rsidRPr="004E6669" w:rsidRDefault="00C405E0" w:rsidP="00446A18">
            <w:pPr>
              <w:pStyle w:val="TAL"/>
              <w:rPr>
                <w:lang w:eastAsia="zh-CN"/>
              </w:rPr>
            </w:pPr>
            <w:r>
              <w:rPr>
                <w:lang w:eastAsia="zh-CN"/>
              </w:rPr>
              <w:t xml:space="preserve">Generic Provisioning </w:t>
            </w:r>
            <w:proofErr w:type="spellStart"/>
            <w:r>
              <w:rPr>
                <w:lang w:eastAsia="zh-CN"/>
              </w:rPr>
              <w:t>MnS</w:t>
            </w:r>
            <w:proofErr w:type="spellEnd"/>
            <w:r>
              <w:rPr>
                <w:lang w:eastAsia="zh-CN"/>
              </w:rPr>
              <w:t xml:space="preserve"> </w:t>
            </w:r>
            <w:r w:rsidRPr="001A542F">
              <w:rPr>
                <w:lang w:eastAsia="zh-CN"/>
              </w:rPr>
              <w:t>shall enable federation relationship to include appropriate information including (not limited to) location(s) at which the edge services are provided, resource available at each location, federation expiry.</w:t>
            </w:r>
          </w:p>
        </w:tc>
        <w:tc>
          <w:tcPr>
            <w:tcW w:w="2607" w:type="dxa"/>
            <w:shd w:val="clear" w:color="auto" w:fill="auto"/>
          </w:tcPr>
          <w:p w14:paraId="5625C93D" w14:textId="77777777" w:rsidR="00C405E0" w:rsidRPr="00926D4D" w:rsidRDefault="00C405E0" w:rsidP="00E1156B">
            <w:pPr>
              <w:pStyle w:val="TAL"/>
              <w:rPr>
                <w:iCs/>
              </w:rPr>
            </w:pPr>
            <w:r>
              <w:rPr>
                <w:iCs/>
              </w:rPr>
              <w:t>Federation Management</w:t>
            </w:r>
          </w:p>
        </w:tc>
      </w:tr>
      <w:tr w:rsidR="00C405E0" w:rsidRPr="00926D4D" w14:paraId="2A79DE7B" w14:textId="77777777" w:rsidTr="00057ECB">
        <w:trPr>
          <w:trHeight w:val="719"/>
        </w:trPr>
        <w:tc>
          <w:tcPr>
            <w:tcW w:w="1785" w:type="dxa"/>
            <w:shd w:val="clear" w:color="auto" w:fill="auto"/>
          </w:tcPr>
          <w:p w14:paraId="37142A08" w14:textId="77777777" w:rsidR="00C405E0" w:rsidRPr="00926D4D" w:rsidRDefault="00C405E0" w:rsidP="00E1156B">
            <w:pPr>
              <w:pStyle w:val="TAL"/>
              <w:rPr>
                <w:b/>
                <w:bCs/>
              </w:rPr>
            </w:pPr>
            <w:r w:rsidRPr="00926D4D">
              <w:rPr>
                <w:b/>
                <w:bCs/>
              </w:rPr>
              <w:t>REQ-</w:t>
            </w:r>
            <w:r>
              <w:rPr>
                <w:b/>
                <w:bCs/>
              </w:rPr>
              <w:t>FED</w:t>
            </w:r>
            <w:r w:rsidRPr="00926D4D">
              <w:rPr>
                <w:b/>
                <w:bCs/>
              </w:rPr>
              <w:t>-FUN-</w:t>
            </w:r>
            <w:r>
              <w:rPr>
                <w:b/>
                <w:bCs/>
              </w:rPr>
              <w:t>3</w:t>
            </w:r>
          </w:p>
        </w:tc>
        <w:tc>
          <w:tcPr>
            <w:tcW w:w="4958" w:type="dxa"/>
            <w:shd w:val="clear" w:color="auto" w:fill="auto"/>
          </w:tcPr>
          <w:p w14:paraId="1B9D4A68" w14:textId="738B7D58" w:rsidR="00C405E0" w:rsidRPr="004E6669" w:rsidRDefault="00102A29" w:rsidP="00446A18">
            <w:pPr>
              <w:pStyle w:val="TAL"/>
              <w:rPr>
                <w:lang w:eastAsia="zh-CN"/>
              </w:rPr>
            </w:pPr>
            <w:r>
              <w:rPr>
                <w:lang w:eastAsia="zh-CN"/>
              </w:rPr>
              <w:t xml:space="preserve">Generic Provisioning </w:t>
            </w:r>
            <w:proofErr w:type="spellStart"/>
            <w:r>
              <w:rPr>
                <w:lang w:eastAsia="zh-CN"/>
              </w:rPr>
              <w:t>MnS</w:t>
            </w:r>
            <w:proofErr w:type="spellEnd"/>
            <w:r>
              <w:rPr>
                <w:lang w:eastAsia="zh-CN"/>
              </w:rPr>
              <w:t xml:space="preserve"> </w:t>
            </w:r>
            <w:r w:rsidRPr="001A542F">
              <w:rPr>
                <w:lang w:eastAsia="zh-CN"/>
              </w:rPr>
              <w:t xml:space="preserve">shall have a capability </w:t>
            </w:r>
            <w:r w:rsidRPr="001A542F">
              <w:rPr>
                <w:rFonts w:hint="eastAsia"/>
                <w:lang w:eastAsia="zh-CN"/>
              </w:rPr>
              <w:t>t</w:t>
            </w:r>
            <w:r w:rsidRPr="001A542F">
              <w:rPr>
                <w:lang w:eastAsia="zh-CN"/>
              </w:rPr>
              <w:t>o remove existing federation r</w:t>
            </w:r>
            <w:r>
              <w:rPr>
                <w:lang w:eastAsia="zh-CN"/>
              </w:rPr>
              <w:t xml:space="preserve">elationship with the </w:t>
            </w:r>
            <w:proofErr w:type="spellStart"/>
            <w:r w:rsidRPr="001A542F">
              <w:rPr>
                <w:lang w:eastAsia="zh-CN"/>
              </w:rPr>
              <w:t>MnS</w:t>
            </w:r>
            <w:proofErr w:type="spellEnd"/>
            <w:r w:rsidRPr="001A542F">
              <w:rPr>
                <w:lang w:eastAsia="zh-CN"/>
              </w:rPr>
              <w:t xml:space="preserve"> consumer(e.g. </w:t>
            </w:r>
            <w:r>
              <w:t>Participating</w:t>
            </w:r>
            <w:r w:rsidRPr="001A542F">
              <w:rPr>
                <w:lang w:eastAsia="zh-CN"/>
              </w:rPr>
              <w:t xml:space="preserve"> operator platforms).</w:t>
            </w:r>
          </w:p>
        </w:tc>
        <w:tc>
          <w:tcPr>
            <w:tcW w:w="2607" w:type="dxa"/>
            <w:shd w:val="clear" w:color="auto" w:fill="auto"/>
          </w:tcPr>
          <w:p w14:paraId="7C3C258F" w14:textId="77777777" w:rsidR="00C405E0" w:rsidRPr="00926D4D" w:rsidRDefault="00C405E0" w:rsidP="00E1156B">
            <w:pPr>
              <w:pStyle w:val="TAL"/>
              <w:rPr>
                <w:iCs/>
              </w:rPr>
            </w:pPr>
            <w:r>
              <w:rPr>
                <w:iCs/>
              </w:rPr>
              <w:t>Federation Management</w:t>
            </w:r>
          </w:p>
        </w:tc>
      </w:tr>
      <w:tr w:rsidR="002B3D7B" w:rsidRPr="00926D4D" w14:paraId="0906D5FC" w14:textId="77777777" w:rsidTr="00057ECB">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343A0273" w14:textId="77777777" w:rsidR="002B3D7B" w:rsidRPr="00926D4D" w:rsidRDefault="002B3D7B" w:rsidP="002B3D7B">
            <w:pPr>
              <w:pStyle w:val="TAL"/>
              <w:rPr>
                <w:b/>
                <w:bCs/>
              </w:rPr>
            </w:pPr>
            <w:r w:rsidRPr="00926D4D">
              <w:rPr>
                <w:b/>
                <w:bCs/>
              </w:rPr>
              <w:t>REQ-</w:t>
            </w:r>
            <w:r>
              <w:rPr>
                <w:b/>
                <w:bCs/>
              </w:rPr>
              <w:t>F</w:t>
            </w:r>
            <w:r w:rsidRPr="00926D4D">
              <w:rPr>
                <w:b/>
                <w:bCs/>
              </w:rPr>
              <w:t>E</w:t>
            </w:r>
            <w:r>
              <w:rPr>
                <w:b/>
                <w:bCs/>
              </w:rPr>
              <w:t>CS-MGMT</w:t>
            </w:r>
            <w:r w:rsidRPr="00926D4D">
              <w:rPr>
                <w:b/>
                <w:bCs/>
              </w:rPr>
              <w:t xml:space="preserve">-FUN-1 </w:t>
            </w:r>
          </w:p>
          <w:p w14:paraId="307CBC83" w14:textId="77777777" w:rsidR="002B3D7B" w:rsidRPr="00926D4D" w:rsidRDefault="002B3D7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3C58B30D" w14:textId="77777777" w:rsidR="002B3D7B" w:rsidRPr="004E6669" w:rsidRDefault="002B3D7B" w:rsidP="00E1156B">
            <w:pPr>
              <w:pStyle w:val="TAL"/>
              <w:rPr>
                <w:lang w:eastAsia="zh-CN"/>
              </w:rPr>
            </w:pPr>
            <w:r>
              <w:rPr>
                <w:lang w:eastAsia="zh-CN"/>
              </w:rPr>
              <w:t xml:space="preserve">Generic Provisioning </w:t>
            </w:r>
            <w:proofErr w:type="spellStart"/>
            <w:r>
              <w:rPr>
                <w:lang w:eastAsia="zh-CN"/>
              </w:rPr>
              <w:t>MnS</w:t>
            </w:r>
            <w:proofErr w:type="spellEnd"/>
            <w:r>
              <w:rPr>
                <w:lang w:eastAsia="zh-CN"/>
              </w:rPr>
              <w:t xml:space="preserve"> </w:t>
            </w:r>
            <w:r w:rsidRPr="001A542F">
              <w:rPr>
                <w:lang w:eastAsia="zh-CN"/>
              </w:rPr>
              <w:t xml:space="preserve">shall enable federation relationship to include </w:t>
            </w:r>
            <w:r>
              <w:rPr>
                <w:lang w:eastAsia="zh-CN"/>
              </w:rPr>
              <w:t>information on PO ECS including (not limited to) ECS Profile, served EES and served EAS</w:t>
            </w:r>
            <w:r w:rsidRPr="001A542F">
              <w:rPr>
                <w:lang w:eastAsia="zh-CN"/>
              </w:rPr>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31D9BBD0" w14:textId="77777777" w:rsidR="002B3D7B" w:rsidRPr="00926D4D" w:rsidRDefault="002B3D7B" w:rsidP="00E1156B">
            <w:pPr>
              <w:pStyle w:val="TAL"/>
              <w:rPr>
                <w:iCs/>
              </w:rPr>
            </w:pPr>
            <w:r w:rsidRPr="002B3D7B">
              <w:rPr>
                <w:iCs/>
              </w:rPr>
              <w:t>Federated ECS management</w:t>
            </w:r>
          </w:p>
        </w:tc>
      </w:tr>
      <w:tr w:rsidR="0052383E" w:rsidRPr="00926D4D" w14:paraId="2B66987A" w14:textId="77777777" w:rsidTr="0052383E">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2C241121" w14:textId="77777777" w:rsidR="00E1156B" w:rsidRPr="00926D4D" w:rsidRDefault="00E1156B" w:rsidP="00E1156B">
            <w:pPr>
              <w:pStyle w:val="TAL"/>
              <w:keepNext w:val="0"/>
              <w:rPr>
                <w:b/>
                <w:bCs/>
                <w:lang w:eastAsia="zh-CN"/>
              </w:rPr>
            </w:pPr>
            <w:r w:rsidRPr="00926D4D">
              <w:rPr>
                <w:b/>
                <w:bCs/>
              </w:rPr>
              <w:t>REQ-</w:t>
            </w:r>
            <w:r>
              <w:rPr>
                <w:b/>
                <w:bCs/>
              </w:rPr>
              <w:t>F</w:t>
            </w:r>
            <w:r w:rsidRPr="00926D4D">
              <w:rPr>
                <w:b/>
                <w:bCs/>
              </w:rPr>
              <w:t xml:space="preserve">EAS-INST-FUN-1 </w:t>
            </w:r>
          </w:p>
          <w:p w14:paraId="7B4B0EED" w14:textId="77777777" w:rsidR="00E1156B" w:rsidRPr="00926D4D" w:rsidRDefault="00E1156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098889AB" w14:textId="7EB1F7DA" w:rsidR="00E1156B" w:rsidRDefault="00E1156B" w:rsidP="00E1156B">
            <w:pPr>
              <w:pStyle w:val="TAL"/>
              <w:rPr>
                <w:lang w:eastAsia="zh-CN"/>
              </w:rPr>
            </w:pPr>
            <w:r>
              <w:t xml:space="preserve">The generic provisioning </w:t>
            </w:r>
            <w:proofErr w:type="spellStart"/>
            <w:r>
              <w:t>MnS</w:t>
            </w:r>
            <w:proofErr w:type="spellEnd"/>
            <w:r>
              <w:t xml:space="preserve"> producer </w:t>
            </w:r>
            <w:r w:rsidRPr="00DA3684">
              <w:t xml:space="preserve">shall have a capability to deploy the EAS on the </w:t>
            </w:r>
            <w:r>
              <w:t>EDN</w:t>
            </w:r>
            <w:r w:rsidRPr="00DA3684">
              <w:t xml:space="preserve"> owned by </w:t>
            </w:r>
            <w:r>
              <w:t>PO</w:t>
            </w:r>
            <w:r w:rsidRPr="00DA3684">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56162A6E" w14:textId="0C7E505F" w:rsidR="00E1156B" w:rsidRPr="002B3D7B" w:rsidRDefault="00E1156B" w:rsidP="00E1156B">
            <w:pPr>
              <w:pStyle w:val="TAL"/>
              <w:rPr>
                <w:iCs/>
              </w:rPr>
            </w:pPr>
            <w:r>
              <w:t>Federated EAS deployment and termination</w:t>
            </w:r>
          </w:p>
        </w:tc>
      </w:tr>
      <w:tr w:rsidR="0052383E" w:rsidRPr="00926D4D" w14:paraId="728C4DDC" w14:textId="77777777" w:rsidTr="0052383E">
        <w:trPr>
          <w:trHeight w:val="71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64DE0ED2" w14:textId="77777777" w:rsidR="00E1156B" w:rsidRPr="00926D4D" w:rsidRDefault="00E1156B" w:rsidP="00E1156B">
            <w:pPr>
              <w:pStyle w:val="TAL"/>
              <w:keepNext w:val="0"/>
              <w:rPr>
                <w:b/>
                <w:bCs/>
                <w:lang w:eastAsia="zh-CN"/>
              </w:rPr>
            </w:pPr>
            <w:r w:rsidRPr="00926D4D">
              <w:rPr>
                <w:b/>
                <w:bCs/>
              </w:rPr>
              <w:t>REQ-</w:t>
            </w:r>
            <w:r>
              <w:rPr>
                <w:b/>
                <w:bCs/>
              </w:rPr>
              <w:t>F</w:t>
            </w:r>
            <w:r w:rsidRPr="00926D4D">
              <w:rPr>
                <w:b/>
                <w:bCs/>
              </w:rPr>
              <w:t>EAS-</w:t>
            </w:r>
            <w:r>
              <w:rPr>
                <w:b/>
                <w:bCs/>
              </w:rPr>
              <w:t>TERM</w:t>
            </w:r>
            <w:r w:rsidRPr="00926D4D">
              <w:rPr>
                <w:b/>
                <w:bCs/>
              </w:rPr>
              <w:t>-FUN-</w:t>
            </w:r>
            <w:r>
              <w:rPr>
                <w:b/>
                <w:bCs/>
              </w:rPr>
              <w:t>2</w:t>
            </w:r>
          </w:p>
          <w:p w14:paraId="70B44AA2" w14:textId="77777777" w:rsidR="00E1156B" w:rsidRPr="00926D4D" w:rsidRDefault="00E1156B" w:rsidP="00E1156B">
            <w:pPr>
              <w:pStyle w:val="TAL"/>
              <w:rPr>
                <w:b/>
                <w:bCs/>
              </w:rPr>
            </w:pPr>
          </w:p>
        </w:tc>
        <w:tc>
          <w:tcPr>
            <w:tcW w:w="4958" w:type="dxa"/>
            <w:tcBorders>
              <w:top w:val="single" w:sz="4" w:space="0" w:color="auto"/>
              <w:left w:val="single" w:sz="4" w:space="0" w:color="auto"/>
              <w:bottom w:val="single" w:sz="4" w:space="0" w:color="auto"/>
              <w:right w:val="single" w:sz="4" w:space="0" w:color="auto"/>
            </w:tcBorders>
            <w:shd w:val="clear" w:color="auto" w:fill="auto"/>
          </w:tcPr>
          <w:p w14:paraId="4FA029A7" w14:textId="35EB84FA" w:rsidR="00E1156B" w:rsidRDefault="00E1156B" w:rsidP="00E1156B">
            <w:pPr>
              <w:pStyle w:val="TAL"/>
              <w:rPr>
                <w:lang w:eastAsia="zh-CN"/>
              </w:rPr>
            </w:pPr>
            <w:r>
              <w:t xml:space="preserve">The generic provisioning </w:t>
            </w:r>
            <w:proofErr w:type="spellStart"/>
            <w:r>
              <w:t>MnS</w:t>
            </w:r>
            <w:proofErr w:type="spellEnd"/>
            <w:r>
              <w:t xml:space="preserve"> producer </w:t>
            </w:r>
            <w:r w:rsidRPr="00DA3684">
              <w:t>shall</w:t>
            </w:r>
            <w:r w:rsidRPr="006507D4">
              <w:t xml:space="preserve"> have a capability to terminate the EAS on the </w:t>
            </w:r>
            <w:r>
              <w:t>EDN</w:t>
            </w:r>
            <w:r w:rsidRPr="006507D4">
              <w:t xml:space="preserve"> owned by </w:t>
            </w:r>
            <w:r>
              <w:t>PO</w:t>
            </w:r>
            <w:r w:rsidRPr="006507D4">
              <w:t>.</w:t>
            </w:r>
          </w:p>
        </w:tc>
        <w:tc>
          <w:tcPr>
            <w:tcW w:w="2607" w:type="dxa"/>
            <w:tcBorders>
              <w:top w:val="single" w:sz="4" w:space="0" w:color="auto"/>
              <w:left w:val="single" w:sz="4" w:space="0" w:color="auto"/>
              <w:bottom w:val="single" w:sz="4" w:space="0" w:color="auto"/>
              <w:right w:val="single" w:sz="4" w:space="0" w:color="auto"/>
            </w:tcBorders>
            <w:shd w:val="clear" w:color="auto" w:fill="auto"/>
          </w:tcPr>
          <w:p w14:paraId="4E6ACECC" w14:textId="275939DF" w:rsidR="00E1156B" w:rsidRPr="002B3D7B" w:rsidRDefault="00E1156B" w:rsidP="00E1156B">
            <w:pPr>
              <w:pStyle w:val="TAL"/>
              <w:rPr>
                <w:iCs/>
              </w:rPr>
            </w:pPr>
            <w:r>
              <w:t>Federated EAS deployment and termination</w:t>
            </w:r>
          </w:p>
        </w:tc>
      </w:tr>
    </w:tbl>
    <w:p w14:paraId="30A6E1B0" w14:textId="77777777" w:rsidR="00C405E0" w:rsidRPr="00926D4D" w:rsidRDefault="00C405E0" w:rsidP="00480D32"/>
    <w:p w14:paraId="6DE851EB" w14:textId="24026352" w:rsidR="002B3D7B" w:rsidRDefault="002B3D7B" w:rsidP="002B3D7B">
      <w:pPr>
        <w:pStyle w:val="Heading3"/>
      </w:pPr>
      <w:bookmarkStart w:id="193" w:name="_Toc130223298"/>
      <w:bookmarkStart w:id="194" w:name="_Toc193448102"/>
      <w:bookmarkStart w:id="195" w:name="_Toc96612056"/>
      <w:bookmarkStart w:id="196" w:name="_Toc96936137"/>
      <w:bookmarkStart w:id="197" w:name="_Toc96936394"/>
      <w:r w:rsidRPr="00926D4D">
        <w:t>5.</w:t>
      </w:r>
      <w:r>
        <w:t>6</w:t>
      </w:r>
      <w:r w:rsidRPr="00926D4D">
        <w:t>.</w:t>
      </w:r>
      <w:r>
        <w:t>4</w:t>
      </w:r>
      <w:r w:rsidRPr="00926D4D">
        <w:tab/>
      </w:r>
      <w:bookmarkEnd w:id="193"/>
      <w:r>
        <w:t>Federated ECS management</w:t>
      </w:r>
      <w:bookmarkEnd w:id="194"/>
    </w:p>
    <w:p w14:paraId="581CDB80" w14:textId="4C73EAF1" w:rsidR="00B968AF" w:rsidRDefault="00B968AF" w:rsidP="00B968AF">
      <w:pPr>
        <w:rPr>
          <w:lang w:val="en-US" w:eastAsia="ja-JP"/>
        </w:rPr>
      </w:pPr>
      <w:r w:rsidRPr="00347C7D">
        <w:rPr>
          <w:lang w:val="en-US" w:eastAsia="ja-JP"/>
        </w:rPr>
        <w:t xml:space="preserve">In federation, the EAS requested by UE may only be available with </w:t>
      </w:r>
      <w:r>
        <w:rPr>
          <w:lang w:val="en-US" w:eastAsia="ja-JP"/>
        </w:rPr>
        <w:t>the</w:t>
      </w:r>
      <w:r w:rsidRPr="00347C7D">
        <w:rPr>
          <w:lang w:val="en-US" w:eastAsia="ja-JP"/>
        </w:rPr>
        <w:t xml:space="preserve"> federated operator</w:t>
      </w:r>
      <w:r>
        <w:rPr>
          <w:lang w:val="en-US" w:eastAsia="ja-JP"/>
        </w:rPr>
        <w:t xml:space="preserve">. The EAS discovery will fail at leading operator resulting in the initiation of discovering target EES and ECS belonging to </w:t>
      </w:r>
      <w:r>
        <w:t>Participating</w:t>
      </w:r>
      <w:r>
        <w:rPr>
          <w:lang w:val="en-US" w:eastAsia="ja-JP"/>
        </w:rPr>
        <w:t xml:space="preserve"> operator. See clause 8.18.2.3.2 [2]. This will require configuring leading operator ECS with federated ECS information belonging to </w:t>
      </w:r>
      <w:r>
        <w:t>Participating</w:t>
      </w:r>
      <w:r>
        <w:rPr>
          <w:lang w:val="en-US" w:eastAsia="ja-JP"/>
        </w:rPr>
        <w:t xml:space="preserve"> operator. The information may include ECS address (clause 8.2.12[2]), related EES and EAS etc.</w:t>
      </w:r>
    </w:p>
    <w:p w14:paraId="661DA9B2" w14:textId="160900D0" w:rsidR="00B968AF" w:rsidRDefault="00B968AF" w:rsidP="00B968AF">
      <w:pPr>
        <w:rPr>
          <w:lang w:val="en-US" w:eastAsia="ja-JP"/>
        </w:rPr>
      </w:pPr>
      <w:r>
        <w:rPr>
          <w:lang w:val="en-US" w:eastAsia="ja-JP"/>
        </w:rPr>
        <w:lastRenderedPageBreak/>
        <w:t xml:space="preserve">The </w:t>
      </w:r>
      <w:r>
        <w:t>Participating</w:t>
      </w:r>
      <w:r>
        <w:rPr>
          <w:lang w:val="en-US" w:eastAsia="ja-JP"/>
        </w:rPr>
        <w:t xml:space="preserve"> operator provides information related with its ECS as part of federation establishment. Based on the provided information required configurations can be done in leading operator ECS.</w:t>
      </w:r>
    </w:p>
    <w:p w14:paraId="4075FE10" w14:textId="6CCDC8BC" w:rsidR="00E1156B" w:rsidRDefault="00E1156B" w:rsidP="00E1156B">
      <w:pPr>
        <w:pStyle w:val="Heading3"/>
      </w:pPr>
      <w:bookmarkStart w:id="198" w:name="_Toc193448103"/>
      <w:r w:rsidRPr="00926D4D">
        <w:t>5.</w:t>
      </w:r>
      <w:r>
        <w:t>6</w:t>
      </w:r>
      <w:r w:rsidRPr="00926D4D">
        <w:t>.</w:t>
      </w:r>
      <w:r>
        <w:t>5</w:t>
      </w:r>
      <w:r w:rsidRPr="00926D4D">
        <w:tab/>
      </w:r>
      <w:r>
        <w:t>Federated EAS deployment and termination</w:t>
      </w:r>
      <w:bookmarkEnd w:id="198"/>
    </w:p>
    <w:p w14:paraId="6783094E" w14:textId="09A08D60" w:rsidR="00E1156B" w:rsidRDefault="00E1156B" w:rsidP="00E1156B">
      <w:pPr>
        <w:rPr>
          <w:lang w:val="en-US" w:eastAsia="ja-JP"/>
        </w:rPr>
      </w:pPr>
      <w:r>
        <w:t>Federation enables operator to</w:t>
      </w:r>
      <w:r w:rsidRPr="006507D4">
        <w:t xml:space="preserve"> control the launch and termination of applications on a </w:t>
      </w:r>
      <w:r>
        <w:t>PO</w:t>
      </w:r>
      <w:r w:rsidRPr="006507D4">
        <w:t xml:space="preserve">. </w:t>
      </w:r>
      <w:r w:rsidRPr="006507D4">
        <w:rPr>
          <w:lang w:eastAsia="zh-CN"/>
        </w:rPr>
        <w:t xml:space="preserve">This will be used by a </w:t>
      </w:r>
      <w:r>
        <w:rPr>
          <w:lang w:eastAsia="zh-CN"/>
        </w:rPr>
        <w:t>LO</w:t>
      </w:r>
      <w:r w:rsidRPr="006507D4">
        <w:rPr>
          <w:lang w:eastAsia="zh-CN"/>
        </w:rPr>
        <w:t xml:space="preserve"> to instantiate an application </w:t>
      </w:r>
      <w:r>
        <w:rPr>
          <w:lang w:eastAsia="zh-CN"/>
        </w:rPr>
        <w:t xml:space="preserve">on EDN </w:t>
      </w:r>
      <w:r w:rsidRPr="006507D4">
        <w:rPr>
          <w:lang w:eastAsia="zh-CN"/>
        </w:rPr>
        <w:t xml:space="preserve">of </w:t>
      </w:r>
      <w:r>
        <w:rPr>
          <w:lang w:eastAsia="zh-CN"/>
        </w:rPr>
        <w:t>PO</w:t>
      </w:r>
      <w:r w:rsidRPr="006507D4">
        <w:rPr>
          <w:lang w:eastAsia="zh-CN"/>
        </w:rPr>
        <w:t xml:space="preserve"> as requested by </w:t>
      </w:r>
      <w:r>
        <w:rPr>
          <w:lang w:eastAsia="zh-CN"/>
        </w:rPr>
        <w:t>ASP</w:t>
      </w:r>
      <w:r w:rsidRPr="006507D4">
        <w:rPr>
          <w:lang w:eastAsia="zh-CN"/>
        </w:rPr>
        <w:t xml:space="preserve"> over NBI. A </w:t>
      </w:r>
      <w:r>
        <w:rPr>
          <w:lang w:eastAsia="zh-CN"/>
        </w:rPr>
        <w:t>LO</w:t>
      </w:r>
      <w:r w:rsidRPr="006507D4">
        <w:rPr>
          <w:lang w:eastAsia="zh-CN"/>
        </w:rPr>
        <w:t xml:space="preserve"> make</w:t>
      </w:r>
      <w:r>
        <w:rPr>
          <w:lang w:eastAsia="zh-CN"/>
        </w:rPr>
        <w:t>s</w:t>
      </w:r>
      <w:r w:rsidRPr="006507D4">
        <w:rPr>
          <w:lang w:eastAsia="zh-CN"/>
        </w:rPr>
        <w:t xml:space="preserve"> the application instantiation result available on the NBI interface. </w:t>
      </w:r>
      <w:r>
        <w:rPr>
          <w:lang w:eastAsia="zh-CN"/>
        </w:rPr>
        <w:t>PO</w:t>
      </w:r>
      <w:r w:rsidRPr="006507D4">
        <w:rPr>
          <w:lang w:eastAsia="zh-CN"/>
        </w:rPr>
        <w:t xml:space="preserve"> also provide the application instance status to </w:t>
      </w:r>
      <w:r>
        <w:rPr>
          <w:lang w:eastAsia="zh-CN"/>
        </w:rPr>
        <w:t>LO</w:t>
      </w:r>
      <w:r w:rsidRPr="006507D4">
        <w:rPr>
          <w:lang w:eastAsia="zh-CN"/>
        </w:rPr>
        <w:t xml:space="preserve"> which </w:t>
      </w:r>
      <w:r>
        <w:rPr>
          <w:lang w:eastAsia="zh-CN"/>
        </w:rPr>
        <w:t>LO</w:t>
      </w:r>
      <w:r w:rsidRPr="006507D4">
        <w:rPr>
          <w:lang w:eastAsia="zh-CN"/>
        </w:rPr>
        <w:t xml:space="preserve"> may expose to </w:t>
      </w:r>
      <w:r>
        <w:rPr>
          <w:lang w:eastAsia="zh-CN"/>
        </w:rPr>
        <w:t>ASP</w:t>
      </w:r>
      <w:r w:rsidRPr="006507D4">
        <w:rPr>
          <w:lang w:eastAsia="zh-CN"/>
        </w:rPr>
        <w:t xml:space="preserve"> on NBI</w:t>
      </w:r>
      <w:r>
        <w:rPr>
          <w:lang w:eastAsia="zh-CN"/>
        </w:rPr>
        <w:t>.</w:t>
      </w:r>
    </w:p>
    <w:p w14:paraId="01470F17" w14:textId="0518D738" w:rsidR="002B3D7B" w:rsidRPr="00926D4D" w:rsidRDefault="002B3D7B" w:rsidP="002B3D7B">
      <w:pPr>
        <w:pStyle w:val="Heading2"/>
      </w:pPr>
      <w:bookmarkStart w:id="199" w:name="_Toc193448104"/>
      <w:r w:rsidRPr="00926D4D">
        <w:t>5.</w:t>
      </w:r>
      <w:r>
        <w:t>7</w:t>
      </w:r>
      <w:r w:rsidRPr="00926D4D">
        <w:tab/>
      </w:r>
      <w:r>
        <w:t xml:space="preserve">Query </w:t>
      </w:r>
      <w:r w:rsidR="00E1156B">
        <w:t xml:space="preserve">available </w:t>
      </w:r>
      <w:r>
        <w:t>EDN Edge resources</w:t>
      </w:r>
      <w:bookmarkEnd w:id="199"/>
    </w:p>
    <w:p w14:paraId="1E1A90D1" w14:textId="10EE8C83" w:rsidR="002B3D7B" w:rsidRPr="00926D4D" w:rsidRDefault="002B3D7B" w:rsidP="002B3D7B">
      <w:pPr>
        <w:pStyle w:val="Heading3"/>
      </w:pPr>
      <w:bookmarkStart w:id="200" w:name="_Toc193448105"/>
      <w:r w:rsidRPr="00926D4D">
        <w:t>5.</w:t>
      </w:r>
      <w:r>
        <w:t>7</w:t>
      </w:r>
      <w:r w:rsidRPr="00926D4D">
        <w:t>.1</w:t>
      </w:r>
      <w:r w:rsidRPr="00926D4D">
        <w:tab/>
        <w:t>Description</w:t>
      </w:r>
      <w:bookmarkEnd w:id="200"/>
    </w:p>
    <w:p w14:paraId="7C3262E3" w14:textId="77777777" w:rsidR="002B3D7B" w:rsidRPr="00926D4D" w:rsidRDefault="002B3D7B" w:rsidP="002B3D7B">
      <w:r>
        <w:t>This</w:t>
      </w:r>
      <w:r w:rsidRPr="00926D4D">
        <w:t xml:space="preserve"> clause contains use cases associated with </w:t>
      </w:r>
      <w:r>
        <w:t>querying EDN available Edge resources</w:t>
      </w:r>
      <w:r w:rsidRPr="00926D4D">
        <w:t>.</w:t>
      </w:r>
    </w:p>
    <w:p w14:paraId="34089650" w14:textId="2A914466" w:rsidR="002B3D7B" w:rsidRDefault="002B3D7B" w:rsidP="002B3D7B">
      <w:pPr>
        <w:pStyle w:val="Heading3"/>
      </w:pPr>
      <w:bookmarkStart w:id="201" w:name="_Toc193448106"/>
      <w:r w:rsidRPr="00926D4D">
        <w:t>5.</w:t>
      </w:r>
      <w:r>
        <w:t>7</w:t>
      </w:r>
      <w:r w:rsidRPr="00926D4D">
        <w:t>.</w:t>
      </w:r>
      <w:r>
        <w:t>2</w:t>
      </w:r>
      <w:r w:rsidRPr="00926D4D">
        <w:tab/>
      </w:r>
      <w:r>
        <w:t>Querying available resources from EDN</w:t>
      </w:r>
      <w:bookmarkEnd w:id="201"/>
      <w:r>
        <w:t xml:space="preserve"> </w:t>
      </w:r>
    </w:p>
    <w:p w14:paraId="487B5640" w14:textId="77777777" w:rsidR="002B3D7B" w:rsidRPr="0083457B" w:rsidRDefault="002B3D7B" w:rsidP="002B3D7B">
      <w:r>
        <w:rPr>
          <w:rFonts w:hint="eastAsia"/>
          <w:lang w:eastAsia="zh-CN"/>
        </w:rPr>
        <w:t>T</w:t>
      </w:r>
      <w:r>
        <w:rPr>
          <w:lang w:eastAsia="zh-CN"/>
        </w:rPr>
        <w:t xml:space="preserve">he goal of this use case is to enable ASP to </w:t>
      </w:r>
      <w:r w:rsidRPr="00926D4D">
        <w:t>query the</w:t>
      </w:r>
      <w:r>
        <w:t xml:space="preserve"> available resources in an EDN</w:t>
      </w:r>
      <w:r w:rsidRPr="004F69DC">
        <w:t>.</w:t>
      </w:r>
      <w:r>
        <w:t xml:space="preserve"> An EDN contains the infrastructure resources (</w:t>
      </w:r>
      <w:r w:rsidRPr="00DA3684">
        <w:t>e.g., compute, n</w:t>
      </w:r>
      <w:r>
        <w:t xml:space="preserve">etworking, storage) which can be used for EAS deployments. Some of the resources in an EDN may be already allocated, while others may be available to be used by ASP. The available resources in an EDN can be queried by ASP </w:t>
      </w:r>
      <w:r w:rsidRPr="006507D4">
        <w:t>to know what resources are available in what locations. ASP can then take a decision on where its EAS to be deployed.</w:t>
      </w:r>
    </w:p>
    <w:p w14:paraId="3EA8B143" w14:textId="21F9C97C" w:rsidR="002B3D7B" w:rsidRDefault="002B3D7B" w:rsidP="002B3D7B">
      <w:pPr>
        <w:pStyle w:val="Heading3"/>
      </w:pPr>
      <w:bookmarkStart w:id="202" w:name="_Toc193448107"/>
      <w:r w:rsidRPr="00926D4D">
        <w:t>5.</w:t>
      </w:r>
      <w:r>
        <w:t>7</w:t>
      </w:r>
      <w:r w:rsidRPr="00926D4D">
        <w:t>.</w:t>
      </w:r>
      <w:r>
        <w:t>3</w:t>
      </w:r>
      <w:r w:rsidRPr="00926D4D">
        <w:tab/>
        <w:t>Requirements</w:t>
      </w:r>
      <w:bookmarkEnd w:id="202"/>
    </w:p>
    <w:p w14:paraId="68A53346" w14:textId="06B35804" w:rsidR="002B3D7B" w:rsidRPr="00BA51AE" w:rsidRDefault="002B3D7B" w:rsidP="002B3D7B">
      <w:pPr>
        <w:jc w:val="center"/>
      </w:pPr>
      <w:r w:rsidRPr="00CD717D">
        <w:rPr>
          <w:rFonts w:ascii="Arial" w:eastAsia="Courier New" w:hAnsi="Arial"/>
          <w:b/>
        </w:rPr>
        <w:t>Table 5.</w:t>
      </w:r>
      <w:r>
        <w:rPr>
          <w:rFonts w:ascii="Arial" w:eastAsia="Courier New" w:hAnsi="Arial"/>
          <w:b/>
        </w:rPr>
        <w:t>7</w:t>
      </w:r>
      <w:r w:rsidRPr="00CD717D">
        <w:rPr>
          <w:rFonts w:ascii="Arial" w:eastAsia="Courier New" w:hAnsi="Arial"/>
          <w:b/>
        </w:rPr>
        <w:t>.</w:t>
      </w:r>
      <w:r>
        <w:rPr>
          <w:rFonts w:ascii="Arial" w:eastAsia="Courier New" w:hAnsi="Arial"/>
          <w:b/>
        </w:rPr>
        <w:t>3</w:t>
      </w:r>
      <w:r w:rsidRPr="00CD717D">
        <w:rPr>
          <w:rFonts w:ascii="Arial" w:eastAsia="Courier New" w:hAnsi="Arial"/>
          <w:b/>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66"/>
        <w:gridCol w:w="2141"/>
      </w:tblGrid>
      <w:tr w:rsidR="002B3D7B" w:rsidRPr="00926D4D" w14:paraId="4C528595" w14:textId="77777777" w:rsidTr="00E1156B">
        <w:tc>
          <w:tcPr>
            <w:tcW w:w="1838" w:type="dxa"/>
            <w:shd w:val="clear" w:color="auto" w:fill="auto"/>
          </w:tcPr>
          <w:p w14:paraId="24ACFFC3" w14:textId="77777777" w:rsidR="002B3D7B" w:rsidRPr="00926D4D" w:rsidRDefault="002B3D7B" w:rsidP="00E1156B">
            <w:pPr>
              <w:pStyle w:val="TAH"/>
            </w:pPr>
            <w:r w:rsidRPr="00926D4D">
              <w:t>Requirement label</w:t>
            </w:r>
          </w:p>
        </w:tc>
        <w:tc>
          <w:tcPr>
            <w:tcW w:w="5366" w:type="dxa"/>
            <w:shd w:val="clear" w:color="auto" w:fill="auto"/>
          </w:tcPr>
          <w:p w14:paraId="1BDCB4EF" w14:textId="77777777" w:rsidR="002B3D7B" w:rsidRPr="00926D4D" w:rsidRDefault="002B3D7B" w:rsidP="00E1156B">
            <w:pPr>
              <w:pStyle w:val="TAH"/>
            </w:pPr>
            <w:r w:rsidRPr="00926D4D">
              <w:t>Description</w:t>
            </w:r>
          </w:p>
        </w:tc>
        <w:tc>
          <w:tcPr>
            <w:tcW w:w="2141" w:type="dxa"/>
            <w:shd w:val="clear" w:color="auto" w:fill="auto"/>
          </w:tcPr>
          <w:p w14:paraId="7D15E72C" w14:textId="77777777" w:rsidR="002B3D7B" w:rsidRPr="00926D4D" w:rsidRDefault="002B3D7B" w:rsidP="00E1156B">
            <w:pPr>
              <w:pStyle w:val="TAH"/>
            </w:pPr>
            <w:r w:rsidRPr="00926D4D">
              <w:t>Related use case(s)</w:t>
            </w:r>
          </w:p>
        </w:tc>
      </w:tr>
      <w:tr w:rsidR="002B3D7B" w:rsidRPr="00926D4D" w14:paraId="0C1FDCD3" w14:textId="77777777" w:rsidTr="00E1156B">
        <w:trPr>
          <w:trHeight w:val="719"/>
        </w:trPr>
        <w:tc>
          <w:tcPr>
            <w:tcW w:w="1838" w:type="dxa"/>
            <w:shd w:val="clear" w:color="auto" w:fill="auto"/>
          </w:tcPr>
          <w:p w14:paraId="14DB960C" w14:textId="77777777" w:rsidR="002B3D7B" w:rsidRPr="00926D4D" w:rsidRDefault="002B3D7B" w:rsidP="00E1156B">
            <w:pPr>
              <w:pStyle w:val="TAL"/>
              <w:keepNext w:val="0"/>
              <w:rPr>
                <w:b/>
                <w:bCs/>
                <w:lang w:eastAsia="zh-CN"/>
              </w:rPr>
            </w:pPr>
            <w:r w:rsidRPr="00926D4D">
              <w:rPr>
                <w:b/>
                <w:bCs/>
              </w:rPr>
              <w:t>REQ-</w:t>
            </w:r>
            <w:r>
              <w:rPr>
                <w:rFonts w:hint="eastAsia"/>
                <w:b/>
                <w:bCs/>
                <w:lang w:eastAsia="zh-CN"/>
              </w:rPr>
              <w:t>QUERY</w:t>
            </w:r>
            <w:r w:rsidRPr="00926D4D">
              <w:rPr>
                <w:b/>
                <w:bCs/>
              </w:rPr>
              <w:t>-</w:t>
            </w:r>
            <w:r>
              <w:rPr>
                <w:rFonts w:hint="eastAsia"/>
                <w:b/>
                <w:bCs/>
                <w:lang w:eastAsia="zh-CN"/>
              </w:rPr>
              <w:t>EDN</w:t>
            </w:r>
            <w:r w:rsidRPr="00926D4D">
              <w:rPr>
                <w:b/>
                <w:bCs/>
              </w:rPr>
              <w:t>-</w:t>
            </w:r>
            <w:r>
              <w:rPr>
                <w:b/>
                <w:bCs/>
              </w:rPr>
              <w:t>RE</w:t>
            </w:r>
            <w:r>
              <w:rPr>
                <w:rFonts w:hint="eastAsia"/>
                <w:b/>
                <w:bCs/>
                <w:lang w:eastAsia="zh-CN"/>
              </w:rPr>
              <w:t>S</w:t>
            </w:r>
            <w:r>
              <w:rPr>
                <w:b/>
                <w:bCs/>
              </w:rPr>
              <w:t>OURCE</w:t>
            </w:r>
            <w:r w:rsidRPr="00926D4D">
              <w:rPr>
                <w:b/>
                <w:bCs/>
              </w:rPr>
              <w:t xml:space="preserve">-1 </w:t>
            </w:r>
          </w:p>
          <w:p w14:paraId="471819EF" w14:textId="77777777" w:rsidR="002B3D7B" w:rsidRPr="00926D4D" w:rsidRDefault="002B3D7B" w:rsidP="00E1156B">
            <w:pPr>
              <w:pStyle w:val="TAL"/>
              <w:rPr>
                <w:b/>
                <w:bCs/>
                <w:lang w:eastAsia="zh-CN"/>
              </w:rPr>
            </w:pPr>
          </w:p>
        </w:tc>
        <w:tc>
          <w:tcPr>
            <w:tcW w:w="5366" w:type="dxa"/>
            <w:shd w:val="clear" w:color="auto" w:fill="auto"/>
          </w:tcPr>
          <w:p w14:paraId="02A7BBEC" w14:textId="77777777" w:rsidR="002B3D7B" w:rsidRPr="004E6669" w:rsidRDefault="002B3D7B" w:rsidP="00E1156B">
            <w:pPr>
              <w:pStyle w:val="TAL"/>
              <w:rPr>
                <w:lang w:eastAsia="zh-CN"/>
              </w:rPr>
            </w:pPr>
            <w:r>
              <w:t xml:space="preserve">The provisioning </w:t>
            </w:r>
            <w:proofErr w:type="spellStart"/>
            <w:r>
              <w:t>MnS</w:t>
            </w:r>
            <w:proofErr w:type="spellEnd"/>
            <w:r>
              <w:t xml:space="preserve"> producer for edge computing management </w:t>
            </w:r>
            <w:r w:rsidRPr="00DA3684">
              <w:rPr>
                <w:lang w:eastAsia="zh-CN"/>
              </w:rPr>
              <w:t>shall have a capability allowing ASP to</w:t>
            </w:r>
            <w:r>
              <w:rPr>
                <w:lang w:eastAsia="zh-CN"/>
              </w:rPr>
              <w:t xml:space="preserve"> obtain the available </w:t>
            </w:r>
            <w:r w:rsidRPr="00DA3684">
              <w:rPr>
                <w:lang w:eastAsia="zh-CN"/>
              </w:rPr>
              <w:t xml:space="preserve">resources </w:t>
            </w:r>
            <w:r w:rsidRPr="00DA3684">
              <w:t>(e.g., compute, n</w:t>
            </w:r>
            <w:r>
              <w:t>etworking, storage</w:t>
            </w:r>
            <w:r w:rsidRPr="00DA3684">
              <w:t>)</w:t>
            </w:r>
            <w:r>
              <w:t xml:space="preserve"> </w:t>
            </w:r>
            <w:r>
              <w:rPr>
                <w:lang w:eastAsia="zh-CN"/>
              </w:rPr>
              <w:t>in</w:t>
            </w:r>
            <w:r>
              <w:t xml:space="preserve"> an EDN</w:t>
            </w:r>
            <w:r w:rsidRPr="00DA3684">
              <w:t>.</w:t>
            </w:r>
          </w:p>
        </w:tc>
        <w:tc>
          <w:tcPr>
            <w:tcW w:w="2141" w:type="dxa"/>
            <w:shd w:val="clear" w:color="auto" w:fill="auto"/>
          </w:tcPr>
          <w:p w14:paraId="77E0F4E5" w14:textId="77777777" w:rsidR="002B3D7B" w:rsidRPr="00926D4D" w:rsidRDefault="002B3D7B" w:rsidP="00E1156B">
            <w:pPr>
              <w:pStyle w:val="TAL"/>
              <w:rPr>
                <w:iCs/>
              </w:rPr>
            </w:pPr>
            <w:r w:rsidRPr="0083457B">
              <w:t>Querying available resources from EDN</w:t>
            </w:r>
          </w:p>
        </w:tc>
      </w:tr>
    </w:tbl>
    <w:p w14:paraId="010A0566" w14:textId="77777777" w:rsidR="002B3D7B" w:rsidRDefault="002B3D7B" w:rsidP="002B3D7B"/>
    <w:p w14:paraId="265E0EA9" w14:textId="29444D3F" w:rsidR="002B3D7B" w:rsidRPr="00926D4D" w:rsidRDefault="002B3D7B" w:rsidP="002B3D7B">
      <w:pPr>
        <w:pStyle w:val="Heading2"/>
      </w:pPr>
      <w:bookmarkStart w:id="203" w:name="_Toc193448108"/>
      <w:r w:rsidRPr="00926D4D">
        <w:t>5.</w:t>
      </w:r>
      <w:r>
        <w:t>8</w:t>
      </w:r>
      <w:r w:rsidRPr="00926D4D">
        <w:tab/>
      </w:r>
      <w:r>
        <w:t>EAS resource reservation Management</w:t>
      </w:r>
      <w:bookmarkEnd w:id="203"/>
    </w:p>
    <w:p w14:paraId="01653680" w14:textId="3C5441C7" w:rsidR="002B3D7B" w:rsidRPr="00926D4D" w:rsidRDefault="002B3D7B" w:rsidP="002B3D7B">
      <w:pPr>
        <w:pStyle w:val="Heading3"/>
      </w:pPr>
      <w:bookmarkStart w:id="204" w:name="_Toc193448109"/>
      <w:r w:rsidRPr="00926D4D">
        <w:t>5.</w:t>
      </w:r>
      <w:r>
        <w:t>8</w:t>
      </w:r>
      <w:r w:rsidRPr="00926D4D">
        <w:t>.1</w:t>
      </w:r>
      <w:r w:rsidRPr="00926D4D">
        <w:tab/>
        <w:t>Description</w:t>
      </w:r>
      <w:bookmarkEnd w:id="204"/>
    </w:p>
    <w:p w14:paraId="22E87C75" w14:textId="77777777" w:rsidR="002B3D7B" w:rsidRPr="00926D4D" w:rsidRDefault="002B3D7B" w:rsidP="002B3D7B">
      <w:r>
        <w:t>This</w:t>
      </w:r>
      <w:r w:rsidRPr="00926D4D">
        <w:t xml:space="preserve"> clause contains use cases associated with </w:t>
      </w:r>
      <w:r>
        <w:t>EAS resource reservation management</w:t>
      </w:r>
      <w:r w:rsidRPr="00926D4D">
        <w:t>.</w:t>
      </w:r>
    </w:p>
    <w:p w14:paraId="4BFB5192" w14:textId="076C4B9C" w:rsidR="002B3D7B" w:rsidRDefault="002B3D7B" w:rsidP="002B3D7B">
      <w:pPr>
        <w:pStyle w:val="Heading3"/>
      </w:pPr>
      <w:bookmarkStart w:id="205" w:name="_Toc193448110"/>
      <w:r w:rsidRPr="00926D4D">
        <w:t>5.</w:t>
      </w:r>
      <w:r>
        <w:t>8</w:t>
      </w:r>
      <w:r w:rsidRPr="00926D4D">
        <w:t>.</w:t>
      </w:r>
      <w:r>
        <w:t>2</w:t>
      </w:r>
      <w:r w:rsidRPr="00926D4D">
        <w:tab/>
      </w:r>
      <w:r>
        <w:t>EAS resource reservation creation and termination</w:t>
      </w:r>
      <w:bookmarkEnd w:id="205"/>
    </w:p>
    <w:p w14:paraId="183C62FB" w14:textId="40570631" w:rsidR="00C43696" w:rsidRDefault="00C43696" w:rsidP="00C43696">
      <w:r>
        <w:rPr>
          <w:rFonts w:hint="eastAsia"/>
          <w:lang w:eastAsia="zh-CN"/>
        </w:rPr>
        <w:t>T</w:t>
      </w:r>
      <w:r>
        <w:rPr>
          <w:lang w:eastAsia="zh-CN"/>
        </w:rPr>
        <w:t xml:space="preserve">he goal of this use case is to enable a </w:t>
      </w:r>
      <w:proofErr w:type="spellStart"/>
      <w:r>
        <w:rPr>
          <w:lang w:eastAsia="zh-CN"/>
        </w:rPr>
        <w:t>MnS</w:t>
      </w:r>
      <w:proofErr w:type="spellEnd"/>
      <w:r>
        <w:rPr>
          <w:lang w:eastAsia="zh-CN"/>
        </w:rPr>
        <w:t xml:space="preserve"> consumer (ASP or LO) to </w:t>
      </w:r>
      <w:r w:rsidRPr="00DA3684">
        <w:t>express the resource (e.g., compute, networking, storage) requirements</w:t>
      </w:r>
      <w:r>
        <w:t xml:space="preserve"> that the </w:t>
      </w:r>
      <w:proofErr w:type="spellStart"/>
      <w:r>
        <w:t>MnS</w:t>
      </w:r>
      <w:proofErr w:type="spellEnd"/>
      <w:r>
        <w:t xml:space="preserve"> consumer  wants to be guaranteed, by requesting resource reservation request to ECSP management system. ASP or LO may want to </w:t>
      </w:r>
      <w:r w:rsidRPr="006507D4">
        <w:t xml:space="preserve">reserve resources ahead of the </w:t>
      </w:r>
      <w:r>
        <w:t>EAS deployment</w:t>
      </w:r>
      <w:r w:rsidRPr="006507D4">
        <w:t xml:space="preserve"> and unrelated to any specific application, only related to the A</w:t>
      </w:r>
      <w:r>
        <w:t>SP or LO</w:t>
      </w:r>
      <w:r w:rsidRPr="006507D4">
        <w:t xml:space="preserve"> themselves</w:t>
      </w:r>
      <w:r>
        <w:t>. After resource reservation, a</w:t>
      </w:r>
      <w:r w:rsidRPr="004F69DC">
        <w:t>n A</w:t>
      </w:r>
      <w:r>
        <w:t>SP or LO</w:t>
      </w:r>
      <w:r w:rsidRPr="004F69DC">
        <w:t xml:space="preserve"> </w:t>
      </w:r>
      <w:r>
        <w:t>is allowed to</w:t>
      </w:r>
      <w:r w:rsidRPr="004F69DC">
        <w:t xml:space="preserve"> consume the reserved resources when onboarding a new application, creating the association between the reserved</w:t>
      </w:r>
      <w:r>
        <w:t xml:space="preserve"> </w:t>
      </w:r>
      <w:r w:rsidRPr="004F69DC">
        <w:t xml:space="preserve">resources and the application (resources allocation). </w:t>
      </w:r>
      <w:r>
        <w:t xml:space="preserve">ASP or LO is also allowed </w:t>
      </w:r>
      <w:r w:rsidRPr="004F69DC">
        <w:t>to</w:t>
      </w:r>
      <w:r>
        <w:t xml:space="preserve"> delete the</w:t>
      </w:r>
      <w:r w:rsidRPr="004F69DC">
        <w:t xml:space="preserve"> reservation</w:t>
      </w:r>
      <w:r>
        <w:t xml:space="preserve"> when it is not required</w:t>
      </w:r>
      <w:r w:rsidRPr="004F69DC">
        <w:t>.</w:t>
      </w:r>
    </w:p>
    <w:p w14:paraId="42778E10" w14:textId="609D4AC1" w:rsidR="002B3D7B" w:rsidRDefault="002B3D7B" w:rsidP="002B3D7B">
      <w:pPr>
        <w:pStyle w:val="Heading3"/>
      </w:pPr>
      <w:bookmarkStart w:id="206" w:name="_Toc193448111"/>
      <w:r w:rsidRPr="00926D4D">
        <w:t>5.</w:t>
      </w:r>
      <w:r>
        <w:t>8</w:t>
      </w:r>
      <w:r w:rsidRPr="00926D4D">
        <w:t>.</w:t>
      </w:r>
      <w:r>
        <w:t>3</w:t>
      </w:r>
      <w:r w:rsidRPr="00926D4D">
        <w:tab/>
        <w:t>Requirements</w:t>
      </w:r>
      <w:bookmarkEnd w:id="206"/>
    </w:p>
    <w:p w14:paraId="7F91E3BC" w14:textId="0D49B8F7" w:rsidR="002B3D7B" w:rsidRPr="00BA51AE" w:rsidRDefault="002B3D7B" w:rsidP="002B3D7B">
      <w:pPr>
        <w:jc w:val="center"/>
      </w:pPr>
      <w:r w:rsidRPr="00CD717D">
        <w:rPr>
          <w:rFonts w:ascii="Arial" w:eastAsia="Courier New" w:hAnsi="Arial"/>
          <w:b/>
        </w:rPr>
        <w:t>Table 5.</w:t>
      </w:r>
      <w:r>
        <w:rPr>
          <w:rFonts w:ascii="Arial" w:eastAsia="Courier New" w:hAnsi="Arial"/>
          <w:b/>
        </w:rPr>
        <w:t>8</w:t>
      </w:r>
      <w:r w:rsidRPr="00CD717D">
        <w:rPr>
          <w:rFonts w:ascii="Arial" w:eastAsia="Courier New" w:hAnsi="Arial"/>
          <w:b/>
        </w:rPr>
        <w:t>.</w:t>
      </w:r>
      <w:r>
        <w:rPr>
          <w:rFonts w:ascii="Arial" w:eastAsia="Courier New" w:hAnsi="Arial"/>
          <w:b/>
        </w:rPr>
        <w:t>3</w:t>
      </w:r>
      <w:r w:rsidRPr="00CD717D">
        <w:rPr>
          <w:rFonts w:ascii="Arial" w:eastAsia="Courier New" w:hAnsi="Arial"/>
          <w:b/>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66"/>
        <w:gridCol w:w="2141"/>
      </w:tblGrid>
      <w:tr w:rsidR="002B3D7B" w:rsidRPr="00926D4D" w14:paraId="5E64EA30" w14:textId="77777777" w:rsidTr="00E1156B">
        <w:tc>
          <w:tcPr>
            <w:tcW w:w="1838" w:type="dxa"/>
            <w:shd w:val="clear" w:color="auto" w:fill="auto"/>
          </w:tcPr>
          <w:p w14:paraId="1ADAA107" w14:textId="77777777" w:rsidR="002B3D7B" w:rsidRPr="00926D4D" w:rsidRDefault="002B3D7B" w:rsidP="00E1156B">
            <w:pPr>
              <w:pStyle w:val="TAH"/>
            </w:pPr>
            <w:r w:rsidRPr="00926D4D">
              <w:lastRenderedPageBreak/>
              <w:t>Requirement label</w:t>
            </w:r>
          </w:p>
        </w:tc>
        <w:tc>
          <w:tcPr>
            <w:tcW w:w="5366" w:type="dxa"/>
            <w:shd w:val="clear" w:color="auto" w:fill="auto"/>
          </w:tcPr>
          <w:p w14:paraId="50605B97" w14:textId="77777777" w:rsidR="002B3D7B" w:rsidRPr="00926D4D" w:rsidRDefault="002B3D7B" w:rsidP="00E1156B">
            <w:pPr>
              <w:pStyle w:val="TAH"/>
            </w:pPr>
            <w:r w:rsidRPr="00926D4D">
              <w:t>Description</w:t>
            </w:r>
          </w:p>
        </w:tc>
        <w:tc>
          <w:tcPr>
            <w:tcW w:w="2141" w:type="dxa"/>
            <w:shd w:val="clear" w:color="auto" w:fill="auto"/>
          </w:tcPr>
          <w:p w14:paraId="1BA685BA" w14:textId="77777777" w:rsidR="002B3D7B" w:rsidRPr="00926D4D" w:rsidRDefault="002B3D7B" w:rsidP="00E1156B">
            <w:pPr>
              <w:pStyle w:val="TAH"/>
            </w:pPr>
            <w:r w:rsidRPr="00926D4D">
              <w:t>Related use case(s)</w:t>
            </w:r>
          </w:p>
        </w:tc>
      </w:tr>
      <w:tr w:rsidR="002B3D7B" w:rsidRPr="00926D4D" w14:paraId="15255272" w14:textId="77777777" w:rsidTr="00E1156B">
        <w:trPr>
          <w:trHeight w:val="719"/>
        </w:trPr>
        <w:tc>
          <w:tcPr>
            <w:tcW w:w="1838" w:type="dxa"/>
            <w:shd w:val="clear" w:color="auto" w:fill="auto"/>
          </w:tcPr>
          <w:p w14:paraId="6079276D" w14:textId="77777777" w:rsidR="002B3D7B" w:rsidRPr="00926D4D" w:rsidRDefault="002B3D7B" w:rsidP="00E1156B">
            <w:pPr>
              <w:pStyle w:val="TAL"/>
              <w:keepNext w:val="0"/>
              <w:rPr>
                <w:b/>
                <w:bCs/>
                <w:lang w:eastAsia="zh-CN"/>
              </w:rPr>
            </w:pPr>
            <w:r w:rsidRPr="00926D4D">
              <w:rPr>
                <w:b/>
                <w:bCs/>
              </w:rPr>
              <w:t>REQ-EAS-</w:t>
            </w:r>
            <w:r>
              <w:rPr>
                <w:b/>
                <w:bCs/>
              </w:rPr>
              <w:t>RES</w:t>
            </w:r>
            <w:r w:rsidRPr="00926D4D">
              <w:rPr>
                <w:b/>
                <w:bCs/>
              </w:rPr>
              <w:t>-</w:t>
            </w:r>
            <w:r>
              <w:rPr>
                <w:b/>
                <w:bCs/>
              </w:rPr>
              <w:t>RESERV</w:t>
            </w:r>
            <w:r w:rsidRPr="00926D4D">
              <w:rPr>
                <w:b/>
                <w:bCs/>
              </w:rPr>
              <w:t xml:space="preserve">-1 </w:t>
            </w:r>
          </w:p>
          <w:p w14:paraId="22EA6155" w14:textId="77777777" w:rsidR="002B3D7B" w:rsidRPr="00926D4D" w:rsidRDefault="002B3D7B" w:rsidP="00E1156B">
            <w:pPr>
              <w:pStyle w:val="TAL"/>
              <w:rPr>
                <w:b/>
                <w:bCs/>
                <w:lang w:eastAsia="zh-CN"/>
              </w:rPr>
            </w:pPr>
          </w:p>
        </w:tc>
        <w:tc>
          <w:tcPr>
            <w:tcW w:w="5366" w:type="dxa"/>
            <w:shd w:val="clear" w:color="auto" w:fill="auto"/>
          </w:tcPr>
          <w:p w14:paraId="14A4C077" w14:textId="65955C31" w:rsidR="002B3D7B" w:rsidRPr="004E6669" w:rsidRDefault="00D57142" w:rsidP="00E1156B">
            <w:pPr>
              <w:pStyle w:val="TAL"/>
              <w:rPr>
                <w:lang w:eastAsia="zh-CN"/>
              </w:rPr>
            </w:pPr>
            <w:r>
              <w:t xml:space="preserve">The provisioning </w:t>
            </w:r>
            <w:proofErr w:type="spellStart"/>
            <w:r>
              <w:t>MnS</w:t>
            </w:r>
            <w:proofErr w:type="spellEnd"/>
            <w:r>
              <w:t xml:space="preserve"> producer for edge computing management </w:t>
            </w:r>
            <w:r w:rsidRPr="00DA3684">
              <w:rPr>
                <w:lang w:eastAsia="zh-CN"/>
              </w:rPr>
              <w:t xml:space="preserve">shall have a capability allowing </w:t>
            </w:r>
            <w:r>
              <w:rPr>
                <w:lang w:eastAsia="zh-CN"/>
              </w:rPr>
              <w:t xml:space="preserve">a </w:t>
            </w:r>
            <w:proofErr w:type="spellStart"/>
            <w:r>
              <w:rPr>
                <w:lang w:eastAsia="zh-CN"/>
              </w:rPr>
              <w:t>MnS</w:t>
            </w:r>
            <w:proofErr w:type="spellEnd"/>
            <w:r>
              <w:rPr>
                <w:lang w:eastAsia="zh-CN"/>
              </w:rPr>
              <w:t xml:space="preserve"> consumer (ASP or LO) </w:t>
            </w:r>
            <w:r w:rsidRPr="00DA3684">
              <w:rPr>
                <w:lang w:eastAsia="zh-CN"/>
              </w:rPr>
              <w:t xml:space="preserve">to </w:t>
            </w:r>
            <w:r>
              <w:rPr>
                <w:lang w:eastAsia="zh-CN"/>
              </w:rPr>
              <w:t>create</w:t>
            </w:r>
            <w:r w:rsidRPr="00DA3684">
              <w:rPr>
                <w:lang w:eastAsia="zh-CN"/>
              </w:rPr>
              <w:t xml:space="preserve"> resource reservation related to virtualisation resources </w:t>
            </w:r>
            <w:r w:rsidRPr="00DA3684">
              <w:t>(e.g., compute, n</w:t>
            </w:r>
            <w:r>
              <w:t>etworking, storage</w:t>
            </w:r>
            <w:r w:rsidRPr="00DA3684">
              <w:t>).</w:t>
            </w:r>
          </w:p>
        </w:tc>
        <w:tc>
          <w:tcPr>
            <w:tcW w:w="2141" w:type="dxa"/>
            <w:shd w:val="clear" w:color="auto" w:fill="auto"/>
          </w:tcPr>
          <w:p w14:paraId="0F784CC1" w14:textId="77777777" w:rsidR="002B3D7B" w:rsidRPr="00926D4D" w:rsidRDefault="002B3D7B" w:rsidP="00E1156B">
            <w:pPr>
              <w:pStyle w:val="TAL"/>
              <w:rPr>
                <w:iCs/>
              </w:rPr>
            </w:pPr>
            <w:r>
              <w:t>EAS resource reservation creation and termination</w:t>
            </w:r>
          </w:p>
        </w:tc>
      </w:tr>
      <w:tr w:rsidR="002B3D7B" w:rsidRPr="00926D4D" w14:paraId="620EBA43" w14:textId="77777777" w:rsidTr="00E1156B">
        <w:trPr>
          <w:trHeight w:val="719"/>
        </w:trPr>
        <w:tc>
          <w:tcPr>
            <w:tcW w:w="1838" w:type="dxa"/>
            <w:shd w:val="clear" w:color="auto" w:fill="auto"/>
          </w:tcPr>
          <w:p w14:paraId="53D89A15" w14:textId="77777777" w:rsidR="002B3D7B" w:rsidRPr="00926D4D" w:rsidRDefault="002B3D7B" w:rsidP="00E1156B">
            <w:pPr>
              <w:pStyle w:val="TAL"/>
              <w:keepNext w:val="0"/>
              <w:rPr>
                <w:b/>
                <w:bCs/>
                <w:lang w:eastAsia="zh-CN"/>
              </w:rPr>
            </w:pPr>
            <w:r w:rsidRPr="00926D4D">
              <w:rPr>
                <w:b/>
                <w:bCs/>
              </w:rPr>
              <w:t>REQ-EAS-</w:t>
            </w:r>
            <w:r>
              <w:rPr>
                <w:b/>
                <w:bCs/>
              </w:rPr>
              <w:t>RES</w:t>
            </w:r>
            <w:r w:rsidRPr="00926D4D">
              <w:rPr>
                <w:b/>
                <w:bCs/>
              </w:rPr>
              <w:t>-</w:t>
            </w:r>
            <w:r>
              <w:rPr>
                <w:b/>
                <w:bCs/>
              </w:rPr>
              <w:t>RESERV-2</w:t>
            </w:r>
          </w:p>
          <w:p w14:paraId="379BFA16" w14:textId="77777777" w:rsidR="002B3D7B" w:rsidRPr="00926D4D" w:rsidRDefault="002B3D7B" w:rsidP="00E1156B">
            <w:pPr>
              <w:pStyle w:val="TAL"/>
              <w:rPr>
                <w:b/>
                <w:bCs/>
              </w:rPr>
            </w:pPr>
          </w:p>
        </w:tc>
        <w:tc>
          <w:tcPr>
            <w:tcW w:w="5366" w:type="dxa"/>
            <w:shd w:val="clear" w:color="auto" w:fill="auto"/>
          </w:tcPr>
          <w:p w14:paraId="75D5EB64" w14:textId="2DFEAE33" w:rsidR="002B3D7B" w:rsidRPr="004E6669" w:rsidRDefault="009277D8" w:rsidP="00E1156B">
            <w:pPr>
              <w:pStyle w:val="TAL"/>
              <w:rPr>
                <w:lang w:eastAsia="zh-CN"/>
              </w:rPr>
            </w:pPr>
            <w:r>
              <w:t xml:space="preserve">The provisioning </w:t>
            </w:r>
            <w:proofErr w:type="spellStart"/>
            <w:r>
              <w:t>MnS</w:t>
            </w:r>
            <w:proofErr w:type="spellEnd"/>
            <w:r>
              <w:t xml:space="preserve"> producer for edge computing management </w:t>
            </w:r>
            <w:r w:rsidRPr="00DA3684">
              <w:rPr>
                <w:lang w:eastAsia="zh-CN"/>
              </w:rPr>
              <w:t xml:space="preserve">shall have a capability allowing </w:t>
            </w:r>
            <w:r>
              <w:rPr>
                <w:lang w:eastAsia="zh-CN"/>
              </w:rPr>
              <w:t xml:space="preserve">a </w:t>
            </w:r>
            <w:proofErr w:type="spellStart"/>
            <w:r>
              <w:rPr>
                <w:lang w:eastAsia="zh-CN"/>
              </w:rPr>
              <w:t>MnS</w:t>
            </w:r>
            <w:proofErr w:type="spellEnd"/>
            <w:r>
              <w:rPr>
                <w:lang w:eastAsia="zh-CN"/>
              </w:rPr>
              <w:t xml:space="preserve"> consumer (ASP or LO) </w:t>
            </w:r>
            <w:r w:rsidRPr="00DA3684">
              <w:rPr>
                <w:lang w:eastAsia="zh-CN"/>
              </w:rPr>
              <w:t xml:space="preserve">to </w:t>
            </w:r>
            <w:r>
              <w:rPr>
                <w:lang w:eastAsia="zh-CN"/>
              </w:rPr>
              <w:t>terminate the reserved resources.</w:t>
            </w:r>
          </w:p>
        </w:tc>
        <w:tc>
          <w:tcPr>
            <w:tcW w:w="2141" w:type="dxa"/>
            <w:shd w:val="clear" w:color="auto" w:fill="auto"/>
          </w:tcPr>
          <w:p w14:paraId="2AB44D85" w14:textId="77777777" w:rsidR="002B3D7B" w:rsidRPr="00926D4D" w:rsidRDefault="002B3D7B" w:rsidP="00E1156B">
            <w:pPr>
              <w:pStyle w:val="TAL"/>
              <w:rPr>
                <w:iCs/>
              </w:rPr>
            </w:pPr>
            <w:r>
              <w:t>EAS resource reservation creation and termination</w:t>
            </w:r>
          </w:p>
        </w:tc>
      </w:tr>
    </w:tbl>
    <w:p w14:paraId="7A958BE7" w14:textId="77777777" w:rsidR="002B3D7B" w:rsidRDefault="002B3D7B" w:rsidP="002B3D7B"/>
    <w:p w14:paraId="7C8FBA88" w14:textId="0CE2F9CB" w:rsidR="00480D32" w:rsidRPr="00926D4D" w:rsidRDefault="00480D32" w:rsidP="00660CEB">
      <w:pPr>
        <w:pStyle w:val="Heading1"/>
      </w:pPr>
      <w:bookmarkStart w:id="207" w:name="_Toc193448112"/>
      <w:r w:rsidRPr="00926D4D">
        <w:t>6</w:t>
      </w:r>
      <w:r w:rsidRPr="00926D4D">
        <w:tab/>
        <w:t>Edge NRM</w:t>
      </w:r>
      <w:bookmarkEnd w:id="195"/>
      <w:bookmarkEnd w:id="196"/>
      <w:bookmarkEnd w:id="197"/>
      <w:bookmarkEnd w:id="207"/>
    </w:p>
    <w:p w14:paraId="399EFBB4" w14:textId="46F5AD85" w:rsidR="00CE1F1C" w:rsidRPr="00926D4D" w:rsidRDefault="00D57C4B" w:rsidP="00660CEB">
      <w:pPr>
        <w:pStyle w:val="Heading2"/>
      </w:pPr>
      <w:bookmarkStart w:id="208" w:name="_Toc96612057"/>
      <w:bookmarkStart w:id="209" w:name="_Toc96936138"/>
      <w:bookmarkStart w:id="210" w:name="_Toc96936395"/>
      <w:bookmarkStart w:id="211" w:name="_Toc193448113"/>
      <w:r w:rsidRPr="00926D4D">
        <w:t>6</w:t>
      </w:r>
      <w:r w:rsidR="00CE1F1C" w:rsidRPr="00926D4D">
        <w:t>.1</w:t>
      </w:r>
      <w:r w:rsidR="00660CEB" w:rsidRPr="00926D4D">
        <w:tab/>
      </w:r>
      <w:r w:rsidR="00CE1F1C" w:rsidRPr="00926D4D">
        <w:t>Information Model definitions for Edge NRM</w:t>
      </w:r>
      <w:bookmarkEnd w:id="208"/>
      <w:bookmarkEnd w:id="209"/>
      <w:bookmarkEnd w:id="210"/>
      <w:bookmarkEnd w:id="211"/>
    </w:p>
    <w:p w14:paraId="232AE9A8" w14:textId="793F8266" w:rsidR="00CE1F1C" w:rsidRPr="00926D4D" w:rsidRDefault="00D57C4B" w:rsidP="00660CEB">
      <w:pPr>
        <w:pStyle w:val="Heading3"/>
      </w:pPr>
      <w:bookmarkStart w:id="212" w:name="_Toc96612058"/>
      <w:bookmarkStart w:id="213" w:name="_Toc96936139"/>
      <w:bookmarkStart w:id="214" w:name="_Toc96936396"/>
      <w:bookmarkStart w:id="215" w:name="_Toc193448114"/>
      <w:r w:rsidRPr="00926D4D">
        <w:t>6</w:t>
      </w:r>
      <w:r w:rsidR="00CE1F1C" w:rsidRPr="00926D4D">
        <w:t>.1</w:t>
      </w:r>
      <w:r w:rsidR="000F2A04" w:rsidRPr="00926D4D">
        <w:t>.1</w:t>
      </w:r>
      <w:r w:rsidR="00CE1F1C" w:rsidRPr="00926D4D">
        <w:tab/>
        <w:t>Imported information entities and local labels</w:t>
      </w:r>
      <w:bookmarkEnd w:id="212"/>
      <w:bookmarkEnd w:id="213"/>
      <w:bookmarkEnd w:id="214"/>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SubNetwork</w:t>
            </w:r>
            <w:proofErr w:type="spellEnd"/>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SubNetwork</w:t>
            </w:r>
            <w:proofErr w:type="spellEnd"/>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proofErr w:type="spellStart"/>
            <w:r w:rsidRPr="00926D4D">
              <w:rPr>
                <w:rFonts w:ascii="Courier New" w:hAnsi="Courier New" w:cs="Courier New"/>
              </w:rPr>
              <w:t>ManagedFunction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proofErr w:type="spellStart"/>
            <w:r w:rsidRPr="00926D4D">
              <w:rPr>
                <w:rFonts w:ascii="Courier New" w:hAnsi="Courier New" w:cs="Courier New"/>
              </w:rPr>
              <w:t>ManagedFunction</w:t>
            </w:r>
            <w:proofErr w:type="spellEnd"/>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xml:space="preserve">], IOC, </w:t>
            </w:r>
            <w:proofErr w:type="spellStart"/>
            <w:r w:rsidRPr="00926D4D">
              <w:t>PCFFunction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proofErr w:type="spellStart"/>
            <w:r w:rsidRPr="00926D4D">
              <w:t>PCFFunction</w:t>
            </w:r>
            <w:proofErr w:type="spellEnd"/>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xml:space="preserve">], IOC, </w:t>
            </w:r>
            <w:proofErr w:type="spellStart"/>
            <w:r w:rsidRPr="00926D4D">
              <w:t>NEFFunction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proofErr w:type="spellStart"/>
            <w:r w:rsidRPr="00926D4D">
              <w:t>NEFFunction</w:t>
            </w:r>
            <w:proofErr w:type="spellEnd"/>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 xml:space="preserve">TS 28.541 [3], IOC, </w:t>
            </w:r>
            <w:proofErr w:type="spellStart"/>
            <w:r w:rsidRPr="00926D4D">
              <w:t>UPFunction</w:t>
            </w:r>
            <w:proofErr w:type="spellEnd"/>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proofErr w:type="spellStart"/>
            <w:r w:rsidRPr="00926D4D">
              <w:t>UPFFunction</w:t>
            </w:r>
            <w:proofErr w:type="spellEnd"/>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Pr>
              <w:t xml:space="preserve">TS 28.541 [3], </w:t>
            </w:r>
            <w:proofErr w:type="spellStart"/>
            <w:r w:rsidRPr="00926D4D">
              <w:rPr>
                <w:rFonts w:ascii="Courier New" w:hAnsi="Courier New" w:cs="Courier New"/>
              </w:rPr>
              <w:t>dataType</w:t>
            </w:r>
            <w:proofErr w:type="spellEnd"/>
            <w:r w:rsidRPr="00926D4D">
              <w:rPr>
                <w:rStyle w:val="TALChar"/>
              </w:rPr>
              <w:t xml:space="preserve">, </w:t>
            </w:r>
            <w:proofErr w:type="spellStart"/>
            <w:r w:rsidRPr="00926D4D">
              <w:rPr>
                <w:rStyle w:val="TALChar"/>
                <w:rFonts w:ascii="Courier New" w:hAnsi="Courier New" w:cs="Courier New"/>
              </w:rPr>
              <w:t>tAI</w:t>
            </w:r>
            <w:proofErr w:type="spellEnd"/>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proofErr w:type="spellStart"/>
            <w:r w:rsidRPr="00926D4D">
              <w:rPr>
                <w:rFonts w:ascii="Courier New" w:hAnsi="Courier New"/>
                <w:lang w:eastAsia="zh-CN"/>
              </w:rPr>
              <w:t>tAI</w:t>
            </w:r>
            <w:proofErr w:type="spellEnd"/>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Pr>
            </w:pPr>
            <w:r w:rsidRPr="00926D4D">
              <w:rPr>
                <w:rStyle w:val="TALChar"/>
              </w:rPr>
              <w:t>TS 28.658 [1</w:t>
            </w:r>
            <w:r w:rsidR="00F3132F">
              <w:rPr>
                <w:rStyle w:val="TALChar"/>
              </w:rPr>
              <w:t>2</w:t>
            </w:r>
            <w:r w:rsidRPr="00926D4D">
              <w:rPr>
                <w:rStyle w:val="TALChar"/>
              </w:rPr>
              <w:t xml:space="preserve">], </w:t>
            </w:r>
            <w:proofErr w:type="spellStart"/>
            <w:r w:rsidRPr="00926D4D">
              <w:rPr>
                <w:rStyle w:val="TALChar"/>
              </w:rPr>
              <w:t>dataType</w:t>
            </w:r>
            <w:proofErr w:type="spellEnd"/>
            <w:r w:rsidRPr="00926D4D">
              <w:rPr>
                <w:rStyle w:val="TALChar"/>
              </w:rPr>
              <w:t xml:space="preserve">, </w:t>
            </w:r>
            <w:proofErr w:type="spellStart"/>
            <w:r w:rsidRPr="00926D4D">
              <w:rPr>
                <w:rStyle w:val="TALChar"/>
                <w:rFonts w:ascii="Courier New" w:hAnsi="Courier New" w:cs="Courier New"/>
              </w:rPr>
              <w:t>PLMNId</w:t>
            </w:r>
            <w:proofErr w:type="spellEnd"/>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proofErr w:type="spellStart"/>
            <w:r w:rsidRPr="00926D4D">
              <w:rPr>
                <w:rFonts w:ascii="Courier New" w:hAnsi="Courier New"/>
                <w:lang w:eastAsia="zh-CN"/>
              </w:rPr>
              <w:t>PLMNId</w:t>
            </w:r>
            <w:proofErr w:type="spellEnd"/>
          </w:p>
        </w:tc>
      </w:tr>
      <w:tr w:rsidR="008112D5" w:rsidRPr="00926D4D" w14:paraId="210A5DB8" w14:textId="77777777" w:rsidTr="00DF76D8">
        <w:tc>
          <w:tcPr>
            <w:tcW w:w="3093" w:type="pct"/>
            <w:tcBorders>
              <w:top w:val="single" w:sz="4" w:space="0" w:color="auto"/>
              <w:left w:val="single" w:sz="4" w:space="0" w:color="auto"/>
              <w:bottom w:val="single" w:sz="4" w:space="0" w:color="auto"/>
              <w:right w:val="single" w:sz="4" w:space="0" w:color="auto"/>
            </w:tcBorders>
          </w:tcPr>
          <w:p w14:paraId="69BCD1F1" w14:textId="633F6B74" w:rsidR="008112D5" w:rsidRPr="00926D4D" w:rsidRDefault="008112D5" w:rsidP="008112D5">
            <w:pPr>
              <w:pStyle w:val="TAL"/>
              <w:rPr>
                <w:rStyle w:val="TALChar"/>
              </w:rPr>
            </w:pPr>
            <w:r w:rsidRPr="00926D4D">
              <w:rPr>
                <w:rStyle w:val="TALChar"/>
              </w:rPr>
              <w:t xml:space="preserve">TS 28.541 [3], </w:t>
            </w:r>
            <w:proofErr w:type="spellStart"/>
            <w:r w:rsidRPr="00926D4D">
              <w:rPr>
                <w:rFonts w:ascii="Courier New" w:hAnsi="Courier New" w:cs="Courier New"/>
              </w:rPr>
              <w:t>dataType</w:t>
            </w:r>
            <w:proofErr w:type="spellEnd"/>
            <w:r w:rsidRPr="00926D4D">
              <w:rPr>
                <w:rStyle w:val="TALChar"/>
              </w:rPr>
              <w:t xml:space="preserve">, </w:t>
            </w:r>
            <w:proofErr w:type="spellStart"/>
            <w:r>
              <w:rPr>
                <w:rStyle w:val="TALChar"/>
                <w:rFonts w:ascii="Courier New" w:hAnsi="Courier New" w:cs="Courier New"/>
              </w:rPr>
              <w:t>mCC</w:t>
            </w:r>
            <w:proofErr w:type="spellEnd"/>
          </w:p>
        </w:tc>
        <w:tc>
          <w:tcPr>
            <w:tcW w:w="1907" w:type="pct"/>
            <w:tcBorders>
              <w:top w:val="single" w:sz="4" w:space="0" w:color="auto"/>
              <w:left w:val="single" w:sz="4" w:space="0" w:color="auto"/>
              <w:bottom w:val="single" w:sz="4" w:space="0" w:color="auto"/>
              <w:right w:val="single" w:sz="4" w:space="0" w:color="auto"/>
            </w:tcBorders>
          </w:tcPr>
          <w:p w14:paraId="0BCF0BF5" w14:textId="130A271F" w:rsidR="008112D5" w:rsidRPr="00926D4D" w:rsidRDefault="008112D5" w:rsidP="008112D5">
            <w:pPr>
              <w:pStyle w:val="TAL"/>
              <w:rPr>
                <w:rFonts w:ascii="Courier New" w:hAnsi="Courier New"/>
                <w:lang w:eastAsia="zh-CN"/>
              </w:rPr>
            </w:pPr>
            <w:proofErr w:type="spellStart"/>
            <w:r>
              <w:rPr>
                <w:rFonts w:ascii="Courier New" w:hAnsi="Courier New"/>
                <w:lang w:eastAsia="zh-CN"/>
              </w:rPr>
              <w:t>mCC</w:t>
            </w:r>
            <w:proofErr w:type="spellEnd"/>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216" w:name="_Toc96612059"/>
      <w:bookmarkStart w:id="217" w:name="_Toc96936140"/>
      <w:bookmarkStart w:id="218" w:name="_Toc96936397"/>
      <w:bookmarkStart w:id="219" w:name="_Toc193448115"/>
      <w:r w:rsidRPr="00926D4D">
        <w:lastRenderedPageBreak/>
        <w:t>6</w:t>
      </w:r>
      <w:r w:rsidR="00CE1F1C" w:rsidRPr="00926D4D">
        <w:t>.2</w:t>
      </w:r>
      <w:r w:rsidR="00CE1F1C" w:rsidRPr="00926D4D">
        <w:tab/>
        <w:t>Class diagram</w:t>
      </w:r>
      <w:bookmarkEnd w:id="216"/>
      <w:bookmarkEnd w:id="217"/>
      <w:bookmarkEnd w:id="218"/>
      <w:bookmarkEnd w:id="219"/>
    </w:p>
    <w:p w14:paraId="4F2C5143" w14:textId="56109EC3" w:rsidR="00CE1F1C" w:rsidRPr="00926D4D" w:rsidRDefault="00D57C4B" w:rsidP="00660CEB">
      <w:pPr>
        <w:pStyle w:val="Heading3"/>
        <w:rPr>
          <w:lang w:eastAsia="zh-CN"/>
        </w:rPr>
      </w:pPr>
      <w:bookmarkStart w:id="220" w:name="_Toc96612060"/>
      <w:bookmarkStart w:id="221" w:name="_Toc96936141"/>
      <w:bookmarkStart w:id="222" w:name="_Toc96936398"/>
      <w:bookmarkStart w:id="223" w:name="_Toc193448116"/>
      <w:r w:rsidRPr="00926D4D">
        <w:rPr>
          <w:lang w:eastAsia="zh-CN"/>
        </w:rPr>
        <w:t>6</w:t>
      </w:r>
      <w:r w:rsidR="00CE1F1C" w:rsidRPr="00926D4D">
        <w:rPr>
          <w:lang w:eastAsia="zh-CN"/>
        </w:rPr>
        <w:t>.2.1</w:t>
      </w:r>
      <w:r w:rsidR="00CE1F1C" w:rsidRPr="00926D4D">
        <w:rPr>
          <w:lang w:eastAsia="zh-CN"/>
        </w:rPr>
        <w:tab/>
        <w:t>Relationships</w:t>
      </w:r>
      <w:bookmarkEnd w:id="220"/>
      <w:bookmarkEnd w:id="221"/>
      <w:bookmarkEnd w:id="222"/>
      <w:bookmarkEnd w:id="223"/>
    </w:p>
    <w:p w14:paraId="7802C135" w14:textId="1D1B8DD9" w:rsidR="00CE1F1C" w:rsidRPr="00926D4D" w:rsidRDefault="003B353A" w:rsidP="00660CEB">
      <w:pPr>
        <w:pStyle w:val="TH"/>
        <w:rPr>
          <w:lang w:eastAsia="zh-CN"/>
        </w:rPr>
      </w:pPr>
      <w:r w:rsidRPr="00926D4D">
        <w:object w:dxaOrig="14233" w:dyaOrig="8605" w14:anchorId="254DBC4F">
          <v:shape id="_x0000_i1028" type="#_x0000_t75" style="width:481.95pt;height:290.9pt" o:ole="">
            <v:imagedata r:id="rId17" o:title=""/>
          </v:shape>
          <o:OLEObject Type="Embed" ProgID="Visio.Drawing.15" ShapeID="_x0000_i1028" DrawAspect="Content" ObjectID="_1829122399"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9" type="#_x0000_t75" style="width:469.45pt;height:131.95pt" o:ole="">
            <v:imagedata r:id="rId19" o:title=""/>
          </v:shape>
          <o:OLEObject Type="Embed" ProgID="Visio.Drawing.15" ShapeID="_x0000_i1029" DrawAspect="Content" ObjectID="_1829122400"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30" type="#_x0000_t75" style="width:469.05pt;height:151.5pt" o:ole="">
            <v:imagedata r:id="rId21" o:title=""/>
          </v:shape>
          <o:OLEObject Type="Embed" ProgID="Visio.Drawing.15" ShapeID="_x0000_i1030" DrawAspect="Content" ObjectID="_1829122401"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1" type="#_x0000_t75" style="width:469.05pt;height:203.95pt" o:ole="">
            <v:imagedata r:id="rId23" o:title=""/>
          </v:shape>
          <o:OLEObject Type="Embed" ProgID="Visio.Drawing.15" ShapeID="_x0000_i1031" DrawAspect="Content" ObjectID="_1829122402" r:id="rId24"/>
        </w:object>
      </w:r>
    </w:p>
    <w:p w14:paraId="26822089" w14:textId="41C69294" w:rsidR="00C154BC" w:rsidRDefault="00C154BC" w:rsidP="00551EE0">
      <w:pPr>
        <w:pStyle w:val="TF"/>
      </w:pPr>
      <w:r w:rsidRPr="00926D4D">
        <w:t>Figure 6.2.1-5</w:t>
      </w:r>
      <w:r w:rsidR="009658AD">
        <w:t>:</w:t>
      </w:r>
      <w:r w:rsidRPr="00926D4D">
        <w:t xml:space="preserve"> Transport view of EAS NRM</w:t>
      </w:r>
    </w:p>
    <w:bookmarkStart w:id="224" w:name="_MON_1765863317"/>
    <w:bookmarkEnd w:id="224"/>
    <w:p w14:paraId="6090F8AD" w14:textId="583A26AE" w:rsidR="00DD45E7" w:rsidRDefault="00DD45E7" w:rsidP="00C964D3">
      <w:pPr>
        <w:pStyle w:val="TH"/>
        <w:rPr>
          <w:lang w:eastAsia="zh-CN"/>
        </w:rPr>
      </w:pPr>
      <w:r>
        <w:rPr>
          <w:lang w:eastAsia="zh-CN"/>
        </w:rPr>
        <w:object w:dxaOrig="8461" w:dyaOrig="7057" w14:anchorId="006B7112">
          <v:shape id="_x0000_i1032" type="#_x0000_t75" style="width:424.1pt;height:352.9pt" o:ole="">
            <v:imagedata r:id="rId25" o:title=""/>
          </v:shape>
          <o:OLEObject Type="Embed" ProgID="Word.Document.12" ShapeID="_x0000_i1032" DrawAspect="Content" ObjectID="_1829122403" r:id="rId26">
            <o:FieldCodes>\s</o:FieldCodes>
          </o:OLEObject>
        </w:object>
      </w:r>
    </w:p>
    <w:p w14:paraId="3FFF432E" w14:textId="77777777" w:rsidR="00C964D3" w:rsidRDefault="00DD45E7" w:rsidP="00C964D3">
      <w:pPr>
        <w:pStyle w:val="TF"/>
      </w:pPr>
      <w:r w:rsidRPr="00926D4D">
        <w:t>Figure 6.2.1-</w:t>
      </w:r>
      <w:r>
        <w:t>6:</w:t>
      </w:r>
      <w:r w:rsidRPr="00926D4D">
        <w:t xml:space="preserve"> </w:t>
      </w:r>
      <w:r>
        <w:t>Edge Federation</w:t>
      </w:r>
      <w:r w:rsidRPr="00926D4D">
        <w:t xml:space="preserve"> NRM</w:t>
      </w:r>
      <w:bookmarkStart w:id="225" w:name="_Toc96612061"/>
      <w:bookmarkStart w:id="226" w:name="_Toc96936142"/>
      <w:bookmarkStart w:id="227" w:name="_Toc96936399"/>
    </w:p>
    <w:p w14:paraId="4F11B02E" w14:textId="563EBDAC" w:rsidR="00CE1F1C" w:rsidRPr="00926D4D" w:rsidRDefault="00D57C4B" w:rsidP="00660CEB">
      <w:pPr>
        <w:pStyle w:val="Heading3"/>
        <w:rPr>
          <w:lang w:eastAsia="zh-CN"/>
        </w:rPr>
      </w:pPr>
      <w:bookmarkStart w:id="228" w:name="_Toc193448117"/>
      <w:r w:rsidRPr="00926D4D">
        <w:rPr>
          <w:lang w:eastAsia="zh-CN"/>
        </w:rPr>
        <w:t>6</w:t>
      </w:r>
      <w:r w:rsidR="00CE1F1C" w:rsidRPr="00926D4D">
        <w:rPr>
          <w:lang w:eastAsia="zh-CN"/>
        </w:rPr>
        <w:t>.2.2</w:t>
      </w:r>
      <w:r w:rsidR="00CE1F1C" w:rsidRPr="00926D4D">
        <w:rPr>
          <w:lang w:eastAsia="zh-CN"/>
        </w:rPr>
        <w:tab/>
        <w:t>Inheritance</w:t>
      </w:r>
      <w:bookmarkEnd w:id="225"/>
      <w:bookmarkEnd w:id="226"/>
      <w:bookmarkEnd w:id="227"/>
      <w:bookmarkEnd w:id="228"/>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3" type="#_x0000_t75" style="width:481.55pt;height:104.45pt" o:ole="">
            <v:imagedata r:id="rId27" o:title=""/>
          </v:shape>
          <o:OLEObject Type="Embed" ProgID="Visio.Drawing.15" ShapeID="_x0000_i1033" DrawAspect="Content" ObjectID="_1829122404" r:id="rId28"/>
        </w:object>
      </w:r>
    </w:p>
    <w:p w14:paraId="4B914F90" w14:textId="39A242D0" w:rsidR="00CE1F1C"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7ECAD0E5" w14:textId="77777777" w:rsidR="009A2002" w:rsidRPr="00926D4D" w:rsidRDefault="009A2002" w:rsidP="009A2002">
      <w:pPr>
        <w:pStyle w:val="TH"/>
      </w:pPr>
      <w:r>
        <w:object w:dxaOrig="3745" w:dyaOrig="3397" w14:anchorId="593C7113">
          <v:shape id="_x0000_i1034" type="#_x0000_t75" style="width:187.3pt;height:168.15pt" o:ole="">
            <v:imagedata r:id="rId29" o:title=""/>
          </v:shape>
          <o:OLEObject Type="Embed" ProgID="Visio.Drawing.15" ShapeID="_x0000_i1034" DrawAspect="Content" ObjectID="_1829122405" r:id="rId30"/>
        </w:object>
      </w:r>
    </w:p>
    <w:p w14:paraId="20E9F284" w14:textId="45BCF014" w:rsidR="009A2002" w:rsidRPr="00926D4D" w:rsidRDefault="009A2002" w:rsidP="009A2002">
      <w:pPr>
        <w:pStyle w:val="TF"/>
      </w:pPr>
      <w:r w:rsidRPr="00926D4D">
        <w:t>Figure 6</w:t>
      </w:r>
      <w:r>
        <w:t xml:space="preserve">.2.2-2: </w:t>
      </w:r>
      <w:proofErr w:type="spellStart"/>
      <w:r>
        <w:t>EASProfile</w:t>
      </w:r>
      <w:proofErr w:type="spellEnd"/>
      <w:r w:rsidRPr="00926D4D">
        <w:t xml:space="preserve"> Inheritance</w:t>
      </w:r>
    </w:p>
    <w:p w14:paraId="661FB689" w14:textId="323B1AE5" w:rsidR="004F39FF" w:rsidRPr="00926D4D" w:rsidRDefault="004F39FF" w:rsidP="00660CEB">
      <w:pPr>
        <w:pStyle w:val="Heading2"/>
      </w:pPr>
      <w:bookmarkStart w:id="229" w:name="_Toc96612062"/>
      <w:bookmarkStart w:id="230" w:name="_Toc96936143"/>
      <w:bookmarkStart w:id="231" w:name="_Toc96936400"/>
      <w:bookmarkStart w:id="232" w:name="_Toc193448118"/>
      <w:r w:rsidRPr="00926D4D">
        <w:t>6.3</w:t>
      </w:r>
      <w:r w:rsidRPr="00926D4D">
        <w:tab/>
        <w:t>Class definition</w:t>
      </w:r>
      <w:bookmarkEnd w:id="229"/>
      <w:bookmarkEnd w:id="230"/>
      <w:bookmarkEnd w:id="231"/>
      <w:bookmarkEnd w:id="232"/>
    </w:p>
    <w:p w14:paraId="69AA83E1" w14:textId="5FEFFC1D" w:rsidR="004F39FF" w:rsidRPr="00926D4D" w:rsidRDefault="004F39FF" w:rsidP="00660CEB">
      <w:pPr>
        <w:pStyle w:val="Heading3"/>
      </w:pPr>
      <w:bookmarkStart w:id="233" w:name="_Toc96612063"/>
      <w:bookmarkStart w:id="234" w:name="_Toc96936144"/>
      <w:bookmarkStart w:id="235" w:name="_Toc96936401"/>
      <w:bookmarkStart w:id="236" w:name="_Toc193448119"/>
      <w:r w:rsidRPr="00926D4D">
        <w:rPr>
          <w:lang w:eastAsia="zh-CN"/>
        </w:rPr>
        <w:t>6.3.1</w:t>
      </w:r>
      <w:r w:rsidR="00660CEB" w:rsidRPr="00926D4D">
        <w:tab/>
      </w:r>
      <w:proofErr w:type="spellStart"/>
      <w:r w:rsidRPr="00926D4D">
        <w:rPr>
          <w:lang w:eastAsia="zh-CN"/>
        </w:rPr>
        <w:t>EASFunction</w:t>
      </w:r>
      <w:bookmarkEnd w:id="233"/>
      <w:bookmarkEnd w:id="234"/>
      <w:bookmarkEnd w:id="235"/>
      <w:bookmarkEnd w:id="236"/>
      <w:proofErr w:type="spellEnd"/>
    </w:p>
    <w:p w14:paraId="4D922DF9" w14:textId="49053482" w:rsidR="004F39FF" w:rsidRPr="00926D4D" w:rsidRDefault="004F39FF" w:rsidP="00660CEB">
      <w:pPr>
        <w:pStyle w:val="Heading4"/>
      </w:pPr>
      <w:bookmarkStart w:id="237" w:name="_Toc96936145"/>
      <w:bookmarkStart w:id="238" w:name="_Toc96936402"/>
      <w:bookmarkStart w:id="239" w:name="_Toc193448120"/>
      <w:r w:rsidRPr="00926D4D">
        <w:t>6.3.1.1</w:t>
      </w:r>
      <w:r w:rsidR="00660CEB" w:rsidRPr="00926D4D">
        <w:tab/>
      </w:r>
      <w:r w:rsidRPr="00926D4D">
        <w:t>Definition</w:t>
      </w:r>
      <w:bookmarkEnd w:id="237"/>
      <w:bookmarkEnd w:id="238"/>
      <w:bookmarkEnd w:id="239"/>
    </w:p>
    <w:p w14:paraId="7BFA7E1F" w14:textId="31B9712B" w:rsidR="004F39FF" w:rsidRPr="00926D4D" w:rsidRDefault="004F39FF" w:rsidP="004F39FF">
      <w:r w:rsidRPr="00926D4D">
        <w:t>This IOC represent the properties of a EAS in a 3GPP network. For more information about EAS, see 3GPP TS 23.558</w:t>
      </w:r>
      <w:r w:rsidR="00DD45E7">
        <w:t xml:space="preserve"> [2] and </w:t>
      </w:r>
      <w:r w:rsidR="00DD45E7" w:rsidRPr="00926D4D">
        <w:t>3GPP TS 23.5</w:t>
      </w:r>
      <w:r w:rsidR="00DD45E7">
        <w:t>4</w:t>
      </w:r>
      <w:r w:rsidR="00DD45E7" w:rsidRPr="00926D4D">
        <w:t>8</w:t>
      </w:r>
      <w:r w:rsidR="00DD45E7">
        <w:t xml:space="preserve"> [</w:t>
      </w:r>
      <w:r w:rsidR="00E1156B">
        <w:t>16</w:t>
      </w:r>
      <w:r w:rsidR="00DD45E7">
        <w:t>]</w:t>
      </w:r>
      <w:r w:rsidRPr="00926D4D">
        <w:t>.</w:t>
      </w:r>
    </w:p>
    <w:p w14:paraId="53C57534" w14:textId="0B4EDFAA" w:rsidR="004F39FF" w:rsidRDefault="004F39FF" w:rsidP="00660CEB">
      <w:pPr>
        <w:pStyle w:val="Heading4"/>
      </w:pPr>
      <w:bookmarkStart w:id="240" w:name="_Toc96936146"/>
      <w:bookmarkStart w:id="241" w:name="_Toc96936403"/>
      <w:bookmarkStart w:id="242" w:name="_Toc193448121"/>
      <w:r w:rsidRPr="00926D4D">
        <w:t>6.3.1.2</w:t>
      </w:r>
      <w:r w:rsidR="00660CEB" w:rsidRPr="00926D4D">
        <w:tab/>
      </w:r>
      <w:r w:rsidRPr="00926D4D">
        <w:t>Attributes</w:t>
      </w:r>
      <w:bookmarkEnd w:id="240"/>
      <w:bookmarkEnd w:id="241"/>
      <w:bookmarkEnd w:id="242"/>
    </w:p>
    <w:p w14:paraId="6BE72D62" w14:textId="5EAE8DD2" w:rsidR="00B064E1" w:rsidRPr="00B064E1" w:rsidRDefault="00B064E1" w:rsidP="00B06E5D">
      <w:r>
        <w:t>T</w:t>
      </w:r>
      <w:r w:rsidRPr="00F03632">
        <w:t xml:space="preserve">he </w:t>
      </w:r>
      <w:proofErr w:type="spellStart"/>
      <w:r w:rsidRPr="00F03632">
        <w:t>E</w:t>
      </w:r>
      <w:r w:rsidRPr="00F03632">
        <w:rPr>
          <w:rFonts w:hint="eastAsia"/>
          <w:lang w:eastAsia="zh-CN"/>
        </w:rPr>
        <w:t>A</w:t>
      </w:r>
      <w:r w:rsidRPr="00F03632">
        <w:t>SFunction</w:t>
      </w:r>
      <w:proofErr w:type="spellEnd"/>
      <w:r w:rsidRPr="00F03632">
        <w:t xml:space="preserve"> IOC includes attributes inherited from </w:t>
      </w:r>
      <w:proofErr w:type="spellStart"/>
      <w:r w:rsidRPr="00F03632">
        <w:t>ManagedFunction</w:t>
      </w:r>
      <w:proofErr w:type="spellEnd"/>
      <w:r w:rsidRPr="00F03632">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proofErr w:type="spellStart"/>
            <w:r w:rsidRPr="00926D4D">
              <w:t>isNotifyable</w:t>
            </w:r>
            <w:proofErr w:type="spellEnd"/>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eASIdentifier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proofErr w:type="spellStart"/>
            <w:r w:rsidRPr="00926D4D">
              <w:rPr>
                <w:rFonts w:ascii="Courier New" w:hAnsi="Courier New" w:cs="Courier New"/>
                <w:lang w:eastAsia="zh-CN"/>
              </w:rPr>
              <w:t>eASAddress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3ADFA3D0" w14:textId="752F4835" w:rsidR="005511BE" w:rsidRPr="00926D4D" w:rsidRDefault="00DD45E7" w:rsidP="005511BE">
            <w:pPr>
              <w:pStyle w:val="TAL"/>
              <w:jc w:val="center"/>
            </w:pPr>
            <w:r>
              <w:t>O</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1478D71F" w14:textId="31F21590" w:rsidR="00303DD2" w:rsidRPr="00926D4D" w:rsidRDefault="00DD45E7" w:rsidP="00303DD2">
            <w:pPr>
              <w:pStyle w:val="TAL"/>
              <w:jc w:val="center"/>
            </w:pPr>
            <w:r>
              <w:t>O</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251380" w:rsidRPr="00926D4D" w14:paraId="3527F8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084C6A" w14:textId="1C6975C1" w:rsidR="00251380" w:rsidRPr="00926D4D" w:rsidRDefault="00251380" w:rsidP="00251380">
            <w:pPr>
              <w:pStyle w:val="TAL"/>
              <w:rPr>
                <w:rFonts w:ascii="Courier New" w:hAnsi="Courier New" w:cs="Courier New"/>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3A6856A0" w14:textId="2F31F5FA" w:rsidR="00251380" w:rsidRPr="00926D4D" w:rsidRDefault="00DD45E7" w:rsidP="00251380">
            <w:pPr>
              <w:pStyle w:val="TAL"/>
              <w:jc w:val="center"/>
            </w:pPr>
            <w:r>
              <w:rPr>
                <w:lang w:val="de-DE"/>
              </w:rPr>
              <w:t>O</w:t>
            </w:r>
          </w:p>
        </w:tc>
        <w:tc>
          <w:tcPr>
            <w:tcW w:w="1320" w:type="dxa"/>
            <w:tcBorders>
              <w:top w:val="single" w:sz="4" w:space="0" w:color="auto"/>
              <w:left w:val="single" w:sz="4" w:space="0" w:color="auto"/>
              <w:bottom w:val="single" w:sz="4" w:space="0" w:color="auto"/>
              <w:right w:val="single" w:sz="4" w:space="0" w:color="auto"/>
            </w:tcBorders>
          </w:tcPr>
          <w:p w14:paraId="4FD002FA" w14:textId="20769F93"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7A0F1C44" w14:textId="01D4975C"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30BC48AD" w14:textId="53BF4670"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23CE4F2" w14:textId="6BFE225C" w:rsidR="00251380" w:rsidRPr="00926D4D" w:rsidRDefault="00251380" w:rsidP="00251380">
            <w:pPr>
              <w:pStyle w:val="TAL"/>
              <w:jc w:val="center"/>
              <w:rPr>
                <w:rFonts w:cs="Arial"/>
                <w:lang w:eastAsia="zh-CN"/>
              </w:rPr>
            </w:pPr>
            <w:r>
              <w:rPr>
                <w:rFonts w:cs="Arial"/>
                <w:lang w:val="de-DE" w:eastAsia="zh-CN"/>
              </w:rPr>
              <w:t>T</w:t>
            </w:r>
          </w:p>
        </w:tc>
      </w:tr>
      <w:tr w:rsidR="00DD45E7" w:rsidRPr="00926D4D" w14:paraId="170170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629CF53" w14:textId="150E50E3" w:rsidR="00DD45E7" w:rsidRDefault="00DD45E7" w:rsidP="00DD45E7">
            <w:pPr>
              <w:pStyle w:val="TAL"/>
              <w:rPr>
                <w:rFonts w:ascii="Courier New" w:hAnsi="Courier New" w:cs="Courier New"/>
                <w:szCs w:val="18"/>
                <w:lang w:val="de-DE" w:eastAsia="zh-CN"/>
              </w:rPr>
            </w:pPr>
            <w:r w:rsidRPr="003320B0">
              <w:rPr>
                <w:rFonts w:ascii="Courier New" w:hAnsi="Courier New" w:cs="Courier New"/>
                <w:szCs w:val="18"/>
                <w:lang w:val="de-DE" w:eastAsia="zh-CN"/>
              </w:rPr>
              <w:t>relocationTriggerInfo</w:t>
            </w:r>
          </w:p>
        </w:tc>
        <w:tc>
          <w:tcPr>
            <w:tcW w:w="947" w:type="dxa"/>
            <w:tcBorders>
              <w:top w:val="single" w:sz="4" w:space="0" w:color="auto"/>
              <w:left w:val="single" w:sz="4" w:space="0" w:color="auto"/>
              <w:bottom w:val="single" w:sz="4" w:space="0" w:color="auto"/>
              <w:right w:val="single" w:sz="4" w:space="0" w:color="auto"/>
            </w:tcBorders>
          </w:tcPr>
          <w:p w14:paraId="7D0370ED" w14:textId="6141E0BD" w:rsidR="00DD45E7" w:rsidRDefault="00DD45E7" w:rsidP="00DD45E7">
            <w:pPr>
              <w:pStyle w:val="TAL"/>
              <w:jc w:val="center"/>
              <w:rPr>
                <w:lang w:val="de-DE"/>
              </w:rP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081022C5" w14:textId="3757AF6B" w:rsidR="00DD45E7" w:rsidRDefault="00DD45E7" w:rsidP="00DD45E7">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6E129DFB" w14:textId="39F15FE8" w:rsidR="00DD45E7" w:rsidRDefault="00DD45E7" w:rsidP="00DD45E7">
            <w:pPr>
              <w:pStyle w:val="TAL"/>
              <w:jc w:val="center"/>
              <w:rPr>
                <w:rFonts w:cs="Arial"/>
                <w:lang w:val="de-DE"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5B438BC9" w14:textId="7BF91E6B" w:rsidR="00DD45E7" w:rsidRDefault="00DD45E7" w:rsidP="00DD45E7">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956838C" w14:textId="1F10F897" w:rsidR="00DD45E7" w:rsidRDefault="00DD45E7" w:rsidP="00DD45E7">
            <w:pPr>
              <w:pStyle w:val="TAL"/>
              <w:jc w:val="center"/>
              <w:rPr>
                <w:rFonts w:cs="Arial"/>
                <w:lang w:val="de-DE" w:eastAsia="zh-CN"/>
              </w:rPr>
            </w:pPr>
            <w:r>
              <w:rPr>
                <w:rFonts w:cs="Arial"/>
                <w:lang w:val="de-DE" w:eastAsia="zh-CN"/>
              </w:rPr>
              <w:t>T</w:t>
            </w:r>
          </w:p>
        </w:tc>
      </w:tr>
      <w:tr w:rsidR="00DD45E7" w:rsidRPr="00926D4D" w14:paraId="5662BC60"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5D6B18A" w14:textId="691D8D4C" w:rsidR="00DD45E7" w:rsidRDefault="00DD45E7" w:rsidP="00DD45E7">
            <w:pPr>
              <w:pStyle w:val="TAL"/>
              <w:rPr>
                <w:rFonts w:ascii="Courier New" w:hAnsi="Courier New" w:cs="Courier New"/>
                <w:szCs w:val="18"/>
                <w:lang w:val="de-DE" w:eastAsia="zh-CN"/>
              </w:rPr>
            </w:pPr>
            <w:r w:rsidRPr="003320B0">
              <w:rPr>
                <w:rFonts w:ascii="Courier New" w:hAnsi="Courier New" w:cs="Courier New"/>
                <w:szCs w:val="18"/>
                <w:lang w:val="de-DE" w:eastAsia="zh-CN"/>
              </w:rPr>
              <w:t>relocationRejectBy</w:t>
            </w:r>
            <w:r>
              <w:rPr>
                <w:rFonts w:ascii="Courier New" w:hAnsi="Courier New" w:cs="Courier New"/>
                <w:szCs w:val="18"/>
                <w:lang w:val="de-DE" w:eastAsia="zh-CN"/>
              </w:rPr>
              <w:t>ASP</w:t>
            </w:r>
          </w:p>
        </w:tc>
        <w:tc>
          <w:tcPr>
            <w:tcW w:w="947" w:type="dxa"/>
            <w:tcBorders>
              <w:top w:val="single" w:sz="4" w:space="0" w:color="auto"/>
              <w:left w:val="single" w:sz="4" w:space="0" w:color="auto"/>
              <w:bottom w:val="single" w:sz="4" w:space="0" w:color="auto"/>
              <w:right w:val="single" w:sz="4" w:space="0" w:color="auto"/>
            </w:tcBorders>
          </w:tcPr>
          <w:p w14:paraId="3865BECC" w14:textId="2DC291A6" w:rsidR="00DD45E7" w:rsidRDefault="00DD45E7" w:rsidP="00DD45E7">
            <w:pPr>
              <w:pStyle w:val="TAL"/>
              <w:jc w:val="center"/>
              <w:rPr>
                <w:lang w:val="de-DE"/>
              </w:rP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32555A0C" w14:textId="1C5A5C82" w:rsidR="00DD45E7" w:rsidRDefault="00DD45E7" w:rsidP="00DD45E7">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0F6C5235" w14:textId="519B9A7A" w:rsidR="00DD45E7" w:rsidRDefault="00DD45E7" w:rsidP="00DD45E7">
            <w:pPr>
              <w:pStyle w:val="TAL"/>
              <w:jc w:val="center"/>
              <w:rPr>
                <w:rFonts w:cs="Arial"/>
                <w:lang w:val="de-DE"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499A788C" w14:textId="59821D73" w:rsidR="00DD45E7" w:rsidRDefault="00DD45E7" w:rsidP="00DD45E7">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60F5CAA" w14:textId="6FB0AA87" w:rsidR="00DD45E7" w:rsidRDefault="00DD45E7" w:rsidP="00DD45E7">
            <w:pPr>
              <w:pStyle w:val="TAL"/>
              <w:jc w:val="center"/>
              <w:rPr>
                <w:rFonts w:cs="Arial"/>
                <w:lang w:val="de-DE" w:eastAsia="zh-CN"/>
              </w:rPr>
            </w:pPr>
            <w:r>
              <w:rPr>
                <w:rFonts w:cs="Arial"/>
                <w:lang w:val="de-DE"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proofErr w:type="spellStart"/>
            <w:r w:rsidRPr="00926D4D">
              <w:rPr>
                <w:rFonts w:ascii="Courier New" w:hAnsi="Courier New" w:cs="Courier New"/>
                <w:lang w:eastAsia="zh-CN"/>
              </w:rPr>
              <w:t>eASRequirementsRef</w:t>
            </w:r>
            <w:proofErr w:type="spellEnd"/>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243" w:name="_Toc96936147"/>
      <w:bookmarkStart w:id="244" w:name="_Toc96936404"/>
      <w:bookmarkStart w:id="245" w:name="_Toc193448122"/>
      <w:r w:rsidRPr="00926D4D">
        <w:t>6.3.1.3</w:t>
      </w:r>
      <w:r w:rsidRPr="00926D4D">
        <w:tab/>
        <w:t>Attribute constraints</w:t>
      </w:r>
      <w:bookmarkEnd w:id="243"/>
      <w:bookmarkEnd w:id="244"/>
      <w:bookmarkEnd w:id="245"/>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246" w:name="_Toc96936148"/>
      <w:bookmarkStart w:id="247" w:name="_Toc96936405"/>
      <w:bookmarkStart w:id="248" w:name="_Toc193448123"/>
      <w:r w:rsidRPr="00926D4D">
        <w:rPr>
          <w:lang w:eastAsia="zh-CN"/>
        </w:rPr>
        <w:t>6.3.1.</w:t>
      </w:r>
      <w:r w:rsidRPr="00926D4D">
        <w:t>4</w:t>
      </w:r>
      <w:r w:rsidRPr="00926D4D">
        <w:tab/>
        <w:t>Notifications</w:t>
      </w:r>
      <w:bookmarkEnd w:id="246"/>
      <w:bookmarkEnd w:id="247"/>
      <w:bookmarkEnd w:id="248"/>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249" w:name="_Toc96612064"/>
      <w:bookmarkStart w:id="250" w:name="_Toc96936149"/>
      <w:bookmarkStart w:id="251" w:name="_Toc96936406"/>
      <w:bookmarkStart w:id="252" w:name="_Toc193448124"/>
      <w:r w:rsidRPr="00926D4D">
        <w:rPr>
          <w:lang w:eastAsia="zh-CN"/>
        </w:rPr>
        <w:t>6.3.2</w:t>
      </w:r>
      <w:r w:rsidR="00660CEB" w:rsidRPr="00926D4D">
        <w:tab/>
      </w:r>
      <w:proofErr w:type="spellStart"/>
      <w:r w:rsidRPr="00926D4D">
        <w:rPr>
          <w:lang w:eastAsia="zh-CN"/>
        </w:rPr>
        <w:t>EASRequirements</w:t>
      </w:r>
      <w:bookmarkEnd w:id="249"/>
      <w:bookmarkEnd w:id="250"/>
      <w:bookmarkEnd w:id="251"/>
      <w:bookmarkEnd w:id="252"/>
      <w:proofErr w:type="spellEnd"/>
    </w:p>
    <w:p w14:paraId="5A3E7587" w14:textId="489D4513" w:rsidR="004F39FF" w:rsidRPr="00926D4D" w:rsidRDefault="004F39FF" w:rsidP="00660CEB">
      <w:pPr>
        <w:pStyle w:val="Heading4"/>
      </w:pPr>
      <w:bookmarkStart w:id="253" w:name="_Toc96936150"/>
      <w:bookmarkStart w:id="254" w:name="_Toc96936407"/>
      <w:bookmarkStart w:id="255" w:name="_Toc193448125"/>
      <w:r w:rsidRPr="00926D4D">
        <w:t>6.3.2.1</w:t>
      </w:r>
      <w:r w:rsidR="00660CEB" w:rsidRPr="00926D4D">
        <w:tab/>
      </w:r>
      <w:r w:rsidRPr="00926D4D">
        <w:t>Definition</w:t>
      </w:r>
      <w:bookmarkEnd w:id="253"/>
      <w:bookmarkEnd w:id="254"/>
      <w:bookmarkEnd w:id="255"/>
    </w:p>
    <w:p w14:paraId="292FA758" w14:textId="4EA4FF3E" w:rsidR="004F39FF" w:rsidRPr="00926D4D" w:rsidRDefault="004F39FF" w:rsidP="004F39FF">
      <w:r w:rsidRPr="00926D4D">
        <w:rPr>
          <w:color w:val="000000"/>
        </w:rPr>
        <w:t>This represent the requirements needed to deploy EAS(s)</w:t>
      </w:r>
      <w:r w:rsidR="00E76830">
        <w:rPr>
          <w:color w:val="000000"/>
        </w:rPr>
        <w:t xml:space="preserve"> and the information of EAS(s) deployment process</w:t>
      </w:r>
      <w:r w:rsidRPr="00926D4D">
        <w:rPr>
          <w:color w:val="000000"/>
        </w:rPr>
        <w:t>.</w:t>
      </w:r>
    </w:p>
    <w:p w14:paraId="243392A4" w14:textId="07674583" w:rsidR="004F39FF" w:rsidRDefault="004F39FF" w:rsidP="00660CEB">
      <w:pPr>
        <w:pStyle w:val="Heading4"/>
      </w:pPr>
      <w:bookmarkStart w:id="256" w:name="_Toc96936151"/>
      <w:bookmarkStart w:id="257" w:name="_Toc96936408"/>
      <w:bookmarkStart w:id="258" w:name="_Toc193448126"/>
      <w:r w:rsidRPr="00926D4D">
        <w:lastRenderedPageBreak/>
        <w:t>6.3.2.2</w:t>
      </w:r>
      <w:r w:rsidR="00660CEB" w:rsidRPr="00926D4D">
        <w:tab/>
      </w:r>
      <w:r w:rsidRPr="00926D4D">
        <w:t>Attributes</w:t>
      </w:r>
      <w:bookmarkEnd w:id="256"/>
      <w:bookmarkEnd w:id="257"/>
      <w:bookmarkEnd w:id="258"/>
    </w:p>
    <w:p w14:paraId="1FE264DE" w14:textId="64B90878" w:rsidR="00B064E1" w:rsidRPr="00B064E1" w:rsidRDefault="00B064E1" w:rsidP="00B06E5D">
      <w:r>
        <w:t>T</w:t>
      </w:r>
      <w:r w:rsidRPr="00F03632">
        <w:t xml:space="preserve">he </w:t>
      </w:r>
      <w:proofErr w:type="spellStart"/>
      <w:r w:rsidRPr="00F03632">
        <w:t>EASRequirements</w:t>
      </w:r>
      <w:proofErr w:type="spellEnd"/>
      <w:r w:rsidRPr="00F03632">
        <w:t xml:space="preserve"> IOC includes attributes inherited from Top IOC (defined in TS 28.622[4]) and the following attributes: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274"/>
        <w:gridCol w:w="1248"/>
        <w:gridCol w:w="1260"/>
        <w:gridCol w:w="1880"/>
      </w:tblGrid>
      <w:tr w:rsidR="004F39FF" w:rsidRPr="00926D4D" w14:paraId="218DDE74" w14:textId="77777777" w:rsidTr="0052383E">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proofErr w:type="spellStart"/>
            <w:r w:rsidRPr="00926D4D">
              <w:t>isReadable</w:t>
            </w:r>
            <w:proofErr w:type="spellEnd"/>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proofErr w:type="spellStart"/>
            <w:r w:rsidRPr="00926D4D">
              <w:t>isWritable</w:t>
            </w:r>
            <w:proofErr w:type="spellEnd"/>
          </w:p>
        </w:tc>
        <w:tc>
          <w:tcPr>
            <w:tcW w:w="12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proofErr w:type="spellStart"/>
            <w:r w:rsidRPr="00926D4D">
              <w:t>isInvariant</w:t>
            </w:r>
            <w:proofErr w:type="spellEnd"/>
          </w:p>
        </w:tc>
        <w:tc>
          <w:tcPr>
            <w:tcW w:w="18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proofErr w:type="spellStart"/>
            <w:r w:rsidRPr="00926D4D">
              <w:t>isNotifyable</w:t>
            </w:r>
            <w:proofErr w:type="spellEnd"/>
          </w:p>
        </w:tc>
      </w:tr>
      <w:tr w:rsidR="004F39FF" w:rsidRPr="00926D4D" w14:paraId="034EE25F"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requiredE</w:t>
            </w:r>
            <w:r w:rsidRPr="00926D4D">
              <w:rPr>
                <w:rFonts w:ascii="Courier New" w:hAnsi="Courier New" w:cs="Courier New" w:hint="eastAsia"/>
                <w:lang w:eastAsia="zh-CN"/>
              </w:rPr>
              <w:t>ASservingLocation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D558999" w14:textId="301D9A6B" w:rsidR="004F39FF" w:rsidRPr="00926D4D" w:rsidRDefault="009A6DA4" w:rsidP="00DF76D8">
            <w:pPr>
              <w:pStyle w:val="TAL"/>
              <w:jc w:val="center"/>
              <w:rPr>
                <w:lang w:eastAsia="zh-CN"/>
              </w:rPr>
            </w:pPr>
            <w:r>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9A6DA4" w:rsidRPr="00926D4D" w14:paraId="72802967"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65A9B2D1" w14:textId="575F2DC9"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3A3DF1EE" w14:textId="796C4C03"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577053C" w14:textId="7AB9CEB6"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7210BD77" w14:textId="69FFFB22"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07416303" w14:textId="1C524515"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1CBF1327"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affinityAntiAffinity</w:t>
            </w:r>
            <w:proofErr w:type="spellEnd"/>
          </w:p>
        </w:tc>
        <w:tc>
          <w:tcPr>
            <w:tcW w:w="947" w:type="dxa"/>
            <w:tcBorders>
              <w:top w:val="single" w:sz="4" w:space="0" w:color="auto"/>
              <w:left w:val="single" w:sz="4" w:space="0" w:color="auto"/>
              <w:bottom w:val="single" w:sz="4" w:space="0" w:color="auto"/>
              <w:right w:val="single" w:sz="4" w:space="0" w:color="auto"/>
            </w:tcBorders>
          </w:tcPr>
          <w:p w14:paraId="45E42B72" w14:textId="49D7164D"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5D639778" w14:textId="5B7F6658"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0B6B561" w14:textId="453C2623"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0C591B77" w14:textId="51E17FA3"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517F53CF" w14:textId="52EA63FC"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640A539A"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947" w:type="dxa"/>
            <w:tcBorders>
              <w:top w:val="single" w:sz="4" w:space="0" w:color="auto"/>
              <w:left w:val="single" w:sz="4" w:space="0" w:color="auto"/>
              <w:bottom w:val="single" w:sz="4" w:space="0" w:color="auto"/>
              <w:right w:val="single" w:sz="4" w:space="0" w:color="auto"/>
            </w:tcBorders>
          </w:tcPr>
          <w:p w14:paraId="1418536F" w14:textId="0258A6BA"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04457469" w14:textId="1E00DD74"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78FA4A0" w14:textId="2F8FD6AC"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5CAB8F13" w14:textId="016B578D"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3C9CBCF8" w14:textId="0E0A6F67"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0BE3CF03"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9A6DA4" w:rsidRPr="00926D4D" w:rsidRDefault="009A6DA4" w:rsidP="009A6DA4">
            <w:pPr>
              <w:pStyle w:val="TAL"/>
              <w:rPr>
                <w:rFonts w:ascii="Courier New" w:hAnsi="Courier New" w:cs="Courier New"/>
                <w:lang w:eastAsia="zh-CN"/>
              </w:rPr>
            </w:pPr>
            <w:proofErr w:type="spellStart"/>
            <w:r w:rsidRPr="00926D4D">
              <w:rPr>
                <w:rFonts w:ascii="Courier New" w:hAnsi="Courier New" w:cs="Courier New"/>
                <w:lang w:eastAsia="zh-CN"/>
              </w:rPr>
              <w:t>virtualResource</w:t>
            </w:r>
            <w:proofErr w:type="spellEnd"/>
          </w:p>
        </w:tc>
        <w:tc>
          <w:tcPr>
            <w:tcW w:w="947" w:type="dxa"/>
            <w:tcBorders>
              <w:top w:val="single" w:sz="4" w:space="0" w:color="auto"/>
              <w:left w:val="single" w:sz="4" w:space="0" w:color="auto"/>
              <w:bottom w:val="single" w:sz="4" w:space="0" w:color="auto"/>
              <w:right w:val="single" w:sz="4" w:space="0" w:color="auto"/>
            </w:tcBorders>
          </w:tcPr>
          <w:p w14:paraId="2464B7CA" w14:textId="2CF0CB5B" w:rsidR="009A6DA4" w:rsidRPr="00926D4D" w:rsidRDefault="009A6DA4" w:rsidP="009A6DA4">
            <w:pPr>
              <w:pStyle w:val="TAL"/>
              <w:jc w:val="center"/>
              <w:rPr>
                <w:lang w:eastAsia="zh-CN"/>
              </w:rPr>
            </w:pPr>
            <w:r w:rsidRPr="00926D4D">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46EB7608" w14:textId="2CB63D79" w:rsidR="009A6DA4" w:rsidRPr="00926D4D" w:rsidRDefault="009A6DA4" w:rsidP="009A6DA4">
            <w:pPr>
              <w:pStyle w:val="TAL"/>
              <w:jc w:val="center"/>
              <w:rPr>
                <w:rFonts w:cs="Arial"/>
              </w:rPr>
            </w:pPr>
            <w:r w:rsidRPr="00926D4D">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21BECD8" w14:textId="3C2B42AD" w:rsidR="009A6DA4" w:rsidRPr="00926D4D" w:rsidRDefault="009A6DA4" w:rsidP="009A6DA4">
            <w:pPr>
              <w:pStyle w:val="TAL"/>
              <w:jc w:val="center"/>
              <w:rPr>
                <w:lang w:eastAsia="zh-CN"/>
              </w:rPr>
            </w:pPr>
            <w:r w:rsidRPr="0015582B">
              <w:rPr>
                <w:lang w:eastAsia="zh-CN"/>
              </w:rPr>
              <w:t>T</w:t>
            </w:r>
          </w:p>
        </w:tc>
        <w:tc>
          <w:tcPr>
            <w:tcW w:w="1260" w:type="dxa"/>
            <w:tcBorders>
              <w:top w:val="single" w:sz="4" w:space="0" w:color="auto"/>
              <w:left w:val="single" w:sz="4" w:space="0" w:color="auto"/>
              <w:bottom w:val="single" w:sz="4" w:space="0" w:color="auto"/>
              <w:right w:val="single" w:sz="4" w:space="0" w:color="auto"/>
            </w:tcBorders>
          </w:tcPr>
          <w:p w14:paraId="1459EF71" w14:textId="3583122A" w:rsidR="009A6DA4" w:rsidRPr="00926D4D" w:rsidRDefault="009A6DA4" w:rsidP="009A6DA4">
            <w:pPr>
              <w:pStyle w:val="TAL"/>
              <w:jc w:val="center"/>
              <w:rPr>
                <w:rFonts w:cs="Arial"/>
              </w:rPr>
            </w:pPr>
            <w:r w:rsidRPr="00926D4D">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594374C7" w14:textId="005CAB5B"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3A63203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3ECD883" w14:textId="41D488C4" w:rsidR="009A6DA4" w:rsidRPr="00926D4D" w:rsidRDefault="009A6DA4" w:rsidP="009A6DA4">
            <w:pPr>
              <w:pStyle w:val="TAL"/>
              <w:rPr>
                <w:rFonts w:ascii="Courier New" w:hAnsi="Courier New" w:cs="Courier New"/>
                <w:lang w:eastAsia="zh-CN"/>
              </w:rPr>
            </w:pPr>
            <w:proofErr w:type="spellStart"/>
            <w:r w:rsidRPr="0081272A">
              <w:rPr>
                <w:rFonts w:ascii="Courier New" w:hAnsi="Courier New" w:cs="Courier New"/>
                <w:lang w:eastAsia="zh-CN"/>
              </w:rPr>
              <w:t>eASSchedule</w:t>
            </w:r>
            <w:proofErr w:type="spellEnd"/>
          </w:p>
        </w:tc>
        <w:tc>
          <w:tcPr>
            <w:tcW w:w="947" w:type="dxa"/>
            <w:tcBorders>
              <w:top w:val="single" w:sz="4" w:space="0" w:color="auto"/>
              <w:left w:val="single" w:sz="4" w:space="0" w:color="auto"/>
              <w:bottom w:val="single" w:sz="4" w:space="0" w:color="auto"/>
              <w:right w:val="single" w:sz="4" w:space="0" w:color="auto"/>
            </w:tcBorders>
          </w:tcPr>
          <w:p w14:paraId="203AE319" w14:textId="118F93C8" w:rsidR="009A6DA4" w:rsidRPr="00926D4D" w:rsidRDefault="009A6DA4" w:rsidP="009A6DA4">
            <w:pPr>
              <w:pStyle w:val="TAL"/>
              <w:jc w:val="center"/>
              <w:rPr>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0E26F0D4" w14:textId="4C252B8F" w:rsidR="009A6DA4" w:rsidRPr="00926D4D" w:rsidRDefault="009A6DA4" w:rsidP="009A6DA4">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6F1B815" w14:textId="4904E6DD" w:rsidR="009A6DA4" w:rsidRPr="0015582B" w:rsidRDefault="009A6DA4" w:rsidP="009A6DA4">
            <w:pPr>
              <w:pStyle w:val="TAL"/>
              <w:jc w:val="center"/>
              <w:rPr>
                <w:lang w:eastAsia="zh-CN"/>
              </w:rPr>
            </w:pPr>
            <w:r>
              <w:rPr>
                <w:rFonts w:cs="Arial" w:hint="eastAsia"/>
                <w:lang w:eastAsia="zh-CN"/>
              </w:rPr>
              <w:t>T</w:t>
            </w:r>
          </w:p>
        </w:tc>
        <w:tc>
          <w:tcPr>
            <w:tcW w:w="1260" w:type="dxa"/>
            <w:tcBorders>
              <w:top w:val="single" w:sz="4" w:space="0" w:color="auto"/>
              <w:left w:val="single" w:sz="4" w:space="0" w:color="auto"/>
              <w:bottom w:val="single" w:sz="4" w:space="0" w:color="auto"/>
              <w:right w:val="single" w:sz="4" w:space="0" w:color="auto"/>
            </w:tcBorders>
          </w:tcPr>
          <w:p w14:paraId="022FA08D" w14:textId="5C1984ED" w:rsidR="009A6DA4" w:rsidRPr="00926D4D" w:rsidRDefault="009A6DA4" w:rsidP="009A6DA4">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782EE70F" w14:textId="5A0D4D5D" w:rsidR="009A6DA4" w:rsidRPr="00926D4D" w:rsidRDefault="009A6DA4" w:rsidP="009A6DA4">
            <w:pPr>
              <w:pStyle w:val="TAL"/>
              <w:jc w:val="center"/>
              <w:rPr>
                <w:rFonts w:cs="Arial"/>
                <w:lang w:eastAsia="zh-CN"/>
              </w:rPr>
            </w:pPr>
            <w:r>
              <w:rPr>
                <w:rFonts w:cs="Arial"/>
                <w:lang w:eastAsia="zh-CN"/>
              </w:rPr>
              <w:t>T</w:t>
            </w:r>
          </w:p>
        </w:tc>
      </w:tr>
      <w:tr w:rsidR="009A6DA4" w:rsidRPr="00926D4D" w14:paraId="601AAA06"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6A0F2B" w14:textId="4B5DDDBF" w:rsidR="009A6DA4" w:rsidRPr="00926D4D" w:rsidRDefault="009A6DA4" w:rsidP="009A6DA4">
            <w:pPr>
              <w:pStyle w:val="TAL"/>
              <w:rPr>
                <w:rFonts w:ascii="Courier New" w:hAnsi="Courier New" w:cs="Courier New"/>
                <w:lang w:eastAsia="zh-CN"/>
              </w:rPr>
            </w:pPr>
            <w:proofErr w:type="spellStart"/>
            <w:r w:rsidRPr="009A6DA4">
              <w:rPr>
                <w:rFonts w:ascii="Courier New" w:hAnsi="Courier New" w:cs="Courier New"/>
                <w:lang w:eastAsia="zh-CN"/>
              </w:rPr>
              <w:t>eASFeature</w:t>
            </w:r>
            <w:proofErr w:type="spellEnd"/>
          </w:p>
        </w:tc>
        <w:tc>
          <w:tcPr>
            <w:tcW w:w="947" w:type="dxa"/>
            <w:tcBorders>
              <w:top w:val="single" w:sz="4" w:space="0" w:color="auto"/>
              <w:left w:val="single" w:sz="4" w:space="0" w:color="auto"/>
              <w:bottom w:val="single" w:sz="4" w:space="0" w:color="auto"/>
              <w:right w:val="single" w:sz="4" w:space="0" w:color="auto"/>
            </w:tcBorders>
          </w:tcPr>
          <w:p w14:paraId="27D4C9DA" w14:textId="6B10D6FB" w:rsidR="009A6DA4" w:rsidRPr="00926D4D" w:rsidRDefault="009A6DA4" w:rsidP="009A6DA4">
            <w:pPr>
              <w:pStyle w:val="TAL"/>
              <w:jc w:val="center"/>
              <w:rPr>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295072E2" w14:textId="001438EC" w:rsidR="009A6DA4" w:rsidRPr="00926D4D" w:rsidRDefault="009A6DA4" w:rsidP="009A6DA4">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E5414E8" w14:textId="22D87234" w:rsidR="009A6DA4" w:rsidRPr="0015582B" w:rsidRDefault="009A6DA4" w:rsidP="009A6DA4">
            <w:pPr>
              <w:pStyle w:val="TAL"/>
              <w:jc w:val="center"/>
              <w:rPr>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4AB2C2BA" w14:textId="64A1FEC5" w:rsidR="009A6DA4" w:rsidRPr="00926D4D" w:rsidRDefault="009A6DA4" w:rsidP="009A6DA4">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46E5271F" w14:textId="35B7B6CA" w:rsidR="009A6DA4" w:rsidRPr="00926D4D" w:rsidRDefault="009A6DA4" w:rsidP="009A6DA4">
            <w:pPr>
              <w:pStyle w:val="TAL"/>
              <w:jc w:val="center"/>
              <w:rPr>
                <w:rFonts w:cs="Arial"/>
                <w:lang w:eastAsia="zh-CN"/>
              </w:rPr>
            </w:pPr>
            <w:r>
              <w:rPr>
                <w:rFonts w:cs="Arial"/>
                <w:lang w:eastAsia="zh-CN"/>
              </w:rPr>
              <w:t>T</w:t>
            </w:r>
          </w:p>
        </w:tc>
      </w:tr>
      <w:tr w:rsidR="00DD45E7" w:rsidRPr="00926D4D" w14:paraId="37BB50A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91B62DF" w14:textId="5F464CE6" w:rsidR="00DD45E7" w:rsidRPr="009A6DA4" w:rsidRDefault="00DD45E7" w:rsidP="00DD45E7">
            <w:pPr>
              <w:pStyle w:val="TAL"/>
              <w:rPr>
                <w:rFonts w:ascii="Courier New" w:hAnsi="Courier New" w:cs="Courier New"/>
                <w:lang w:eastAsia="zh-CN"/>
              </w:rPr>
            </w:pPr>
            <w:r>
              <w:rPr>
                <w:rFonts w:ascii="Courier New" w:hAnsi="Courier New" w:cs="Courier New"/>
                <w:szCs w:val="18"/>
                <w:lang w:val="de-DE" w:eastAsia="zh-CN"/>
              </w:rPr>
              <w:t>relocationPolicy</w:t>
            </w:r>
          </w:p>
        </w:tc>
        <w:tc>
          <w:tcPr>
            <w:tcW w:w="947" w:type="dxa"/>
            <w:tcBorders>
              <w:top w:val="single" w:sz="4" w:space="0" w:color="auto"/>
              <w:left w:val="single" w:sz="4" w:space="0" w:color="auto"/>
              <w:bottom w:val="single" w:sz="4" w:space="0" w:color="auto"/>
              <w:right w:val="single" w:sz="4" w:space="0" w:color="auto"/>
            </w:tcBorders>
          </w:tcPr>
          <w:p w14:paraId="2AACF016" w14:textId="27010A78" w:rsidR="00DD45E7" w:rsidRPr="00997971" w:rsidRDefault="00DD45E7" w:rsidP="00DD45E7">
            <w:pPr>
              <w:pStyle w:val="TAL"/>
              <w:jc w:val="center"/>
            </w:pPr>
            <w:r>
              <w:rPr>
                <w:lang w:val="de-DE"/>
              </w:rPr>
              <w:t>M</w:t>
            </w:r>
          </w:p>
        </w:tc>
        <w:tc>
          <w:tcPr>
            <w:tcW w:w="1274" w:type="dxa"/>
            <w:tcBorders>
              <w:top w:val="single" w:sz="4" w:space="0" w:color="auto"/>
              <w:left w:val="single" w:sz="4" w:space="0" w:color="auto"/>
              <w:bottom w:val="single" w:sz="4" w:space="0" w:color="auto"/>
              <w:right w:val="single" w:sz="4" w:space="0" w:color="auto"/>
            </w:tcBorders>
          </w:tcPr>
          <w:p w14:paraId="47834532" w14:textId="6DFB5B2F" w:rsidR="00DD45E7" w:rsidRDefault="00DD45E7" w:rsidP="00DD45E7">
            <w:pPr>
              <w:pStyle w:val="TAL"/>
              <w:jc w:val="center"/>
              <w:rPr>
                <w:rFonts w:cs="Arial"/>
              </w:rPr>
            </w:pPr>
            <w:r>
              <w:rPr>
                <w:rFonts w:cs="Arial"/>
                <w:lang w:val="de-DE"/>
              </w:rPr>
              <w:t>T</w:t>
            </w:r>
          </w:p>
        </w:tc>
        <w:tc>
          <w:tcPr>
            <w:tcW w:w="1248" w:type="dxa"/>
            <w:tcBorders>
              <w:top w:val="single" w:sz="4" w:space="0" w:color="auto"/>
              <w:left w:val="single" w:sz="4" w:space="0" w:color="auto"/>
              <w:bottom w:val="single" w:sz="4" w:space="0" w:color="auto"/>
              <w:right w:val="single" w:sz="4" w:space="0" w:color="auto"/>
            </w:tcBorders>
          </w:tcPr>
          <w:p w14:paraId="12027AC4" w14:textId="5EE5FFC0" w:rsidR="00DD45E7" w:rsidRDefault="00DD45E7" w:rsidP="00DD45E7">
            <w:pPr>
              <w:pStyle w:val="TAL"/>
              <w:jc w:val="center"/>
              <w:rPr>
                <w:rFonts w:cs="Arial"/>
                <w:lang w:eastAsia="zh-CN"/>
              </w:rPr>
            </w:pPr>
            <w:r>
              <w:rPr>
                <w:rFonts w:cs="Arial"/>
                <w:lang w:val="de-DE" w:eastAsia="zh-CN"/>
              </w:rPr>
              <w:t>T</w:t>
            </w:r>
          </w:p>
        </w:tc>
        <w:tc>
          <w:tcPr>
            <w:tcW w:w="1260" w:type="dxa"/>
            <w:tcBorders>
              <w:top w:val="single" w:sz="4" w:space="0" w:color="auto"/>
              <w:left w:val="single" w:sz="4" w:space="0" w:color="auto"/>
              <w:bottom w:val="single" w:sz="4" w:space="0" w:color="auto"/>
              <w:right w:val="single" w:sz="4" w:space="0" w:color="auto"/>
            </w:tcBorders>
          </w:tcPr>
          <w:p w14:paraId="042C5E64" w14:textId="38915552" w:rsidR="00DD45E7" w:rsidRDefault="00DD45E7" w:rsidP="00DD45E7">
            <w:pPr>
              <w:pStyle w:val="TAL"/>
              <w:jc w:val="center"/>
              <w:rPr>
                <w:rFonts w:cs="Arial"/>
              </w:rPr>
            </w:pPr>
            <w:r>
              <w:rPr>
                <w:rFonts w:cs="Arial"/>
                <w:lang w:val="de-DE"/>
              </w:rPr>
              <w:t>F</w:t>
            </w:r>
          </w:p>
        </w:tc>
        <w:tc>
          <w:tcPr>
            <w:tcW w:w="1877" w:type="dxa"/>
            <w:tcBorders>
              <w:top w:val="single" w:sz="4" w:space="0" w:color="auto"/>
              <w:left w:val="single" w:sz="4" w:space="0" w:color="auto"/>
              <w:bottom w:val="single" w:sz="4" w:space="0" w:color="auto"/>
              <w:right w:val="single" w:sz="4" w:space="0" w:color="auto"/>
            </w:tcBorders>
          </w:tcPr>
          <w:p w14:paraId="352DC3BF" w14:textId="3A830C32" w:rsidR="00DD45E7" w:rsidRDefault="00DD45E7" w:rsidP="00DD45E7">
            <w:pPr>
              <w:pStyle w:val="TAL"/>
              <w:jc w:val="center"/>
              <w:rPr>
                <w:rFonts w:cs="Arial"/>
                <w:lang w:eastAsia="zh-CN"/>
              </w:rPr>
            </w:pPr>
            <w:r>
              <w:rPr>
                <w:rFonts w:cs="Arial"/>
                <w:lang w:val="de-DE" w:eastAsia="zh-CN"/>
              </w:rPr>
              <w:t>T</w:t>
            </w:r>
          </w:p>
        </w:tc>
      </w:tr>
      <w:tr w:rsidR="00DD45E7" w:rsidRPr="00926D4D" w14:paraId="044BC019"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39ABB04" w14:textId="5077B919" w:rsidR="00DD45E7" w:rsidRPr="009A6DA4" w:rsidRDefault="00DD45E7" w:rsidP="00DD45E7">
            <w:pPr>
              <w:pStyle w:val="TAL"/>
              <w:rPr>
                <w:rFonts w:ascii="Courier New" w:hAnsi="Courier New" w:cs="Courier New"/>
                <w:lang w:eastAsia="zh-CN"/>
              </w:rPr>
            </w:pPr>
            <w:proofErr w:type="spellStart"/>
            <w:r w:rsidRPr="002E1356">
              <w:rPr>
                <w:rFonts w:ascii="Courier New" w:hAnsi="Courier New" w:cs="Courier New"/>
                <w:lang w:eastAsia="zh-CN"/>
              </w:rPr>
              <w:t>federationID</w:t>
            </w:r>
            <w:proofErr w:type="spellEnd"/>
          </w:p>
        </w:tc>
        <w:tc>
          <w:tcPr>
            <w:tcW w:w="947" w:type="dxa"/>
            <w:tcBorders>
              <w:top w:val="single" w:sz="4" w:space="0" w:color="auto"/>
              <w:left w:val="single" w:sz="4" w:space="0" w:color="auto"/>
              <w:bottom w:val="single" w:sz="4" w:space="0" w:color="auto"/>
              <w:right w:val="single" w:sz="4" w:space="0" w:color="auto"/>
            </w:tcBorders>
          </w:tcPr>
          <w:p w14:paraId="720562E4" w14:textId="1C04D33E" w:rsidR="00DD45E7" w:rsidRPr="00997971" w:rsidRDefault="00DD45E7" w:rsidP="00DD45E7">
            <w:pPr>
              <w:pStyle w:val="TAL"/>
              <w:jc w:val="center"/>
            </w:pPr>
            <w:r>
              <w:rPr>
                <w:lang w:eastAsia="zh-CN"/>
              </w:rPr>
              <w:t>CM</w:t>
            </w:r>
          </w:p>
        </w:tc>
        <w:tc>
          <w:tcPr>
            <w:tcW w:w="1274" w:type="dxa"/>
            <w:tcBorders>
              <w:top w:val="single" w:sz="4" w:space="0" w:color="auto"/>
              <w:left w:val="single" w:sz="4" w:space="0" w:color="auto"/>
              <w:bottom w:val="single" w:sz="4" w:space="0" w:color="auto"/>
              <w:right w:val="single" w:sz="4" w:space="0" w:color="auto"/>
            </w:tcBorders>
          </w:tcPr>
          <w:p w14:paraId="53AFA7E2" w14:textId="0028BF3A" w:rsidR="00DD45E7" w:rsidRDefault="00DD45E7" w:rsidP="00DD45E7">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4C8680A" w14:textId="363CD569" w:rsidR="00DD45E7" w:rsidRDefault="00DD45E7" w:rsidP="00DD45E7">
            <w:pPr>
              <w:pStyle w:val="TAL"/>
              <w:jc w:val="center"/>
              <w:rPr>
                <w:rFonts w:cs="Arial"/>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674C006D" w14:textId="56D3DF9B" w:rsidR="00DD45E7" w:rsidRDefault="00DD45E7" w:rsidP="00DD45E7">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69B949A9" w14:textId="193629F5" w:rsidR="00DD45E7" w:rsidRDefault="00DD45E7" w:rsidP="00DD45E7">
            <w:pPr>
              <w:pStyle w:val="TAL"/>
              <w:jc w:val="center"/>
              <w:rPr>
                <w:rFonts w:cs="Arial"/>
                <w:lang w:eastAsia="zh-CN"/>
              </w:rPr>
            </w:pPr>
            <w:r>
              <w:rPr>
                <w:rFonts w:cs="Arial"/>
                <w:lang w:eastAsia="zh-CN"/>
              </w:rPr>
              <w:t>T</w:t>
            </w:r>
          </w:p>
        </w:tc>
      </w:tr>
      <w:tr w:rsidR="00DD45E7" w:rsidRPr="00926D4D" w14:paraId="18598BD5"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29ADEDF" w14:textId="3237431B" w:rsidR="00DD45E7" w:rsidRPr="009A6DA4" w:rsidRDefault="00DD45E7" w:rsidP="00DD45E7">
            <w:pPr>
              <w:pStyle w:val="TAL"/>
              <w:rPr>
                <w:rFonts w:ascii="Courier New" w:hAnsi="Courier New" w:cs="Courier New"/>
                <w:lang w:eastAsia="zh-CN"/>
              </w:rPr>
            </w:pPr>
            <w:proofErr w:type="spellStart"/>
            <w:r w:rsidRPr="002E1356">
              <w:rPr>
                <w:rFonts w:ascii="Courier New" w:hAnsi="Courier New" w:cs="Courier New"/>
                <w:lang w:eastAsia="zh-CN"/>
              </w:rPr>
              <w:t>reservation</w:t>
            </w:r>
            <w:r w:rsidR="009B249C">
              <w:rPr>
                <w:rFonts w:ascii="Courier New" w:hAnsi="Courier New" w:cs="Courier New"/>
                <w:lang w:eastAsia="zh-CN"/>
              </w:rPr>
              <w:t>JobRef</w:t>
            </w:r>
            <w:proofErr w:type="spellEnd"/>
          </w:p>
        </w:tc>
        <w:tc>
          <w:tcPr>
            <w:tcW w:w="947" w:type="dxa"/>
            <w:tcBorders>
              <w:top w:val="single" w:sz="4" w:space="0" w:color="auto"/>
              <w:left w:val="single" w:sz="4" w:space="0" w:color="auto"/>
              <w:bottom w:val="single" w:sz="4" w:space="0" w:color="auto"/>
              <w:right w:val="single" w:sz="4" w:space="0" w:color="auto"/>
            </w:tcBorders>
          </w:tcPr>
          <w:p w14:paraId="3A65114A" w14:textId="32C79A44" w:rsidR="00DD45E7" w:rsidRPr="00997971" w:rsidRDefault="00DD45E7" w:rsidP="00DD45E7">
            <w:pPr>
              <w:pStyle w:val="TAL"/>
              <w:jc w:val="center"/>
            </w:pPr>
            <w:r>
              <w:rPr>
                <w:lang w:eastAsia="zh-CN"/>
              </w:rPr>
              <w:t>O</w:t>
            </w:r>
          </w:p>
        </w:tc>
        <w:tc>
          <w:tcPr>
            <w:tcW w:w="1274" w:type="dxa"/>
            <w:tcBorders>
              <w:top w:val="single" w:sz="4" w:space="0" w:color="auto"/>
              <w:left w:val="single" w:sz="4" w:space="0" w:color="auto"/>
              <w:bottom w:val="single" w:sz="4" w:space="0" w:color="auto"/>
              <w:right w:val="single" w:sz="4" w:space="0" w:color="auto"/>
            </w:tcBorders>
          </w:tcPr>
          <w:p w14:paraId="52551C86" w14:textId="2E76023D" w:rsidR="00DD45E7" w:rsidRDefault="00DD45E7" w:rsidP="00DD45E7">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63415F3" w14:textId="0040A858" w:rsidR="00DD45E7" w:rsidRDefault="00DD45E7" w:rsidP="00DD45E7">
            <w:pPr>
              <w:pStyle w:val="TAL"/>
              <w:jc w:val="center"/>
              <w:rPr>
                <w:rFonts w:cs="Arial"/>
                <w:lang w:eastAsia="zh-CN"/>
              </w:rPr>
            </w:pPr>
            <w:r>
              <w:rPr>
                <w:rFonts w:cs="Arial"/>
                <w:lang w:eastAsia="zh-CN"/>
              </w:rPr>
              <w:t>T</w:t>
            </w:r>
          </w:p>
        </w:tc>
        <w:tc>
          <w:tcPr>
            <w:tcW w:w="1260" w:type="dxa"/>
            <w:tcBorders>
              <w:top w:val="single" w:sz="4" w:space="0" w:color="auto"/>
              <w:left w:val="single" w:sz="4" w:space="0" w:color="auto"/>
              <w:bottom w:val="single" w:sz="4" w:space="0" w:color="auto"/>
              <w:right w:val="single" w:sz="4" w:space="0" w:color="auto"/>
            </w:tcBorders>
          </w:tcPr>
          <w:p w14:paraId="373AD9E1" w14:textId="4B86E4B3" w:rsidR="00DD45E7" w:rsidRDefault="00DD45E7" w:rsidP="00DD45E7">
            <w:pPr>
              <w:pStyle w:val="TAL"/>
              <w:jc w:val="center"/>
              <w:rPr>
                <w:rFonts w:cs="Arial"/>
              </w:rPr>
            </w:pPr>
            <w:r>
              <w:rPr>
                <w:rFonts w:cs="Arial"/>
              </w:rPr>
              <w:t>F</w:t>
            </w:r>
          </w:p>
        </w:tc>
        <w:tc>
          <w:tcPr>
            <w:tcW w:w="1877" w:type="dxa"/>
            <w:tcBorders>
              <w:top w:val="single" w:sz="4" w:space="0" w:color="auto"/>
              <w:left w:val="single" w:sz="4" w:space="0" w:color="auto"/>
              <w:bottom w:val="single" w:sz="4" w:space="0" w:color="auto"/>
              <w:right w:val="single" w:sz="4" w:space="0" w:color="auto"/>
            </w:tcBorders>
          </w:tcPr>
          <w:p w14:paraId="67C554F8" w14:textId="110091BB" w:rsidR="00DD45E7" w:rsidRDefault="00DD45E7" w:rsidP="00DD45E7">
            <w:pPr>
              <w:pStyle w:val="TAL"/>
              <w:jc w:val="center"/>
              <w:rPr>
                <w:rFonts w:cs="Arial"/>
                <w:lang w:eastAsia="zh-CN"/>
              </w:rPr>
            </w:pPr>
            <w:r>
              <w:rPr>
                <w:rFonts w:cs="Arial"/>
                <w:lang w:eastAsia="zh-CN"/>
              </w:rPr>
              <w:t>T</w:t>
            </w:r>
          </w:p>
        </w:tc>
      </w:tr>
      <w:tr w:rsidR="0052383E" w:rsidRPr="00926D4D" w14:paraId="18F148AD" w14:textId="77777777" w:rsidTr="0052383E">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377736C" w14:textId="3B1442E0" w:rsidR="00814A28" w:rsidRPr="002E1356" w:rsidRDefault="00814A28" w:rsidP="00814A28">
            <w:pPr>
              <w:pStyle w:val="TAL"/>
              <w:rPr>
                <w:rFonts w:ascii="Courier New" w:hAnsi="Courier New" w:cs="Courier New"/>
                <w:lang w:eastAsia="zh-CN"/>
              </w:rPr>
            </w:pPr>
            <w:proofErr w:type="spellStart"/>
            <w:r>
              <w:rPr>
                <w:rFonts w:ascii="Courier New" w:hAnsi="Courier New" w:cs="Courier New"/>
                <w:szCs w:val="18"/>
              </w:rPr>
              <w:t>eASDeployment</w:t>
            </w:r>
            <w:r w:rsidRPr="00795545">
              <w:rPr>
                <w:rFonts w:ascii="Courier New" w:hAnsi="Courier New" w:cs="Courier New"/>
                <w:szCs w:val="18"/>
              </w:rPr>
              <w:t>Monitor</w:t>
            </w:r>
            <w:proofErr w:type="spellEnd"/>
          </w:p>
        </w:tc>
        <w:tc>
          <w:tcPr>
            <w:tcW w:w="947" w:type="dxa"/>
            <w:tcBorders>
              <w:top w:val="single" w:sz="4" w:space="0" w:color="auto"/>
              <w:left w:val="single" w:sz="4" w:space="0" w:color="auto"/>
              <w:bottom w:val="single" w:sz="4" w:space="0" w:color="auto"/>
              <w:right w:val="single" w:sz="4" w:space="0" w:color="auto"/>
            </w:tcBorders>
          </w:tcPr>
          <w:p w14:paraId="3893B613" w14:textId="135665F7" w:rsidR="00814A28" w:rsidRDefault="00814A28" w:rsidP="00814A28">
            <w:pPr>
              <w:pStyle w:val="TAL"/>
              <w:jc w:val="center"/>
              <w:rPr>
                <w:lang w:eastAsia="zh-CN"/>
              </w:rPr>
            </w:pPr>
            <w:r w:rsidRPr="00795545">
              <w:t>O</w:t>
            </w:r>
          </w:p>
        </w:tc>
        <w:tc>
          <w:tcPr>
            <w:tcW w:w="1274" w:type="dxa"/>
            <w:tcBorders>
              <w:top w:val="single" w:sz="4" w:space="0" w:color="auto"/>
              <w:left w:val="single" w:sz="4" w:space="0" w:color="auto"/>
              <w:bottom w:val="single" w:sz="4" w:space="0" w:color="auto"/>
              <w:right w:val="single" w:sz="4" w:space="0" w:color="auto"/>
            </w:tcBorders>
          </w:tcPr>
          <w:p w14:paraId="15BCC774" w14:textId="74927F5B" w:rsidR="00814A28" w:rsidRDefault="00814A28" w:rsidP="00814A28">
            <w:pPr>
              <w:pStyle w:val="TAL"/>
              <w:jc w:val="center"/>
              <w:rPr>
                <w:rFonts w:cs="Arial"/>
              </w:rPr>
            </w:pPr>
            <w:r w:rsidRPr="00795545">
              <w:t>T</w:t>
            </w:r>
          </w:p>
        </w:tc>
        <w:tc>
          <w:tcPr>
            <w:tcW w:w="1248" w:type="dxa"/>
            <w:tcBorders>
              <w:top w:val="single" w:sz="4" w:space="0" w:color="auto"/>
              <w:left w:val="single" w:sz="4" w:space="0" w:color="auto"/>
              <w:bottom w:val="single" w:sz="4" w:space="0" w:color="auto"/>
              <w:right w:val="single" w:sz="4" w:space="0" w:color="auto"/>
            </w:tcBorders>
          </w:tcPr>
          <w:p w14:paraId="063C6ABC" w14:textId="332CC2F7" w:rsidR="00814A28" w:rsidRDefault="00814A28" w:rsidP="00814A28">
            <w:pPr>
              <w:pStyle w:val="TAL"/>
              <w:jc w:val="center"/>
              <w:rPr>
                <w:rFonts w:cs="Arial"/>
                <w:lang w:eastAsia="zh-CN"/>
              </w:rPr>
            </w:pPr>
            <w:r w:rsidRPr="00795545">
              <w:t>T</w:t>
            </w:r>
          </w:p>
        </w:tc>
        <w:tc>
          <w:tcPr>
            <w:tcW w:w="1260" w:type="dxa"/>
            <w:tcBorders>
              <w:top w:val="single" w:sz="4" w:space="0" w:color="auto"/>
              <w:left w:val="single" w:sz="4" w:space="0" w:color="auto"/>
              <w:bottom w:val="single" w:sz="4" w:space="0" w:color="auto"/>
              <w:right w:val="single" w:sz="4" w:space="0" w:color="auto"/>
            </w:tcBorders>
          </w:tcPr>
          <w:p w14:paraId="56D76D9C" w14:textId="57404FC7" w:rsidR="00814A28" w:rsidRDefault="00814A28" w:rsidP="00814A28">
            <w:pPr>
              <w:pStyle w:val="TAL"/>
              <w:jc w:val="center"/>
              <w:rPr>
                <w:rFonts w:cs="Arial"/>
              </w:rPr>
            </w:pPr>
            <w:r w:rsidRPr="00795545">
              <w:rPr>
                <w:lang w:eastAsia="zh-CN"/>
              </w:rPr>
              <w:t>F</w:t>
            </w:r>
          </w:p>
        </w:tc>
        <w:tc>
          <w:tcPr>
            <w:tcW w:w="1880" w:type="dxa"/>
            <w:tcBorders>
              <w:top w:val="single" w:sz="4" w:space="0" w:color="auto"/>
              <w:left w:val="single" w:sz="4" w:space="0" w:color="auto"/>
              <w:bottom w:val="single" w:sz="4" w:space="0" w:color="auto"/>
              <w:right w:val="single" w:sz="4" w:space="0" w:color="auto"/>
            </w:tcBorders>
          </w:tcPr>
          <w:p w14:paraId="2194E62C" w14:textId="59415B29" w:rsidR="00814A28" w:rsidRDefault="00814A28" w:rsidP="00814A28">
            <w:pPr>
              <w:pStyle w:val="TAL"/>
              <w:jc w:val="center"/>
              <w:rPr>
                <w:rFonts w:cs="Arial"/>
                <w:lang w:eastAsia="zh-CN"/>
              </w:rPr>
            </w:pPr>
            <w:r w:rsidRPr="00795545">
              <w:rPr>
                <w:lang w:eastAsia="zh-CN"/>
              </w:rPr>
              <w:t>T</w:t>
            </w:r>
          </w:p>
        </w:tc>
      </w:tr>
    </w:tbl>
    <w:p w14:paraId="37D8DEDB" w14:textId="12016863" w:rsidR="00DA3B30" w:rsidRDefault="00DA3B30" w:rsidP="00CA42CE">
      <w:bookmarkStart w:id="259" w:name="_Toc96936152"/>
      <w:bookmarkStart w:id="260" w:name="_Toc96936409"/>
    </w:p>
    <w:p w14:paraId="04DE0F98" w14:textId="0064D8AC" w:rsidR="004F39FF" w:rsidRPr="00926D4D" w:rsidRDefault="004F39FF" w:rsidP="00660CEB">
      <w:pPr>
        <w:pStyle w:val="Heading4"/>
      </w:pPr>
      <w:bookmarkStart w:id="261" w:name="_Toc193448127"/>
      <w:r w:rsidRPr="00926D4D">
        <w:t>6.3.2.3</w:t>
      </w:r>
      <w:r w:rsidRPr="00926D4D">
        <w:tab/>
        <w:t>Attribute constraints</w:t>
      </w:r>
      <w:bookmarkEnd w:id="259"/>
      <w:bookmarkEnd w:id="260"/>
      <w:bookmarkEnd w:id="261"/>
    </w:p>
    <w:tbl>
      <w:tblPr>
        <w:tblW w:w="9639" w:type="dxa"/>
        <w:jc w:val="center"/>
        <w:tblLayout w:type="fixed"/>
        <w:tblLook w:val="01E0" w:firstRow="1" w:lastRow="1" w:firstColumn="1" w:lastColumn="1" w:noHBand="0" w:noVBand="0"/>
      </w:tblPr>
      <w:tblGrid>
        <w:gridCol w:w="4204"/>
        <w:gridCol w:w="5435"/>
      </w:tblGrid>
      <w:tr w:rsidR="00DD45E7" w14:paraId="6A82F2D0" w14:textId="77777777" w:rsidTr="00E1156B">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7CF10A9E" w14:textId="77777777" w:rsidR="00DD45E7" w:rsidRDefault="00DD45E7" w:rsidP="00E1156B">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46314077" w14:textId="77777777" w:rsidR="00DD45E7" w:rsidRDefault="00DD45E7" w:rsidP="00E1156B">
            <w:pPr>
              <w:pStyle w:val="TAH"/>
            </w:pPr>
            <w:r>
              <w:t>Definition</w:t>
            </w:r>
          </w:p>
        </w:tc>
      </w:tr>
      <w:tr w:rsidR="00DD45E7" w14:paraId="3E3FA117" w14:textId="77777777" w:rsidTr="00E1156B">
        <w:trPr>
          <w:cantSplit/>
          <w:jc w:val="center"/>
        </w:trPr>
        <w:tc>
          <w:tcPr>
            <w:tcW w:w="4204" w:type="dxa"/>
            <w:tcBorders>
              <w:top w:val="single" w:sz="4" w:space="0" w:color="auto"/>
              <w:left w:val="single" w:sz="4" w:space="0" w:color="auto"/>
              <w:bottom w:val="single" w:sz="4" w:space="0" w:color="auto"/>
              <w:right w:val="single" w:sz="4" w:space="0" w:color="auto"/>
            </w:tcBorders>
          </w:tcPr>
          <w:p w14:paraId="3CAA10BF" w14:textId="77777777" w:rsidR="00DD45E7" w:rsidRDefault="00DD45E7" w:rsidP="00E1156B">
            <w:pPr>
              <w:pStyle w:val="TAL"/>
            </w:pPr>
            <w:proofErr w:type="spellStart"/>
            <w:r w:rsidRPr="002E1356">
              <w:rPr>
                <w:rFonts w:ascii="Courier New" w:hAnsi="Courier New" w:cs="Courier New"/>
                <w:lang w:eastAsia="zh-CN"/>
              </w:rPr>
              <w:t>federationID</w:t>
            </w:r>
            <w:proofErr w:type="spellEnd"/>
          </w:p>
        </w:tc>
        <w:tc>
          <w:tcPr>
            <w:tcW w:w="5435" w:type="dxa"/>
            <w:tcBorders>
              <w:top w:val="single" w:sz="4" w:space="0" w:color="auto"/>
              <w:left w:val="single" w:sz="4" w:space="0" w:color="auto"/>
              <w:bottom w:val="single" w:sz="4" w:space="0" w:color="auto"/>
              <w:right w:val="single" w:sz="4" w:space="0" w:color="auto"/>
            </w:tcBorders>
          </w:tcPr>
          <w:p w14:paraId="63513A8A" w14:textId="77777777" w:rsidR="00DD45E7" w:rsidRDefault="00DD45E7" w:rsidP="00E1156B">
            <w:pPr>
              <w:pStyle w:val="TAL"/>
            </w:pPr>
            <w:r>
              <w:t>Condition: Only when the request is being send by the LO.</w:t>
            </w:r>
          </w:p>
        </w:tc>
      </w:tr>
    </w:tbl>
    <w:p w14:paraId="31E97C70" w14:textId="4F252116" w:rsidR="004F39FF" w:rsidRDefault="004F39FF" w:rsidP="00660CEB">
      <w:pPr>
        <w:pStyle w:val="Heading4"/>
      </w:pPr>
      <w:bookmarkStart w:id="262" w:name="_Toc96936153"/>
      <w:bookmarkStart w:id="263" w:name="_Toc96936410"/>
      <w:bookmarkStart w:id="264" w:name="_Toc193448128"/>
      <w:r w:rsidRPr="00926D4D">
        <w:rPr>
          <w:lang w:eastAsia="zh-CN"/>
        </w:rPr>
        <w:t>6.3.2.</w:t>
      </w:r>
      <w:r w:rsidRPr="00926D4D">
        <w:t>4</w:t>
      </w:r>
      <w:r w:rsidRPr="00926D4D">
        <w:tab/>
        <w:t>Notifications</w:t>
      </w:r>
      <w:bookmarkEnd w:id="262"/>
      <w:bookmarkEnd w:id="263"/>
      <w:bookmarkEnd w:id="264"/>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265" w:name="_Toc96612065"/>
      <w:bookmarkStart w:id="266" w:name="_Toc96936154"/>
      <w:bookmarkStart w:id="267" w:name="_Toc96936411"/>
      <w:bookmarkStart w:id="268" w:name="_Toc193448129"/>
      <w:r w:rsidRPr="00926D4D">
        <w:rPr>
          <w:lang w:eastAsia="zh-CN"/>
        </w:rPr>
        <w:t>6.3.3</w:t>
      </w:r>
      <w:r w:rsidR="00660CEB" w:rsidRPr="00926D4D">
        <w:tab/>
      </w:r>
      <w:proofErr w:type="spellStart"/>
      <w:r w:rsidRPr="00926D4D">
        <w:rPr>
          <w:lang w:eastAsia="zh-CN"/>
        </w:rPr>
        <w:t>ServingLocation</w:t>
      </w:r>
      <w:proofErr w:type="spellEnd"/>
      <w:r w:rsidRPr="00926D4D">
        <w:rPr>
          <w:lang w:eastAsia="zh-CN"/>
        </w:rPr>
        <w:t xml:space="preserve"> &lt;&lt;</w:t>
      </w:r>
      <w:proofErr w:type="spellStart"/>
      <w:r w:rsidRPr="00926D4D">
        <w:rPr>
          <w:lang w:eastAsia="zh-CN"/>
        </w:rPr>
        <w:t>data</w:t>
      </w:r>
      <w:r w:rsidR="005E11D6" w:rsidRPr="00926D4D">
        <w:rPr>
          <w:lang w:eastAsia="zh-CN"/>
        </w:rPr>
        <w:t>T</w:t>
      </w:r>
      <w:r w:rsidRPr="00926D4D">
        <w:rPr>
          <w:lang w:eastAsia="zh-CN"/>
        </w:rPr>
        <w:t>ype</w:t>
      </w:r>
      <w:proofErr w:type="spellEnd"/>
      <w:r w:rsidRPr="00926D4D">
        <w:rPr>
          <w:lang w:eastAsia="zh-CN"/>
        </w:rPr>
        <w:t>&gt;&gt;</w:t>
      </w:r>
      <w:bookmarkEnd w:id="265"/>
      <w:bookmarkEnd w:id="266"/>
      <w:bookmarkEnd w:id="267"/>
      <w:bookmarkEnd w:id="268"/>
    </w:p>
    <w:p w14:paraId="26411769" w14:textId="087370B3" w:rsidR="004F39FF" w:rsidRPr="00926D4D" w:rsidRDefault="004F39FF" w:rsidP="00660CEB">
      <w:pPr>
        <w:pStyle w:val="Heading4"/>
      </w:pPr>
      <w:bookmarkStart w:id="269" w:name="_Toc96936155"/>
      <w:bookmarkStart w:id="270" w:name="_Toc96936412"/>
      <w:bookmarkStart w:id="271" w:name="_Toc193448130"/>
      <w:r w:rsidRPr="00926D4D">
        <w:t>6.3.3.1</w:t>
      </w:r>
      <w:r w:rsidRPr="00926D4D">
        <w:tab/>
        <w:t>Definition</w:t>
      </w:r>
      <w:bookmarkEnd w:id="269"/>
      <w:bookmarkEnd w:id="270"/>
      <w:bookmarkEnd w:id="271"/>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272" w:name="_Toc96936156"/>
      <w:bookmarkStart w:id="273" w:name="_Toc96936413"/>
      <w:bookmarkStart w:id="274" w:name="_Toc193448131"/>
      <w:r w:rsidRPr="00926D4D">
        <w:t>6.3.3.2</w:t>
      </w:r>
      <w:r w:rsidRPr="00926D4D">
        <w:tab/>
        <w:t>Attributes</w:t>
      </w:r>
      <w:bookmarkEnd w:id="272"/>
      <w:bookmarkEnd w:id="273"/>
      <w:bookmarkEnd w:id="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proofErr w:type="spellStart"/>
            <w:r w:rsidRPr="00926D4D">
              <w:t>isNotifyable</w:t>
            </w:r>
            <w:proofErr w:type="spellEnd"/>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3D885A5D" w:rsidR="004F39FF" w:rsidRPr="00926D4D" w:rsidRDefault="002322AF" w:rsidP="00DF76D8">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275" w:name="_Toc96936157"/>
      <w:bookmarkStart w:id="276" w:name="_Toc96936414"/>
      <w:bookmarkStart w:id="277" w:name="_Toc193448132"/>
      <w:r w:rsidRPr="00926D4D">
        <w:t>6.3.3.3</w:t>
      </w:r>
      <w:r w:rsidRPr="00926D4D">
        <w:tab/>
        <w:t>Attribute constraints</w:t>
      </w:r>
      <w:bookmarkEnd w:id="275"/>
      <w:bookmarkEnd w:id="276"/>
      <w:bookmarkEnd w:id="277"/>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proofErr w:type="spellStart"/>
            <w:r w:rsidRPr="00926D4D">
              <w:rPr>
                <w:rFonts w:ascii="Courier New" w:hAnsi="Courier New" w:cs="Courier New"/>
                <w:lang w:eastAsia="zh-CN"/>
              </w:rPr>
              <w:t>geographicalLocation</w:t>
            </w:r>
            <w:proofErr w:type="spellEnd"/>
            <w:r w:rsidRPr="00926D4D">
              <w:rPr>
                <w:rFonts w:ascii="Courier New" w:hAnsi="Courier New" w:cs="Courier New"/>
                <w:lang w:eastAsia="zh-CN"/>
              </w:rPr>
              <w:t xml:space="preserve">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proofErr w:type="spellStart"/>
            <w:r w:rsidRPr="00926D4D">
              <w:rPr>
                <w:rFonts w:ascii="Courier New" w:hAnsi="Courier New" w:cs="Courier New"/>
                <w:lang w:eastAsia="zh-CN"/>
              </w:rPr>
              <w:t>topologicalLocation</w:t>
            </w:r>
            <w:proofErr w:type="spellEnd"/>
            <w:r w:rsidRPr="00926D4D">
              <w:rPr>
                <w:rFonts w:ascii="Courier New" w:hAnsi="Courier New" w:cs="Courier New"/>
                <w:lang w:eastAsia="zh-CN"/>
              </w:rPr>
              <w:t xml:space="preserve">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278" w:name="_Toc96936158"/>
      <w:bookmarkStart w:id="279" w:name="_Toc96936415"/>
      <w:bookmarkStart w:id="280" w:name="_Toc193448133"/>
      <w:r w:rsidRPr="00926D4D">
        <w:rPr>
          <w:lang w:eastAsia="zh-CN"/>
        </w:rPr>
        <w:t>6.3.3.</w:t>
      </w:r>
      <w:r w:rsidRPr="00926D4D">
        <w:t>4</w:t>
      </w:r>
      <w:r w:rsidRPr="00926D4D">
        <w:tab/>
        <w:t>Notifications</w:t>
      </w:r>
      <w:bookmarkEnd w:id="278"/>
      <w:bookmarkEnd w:id="279"/>
      <w:bookmarkEnd w:id="280"/>
    </w:p>
    <w:p w14:paraId="326CF602" w14:textId="4B5E9FCE" w:rsidR="00193838" w:rsidRPr="00193838" w:rsidRDefault="0010481C" w:rsidP="00B06E5D">
      <w:r w:rsidRPr="0010481C">
        <w:t>The clause 5.5, in TS 28.541[3], of the &lt;&lt;IOC&gt;&gt; using this &lt;&lt;</w:t>
      </w:r>
      <w:proofErr w:type="spellStart"/>
      <w:r w:rsidRPr="0010481C">
        <w:t>dataType</w:t>
      </w:r>
      <w:proofErr w:type="spellEnd"/>
      <w:r w:rsidRPr="0010481C">
        <w:t>&gt;&gt; as one of its attributes, shall be applicable.</w:t>
      </w:r>
    </w:p>
    <w:p w14:paraId="7FDF05F3" w14:textId="3DFB2DAE" w:rsidR="004F39FF" w:rsidRPr="00926D4D" w:rsidRDefault="004F39FF" w:rsidP="00660CEB">
      <w:pPr>
        <w:pStyle w:val="Heading3"/>
      </w:pPr>
      <w:bookmarkStart w:id="281" w:name="_Toc96612066"/>
      <w:bookmarkStart w:id="282" w:name="_Toc96936159"/>
      <w:bookmarkStart w:id="283" w:name="_Toc96936416"/>
      <w:bookmarkStart w:id="284" w:name="_Toc193448134"/>
      <w:r w:rsidRPr="00926D4D">
        <w:rPr>
          <w:lang w:eastAsia="zh-CN"/>
        </w:rPr>
        <w:lastRenderedPageBreak/>
        <w:t>6.3.4</w:t>
      </w:r>
      <w:r w:rsidRPr="00926D4D">
        <w:rPr>
          <w:lang w:eastAsia="zh-CN"/>
        </w:rPr>
        <w:tab/>
      </w:r>
      <w:proofErr w:type="spellStart"/>
      <w:r w:rsidRPr="00926D4D">
        <w:rPr>
          <w:lang w:eastAsia="zh-CN"/>
        </w:rPr>
        <w:t>GeoLoc</w:t>
      </w:r>
      <w:proofErr w:type="spellEnd"/>
      <w:r w:rsidRPr="00926D4D">
        <w:rPr>
          <w:lang w:eastAsia="zh-CN"/>
        </w:rPr>
        <w:t xml:space="preserve"> &lt;&lt;</w:t>
      </w:r>
      <w:proofErr w:type="spellStart"/>
      <w:r w:rsidRPr="00926D4D">
        <w:rPr>
          <w:lang w:eastAsia="zh-CN"/>
        </w:rPr>
        <w:t>data</w:t>
      </w:r>
      <w:r w:rsidR="0073679B" w:rsidRPr="00926D4D">
        <w:rPr>
          <w:lang w:eastAsia="zh-CN"/>
        </w:rPr>
        <w:t>T</w:t>
      </w:r>
      <w:r w:rsidRPr="00926D4D">
        <w:rPr>
          <w:lang w:eastAsia="zh-CN"/>
        </w:rPr>
        <w:t>ype</w:t>
      </w:r>
      <w:proofErr w:type="spellEnd"/>
      <w:r w:rsidRPr="00926D4D">
        <w:rPr>
          <w:lang w:eastAsia="zh-CN"/>
        </w:rPr>
        <w:t>&gt;&gt;</w:t>
      </w:r>
      <w:bookmarkEnd w:id="281"/>
      <w:bookmarkEnd w:id="282"/>
      <w:bookmarkEnd w:id="283"/>
      <w:bookmarkEnd w:id="284"/>
    </w:p>
    <w:p w14:paraId="29F44599" w14:textId="172EE65F" w:rsidR="004F39FF" w:rsidRPr="00926D4D" w:rsidRDefault="004F39FF" w:rsidP="00660CEB">
      <w:pPr>
        <w:pStyle w:val="Heading4"/>
      </w:pPr>
      <w:bookmarkStart w:id="285" w:name="_Toc96936160"/>
      <w:bookmarkStart w:id="286" w:name="_Toc96936417"/>
      <w:bookmarkStart w:id="287" w:name="_Toc193448135"/>
      <w:r w:rsidRPr="00926D4D">
        <w:t>6.3.4.1</w:t>
      </w:r>
      <w:r w:rsidRPr="00926D4D">
        <w:tab/>
        <w:t>Definition</w:t>
      </w:r>
      <w:bookmarkEnd w:id="285"/>
      <w:bookmarkEnd w:id="286"/>
      <w:bookmarkEnd w:id="287"/>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288" w:name="_Toc96936161"/>
      <w:bookmarkStart w:id="289" w:name="_Toc96936418"/>
      <w:bookmarkStart w:id="290" w:name="_Toc193448136"/>
      <w:r w:rsidRPr="00926D4D">
        <w:t>6.3.4.2</w:t>
      </w:r>
      <w:r w:rsidRPr="00926D4D">
        <w:tab/>
        <w:t>Attributes</w:t>
      </w:r>
      <w:bookmarkEnd w:id="288"/>
      <w:bookmarkEnd w:id="289"/>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proofErr w:type="spellStart"/>
            <w:r w:rsidRPr="00926D4D">
              <w:t>isNotifyable</w:t>
            </w:r>
            <w:proofErr w:type="spellEnd"/>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geographicalCoordinates</w:t>
            </w:r>
            <w:proofErr w:type="spellEnd"/>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proofErr w:type="spellStart"/>
            <w:r w:rsidRPr="00926D4D">
              <w:rPr>
                <w:rFonts w:ascii="Courier New" w:hAnsi="Courier New" w:cs="Courier New"/>
                <w:lang w:eastAsia="zh-CN"/>
              </w:rPr>
              <w:t>civicLocations</w:t>
            </w:r>
            <w:proofErr w:type="spellEnd"/>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291" w:name="_Toc96936162"/>
      <w:bookmarkStart w:id="292" w:name="_Toc96936419"/>
      <w:bookmarkStart w:id="293" w:name="_Toc193448137"/>
      <w:r w:rsidRPr="00926D4D">
        <w:t>6.3.4.3</w:t>
      </w:r>
      <w:r w:rsidRPr="00926D4D">
        <w:tab/>
        <w:t>Attribute constraints</w:t>
      </w:r>
      <w:bookmarkEnd w:id="291"/>
      <w:bookmarkEnd w:id="292"/>
      <w:bookmarkEnd w:id="293"/>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proofErr w:type="spellStart"/>
            <w:r w:rsidRPr="00926D4D">
              <w:rPr>
                <w:rFonts w:ascii="Courier New" w:hAnsi="Courier New" w:cs="Courier New"/>
                <w:lang w:eastAsia="zh-CN"/>
              </w:rPr>
              <w:t>geographicalCoordinates</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proofErr w:type="spellStart"/>
            <w:r w:rsidRPr="00926D4D">
              <w:rPr>
                <w:rFonts w:ascii="Courier New" w:hAnsi="Courier New" w:cs="Courier New"/>
                <w:lang w:eastAsia="zh-CN"/>
              </w:rPr>
              <w:t>civicLocations</w:t>
            </w:r>
            <w:r w:rsidRPr="00926D4D">
              <w:t>Support</w:t>
            </w:r>
            <w:proofErr w:type="spellEnd"/>
            <w:r w:rsidRPr="00926D4D">
              <w:t xml:space="preserve">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294" w:name="_Toc96936163"/>
      <w:bookmarkStart w:id="295" w:name="_Toc96936420"/>
      <w:bookmarkStart w:id="296" w:name="_Toc193448138"/>
      <w:r w:rsidRPr="00926D4D">
        <w:rPr>
          <w:lang w:eastAsia="zh-CN"/>
        </w:rPr>
        <w:t>6.3.4.</w:t>
      </w:r>
      <w:r w:rsidRPr="00926D4D">
        <w:t>4</w:t>
      </w:r>
      <w:r w:rsidRPr="00926D4D">
        <w:tab/>
        <w:t>Notifications</w:t>
      </w:r>
      <w:bookmarkEnd w:id="294"/>
      <w:bookmarkEnd w:id="295"/>
      <w:bookmarkEnd w:id="296"/>
    </w:p>
    <w:p w14:paraId="36828CED" w14:textId="2FE5E275" w:rsidR="00193838" w:rsidRPr="00193838" w:rsidRDefault="00B678FA" w:rsidP="00B06E5D">
      <w:r w:rsidRPr="00B678FA">
        <w:t>The clause 5.5, in TS 28.541[3], of the &lt;&lt;IOC&gt;&gt; using this &lt;&lt;</w:t>
      </w:r>
      <w:proofErr w:type="spellStart"/>
      <w:r w:rsidRPr="00B678FA">
        <w:t>dataType</w:t>
      </w:r>
      <w:proofErr w:type="spellEnd"/>
      <w:r w:rsidRPr="00B678FA">
        <w:t>&gt;&gt; as one of its attributes, shall be applicable.</w:t>
      </w:r>
    </w:p>
    <w:p w14:paraId="2DA08C26" w14:textId="212D7D8B" w:rsidR="0096187F" w:rsidRPr="00926D4D" w:rsidRDefault="0096187F" w:rsidP="00660CEB">
      <w:pPr>
        <w:pStyle w:val="Heading3"/>
        <w:rPr>
          <w:lang w:eastAsia="zh-CN"/>
        </w:rPr>
      </w:pPr>
      <w:bookmarkStart w:id="297" w:name="_Toc96612067"/>
      <w:bookmarkStart w:id="298" w:name="_Toc96936164"/>
      <w:bookmarkStart w:id="299" w:name="_Toc96936421"/>
      <w:bookmarkStart w:id="300" w:name="_Toc193448139"/>
      <w:r w:rsidRPr="00926D4D">
        <w:rPr>
          <w:rFonts w:cs="Arial"/>
          <w:lang w:eastAsia="zh-CN"/>
        </w:rPr>
        <w:t>6.3.</w:t>
      </w:r>
      <w:r w:rsidR="006002BF" w:rsidRPr="00926D4D">
        <w:rPr>
          <w:rFonts w:cs="Arial"/>
          <w:lang w:eastAsia="zh-CN"/>
        </w:rPr>
        <w:t>5</w:t>
      </w:r>
      <w:r w:rsidRPr="00926D4D">
        <w:rPr>
          <w:rFonts w:cs="Arial"/>
          <w:lang w:eastAsia="zh-CN"/>
        </w:rPr>
        <w:tab/>
      </w:r>
      <w:proofErr w:type="spellStart"/>
      <w:r w:rsidRPr="00926D4D">
        <w:rPr>
          <w:lang w:eastAsia="zh-CN"/>
        </w:rPr>
        <w:t>ECSFunction</w:t>
      </w:r>
      <w:bookmarkEnd w:id="297"/>
      <w:bookmarkEnd w:id="298"/>
      <w:bookmarkEnd w:id="299"/>
      <w:bookmarkEnd w:id="300"/>
      <w:proofErr w:type="spellEnd"/>
    </w:p>
    <w:p w14:paraId="032D555E" w14:textId="0B373418" w:rsidR="0096187F" w:rsidRPr="00926D4D" w:rsidRDefault="0096187F" w:rsidP="00660CEB">
      <w:pPr>
        <w:pStyle w:val="Heading4"/>
      </w:pPr>
      <w:bookmarkStart w:id="301" w:name="_Toc96936165"/>
      <w:bookmarkStart w:id="302" w:name="_Toc96936422"/>
      <w:bookmarkStart w:id="303" w:name="_Toc193448140"/>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301"/>
      <w:bookmarkEnd w:id="302"/>
      <w:bookmarkEnd w:id="303"/>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304" w:name="_Toc96936166"/>
      <w:bookmarkStart w:id="305" w:name="_Toc96936423"/>
      <w:bookmarkStart w:id="306" w:name="_Toc193448141"/>
      <w:r w:rsidRPr="00926D4D">
        <w:t>6.</w:t>
      </w:r>
      <w:r w:rsidR="006002BF" w:rsidRPr="00926D4D">
        <w:t>3</w:t>
      </w:r>
      <w:r w:rsidRPr="00926D4D">
        <w:t>.</w:t>
      </w:r>
      <w:r w:rsidR="006002BF" w:rsidRPr="00926D4D">
        <w:t>5</w:t>
      </w:r>
      <w:r w:rsidRPr="00926D4D">
        <w:t>.2</w:t>
      </w:r>
      <w:r w:rsidRPr="00926D4D">
        <w:tab/>
        <w:t>Attributes</w:t>
      </w:r>
      <w:bookmarkEnd w:id="304"/>
      <w:bookmarkEnd w:id="305"/>
      <w:bookmarkEnd w:id="306"/>
    </w:p>
    <w:p w14:paraId="634BCF59" w14:textId="0FE03065" w:rsidR="0096187F" w:rsidRPr="00926D4D" w:rsidRDefault="0096187F" w:rsidP="0096187F">
      <w:r w:rsidRPr="00926D4D">
        <w:t xml:space="preserve">The </w:t>
      </w:r>
      <w:proofErr w:type="spellStart"/>
      <w:r w:rsidRPr="00926D4D">
        <w:t>ECSFunction</w:t>
      </w:r>
      <w:proofErr w:type="spellEnd"/>
      <w:r w:rsidRPr="00926D4D">
        <w:t xml:space="preserve"> IOC includes attributes inherited from </w:t>
      </w:r>
      <w:proofErr w:type="spellStart"/>
      <w:r w:rsidRPr="00926D4D">
        <w:t>ManagedFunction</w:t>
      </w:r>
      <w:proofErr w:type="spellEnd"/>
      <w:r w:rsidRPr="00926D4D">
        <w:t xml:space="preserve">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proofErr w:type="spellStart"/>
            <w:r w:rsidRPr="00926D4D">
              <w:t>isReadable</w:t>
            </w:r>
            <w:proofErr w:type="spellEnd"/>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proofErr w:type="spellStart"/>
            <w:r w:rsidRPr="00926D4D">
              <w:t>isWritable</w:t>
            </w:r>
            <w:proofErr w:type="spellEnd"/>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proofErr w:type="spellStart"/>
            <w:r w:rsidRPr="00926D4D">
              <w:rPr>
                <w:rFonts w:cs="Arial"/>
                <w:bCs/>
                <w:szCs w:val="18"/>
              </w:rPr>
              <w:t>isInvariant</w:t>
            </w:r>
            <w:proofErr w:type="spellEnd"/>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proofErr w:type="spellStart"/>
            <w:r w:rsidRPr="00926D4D">
              <w:t>isNotifyable</w:t>
            </w:r>
            <w:proofErr w:type="spellEnd"/>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lang w:eastAsia="zh-CN"/>
              </w:rPr>
              <w:t>ecsAddress</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proofErr w:type="spellStart"/>
            <w:r w:rsidRPr="00926D4D">
              <w:rPr>
                <w:rFonts w:ascii="Courier New" w:hAnsi="Courier New" w:cs="Courier New"/>
              </w:rPr>
              <w:t>providerIdentifier</w:t>
            </w:r>
            <w:proofErr w:type="spellEnd"/>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proofErr w:type="spellStart"/>
            <w:r w:rsidRPr="00926D4D">
              <w:rPr>
                <w:rFonts w:ascii="Courier New" w:hAnsi="Courier New" w:cs="Courier New"/>
                <w:lang w:eastAsia="zh-CN"/>
              </w:rPr>
              <w:t>softwareImageInfo</w:t>
            </w:r>
            <w:proofErr w:type="spellEnd"/>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8112D5" w:rsidRPr="00926D4D" w14:paraId="11E4092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2894A6E7" w14:textId="32C3F523" w:rsidR="008112D5" w:rsidRPr="00926D4D" w:rsidRDefault="008112D5" w:rsidP="008112D5">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1204" w:type="dxa"/>
            <w:tcBorders>
              <w:top w:val="single" w:sz="4" w:space="0" w:color="auto"/>
              <w:left w:val="single" w:sz="4" w:space="0" w:color="auto"/>
              <w:bottom w:val="single" w:sz="4" w:space="0" w:color="auto"/>
              <w:right w:val="single" w:sz="4" w:space="0" w:color="auto"/>
            </w:tcBorders>
          </w:tcPr>
          <w:p w14:paraId="69D3B605" w14:textId="229FFCDC" w:rsidR="008112D5" w:rsidRPr="00926D4D" w:rsidRDefault="008112D5" w:rsidP="008112D5">
            <w:pPr>
              <w:pStyle w:val="TAC"/>
            </w:pPr>
            <w:r>
              <w:t>O</w:t>
            </w:r>
          </w:p>
        </w:tc>
        <w:tc>
          <w:tcPr>
            <w:tcW w:w="1232" w:type="dxa"/>
            <w:tcBorders>
              <w:top w:val="single" w:sz="4" w:space="0" w:color="auto"/>
              <w:left w:val="single" w:sz="4" w:space="0" w:color="auto"/>
              <w:bottom w:val="single" w:sz="4" w:space="0" w:color="auto"/>
              <w:right w:val="single" w:sz="4" w:space="0" w:color="auto"/>
            </w:tcBorders>
          </w:tcPr>
          <w:p w14:paraId="79FAD04E" w14:textId="6EB43FC9"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6162F28" w14:textId="1400073F"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1BDDE2" w14:textId="6022ADDD"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141C0477" w14:textId="2D74D70C" w:rsidR="008112D5" w:rsidRPr="00926D4D" w:rsidRDefault="008112D5" w:rsidP="008112D5">
            <w:pPr>
              <w:pStyle w:val="TAC"/>
              <w:rPr>
                <w:rFonts w:cs="Arial"/>
                <w:lang w:eastAsia="zh-CN"/>
              </w:rPr>
            </w:pPr>
            <w:r>
              <w:t>T</w:t>
            </w:r>
          </w:p>
        </w:tc>
      </w:tr>
      <w:tr w:rsidR="008112D5" w:rsidRPr="00926D4D" w14:paraId="66C14B58"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361A92" w14:textId="766AA014" w:rsidR="008112D5" w:rsidRPr="00926D4D" w:rsidRDefault="008112D5" w:rsidP="008112D5">
            <w:pPr>
              <w:pStyle w:val="TAL"/>
              <w:rPr>
                <w:rFonts w:ascii="Courier New" w:hAnsi="Courier New" w:cs="Courier New"/>
                <w:lang w:eastAsia="zh-CN"/>
              </w:rPr>
            </w:pPr>
            <w:proofErr w:type="spellStart"/>
            <w:r>
              <w:rPr>
                <w:rFonts w:ascii="Courier New" w:hAnsi="Courier New" w:cs="Courier New"/>
                <w:lang w:eastAsia="zh-CN"/>
              </w:rPr>
              <w:t>mCC</w:t>
            </w:r>
            <w:proofErr w:type="spellEnd"/>
          </w:p>
        </w:tc>
        <w:tc>
          <w:tcPr>
            <w:tcW w:w="1204" w:type="dxa"/>
            <w:tcBorders>
              <w:top w:val="single" w:sz="4" w:space="0" w:color="auto"/>
              <w:left w:val="single" w:sz="4" w:space="0" w:color="auto"/>
              <w:bottom w:val="single" w:sz="4" w:space="0" w:color="auto"/>
              <w:right w:val="single" w:sz="4" w:space="0" w:color="auto"/>
            </w:tcBorders>
          </w:tcPr>
          <w:p w14:paraId="52A63F62" w14:textId="738C0C5C"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4EDA8577" w14:textId="5EC3113E"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303F1187" w14:textId="7C79600C"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7E904613" w14:textId="5766951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7FDD4587" w14:textId="15732A9E" w:rsidR="008112D5" w:rsidRPr="00926D4D" w:rsidRDefault="008112D5" w:rsidP="008112D5">
            <w:pPr>
              <w:pStyle w:val="TAC"/>
              <w:rPr>
                <w:rFonts w:cs="Arial"/>
                <w:lang w:eastAsia="zh-CN"/>
              </w:rPr>
            </w:pPr>
            <w:r>
              <w:rPr>
                <w:lang w:eastAsia="zh-CN"/>
              </w:rPr>
              <w:t>T</w:t>
            </w:r>
          </w:p>
        </w:tc>
      </w:tr>
      <w:tr w:rsidR="008112D5" w:rsidRPr="00926D4D" w14:paraId="1CB2D375"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1FA645" w14:textId="7E36A1E6" w:rsidR="008112D5" w:rsidRPr="00926D4D" w:rsidRDefault="008112D5" w:rsidP="008112D5">
            <w:pPr>
              <w:pStyle w:val="TAL"/>
              <w:rPr>
                <w:rFonts w:ascii="Courier New" w:hAnsi="Courier New" w:cs="Courier New"/>
                <w:lang w:eastAsia="zh-CN"/>
              </w:rPr>
            </w:pPr>
            <w:proofErr w:type="spellStart"/>
            <w:r w:rsidRPr="00926D4D">
              <w:rPr>
                <w:rFonts w:ascii="Courier New" w:hAnsi="Courier New" w:cs="Courier New"/>
                <w:lang w:eastAsia="zh-CN"/>
              </w:rPr>
              <w:t>geographicalLocation</w:t>
            </w:r>
            <w:proofErr w:type="spellEnd"/>
          </w:p>
        </w:tc>
        <w:tc>
          <w:tcPr>
            <w:tcW w:w="1204" w:type="dxa"/>
            <w:tcBorders>
              <w:top w:val="single" w:sz="4" w:space="0" w:color="auto"/>
              <w:left w:val="single" w:sz="4" w:space="0" w:color="auto"/>
              <w:bottom w:val="single" w:sz="4" w:space="0" w:color="auto"/>
              <w:right w:val="single" w:sz="4" w:space="0" w:color="auto"/>
            </w:tcBorders>
          </w:tcPr>
          <w:p w14:paraId="753A7E87" w14:textId="10EDDEBB"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014FC99" w14:textId="10866E40"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02B67A7" w14:textId="10403737"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3444FD" w14:textId="0A92E1A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3C477726" w14:textId="3FE828CD" w:rsidR="008112D5" w:rsidRPr="00926D4D" w:rsidRDefault="008112D5" w:rsidP="008112D5">
            <w:pPr>
              <w:pStyle w:val="TAC"/>
              <w:rPr>
                <w:rFonts w:cs="Arial"/>
                <w:lang w:eastAsia="zh-CN"/>
              </w:rPr>
            </w:pPr>
            <w:r>
              <w:rPr>
                <w:lang w:eastAsia="zh-CN"/>
              </w:rPr>
              <w:t>T</w:t>
            </w:r>
          </w:p>
        </w:tc>
      </w:tr>
      <w:tr w:rsidR="001E564D" w:rsidRPr="00926D4D" w14:paraId="626B4BD0"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0B9E848" w14:textId="3733F7AF" w:rsidR="001E564D" w:rsidRPr="00926D4D" w:rsidRDefault="001E564D" w:rsidP="001E564D">
            <w:pPr>
              <w:pStyle w:val="TAL"/>
              <w:rPr>
                <w:rFonts w:ascii="Courier New" w:hAnsi="Courier New" w:cs="Courier New"/>
                <w:lang w:eastAsia="zh-CN"/>
              </w:rPr>
            </w:pPr>
            <w:proofErr w:type="spellStart"/>
            <w:r>
              <w:rPr>
                <w:rFonts w:ascii="Courier New" w:hAnsi="Courier New" w:cs="Courier New"/>
                <w:lang w:eastAsia="zh-CN"/>
              </w:rPr>
              <w:t>sharedECSInfo</w:t>
            </w:r>
            <w:proofErr w:type="spellEnd"/>
          </w:p>
        </w:tc>
        <w:tc>
          <w:tcPr>
            <w:tcW w:w="1204" w:type="dxa"/>
            <w:tcBorders>
              <w:top w:val="single" w:sz="4" w:space="0" w:color="auto"/>
              <w:left w:val="single" w:sz="4" w:space="0" w:color="auto"/>
              <w:bottom w:val="single" w:sz="4" w:space="0" w:color="auto"/>
              <w:right w:val="single" w:sz="4" w:space="0" w:color="auto"/>
            </w:tcBorders>
          </w:tcPr>
          <w:p w14:paraId="4710CE66" w14:textId="5FB1D215" w:rsidR="001E564D" w:rsidRDefault="001E564D" w:rsidP="001E564D">
            <w:pPr>
              <w:pStyle w:val="TAC"/>
              <w:rPr>
                <w:lang w:eastAsia="zh-CN"/>
              </w:rPr>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ACAFA64" w14:textId="43D563D8" w:rsidR="001E564D" w:rsidRDefault="001E564D" w:rsidP="001E564D">
            <w:pPr>
              <w:pStyle w:val="TAC"/>
            </w:pPr>
            <w:r>
              <w:t>T</w:t>
            </w:r>
          </w:p>
        </w:tc>
        <w:tc>
          <w:tcPr>
            <w:tcW w:w="1221" w:type="dxa"/>
            <w:tcBorders>
              <w:top w:val="single" w:sz="4" w:space="0" w:color="auto"/>
              <w:left w:val="single" w:sz="4" w:space="0" w:color="auto"/>
              <w:bottom w:val="single" w:sz="4" w:space="0" w:color="auto"/>
              <w:right w:val="single" w:sz="4" w:space="0" w:color="auto"/>
            </w:tcBorders>
          </w:tcPr>
          <w:p w14:paraId="07F4B848" w14:textId="6C6424BE" w:rsidR="001E564D" w:rsidRDefault="001E564D" w:rsidP="001E564D">
            <w:pPr>
              <w:pStyle w:val="TAC"/>
            </w:pPr>
            <w:r>
              <w:t>T</w:t>
            </w:r>
          </w:p>
        </w:tc>
        <w:tc>
          <w:tcPr>
            <w:tcW w:w="1226" w:type="dxa"/>
            <w:tcBorders>
              <w:top w:val="single" w:sz="4" w:space="0" w:color="auto"/>
              <w:left w:val="single" w:sz="4" w:space="0" w:color="auto"/>
              <w:bottom w:val="single" w:sz="4" w:space="0" w:color="auto"/>
              <w:right w:val="single" w:sz="4" w:space="0" w:color="auto"/>
            </w:tcBorders>
          </w:tcPr>
          <w:p w14:paraId="524E4FA3" w14:textId="58E26D9B" w:rsidR="001E564D" w:rsidRDefault="001E564D" w:rsidP="001E564D">
            <w:pPr>
              <w:pStyle w:val="TAC"/>
            </w:pPr>
            <w:r>
              <w:t>F</w:t>
            </w:r>
          </w:p>
        </w:tc>
        <w:tc>
          <w:tcPr>
            <w:tcW w:w="1241" w:type="dxa"/>
            <w:tcBorders>
              <w:top w:val="single" w:sz="4" w:space="0" w:color="auto"/>
              <w:left w:val="single" w:sz="4" w:space="0" w:color="auto"/>
              <w:bottom w:val="single" w:sz="4" w:space="0" w:color="auto"/>
              <w:right w:val="single" w:sz="4" w:space="0" w:color="auto"/>
            </w:tcBorders>
          </w:tcPr>
          <w:p w14:paraId="215203DF" w14:textId="0193B266" w:rsidR="001E564D" w:rsidRDefault="001E564D" w:rsidP="001E564D">
            <w:pPr>
              <w:pStyle w:val="TAC"/>
              <w:rPr>
                <w:lang w:eastAsia="zh-CN"/>
              </w:rPr>
            </w:pPr>
            <w:r>
              <w:rPr>
                <w:lang w:eastAsia="zh-CN"/>
              </w:rPr>
              <w:t>T</w:t>
            </w:r>
          </w:p>
        </w:tc>
      </w:tr>
      <w:tr w:rsidR="001E564D"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1E564D" w:rsidRPr="00926D4D" w:rsidRDefault="001E564D" w:rsidP="001E564D">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1E564D" w:rsidRPr="00926D4D" w:rsidRDefault="001E564D" w:rsidP="001E564D">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1E564D" w:rsidRPr="00926D4D" w:rsidRDefault="001E564D" w:rsidP="001E564D">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1E564D" w:rsidRPr="00926D4D" w:rsidRDefault="001E564D" w:rsidP="001E564D">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1E564D" w:rsidRPr="00926D4D" w:rsidRDefault="001E564D" w:rsidP="001E564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1E564D" w:rsidRPr="00926D4D" w:rsidRDefault="001E564D" w:rsidP="001E564D">
            <w:pPr>
              <w:pStyle w:val="TAC"/>
              <w:rPr>
                <w:rFonts w:cs="Arial"/>
                <w:lang w:eastAsia="zh-CN"/>
              </w:rPr>
            </w:pPr>
          </w:p>
        </w:tc>
      </w:tr>
      <w:tr w:rsidR="001E564D"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1E564D" w:rsidRPr="00926D4D" w:rsidRDefault="001E564D" w:rsidP="001E564D">
            <w:pPr>
              <w:pStyle w:val="TAL"/>
              <w:rPr>
                <w:rFonts w:ascii="Courier New" w:hAnsi="Courier New" w:cs="Courier New"/>
                <w:lang w:eastAsia="zh-CN"/>
              </w:rPr>
            </w:pPr>
            <w:proofErr w:type="spellStart"/>
            <w:r w:rsidRPr="00926D4D">
              <w:rPr>
                <w:rFonts w:ascii="Courier New" w:hAnsi="Courier New" w:cs="Courier New" w:hint="eastAsia"/>
              </w:rPr>
              <w:t>e</w:t>
            </w:r>
            <w:r w:rsidRPr="00926D4D">
              <w:rPr>
                <w:rFonts w:ascii="Courier New" w:hAnsi="Courier New" w:cs="Courier New"/>
              </w:rPr>
              <w:t>dgeDataNetworkRef</w:t>
            </w:r>
            <w:proofErr w:type="spellEnd"/>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1E564D" w:rsidRPr="00926D4D" w:rsidRDefault="001E564D" w:rsidP="001E564D">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1E564D" w:rsidRPr="00926D4D" w:rsidRDefault="001E564D" w:rsidP="001E564D">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1E564D" w:rsidRPr="00926D4D" w:rsidRDefault="001E564D" w:rsidP="001E564D">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1E564D" w:rsidRPr="00926D4D" w:rsidRDefault="001E564D" w:rsidP="001E564D">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1E564D" w:rsidRPr="00926D4D" w:rsidRDefault="001E564D" w:rsidP="001E564D">
            <w:pPr>
              <w:pStyle w:val="TAC"/>
              <w:rPr>
                <w:rFonts w:cs="Arial"/>
                <w:lang w:eastAsia="zh-CN"/>
              </w:rPr>
            </w:pPr>
            <w:r w:rsidRPr="00926D4D">
              <w:rPr>
                <w:rFonts w:cs="Arial" w:hint="eastAsia"/>
                <w:lang w:eastAsia="zh-CN"/>
              </w:rPr>
              <w:t>T</w:t>
            </w:r>
          </w:p>
        </w:tc>
      </w:tr>
      <w:tr w:rsidR="001E564D"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1E564D" w:rsidRPr="00926D4D" w:rsidRDefault="001E564D" w:rsidP="001E564D">
            <w:pPr>
              <w:pStyle w:val="TAL"/>
              <w:rPr>
                <w:rFonts w:ascii="Courier New" w:hAnsi="Courier New" w:cs="Courier New"/>
              </w:rPr>
            </w:pPr>
            <w:proofErr w:type="spellStart"/>
            <w:r w:rsidRPr="00926D4D">
              <w:rPr>
                <w:rFonts w:ascii="Courier New" w:hAnsi="Courier New" w:cs="Courier New"/>
                <w:lang w:eastAsia="zh-CN"/>
              </w:rPr>
              <w:t>eESFunct</w:t>
            </w:r>
            <w:r>
              <w:rPr>
                <w:rFonts w:ascii="Courier New" w:hAnsi="Courier New" w:cs="Courier New"/>
                <w:lang w:eastAsia="zh-CN"/>
              </w:rPr>
              <w:t>i</w:t>
            </w:r>
            <w:r w:rsidRPr="00926D4D">
              <w:rPr>
                <w:rFonts w:ascii="Courier New" w:hAnsi="Courier New" w:cs="Courier New"/>
                <w:lang w:eastAsia="zh-CN"/>
              </w:rPr>
              <w:t>onRef</w:t>
            </w:r>
            <w:proofErr w:type="spellEnd"/>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1E564D" w:rsidRPr="00926D4D" w:rsidRDefault="001E564D" w:rsidP="001E564D">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1E564D" w:rsidRPr="00926D4D" w:rsidRDefault="001E564D" w:rsidP="001E564D">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1E564D" w:rsidRPr="00926D4D" w:rsidRDefault="001E564D" w:rsidP="001E564D">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1E564D" w:rsidRPr="00926D4D" w:rsidRDefault="001E564D" w:rsidP="001E564D">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1E564D" w:rsidRPr="00926D4D" w:rsidRDefault="001E564D" w:rsidP="001E564D">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307" w:name="_Toc96936167"/>
      <w:bookmarkStart w:id="308" w:name="_Toc96936424"/>
      <w:bookmarkStart w:id="309" w:name="_Toc193448142"/>
      <w:r w:rsidRPr="00926D4D">
        <w:t>6.</w:t>
      </w:r>
      <w:r w:rsidR="006002BF" w:rsidRPr="00926D4D">
        <w:t>3</w:t>
      </w:r>
      <w:r w:rsidRPr="00926D4D">
        <w:t>.</w:t>
      </w:r>
      <w:r w:rsidR="006002BF" w:rsidRPr="00926D4D">
        <w:t>5</w:t>
      </w:r>
      <w:r w:rsidRPr="00926D4D">
        <w:t>.3</w:t>
      </w:r>
      <w:r w:rsidRPr="00926D4D">
        <w:tab/>
        <w:t>Attribute constraints</w:t>
      </w:r>
      <w:bookmarkEnd w:id="307"/>
      <w:bookmarkEnd w:id="308"/>
      <w:bookmarkEnd w:id="309"/>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310" w:name="_Toc193448143"/>
      <w:r w:rsidRPr="00926D4D">
        <w:rPr>
          <w:lang w:eastAsia="zh-CN"/>
        </w:rPr>
        <w:lastRenderedPageBreak/>
        <w:t>6.3.</w:t>
      </w:r>
      <w:r>
        <w:rPr>
          <w:lang w:eastAsia="zh-CN"/>
        </w:rPr>
        <w:t>5</w:t>
      </w:r>
      <w:r w:rsidRPr="00926D4D">
        <w:rPr>
          <w:lang w:eastAsia="zh-CN"/>
        </w:rPr>
        <w:t>.</w:t>
      </w:r>
      <w:r>
        <w:t>4</w:t>
      </w:r>
      <w:r w:rsidRPr="00926D4D">
        <w:tab/>
        <w:t>Notifications</w:t>
      </w:r>
      <w:bookmarkEnd w:id="310"/>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311" w:name="_Toc96612068"/>
      <w:bookmarkStart w:id="312" w:name="_Toc96936168"/>
      <w:bookmarkStart w:id="313" w:name="_Toc96936425"/>
      <w:bookmarkStart w:id="314" w:name="_Toc193448144"/>
      <w:r w:rsidRPr="00926D4D">
        <w:rPr>
          <w:lang w:eastAsia="zh-CN"/>
        </w:rPr>
        <w:t>6.</w:t>
      </w:r>
      <w:r w:rsidR="006002BF" w:rsidRPr="00926D4D">
        <w:rPr>
          <w:lang w:eastAsia="zh-CN"/>
        </w:rPr>
        <w:t>3</w:t>
      </w:r>
      <w:r w:rsidRPr="00926D4D">
        <w:rPr>
          <w:lang w:eastAsia="zh-CN"/>
        </w:rPr>
        <w:t>.</w:t>
      </w:r>
      <w:r w:rsidR="006002BF" w:rsidRPr="00926D4D">
        <w:rPr>
          <w:lang w:eastAsia="zh-CN"/>
        </w:rPr>
        <w:t>6</w:t>
      </w:r>
      <w:r w:rsidR="00660CEB" w:rsidRPr="00926D4D">
        <w:tab/>
      </w:r>
      <w:proofErr w:type="spellStart"/>
      <w:r w:rsidRPr="00926D4D">
        <w:rPr>
          <w:lang w:eastAsia="zh-CN"/>
        </w:rPr>
        <w:t>EDNConnectionInfo</w:t>
      </w:r>
      <w:proofErr w:type="spellEnd"/>
      <w:r w:rsidRPr="00926D4D">
        <w:rPr>
          <w:lang w:eastAsia="zh-CN"/>
        </w:rPr>
        <w:t xml:space="preserve"> &lt;&lt;datatype&gt;&gt;</w:t>
      </w:r>
      <w:bookmarkEnd w:id="311"/>
      <w:bookmarkEnd w:id="312"/>
      <w:bookmarkEnd w:id="313"/>
      <w:bookmarkEnd w:id="314"/>
    </w:p>
    <w:p w14:paraId="006AC6E3" w14:textId="268BE926" w:rsidR="0096187F" w:rsidRPr="00926D4D" w:rsidRDefault="0096187F" w:rsidP="00660CEB">
      <w:pPr>
        <w:pStyle w:val="Heading4"/>
      </w:pPr>
      <w:bookmarkStart w:id="315" w:name="_Toc96936426"/>
      <w:bookmarkStart w:id="316" w:name="_Toc193448145"/>
      <w:r w:rsidRPr="00926D4D">
        <w:t>6.</w:t>
      </w:r>
      <w:r w:rsidR="006002BF" w:rsidRPr="00926D4D">
        <w:t>3</w:t>
      </w:r>
      <w:r w:rsidRPr="00926D4D">
        <w:t>.</w:t>
      </w:r>
      <w:r w:rsidR="006002BF" w:rsidRPr="00926D4D">
        <w:t>6</w:t>
      </w:r>
      <w:r w:rsidRPr="00926D4D">
        <w:t>.1</w:t>
      </w:r>
      <w:r w:rsidR="00660CEB" w:rsidRPr="00926D4D">
        <w:tab/>
      </w:r>
      <w:r w:rsidRPr="00926D4D">
        <w:t>Definition</w:t>
      </w:r>
      <w:bookmarkEnd w:id="315"/>
      <w:bookmarkEnd w:id="316"/>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317" w:name="_Toc96936169"/>
      <w:bookmarkStart w:id="318" w:name="_Toc96936427"/>
      <w:bookmarkStart w:id="319" w:name="_Toc193448146"/>
      <w:r w:rsidRPr="00926D4D">
        <w:t>6.</w:t>
      </w:r>
      <w:r w:rsidR="006002BF" w:rsidRPr="00926D4D">
        <w:t>3</w:t>
      </w:r>
      <w:r w:rsidRPr="00926D4D">
        <w:t>.</w:t>
      </w:r>
      <w:r w:rsidR="006002BF" w:rsidRPr="00926D4D">
        <w:t>6</w:t>
      </w:r>
      <w:r w:rsidRPr="00926D4D">
        <w:t>.2</w:t>
      </w:r>
      <w:r w:rsidRPr="00926D4D">
        <w:tab/>
        <w:t>Attributes</w:t>
      </w:r>
      <w:bookmarkEnd w:id="317"/>
      <w:bookmarkEnd w:id="318"/>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dNN</w:t>
            </w:r>
            <w:proofErr w:type="spellEnd"/>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proofErr w:type="spellStart"/>
            <w:r w:rsidRPr="00926D4D">
              <w:rPr>
                <w:rFonts w:ascii="Courier New" w:hAnsi="Courier New" w:cs="Courier New"/>
                <w:sz w:val="18"/>
                <w:lang w:eastAsia="zh-CN"/>
              </w:rPr>
              <w:t>eDNServiceArea</w:t>
            </w:r>
            <w:proofErr w:type="spellEnd"/>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320" w:name="_Toc96936170"/>
      <w:bookmarkStart w:id="321" w:name="_Toc96936428"/>
      <w:bookmarkStart w:id="322" w:name="_Toc193448147"/>
      <w:r w:rsidRPr="00926D4D">
        <w:t>6.3.</w:t>
      </w:r>
      <w:r w:rsidR="006002BF" w:rsidRPr="00926D4D">
        <w:t>6</w:t>
      </w:r>
      <w:r w:rsidRPr="00926D4D">
        <w:t>.3</w:t>
      </w:r>
      <w:r w:rsidRPr="00926D4D">
        <w:tab/>
        <w:t>Attribute constraints</w:t>
      </w:r>
      <w:bookmarkEnd w:id="320"/>
      <w:bookmarkEnd w:id="321"/>
      <w:bookmarkEnd w:id="322"/>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323" w:name="_Toc193448148"/>
      <w:r>
        <w:t>6.3.6.4</w:t>
      </w:r>
      <w:r>
        <w:tab/>
        <w:t>Notifications</w:t>
      </w:r>
      <w:bookmarkEnd w:id="323"/>
    </w:p>
    <w:p w14:paraId="78911E6C" w14:textId="37EBBBB4" w:rsidR="0096187F" w:rsidRPr="00926D4D" w:rsidRDefault="00A02FEC" w:rsidP="00A02FEC">
      <w:r>
        <w:t>The clause 5.5, in TS 28.541[3], of the &lt;&lt;IOC&gt;&gt; using this &lt;&lt;</w:t>
      </w:r>
      <w:proofErr w:type="spellStart"/>
      <w:r>
        <w:t>dataType</w:t>
      </w:r>
      <w:proofErr w:type="spellEnd"/>
      <w:r>
        <w:t>&gt;&gt; as one of its attributes, shall be applicable.</w:t>
      </w:r>
    </w:p>
    <w:p w14:paraId="655E9479" w14:textId="3BE4C8DC" w:rsidR="003D4873" w:rsidRPr="00926D4D" w:rsidRDefault="003D4873" w:rsidP="00660CEB">
      <w:pPr>
        <w:pStyle w:val="Heading3"/>
      </w:pPr>
      <w:bookmarkStart w:id="324" w:name="_Toc96612069"/>
      <w:bookmarkStart w:id="325" w:name="_Toc96936171"/>
      <w:bookmarkStart w:id="326" w:name="_Toc96936429"/>
      <w:bookmarkStart w:id="327" w:name="_Toc193448149"/>
      <w:r w:rsidRPr="00926D4D">
        <w:rPr>
          <w:lang w:eastAsia="zh-CN"/>
        </w:rPr>
        <w:t>6.3.</w:t>
      </w:r>
      <w:r w:rsidR="00DF19BB" w:rsidRPr="00926D4D">
        <w:rPr>
          <w:lang w:eastAsia="zh-CN"/>
        </w:rPr>
        <w:t>7</w:t>
      </w:r>
      <w:r w:rsidR="00660CEB" w:rsidRPr="00926D4D">
        <w:tab/>
      </w:r>
      <w:proofErr w:type="spellStart"/>
      <w:r w:rsidRPr="00926D4D">
        <w:rPr>
          <w:lang w:eastAsia="zh-CN"/>
        </w:rPr>
        <w:t>TopologicalServiceArea</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24"/>
      <w:bookmarkEnd w:id="325"/>
      <w:bookmarkEnd w:id="326"/>
      <w:bookmarkEnd w:id="327"/>
    </w:p>
    <w:p w14:paraId="7872C09E" w14:textId="6C37BBC7" w:rsidR="003D4873" w:rsidRPr="00926D4D" w:rsidRDefault="003D4873" w:rsidP="00660CEB">
      <w:pPr>
        <w:pStyle w:val="Heading4"/>
      </w:pPr>
      <w:bookmarkStart w:id="328" w:name="_Toc96936172"/>
      <w:bookmarkStart w:id="329" w:name="_Toc96936430"/>
      <w:bookmarkStart w:id="330" w:name="_Toc193448150"/>
      <w:r w:rsidRPr="00926D4D">
        <w:t>6.3.</w:t>
      </w:r>
      <w:r w:rsidR="00DF19BB" w:rsidRPr="00926D4D">
        <w:t>7</w:t>
      </w:r>
      <w:r w:rsidRPr="00926D4D">
        <w:t>.1</w:t>
      </w:r>
      <w:r w:rsidR="00660CEB" w:rsidRPr="00926D4D">
        <w:tab/>
      </w:r>
      <w:r w:rsidRPr="00926D4D">
        <w:t>Definition</w:t>
      </w:r>
      <w:bookmarkEnd w:id="328"/>
      <w:bookmarkEnd w:id="329"/>
      <w:bookmarkEnd w:id="330"/>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331" w:name="_Toc96936173"/>
      <w:bookmarkStart w:id="332" w:name="_Toc96936431"/>
      <w:bookmarkStart w:id="333" w:name="_Toc193448151"/>
      <w:r w:rsidRPr="00926D4D">
        <w:t>6.3.</w:t>
      </w:r>
      <w:r w:rsidR="00DF19BB" w:rsidRPr="00926D4D">
        <w:t>7</w:t>
      </w:r>
      <w:r w:rsidRPr="00926D4D">
        <w:t>.2</w:t>
      </w:r>
      <w:r w:rsidRPr="00926D4D">
        <w:tab/>
        <w:t>Attributes</w:t>
      </w:r>
      <w:bookmarkEnd w:id="331"/>
      <w:bookmarkEnd w:id="332"/>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proofErr w:type="spellStart"/>
            <w:r w:rsidRPr="00926D4D">
              <w:t>isNotifyable</w:t>
            </w:r>
            <w:proofErr w:type="spellEnd"/>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proofErr w:type="spellStart"/>
            <w:r w:rsidRPr="00926D4D">
              <w:rPr>
                <w:rFonts w:ascii="Courier New" w:hAnsi="Courier New" w:cs="Courier New"/>
                <w:lang w:eastAsia="zh-CN"/>
              </w:rPr>
              <w:t>cellIDList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334" w:name="_Toc96936174"/>
      <w:bookmarkStart w:id="335" w:name="_Toc96936432"/>
      <w:bookmarkStart w:id="336" w:name="_Toc193448152"/>
      <w:r w:rsidRPr="00926D4D">
        <w:t>6.3.</w:t>
      </w:r>
      <w:r w:rsidR="00DF19BB" w:rsidRPr="00926D4D">
        <w:t>7</w:t>
      </w:r>
      <w:r w:rsidRPr="00926D4D">
        <w:t>.3</w:t>
      </w:r>
      <w:r w:rsidRPr="00926D4D">
        <w:tab/>
        <w:t>Attribute constraints</w:t>
      </w:r>
      <w:bookmarkEnd w:id="334"/>
      <w:bookmarkEnd w:id="335"/>
      <w:bookmarkEnd w:id="336"/>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proofErr w:type="spellStart"/>
            <w:r w:rsidRPr="00926D4D">
              <w:rPr>
                <w:rFonts w:ascii="Courier New" w:hAnsi="Courier New" w:cs="Courier New"/>
                <w:lang w:eastAsia="zh-CN"/>
              </w:rPr>
              <w:t>cellIDList</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trackingAreaIdList</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servingPLMN</w:t>
            </w:r>
            <w:proofErr w:type="spellEnd"/>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pPr>
      <w:r w:rsidRPr="00926D4D">
        <w:t xml:space="preserve">NOTE: </w:t>
      </w:r>
      <w:r w:rsidR="00551EE0" w:rsidRPr="00926D4D">
        <w:tab/>
      </w:r>
      <w:r w:rsidRPr="00926D4D">
        <w:t>Only one of the attributes is needed.</w:t>
      </w:r>
    </w:p>
    <w:p w14:paraId="70433912" w14:textId="3D6BEBE8" w:rsidR="00A02FEC" w:rsidRDefault="00A02FEC" w:rsidP="00B06E5D">
      <w:pPr>
        <w:pStyle w:val="Heading4"/>
      </w:pPr>
      <w:bookmarkStart w:id="337" w:name="_Toc193448153"/>
      <w:r>
        <w:t>6.3.7.4</w:t>
      </w:r>
      <w:r>
        <w:tab/>
        <w:t>Notifications</w:t>
      </w:r>
      <w:bookmarkEnd w:id="337"/>
    </w:p>
    <w:p w14:paraId="59C878BC" w14:textId="02295E4D" w:rsidR="003D4873" w:rsidRPr="00926D4D" w:rsidRDefault="00A02FEC" w:rsidP="00B06E5D">
      <w:pPr>
        <w:rPr>
          <w:lang w:eastAsia="zh-CN"/>
        </w:rPr>
      </w:pPr>
      <w:r>
        <w:t>The clause 5.5, in TS 28.541[3], of the &lt;&lt;IOC&gt;&gt; using this &lt;&lt;</w:t>
      </w:r>
      <w:proofErr w:type="spellStart"/>
      <w:r>
        <w:t>dataType</w:t>
      </w:r>
      <w:proofErr w:type="spellEnd"/>
      <w:r>
        <w:t>&gt;&gt; as one of its attributes, shall be applicable.</w:t>
      </w:r>
    </w:p>
    <w:p w14:paraId="7ACCBB81" w14:textId="153FDFF2" w:rsidR="003D4873" w:rsidRPr="00926D4D" w:rsidRDefault="003D4873" w:rsidP="00660CEB">
      <w:pPr>
        <w:pStyle w:val="Heading3"/>
      </w:pPr>
      <w:bookmarkStart w:id="338" w:name="_Toc96612070"/>
      <w:bookmarkStart w:id="339" w:name="_Toc96936175"/>
      <w:bookmarkStart w:id="340" w:name="_Toc96936433"/>
      <w:bookmarkStart w:id="341" w:name="_Toc193448154"/>
      <w:r w:rsidRPr="00926D4D">
        <w:rPr>
          <w:lang w:eastAsia="zh-CN"/>
        </w:rPr>
        <w:lastRenderedPageBreak/>
        <w:t>6.3.</w:t>
      </w:r>
      <w:r w:rsidR="00DF19BB" w:rsidRPr="00926D4D">
        <w:rPr>
          <w:lang w:eastAsia="zh-CN"/>
        </w:rPr>
        <w:t>8</w:t>
      </w:r>
      <w:r w:rsidRPr="00926D4D">
        <w:rPr>
          <w:lang w:eastAsia="zh-CN"/>
        </w:rPr>
        <w:tab/>
      </w:r>
      <w:proofErr w:type="spellStart"/>
      <w:r w:rsidRPr="00926D4D">
        <w:rPr>
          <w:lang w:eastAsia="zh-CN"/>
        </w:rPr>
        <w:t>GeographicalCoordinates</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38"/>
      <w:bookmarkEnd w:id="339"/>
      <w:bookmarkEnd w:id="340"/>
      <w:bookmarkEnd w:id="341"/>
    </w:p>
    <w:p w14:paraId="1B4243B2" w14:textId="09BE9BE3" w:rsidR="003D4873" w:rsidRPr="00926D4D" w:rsidRDefault="003D4873" w:rsidP="00660CEB">
      <w:pPr>
        <w:pStyle w:val="Heading4"/>
      </w:pPr>
      <w:bookmarkStart w:id="342" w:name="_Toc96936176"/>
      <w:bookmarkStart w:id="343" w:name="_Toc96936434"/>
      <w:bookmarkStart w:id="344" w:name="_Toc193448155"/>
      <w:r w:rsidRPr="00926D4D">
        <w:t>6.3.</w:t>
      </w:r>
      <w:r w:rsidR="00DF19BB" w:rsidRPr="00926D4D">
        <w:t>8</w:t>
      </w:r>
      <w:r w:rsidRPr="00926D4D">
        <w:t>.1</w:t>
      </w:r>
      <w:r w:rsidRPr="00926D4D">
        <w:tab/>
        <w:t>Definition</w:t>
      </w:r>
      <w:bookmarkEnd w:id="342"/>
      <w:bookmarkEnd w:id="343"/>
      <w:bookmarkEnd w:id="344"/>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345" w:name="_Toc96936177"/>
      <w:bookmarkStart w:id="346" w:name="_Toc96936435"/>
      <w:bookmarkStart w:id="347" w:name="_Toc193448156"/>
      <w:r w:rsidRPr="00926D4D">
        <w:t>6.3.</w:t>
      </w:r>
      <w:r w:rsidR="00DF19BB" w:rsidRPr="00926D4D">
        <w:t>8</w:t>
      </w:r>
      <w:r w:rsidRPr="00926D4D">
        <w:t>.2</w:t>
      </w:r>
      <w:r w:rsidRPr="00926D4D">
        <w:tab/>
        <w:t>Attributes</w:t>
      </w:r>
      <w:bookmarkEnd w:id="345"/>
      <w:bookmarkEnd w:id="346"/>
      <w:bookmarkEnd w:id="3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proofErr w:type="spellStart"/>
            <w:r w:rsidRPr="00926D4D">
              <w:t>isNotifyable</w:t>
            </w:r>
            <w:proofErr w:type="spellEnd"/>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348" w:name="_Toc96936178"/>
      <w:bookmarkStart w:id="349" w:name="_Toc96936436"/>
      <w:bookmarkStart w:id="350" w:name="_Toc193448157"/>
      <w:r w:rsidRPr="00926D4D">
        <w:t>6.3.</w:t>
      </w:r>
      <w:r w:rsidR="00DF19BB" w:rsidRPr="00926D4D">
        <w:t>8</w:t>
      </w:r>
      <w:r w:rsidRPr="00926D4D">
        <w:t>.3</w:t>
      </w:r>
      <w:r w:rsidRPr="00926D4D">
        <w:tab/>
        <w:t>Attribute constraints</w:t>
      </w:r>
      <w:bookmarkEnd w:id="348"/>
      <w:bookmarkEnd w:id="349"/>
      <w:bookmarkEnd w:id="350"/>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351" w:name="_Toc193448158"/>
      <w:r w:rsidRPr="00926D4D">
        <w:rPr>
          <w:lang w:eastAsia="zh-CN"/>
        </w:rPr>
        <w:t>6.3.</w:t>
      </w:r>
      <w:r>
        <w:rPr>
          <w:lang w:eastAsia="zh-CN"/>
        </w:rPr>
        <w:t>8</w:t>
      </w:r>
      <w:r w:rsidRPr="00926D4D">
        <w:rPr>
          <w:lang w:eastAsia="zh-CN"/>
        </w:rPr>
        <w:t>.</w:t>
      </w:r>
      <w:r>
        <w:t>4</w:t>
      </w:r>
      <w:r w:rsidRPr="00926D4D">
        <w:tab/>
        <w:t>Notifications</w:t>
      </w:r>
      <w:bookmarkEnd w:id="351"/>
    </w:p>
    <w:p w14:paraId="19CFB036" w14:textId="3180FEB1" w:rsidR="00A02FEC" w:rsidRPr="00926D4D" w:rsidRDefault="00A02FEC" w:rsidP="00A02FEC">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282A2DDF" w14:textId="3B75488A" w:rsidR="003D4873" w:rsidRPr="00926D4D" w:rsidRDefault="003D4873" w:rsidP="00660CEB">
      <w:pPr>
        <w:pStyle w:val="Heading3"/>
      </w:pPr>
      <w:bookmarkStart w:id="352" w:name="_Toc96612071"/>
      <w:bookmarkStart w:id="353" w:name="_Toc96936179"/>
      <w:bookmarkStart w:id="354" w:name="_Toc96936437"/>
      <w:bookmarkStart w:id="355" w:name="_Toc193448159"/>
      <w:r w:rsidRPr="00926D4D">
        <w:rPr>
          <w:lang w:eastAsia="zh-CN"/>
        </w:rPr>
        <w:t>6.3.</w:t>
      </w:r>
      <w:r w:rsidR="00DF19BB" w:rsidRPr="00926D4D">
        <w:rPr>
          <w:lang w:eastAsia="zh-CN"/>
        </w:rPr>
        <w:t>9</w:t>
      </w:r>
      <w:r w:rsidR="00660CEB" w:rsidRPr="00926D4D">
        <w:tab/>
      </w:r>
      <w:proofErr w:type="spellStart"/>
      <w:r w:rsidRPr="00926D4D">
        <w:rPr>
          <w:lang w:eastAsia="zh-CN"/>
        </w:rPr>
        <w:t>SoftwareImageInfo</w:t>
      </w:r>
      <w:proofErr w:type="spellEnd"/>
      <w:r w:rsidRPr="00926D4D">
        <w:rPr>
          <w:lang w:eastAsia="zh-CN"/>
        </w:rPr>
        <w:t xml:space="preserve"> &lt;&lt;</w:t>
      </w:r>
      <w:proofErr w:type="spellStart"/>
      <w:r w:rsidRPr="00926D4D">
        <w:rPr>
          <w:lang w:eastAsia="zh-CN"/>
        </w:rPr>
        <w:t>dataType</w:t>
      </w:r>
      <w:proofErr w:type="spellEnd"/>
      <w:r w:rsidRPr="00926D4D">
        <w:rPr>
          <w:lang w:eastAsia="zh-CN"/>
        </w:rPr>
        <w:t>&gt;&gt;</w:t>
      </w:r>
      <w:bookmarkEnd w:id="352"/>
      <w:bookmarkEnd w:id="353"/>
      <w:bookmarkEnd w:id="354"/>
      <w:bookmarkEnd w:id="355"/>
    </w:p>
    <w:p w14:paraId="752E81F7" w14:textId="61D086D6" w:rsidR="003D4873" w:rsidRPr="00926D4D" w:rsidRDefault="003D4873" w:rsidP="00660CEB">
      <w:pPr>
        <w:pStyle w:val="Heading4"/>
      </w:pPr>
      <w:bookmarkStart w:id="356" w:name="_Toc96936180"/>
      <w:bookmarkStart w:id="357" w:name="_Toc96936438"/>
      <w:bookmarkStart w:id="358" w:name="_Toc193448160"/>
      <w:r w:rsidRPr="00926D4D">
        <w:t>6.3.</w:t>
      </w:r>
      <w:r w:rsidR="00DF19BB" w:rsidRPr="00926D4D">
        <w:t>9</w:t>
      </w:r>
      <w:r w:rsidRPr="00926D4D">
        <w:t>.1</w:t>
      </w:r>
      <w:r w:rsidRPr="00926D4D">
        <w:tab/>
        <w:t>Definition</w:t>
      </w:r>
      <w:bookmarkEnd w:id="356"/>
      <w:bookmarkEnd w:id="357"/>
      <w:bookmarkEnd w:id="358"/>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359" w:name="_Toc96936181"/>
      <w:bookmarkStart w:id="360" w:name="_Toc96936439"/>
      <w:bookmarkStart w:id="361" w:name="_Toc193448161"/>
      <w:r w:rsidRPr="00926D4D">
        <w:t>6.3.</w:t>
      </w:r>
      <w:r w:rsidR="00DF19BB" w:rsidRPr="00926D4D">
        <w:t>9</w:t>
      </w:r>
      <w:r w:rsidRPr="00926D4D">
        <w:t>.2</w:t>
      </w:r>
      <w:r w:rsidRPr="00926D4D">
        <w:tab/>
        <w:t>Attributes</w:t>
      </w:r>
      <w:bookmarkEnd w:id="359"/>
      <w:bookmarkEnd w:id="360"/>
      <w:bookmarkEnd w:id="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proofErr w:type="spellStart"/>
            <w:r w:rsidRPr="00926D4D">
              <w:t>isNotifyable</w:t>
            </w:r>
            <w:proofErr w:type="spellEnd"/>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proofErr w:type="spellStart"/>
            <w:r w:rsidRPr="00926D4D">
              <w:rPr>
                <w:rFonts w:ascii="Courier New" w:hAnsi="Courier New" w:cs="Courier New"/>
                <w:lang w:eastAsia="zh-CN"/>
              </w:rPr>
              <w:t>minimumDisk</w:t>
            </w:r>
            <w:proofErr w:type="spellEnd"/>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minimumRAM</w:t>
            </w:r>
            <w:proofErr w:type="spellEnd"/>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proofErr w:type="spellStart"/>
            <w:r>
              <w:rPr>
                <w:rFonts w:ascii="Courier New" w:hAnsi="Courier New" w:cs="Courier New" w:hint="eastAsia"/>
                <w:lang w:eastAsia="zh-CN"/>
              </w:rPr>
              <w:t>d</w:t>
            </w:r>
            <w:r>
              <w:rPr>
                <w:rFonts w:ascii="Courier New" w:hAnsi="Courier New" w:cs="Courier New"/>
                <w:lang w:eastAsia="zh-CN"/>
              </w:rPr>
              <w:t>iskFormat</w:t>
            </w:r>
            <w:proofErr w:type="spellEnd"/>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proofErr w:type="spellStart"/>
            <w:r>
              <w:rPr>
                <w:rFonts w:ascii="Courier New" w:hAnsi="Courier New" w:cs="Courier New" w:hint="eastAsia"/>
                <w:lang w:eastAsia="zh-CN"/>
              </w:rPr>
              <w:t>o</w:t>
            </w:r>
            <w:r>
              <w:rPr>
                <w:rFonts w:ascii="Courier New" w:hAnsi="Courier New" w:cs="Courier New"/>
                <w:lang w:eastAsia="zh-CN"/>
              </w:rPr>
              <w:t>peratingSystem</w:t>
            </w:r>
            <w:proofErr w:type="spellEnd"/>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proofErr w:type="spellStart"/>
            <w:r w:rsidRPr="00926D4D">
              <w:rPr>
                <w:rFonts w:ascii="Courier New" w:hAnsi="Courier New" w:cs="Courier New"/>
                <w:lang w:eastAsia="zh-CN"/>
              </w:rPr>
              <w:t>swImageRef</w:t>
            </w:r>
            <w:proofErr w:type="spellEnd"/>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362" w:name="_Toc96936182"/>
      <w:bookmarkStart w:id="363" w:name="_Toc96936440"/>
      <w:bookmarkStart w:id="364" w:name="_Toc193448162"/>
      <w:r w:rsidRPr="00926D4D">
        <w:t>6.3.</w:t>
      </w:r>
      <w:r w:rsidR="00DF19BB" w:rsidRPr="00926D4D">
        <w:t>9</w:t>
      </w:r>
      <w:r w:rsidRPr="00926D4D">
        <w:t>.3</w:t>
      </w:r>
      <w:r w:rsidRPr="00926D4D">
        <w:tab/>
        <w:t>Attribute constraints</w:t>
      </w:r>
      <w:bookmarkEnd w:id="362"/>
      <w:bookmarkEnd w:id="363"/>
      <w:bookmarkEnd w:id="364"/>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365" w:name="_Toc193448163"/>
      <w:r w:rsidRPr="00926D4D">
        <w:rPr>
          <w:lang w:eastAsia="zh-CN"/>
        </w:rPr>
        <w:t>6.3.</w:t>
      </w:r>
      <w:r>
        <w:rPr>
          <w:lang w:eastAsia="zh-CN"/>
        </w:rPr>
        <w:t>9</w:t>
      </w:r>
      <w:r w:rsidRPr="00926D4D">
        <w:rPr>
          <w:lang w:eastAsia="zh-CN"/>
        </w:rPr>
        <w:t>.</w:t>
      </w:r>
      <w:r w:rsidRPr="00926D4D">
        <w:t>4</w:t>
      </w:r>
      <w:r w:rsidRPr="00926D4D">
        <w:tab/>
        <w:t>Notifications</w:t>
      </w:r>
      <w:bookmarkEnd w:id="365"/>
    </w:p>
    <w:p w14:paraId="21BC0243" w14:textId="450FC89E" w:rsidR="00F652C7" w:rsidRPr="00926D4D" w:rsidRDefault="00F652C7" w:rsidP="00F652C7">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4CF171E2" w14:textId="61DDA528" w:rsidR="00E02C5E" w:rsidRPr="00926D4D" w:rsidRDefault="00E02C5E" w:rsidP="00660CEB">
      <w:pPr>
        <w:pStyle w:val="Heading3"/>
      </w:pPr>
      <w:bookmarkStart w:id="366" w:name="_Toc96612072"/>
      <w:bookmarkStart w:id="367" w:name="_Toc96936183"/>
      <w:bookmarkStart w:id="368" w:name="_Toc96936441"/>
      <w:bookmarkStart w:id="369" w:name="_Toc193448164"/>
      <w:r w:rsidRPr="00926D4D">
        <w:rPr>
          <w:lang w:eastAsia="zh-CN"/>
        </w:rPr>
        <w:t>6.3.</w:t>
      </w:r>
      <w:r w:rsidR="00DF19BB" w:rsidRPr="00926D4D">
        <w:rPr>
          <w:lang w:eastAsia="zh-CN"/>
        </w:rPr>
        <w:t>10</w:t>
      </w:r>
      <w:r w:rsidRPr="00926D4D">
        <w:tab/>
      </w:r>
      <w:proofErr w:type="spellStart"/>
      <w:r w:rsidRPr="00926D4D">
        <w:rPr>
          <w:lang w:eastAsia="zh-CN"/>
        </w:rPr>
        <w:t>EdgeDataNetwork</w:t>
      </w:r>
      <w:bookmarkEnd w:id="366"/>
      <w:bookmarkEnd w:id="367"/>
      <w:bookmarkEnd w:id="368"/>
      <w:bookmarkEnd w:id="369"/>
      <w:proofErr w:type="spellEnd"/>
    </w:p>
    <w:p w14:paraId="65AACD55" w14:textId="431D6585" w:rsidR="00E02C5E" w:rsidRPr="00926D4D" w:rsidRDefault="00E02C5E" w:rsidP="00660CEB">
      <w:pPr>
        <w:pStyle w:val="Heading4"/>
      </w:pPr>
      <w:bookmarkStart w:id="370" w:name="_Toc96936184"/>
      <w:bookmarkStart w:id="371" w:name="_Toc96936442"/>
      <w:bookmarkStart w:id="372" w:name="_Toc193448165"/>
      <w:r w:rsidRPr="00926D4D">
        <w:t>6.3.</w:t>
      </w:r>
      <w:r w:rsidR="00DF19BB" w:rsidRPr="00926D4D">
        <w:t>10</w:t>
      </w:r>
      <w:r w:rsidRPr="00926D4D">
        <w:t>.1</w:t>
      </w:r>
      <w:r w:rsidRPr="00926D4D">
        <w:tab/>
        <w:t>Definition</w:t>
      </w:r>
      <w:bookmarkEnd w:id="370"/>
      <w:bookmarkEnd w:id="371"/>
      <w:bookmarkEnd w:id="372"/>
    </w:p>
    <w:p w14:paraId="649414BC" w14:textId="53AADC1E" w:rsidR="00E02C5E" w:rsidRPr="00926D4D" w:rsidRDefault="00E02C5E" w:rsidP="00E02C5E">
      <w:r w:rsidRPr="00926D4D">
        <w:t>This IOC represent</w:t>
      </w:r>
      <w:r w:rsidR="00DD45E7">
        <w:t>s</w:t>
      </w:r>
      <w:r w:rsidRPr="00926D4D">
        <w:t xml:space="preserve"> the </w:t>
      </w:r>
      <w:r w:rsidR="00DD45E7">
        <w:t xml:space="preserve">edge data network </w:t>
      </w:r>
      <w:r w:rsidRPr="00926D4D">
        <w:t xml:space="preserve">for supporting Edge Computing. </w:t>
      </w:r>
      <w:r w:rsidR="00DD45E7">
        <w:t>This IOC could represent EDN as described in</w:t>
      </w:r>
      <w:r w:rsidRPr="00926D4D">
        <w:t xml:space="preserve"> 3GPP TS 23.558 [2]</w:t>
      </w:r>
      <w:r w:rsidR="00DD45E7">
        <w:t xml:space="preserve"> or local part of Data Network as described in </w:t>
      </w:r>
      <w:r w:rsidR="00DD45E7" w:rsidRPr="00926D4D">
        <w:t>3GPP TS 23.5</w:t>
      </w:r>
      <w:r w:rsidR="00DD45E7">
        <w:t>4</w:t>
      </w:r>
      <w:r w:rsidR="00DD45E7" w:rsidRPr="00926D4D">
        <w:t>8</w:t>
      </w:r>
      <w:r w:rsidR="00DD45E7">
        <w:t xml:space="preserve"> [</w:t>
      </w:r>
      <w:r w:rsidR="00E1156B">
        <w:t>16</w:t>
      </w:r>
      <w:r w:rsidR="00DD45E7">
        <w:t>]</w:t>
      </w:r>
      <w:r w:rsidRPr="00926D4D">
        <w:t>.</w:t>
      </w:r>
    </w:p>
    <w:p w14:paraId="1FEC6EDA" w14:textId="59CC825F" w:rsidR="00E02C5E" w:rsidRPr="00926D4D" w:rsidRDefault="00E02C5E" w:rsidP="00660CEB">
      <w:pPr>
        <w:pStyle w:val="Heading4"/>
      </w:pPr>
      <w:bookmarkStart w:id="373" w:name="_Toc96936185"/>
      <w:bookmarkStart w:id="374" w:name="_Toc96936443"/>
      <w:bookmarkStart w:id="375" w:name="_Toc193448166"/>
      <w:r w:rsidRPr="00926D4D">
        <w:lastRenderedPageBreak/>
        <w:t>6.3.</w:t>
      </w:r>
      <w:r w:rsidR="00DF19BB" w:rsidRPr="00926D4D">
        <w:t>10</w:t>
      </w:r>
      <w:r w:rsidRPr="00926D4D">
        <w:t>.2</w:t>
      </w:r>
      <w:r w:rsidRPr="00926D4D">
        <w:tab/>
        <w:t>Attributes</w:t>
      </w:r>
      <w:bookmarkEnd w:id="373"/>
      <w:bookmarkEnd w:id="374"/>
      <w:bookmarkEnd w:id="375"/>
    </w:p>
    <w:p w14:paraId="4C657304" w14:textId="77777777" w:rsidR="00E02C5E" w:rsidRPr="00926D4D" w:rsidRDefault="00E02C5E" w:rsidP="00E02C5E">
      <w:pPr>
        <w:rPr>
          <w:rFonts w:ascii="Arial" w:hAnsi="Arial"/>
          <w:sz w:val="24"/>
        </w:rPr>
      </w:pPr>
      <w:r w:rsidRPr="00926D4D">
        <w:t xml:space="preserve">The </w:t>
      </w:r>
      <w:proofErr w:type="spellStart"/>
      <w:r w:rsidRPr="00926D4D">
        <w:t>EdgeDataNetwork</w:t>
      </w:r>
      <w:proofErr w:type="spellEnd"/>
      <w:r w:rsidRPr="00926D4D">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7"/>
        <w:gridCol w:w="947"/>
        <w:gridCol w:w="1233"/>
        <w:gridCol w:w="1183"/>
        <w:gridCol w:w="1205"/>
        <w:gridCol w:w="1366"/>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proofErr w:type="spellStart"/>
            <w:r w:rsidRPr="00926D4D">
              <w:rPr>
                <w:rFonts w:ascii="Arial" w:hAnsi="Arial"/>
                <w:b/>
                <w:sz w:val="18"/>
              </w:rPr>
              <w:t>isNotifyable</w:t>
            </w:r>
            <w:proofErr w:type="spellEnd"/>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proofErr w:type="spellStart"/>
            <w:r w:rsidRPr="00926D4D">
              <w:rPr>
                <w:rFonts w:ascii="Courier New" w:hAnsi="Courier New" w:cs="Courier New"/>
                <w:lang w:eastAsia="zh-CN"/>
              </w:rPr>
              <w:t>ednIdentifier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proofErr w:type="spellStart"/>
            <w:r w:rsidRPr="00926D4D">
              <w:rPr>
                <w:rFonts w:ascii="Courier New" w:hAnsi="Courier New" w:cs="Courier New"/>
              </w:rPr>
              <w:t>eDNConnectionInfo</w:t>
            </w:r>
            <w:proofErr w:type="spellEnd"/>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r w:rsidR="00DD45E7" w:rsidRPr="00926D4D" w14:paraId="54D9DCDF"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F9F626F" w14:textId="4D216687" w:rsidR="00DD45E7" w:rsidRPr="00926D4D" w:rsidRDefault="00DD45E7" w:rsidP="00DD45E7">
            <w:pPr>
              <w:keepNext/>
              <w:keepLines/>
              <w:spacing w:after="0"/>
              <w:rPr>
                <w:rFonts w:ascii="Courier New" w:hAnsi="Courier New" w:cs="Courier New"/>
              </w:rPr>
            </w:pPr>
            <w:proofErr w:type="spellStart"/>
            <w:r>
              <w:rPr>
                <w:rFonts w:ascii="Courier New" w:hAnsi="Courier New" w:cs="Courier New" w:hint="eastAsia"/>
                <w:lang w:eastAsia="zh-CN"/>
              </w:rPr>
              <w:t>a</w:t>
            </w:r>
            <w:r>
              <w:rPr>
                <w:rFonts w:ascii="Courier New" w:hAnsi="Courier New" w:cs="Courier New"/>
                <w:lang w:eastAsia="zh-CN"/>
              </w:rPr>
              <w:t>vailableEdgeVirtualResources</w:t>
            </w:r>
            <w:proofErr w:type="spellEnd"/>
          </w:p>
        </w:tc>
        <w:tc>
          <w:tcPr>
            <w:tcW w:w="947" w:type="dxa"/>
            <w:tcBorders>
              <w:top w:val="single" w:sz="4" w:space="0" w:color="auto"/>
              <w:left w:val="single" w:sz="4" w:space="0" w:color="auto"/>
              <w:bottom w:val="single" w:sz="4" w:space="0" w:color="auto"/>
              <w:right w:val="single" w:sz="4" w:space="0" w:color="auto"/>
            </w:tcBorders>
          </w:tcPr>
          <w:p w14:paraId="20902B4C" w14:textId="156717A5" w:rsidR="00DD45E7" w:rsidRPr="00926D4D" w:rsidRDefault="00DD45E7" w:rsidP="00DD45E7">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D9B689" w14:textId="2F02DD2C" w:rsidR="00DD45E7" w:rsidRPr="00926D4D" w:rsidRDefault="00DD45E7" w:rsidP="00DD45E7">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C3C7AE4" w14:textId="1BEBBEB9" w:rsidR="00DD45E7" w:rsidRPr="00926D4D" w:rsidRDefault="00DD45E7" w:rsidP="00DD45E7">
            <w:pPr>
              <w:keepNext/>
              <w:keepLines/>
              <w:spacing w:after="0"/>
              <w:jc w:val="center"/>
              <w:rPr>
                <w:rFonts w:cs="Arial"/>
                <w:lang w:eastAsia="zh-CN"/>
              </w:rPr>
            </w:pPr>
            <w:r>
              <w:rPr>
                <w:rFonts w:cs="Arial"/>
                <w:lang w:eastAsia="zh-CN"/>
              </w:rPr>
              <w:t>F</w:t>
            </w:r>
          </w:p>
        </w:tc>
        <w:tc>
          <w:tcPr>
            <w:tcW w:w="1320" w:type="dxa"/>
            <w:tcBorders>
              <w:top w:val="single" w:sz="4" w:space="0" w:color="auto"/>
              <w:left w:val="single" w:sz="4" w:space="0" w:color="auto"/>
              <w:bottom w:val="single" w:sz="4" w:space="0" w:color="auto"/>
              <w:right w:val="single" w:sz="4" w:space="0" w:color="auto"/>
            </w:tcBorders>
          </w:tcPr>
          <w:p w14:paraId="57433D7D" w14:textId="3E007B9A" w:rsidR="00DD45E7" w:rsidRPr="00926D4D" w:rsidRDefault="00DD45E7" w:rsidP="00DD45E7">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99ADB3F" w14:textId="339285DB" w:rsidR="00DD45E7" w:rsidRPr="00926D4D" w:rsidRDefault="00DD45E7" w:rsidP="00DD45E7">
            <w:pPr>
              <w:keepNext/>
              <w:keepLines/>
              <w:spacing w:after="0"/>
              <w:jc w:val="center"/>
              <w:rPr>
                <w:rFonts w:cs="Arial"/>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376" w:name="_Toc96936186"/>
      <w:bookmarkStart w:id="377" w:name="_Toc96936444"/>
      <w:bookmarkStart w:id="378" w:name="_Toc193448167"/>
      <w:r w:rsidRPr="00926D4D">
        <w:t>6.3.</w:t>
      </w:r>
      <w:r w:rsidR="00DF19BB" w:rsidRPr="00926D4D">
        <w:t>10</w:t>
      </w:r>
      <w:r w:rsidRPr="00926D4D">
        <w:t>.3</w:t>
      </w:r>
      <w:r w:rsidRPr="00926D4D">
        <w:tab/>
        <w:t>Attribute constraints</w:t>
      </w:r>
      <w:bookmarkEnd w:id="376"/>
      <w:bookmarkEnd w:id="377"/>
      <w:bookmarkEnd w:id="378"/>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379" w:name="_Toc96936187"/>
      <w:bookmarkStart w:id="380" w:name="_Toc96936445"/>
      <w:bookmarkStart w:id="381" w:name="_Toc193448168"/>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379"/>
      <w:bookmarkEnd w:id="380"/>
      <w:bookmarkEnd w:id="381"/>
    </w:p>
    <w:p w14:paraId="5B31E193" w14:textId="2572E351"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382" w:name="_Toc96612073"/>
      <w:bookmarkStart w:id="383" w:name="_Toc96936188"/>
      <w:bookmarkStart w:id="384" w:name="_Toc96936446"/>
      <w:bookmarkStart w:id="385" w:name="_Toc193448169"/>
      <w:r w:rsidRPr="00926D4D">
        <w:rPr>
          <w:lang w:eastAsia="zh-CN"/>
        </w:rPr>
        <w:t>6.3.</w:t>
      </w:r>
      <w:r w:rsidR="00DF19BB" w:rsidRPr="00926D4D">
        <w:rPr>
          <w:lang w:eastAsia="zh-CN"/>
        </w:rPr>
        <w:t>11</w:t>
      </w:r>
      <w:r w:rsidRPr="00926D4D">
        <w:tab/>
      </w:r>
      <w:proofErr w:type="spellStart"/>
      <w:r w:rsidRPr="00926D4D">
        <w:rPr>
          <w:lang w:eastAsia="zh-CN"/>
        </w:rPr>
        <w:t>AffinityAntiAffinity</w:t>
      </w:r>
      <w:proofErr w:type="spellEnd"/>
      <w:r w:rsidRPr="00926D4D">
        <w:rPr>
          <w:lang w:eastAsia="zh-CN"/>
        </w:rPr>
        <w:t xml:space="preserve"> &lt;&lt;datatype&gt;&gt;</w:t>
      </w:r>
      <w:bookmarkEnd w:id="382"/>
      <w:bookmarkEnd w:id="383"/>
      <w:bookmarkEnd w:id="384"/>
      <w:bookmarkEnd w:id="385"/>
    </w:p>
    <w:p w14:paraId="36892888" w14:textId="60EDDB81" w:rsidR="00743698" w:rsidRPr="00926D4D" w:rsidRDefault="00743698" w:rsidP="00660CEB">
      <w:pPr>
        <w:pStyle w:val="Heading4"/>
      </w:pPr>
      <w:bookmarkStart w:id="386" w:name="_Toc96936189"/>
      <w:bookmarkStart w:id="387" w:name="_Toc96936447"/>
      <w:bookmarkStart w:id="388" w:name="_Toc193448170"/>
      <w:r w:rsidRPr="00926D4D">
        <w:t>6.3.</w:t>
      </w:r>
      <w:r w:rsidR="00DF19BB" w:rsidRPr="00926D4D">
        <w:t>11</w:t>
      </w:r>
      <w:r w:rsidRPr="00926D4D">
        <w:t>.1</w:t>
      </w:r>
      <w:r w:rsidRPr="00926D4D">
        <w:tab/>
        <w:t>Definition</w:t>
      </w:r>
      <w:bookmarkEnd w:id="386"/>
      <w:bookmarkEnd w:id="387"/>
      <w:bookmarkEnd w:id="388"/>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389" w:name="_Toc96936190"/>
      <w:bookmarkStart w:id="390" w:name="_Toc96936448"/>
      <w:bookmarkStart w:id="391" w:name="_Toc193448171"/>
      <w:r w:rsidRPr="00926D4D">
        <w:t>6.3.</w:t>
      </w:r>
      <w:r w:rsidR="00DF19BB" w:rsidRPr="00926D4D">
        <w:t>11</w:t>
      </w:r>
      <w:r w:rsidRPr="00926D4D">
        <w:t>.2</w:t>
      </w:r>
      <w:r w:rsidRPr="00926D4D">
        <w:tab/>
        <w:t>Attributes</w:t>
      </w:r>
      <w:bookmarkEnd w:id="389"/>
      <w:bookmarkEnd w:id="390"/>
      <w:bookmarkEnd w:id="3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proofErr w:type="spellStart"/>
            <w:r w:rsidRPr="00926D4D">
              <w:t>isNotifyable</w:t>
            </w:r>
            <w:proofErr w:type="spellEnd"/>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32FF66F2" w:rsidR="00743698" w:rsidRPr="00926D4D" w:rsidRDefault="002322AF" w:rsidP="00ED391B">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392" w:name="_Toc96936191"/>
      <w:bookmarkStart w:id="393" w:name="_Toc96936449"/>
      <w:bookmarkStart w:id="394" w:name="_Toc193448172"/>
      <w:r w:rsidRPr="00926D4D">
        <w:t>6.3.</w:t>
      </w:r>
      <w:r w:rsidR="00DF19BB" w:rsidRPr="00926D4D">
        <w:t>11</w:t>
      </w:r>
      <w:r w:rsidRPr="00926D4D">
        <w:t>.3</w:t>
      </w:r>
      <w:r w:rsidRPr="00926D4D">
        <w:tab/>
        <w:t>Attribute constraints</w:t>
      </w:r>
      <w:bookmarkEnd w:id="392"/>
      <w:bookmarkEnd w:id="393"/>
      <w:bookmarkEnd w:id="394"/>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395" w:name="_Toc193448173"/>
      <w:r>
        <w:t>6.3.11.4</w:t>
      </w:r>
      <w:r>
        <w:tab/>
        <w:t>Notifications</w:t>
      </w:r>
      <w:bookmarkEnd w:id="395"/>
    </w:p>
    <w:p w14:paraId="2F6E0F2B" w14:textId="54BBE0F3" w:rsidR="00743698" w:rsidRPr="00926D4D" w:rsidRDefault="00186B61" w:rsidP="00186B61">
      <w:r>
        <w:t>The clause 5.5, in TS 28.541[3], of the &lt;&lt;IOC&gt;&gt; using this &lt;&lt;</w:t>
      </w:r>
      <w:proofErr w:type="spellStart"/>
      <w:r>
        <w:t>dataType</w:t>
      </w:r>
      <w:proofErr w:type="spellEnd"/>
      <w:r>
        <w:t>&gt;&gt; as one of its attributes, shall be applicable.</w:t>
      </w:r>
    </w:p>
    <w:p w14:paraId="399F36B2" w14:textId="5AE80859" w:rsidR="00743698" w:rsidRPr="00926D4D" w:rsidRDefault="00743698" w:rsidP="00660CEB">
      <w:pPr>
        <w:pStyle w:val="Heading3"/>
      </w:pPr>
      <w:bookmarkStart w:id="396" w:name="_Toc96612074"/>
      <w:bookmarkStart w:id="397" w:name="_Toc96936192"/>
      <w:bookmarkStart w:id="398" w:name="_Toc96936450"/>
      <w:bookmarkStart w:id="399" w:name="_Toc193448174"/>
      <w:r w:rsidRPr="00926D4D">
        <w:rPr>
          <w:lang w:eastAsia="zh-CN"/>
        </w:rPr>
        <w:t>6.3.</w:t>
      </w:r>
      <w:r w:rsidR="00DF19BB" w:rsidRPr="00926D4D">
        <w:rPr>
          <w:lang w:eastAsia="zh-CN"/>
        </w:rPr>
        <w:t>12</w:t>
      </w:r>
      <w:r w:rsidRPr="00926D4D">
        <w:tab/>
      </w:r>
      <w:proofErr w:type="spellStart"/>
      <w:r w:rsidRPr="00926D4D">
        <w:rPr>
          <w:lang w:eastAsia="zh-CN"/>
        </w:rPr>
        <w:t>VirtualResource</w:t>
      </w:r>
      <w:proofErr w:type="spellEnd"/>
      <w:r w:rsidRPr="00926D4D">
        <w:rPr>
          <w:lang w:eastAsia="zh-CN"/>
        </w:rPr>
        <w:t xml:space="preserve"> &lt;&lt;datatype&gt;&gt;</w:t>
      </w:r>
      <w:bookmarkEnd w:id="396"/>
      <w:bookmarkEnd w:id="397"/>
      <w:bookmarkEnd w:id="398"/>
      <w:bookmarkEnd w:id="399"/>
    </w:p>
    <w:p w14:paraId="2C020E07" w14:textId="15C66565" w:rsidR="00743698" w:rsidRPr="00926D4D" w:rsidRDefault="00743698" w:rsidP="00660CEB">
      <w:pPr>
        <w:pStyle w:val="Heading4"/>
      </w:pPr>
      <w:bookmarkStart w:id="400" w:name="_Toc96936193"/>
      <w:bookmarkStart w:id="401" w:name="_Toc96936451"/>
      <w:bookmarkStart w:id="402" w:name="_Toc193448175"/>
      <w:r w:rsidRPr="00926D4D">
        <w:t>6.3.</w:t>
      </w:r>
      <w:r w:rsidR="00DF19BB" w:rsidRPr="00926D4D">
        <w:t>12</w:t>
      </w:r>
      <w:r w:rsidRPr="00926D4D">
        <w:t>.1</w:t>
      </w:r>
      <w:r w:rsidRPr="00926D4D">
        <w:tab/>
        <w:t>Definition</w:t>
      </w:r>
      <w:bookmarkEnd w:id="400"/>
      <w:bookmarkEnd w:id="401"/>
      <w:bookmarkEnd w:id="402"/>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403" w:name="_Toc96936194"/>
      <w:bookmarkStart w:id="404" w:name="_Toc96936452"/>
      <w:bookmarkStart w:id="405" w:name="_Toc193448176"/>
      <w:r w:rsidRPr="00926D4D">
        <w:lastRenderedPageBreak/>
        <w:t>6.3.</w:t>
      </w:r>
      <w:r w:rsidR="00DF19BB" w:rsidRPr="00926D4D">
        <w:t>12</w:t>
      </w:r>
      <w:r w:rsidRPr="00926D4D">
        <w:t>.2</w:t>
      </w:r>
      <w:r w:rsidRPr="00926D4D">
        <w:tab/>
        <w:t>Attributes</w:t>
      </w:r>
      <w:bookmarkEnd w:id="403"/>
      <w:bookmarkEnd w:id="404"/>
      <w:bookmarkEnd w:id="4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proofErr w:type="spellStart"/>
            <w:r w:rsidRPr="00926D4D">
              <w:t>isNotifyable</w:t>
            </w:r>
            <w:proofErr w:type="spellEnd"/>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proofErr w:type="spellStart"/>
            <w:r w:rsidRPr="00F03632">
              <w:rPr>
                <w:rFonts w:ascii="Courier New" w:hAnsi="Courier New" w:cs="Courier New"/>
                <w:lang w:eastAsia="zh-CN"/>
              </w:rPr>
              <w:t>virtual</w:t>
            </w:r>
            <w:r>
              <w:rPr>
                <w:rFonts w:ascii="Courier New" w:hAnsi="Courier New" w:cs="Courier New"/>
                <w:lang w:eastAsia="zh-CN"/>
              </w:rPr>
              <w:t>CPU</w:t>
            </w:r>
            <w:proofErr w:type="spellEnd"/>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cs="Arial"/>
                <w:lang w:eastAsia="zh-CN"/>
              </w:rPr>
              <w:t>T</w:t>
            </w:r>
          </w:p>
        </w:tc>
      </w:tr>
      <w:tr w:rsidR="00DD45E7" w:rsidRPr="00926D4D" w14:paraId="185AE38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961F7C" w14:textId="23FAE08D" w:rsidR="00DD45E7" w:rsidRPr="00F03632" w:rsidRDefault="00DD45E7" w:rsidP="00DD45E7">
            <w:pPr>
              <w:pStyle w:val="TAL"/>
              <w:rPr>
                <w:rFonts w:ascii="Courier New" w:hAnsi="Courier New" w:cs="Courier New"/>
                <w:lang w:eastAsia="zh-CN"/>
              </w:rPr>
            </w:pPr>
            <w:proofErr w:type="spellStart"/>
            <w:r>
              <w:rPr>
                <w:rFonts w:ascii="Courier New" w:hAnsi="Courier New" w:cs="Courier New"/>
                <w:lang w:eastAsia="zh-CN"/>
              </w:rPr>
              <w:t>vnfdId</w:t>
            </w:r>
            <w:proofErr w:type="spellEnd"/>
          </w:p>
        </w:tc>
        <w:tc>
          <w:tcPr>
            <w:tcW w:w="947" w:type="dxa"/>
            <w:tcBorders>
              <w:top w:val="single" w:sz="4" w:space="0" w:color="auto"/>
              <w:left w:val="single" w:sz="4" w:space="0" w:color="auto"/>
              <w:bottom w:val="single" w:sz="4" w:space="0" w:color="auto"/>
              <w:right w:val="single" w:sz="4" w:space="0" w:color="auto"/>
            </w:tcBorders>
          </w:tcPr>
          <w:p w14:paraId="6542BC13" w14:textId="6A85579D" w:rsidR="00DD45E7" w:rsidRPr="00F03632" w:rsidRDefault="00DD45E7" w:rsidP="00DD45E7">
            <w:pPr>
              <w:pStyle w:val="TAL"/>
              <w:jc w:val="center"/>
              <w:rPr>
                <w:lang w:eastAsia="zh-CN"/>
              </w:rPr>
            </w:pPr>
            <w:r>
              <w:rPr>
                <w:rFonts w:hint="eastAsia"/>
                <w:lang w:eastAsia="zh-CN"/>
              </w:rPr>
              <w:t>O</w:t>
            </w:r>
          </w:p>
        </w:tc>
        <w:tc>
          <w:tcPr>
            <w:tcW w:w="1320" w:type="dxa"/>
            <w:tcBorders>
              <w:top w:val="single" w:sz="4" w:space="0" w:color="auto"/>
              <w:left w:val="single" w:sz="4" w:space="0" w:color="auto"/>
              <w:bottom w:val="single" w:sz="4" w:space="0" w:color="auto"/>
              <w:right w:val="single" w:sz="4" w:space="0" w:color="auto"/>
            </w:tcBorders>
          </w:tcPr>
          <w:p w14:paraId="4C36118C" w14:textId="187F0C70" w:rsidR="00DD45E7" w:rsidRPr="00F03632" w:rsidRDefault="00DD45E7" w:rsidP="00DD45E7">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14C103C" w14:textId="5D0CD577" w:rsidR="00DD45E7" w:rsidRPr="00F03632" w:rsidRDefault="00DD45E7" w:rsidP="00DD45E7">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E17A89C" w14:textId="50661996" w:rsidR="00DD45E7" w:rsidRPr="00F03632" w:rsidRDefault="00DD45E7" w:rsidP="00DD45E7">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CAC4835" w14:textId="77F063C9" w:rsidR="00DD45E7" w:rsidRPr="00F03632" w:rsidRDefault="00DD45E7" w:rsidP="00DD45E7">
            <w:pPr>
              <w:pStyle w:val="TAL"/>
              <w:jc w:val="center"/>
              <w:rPr>
                <w:rFonts w:cs="Arial"/>
                <w:lang w:eastAsia="zh-CN"/>
              </w:rPr>
            </w:pPr>
            <w:r w:rsidRPr="00F03632">
              <w:rPr>
                <w:rFonts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406" w:name="_Toc96936195"/>
      <w:bookmarkStart w:id="407" w:name="_Toc96936453"/>
      <w:bookmarkStart w:id="408" w:name="_Toc193448177"/>
      <w:r w:rsidRPr="00926D4D">
        <w:t>6.3.</w:t>
      </w:r>
      <w:r w:rsidR="00DF19BB" w:rsidRPr="00926D4D">
        <w:t>12</w:t>
      </w:r>
      <w:r w:rsidRPr="00926D4D">
        <w:t>.3</w:t>
      </w:r>
      <w:r w:rsidRPr="00926D4D">
        <w:tab/>
        <w:t>Attribute constraints</w:t>
      </w:r>
      <w:bookmarkEnd w:id="406"/>
      <w:bookmarkEnd w:id="407"/>
      <w:bookmarkEnd w:id="408"/>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409" w:name="_Toc193448178"/>
      <w:r w:rsidRPr="00926D4D">
        <w:rPr>
          <w:lang w:eastAsia="zh-CN"/>
        </w:rPr>
        <w:t>6.3.</w:t>
      </w:r>
      <w:r>
        <w:rPr>
          <w:lang w:eastAsia="zh-CN"/>
        </w:rPr>
        <w:t>12</w:t>
      </w:r>
      <w:r w:rsidRPr="00926D4D">
        <w:rPr>
          <w:lang w:eastAsia="zh-CN"/>
        </w:rPr>
        <w:t>.</w:t>
      </w:r>
      <w:r>
        <w:t>4</w:t>
      </w:r>
      <w:r w:rsidRPr="00926D4D">
        <w:tab/>
        <w:t>Notifications</w:t>
      </w:r>
      <w:bookmarkEnd w:id="409"/>
    </w:p>
    <w:p w14:paraId="0A39E5EB" w14:textId="340CE327" w:rsidR="00186B61" w:rsidRPr="00926D4D" w:rsidRDefault="00186B61" w:rsidP="00186B61">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64887D58" w14:textId="068BBD48" w:rsidR="00ED391B" w:rsidRPr="00926D4D" w:rsidRDefault="00ED391B" w:rsidP="00660CEB">
      <w:pPr>
        <w:pStyle w:val="Heading3"/>
      </w:pPr>
      <w:bookmarkStart w:id="410" w:name="_Toc96612075"/>
      <w:bookmarkStart w:id="411" w:name="_Toc96936196"/>
      <w:bookmarkStart w:id="412" w:name="_Toc96936454"/>
      <w:bookmarkStart w:id="413" w:name="_Toc193448179"/>
      <w:r w:rsidRPr="00926D4D">
        <w:t>6.3.</w:t>
      </w:r>
      <w:r w:rsidR="00DF19BB" w:rsidRPr="00926D4D">
        <w:t>13</w:t>
      </w:r>
      <w:r w:rsidRPr="00926D4D">
        <w:tab/>
      </w:r>
      <w:proofErr w:type="spellStart"/>
      <w:r w:rsidRPr="00926D4D">
        <w:rPr>
          <w:lang w:eastAsia="zh-CN"/>
        </w:rPr>
        <w:t>EESFunction</w:t>
      </w:r>
      <w:bookmarkEnd w:id="410"/>
      <w:bookmarkEnd w:id="411"/>
      <w:bookmarkEnd w:id="412"/>
      <w:bookmarkEnd w:id="413"/>
      <w:proofErr w:type="spellEnd"/>
    </w:p>
    <w:p w14:paraId="633D8517" w14:textId="3F68CDB2" w:rsidR="00ED391B" w:rsidRPr="00926D4D" w:rsidRDefault="00ED391B" w:rsidP="00660CEB">
      <w:pPr>
        <w:pStyle w:val="Heading4"/>
      </w:pPr>
      <w:bookmarkStart w:id="414" w:name="_Toc96936197"/>
      <w:bookmarkStart w:id="415" w:name="_Toc96936455"/>
      <w:bookmarkStart w:id="416" w:name="_Toc193448180"/>
      <w:r w:rsidRPr="00926D4D">
        <w:t>6.3.</w:t>
      </w:r>
      <w:r w:rsidR="00DF19BB" w:rsidRPr="00926D4D">
        <w:t>13</w:t>
      </w:r>
      <w:r w:rsidRPr="00926D4D">
        <w:t>.1</w:t>
      </w:r>
      <w:r w:rsidRPr="00926D4D">
        <w:tab/>
        <w:t>Definition</w:t>
      </w:r>
      <w:bookmarkEnd w:id="414"/>
      <w:bookmarkEnd w:id="415"/>
      <w:bookmarkEnd w:id="416"/>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033BEBD6" w:rsidR="00ED391B" w:rsidRDefault="00ED391B" w:rsidP="00660CEB">
      <w:pPr>
        <w:pStyle w:val="Heading4"/>
      </w:pPr>
      <w:bookmarkStart w:id="417" w:name="_Toc96936198"/>
      <w:bookmarkStart w:id="418" w:name="_Toc96936456"/>
      <w:bookmarkStart w:id="419" w:name="_Toc193448181"/>
      <w:r w:rsidRPr="00926D4D">
        <w:t>6.3.</w:t>
      </w:r>
      <w:r w:rsidR="00DF19BB" w:rsidRPr="00926D4D">
        <w:t>13</w:t>
      </w:r>
      <w:r w:rsidRPr="00926D4D">
        <w:t>.2</w:t>
      </w:r>
      <w:r w:rsidRPr="00926D4D">
        <w:tab/>
        <w:t>Attributes</w:t>
      </w:r>
      <w:bookmarkEnd w:id="417"/>
      <w:bookmarkEnd w:id="418"/>
      <w:bookmarkEnd w:id="419"/>
    </w:p>
    <w:p w14:paraId="2CD31E4D" w14:textId="76C35BFD" w:rsidR="002322AF" w:rsidRPr="002322AF" w:rsidRDefault="002322AF" w:rsidP="002322AF">
      <w:r>
        <w:t>T</w:t>
      </w:r>
      <w:r w:rsidRPr="00F03632">
        <w:t xml:space="preserve">he </w:t>
      </w:r>
      <w:proofErr w:type="spellStart"/>
      <w:r w:rsidRPr="00F03632">
        <w:t>E</w:t>
      </w:r>
      <w:r>
        <w:rPr>
          <w:lang w:eastAsia="zh-CN"/>
        </w:rPr>
        <w:t>E</w:t>
      </w:r>
      <w:r w:rsidRPr="00F03632">
        <w:t>SFunction</w:t>
      </w:r>
      <w:proofErr w:type="spellEnd"/>
      <w:r w:rsidRPr="00F03632">
        <w:t xml:space="preserve"> IOC includes attributes inherited from </w:t>
      </w:r>
      <w:proofErr w:type="spellStart"/>
      <w:r w:rsidRPr="00F03632">
        <w:t>ManagedFunction</w:t>
      </w:r>
      <w:proofErr w:type="spellEnd"/>
      <w:r w:rsidRPr="00F03632">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proofErr w:type="spellStart"/>
            <w:r w:rsidRPr="00926D4D">
              <w:t>isNotifyable</w:t>
            </w:r>
            <w:proofErr w:type="spellEnd"/>
          </w:p>
        </w:tc>
      </w:tr>
      <w:tr w:rsidR="002322AF"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2322AF" w:rsidRPr="00926D4D" w:rsidRDefault="002322AF" w:rsidP="002322AF">
            <w:pPr>
              <w:pStyle w:val="TAL"/>
              <w:rPr>
                <w:rFonts w:ascii="Courier New" w:hAnsi="Courier New" w:cs="Courier New"/>
                <w:lang w:eastAsia="zh-CN"/>
              </w:rPr>
            </w:pPr>
            <w:proofErr w:type="spellStart"/>
            <w:r w:rsidRPr="00926D4D">
              <w:rPr>
                <w:rFonts w:ascii="Courier New" w:hAnsi="Courier New" w:cs="Courier New"/>
                <w:lang w:eastAsia="zh-CN"/>
              </w:rPr>
              <w:t>eESIdentifier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6772310D" w14:textId="77777777" w:rsidR="002322AF" w:rsidRPr="00926D4D" w:rsidRDefault="002322AF" w:rsidP="002322AF">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6DDC44A1"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2322AF" w:rsidRPr="00926D4D" w:rsidRDefault="002322AF" w:rsidP="002322AF">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2322AF" w:rsidRPr="00926D4D" w:rsidRDefault="002322AF" w:rsidP="002322AF">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proofErr w:type="spellStart"/>
            <w:r w:rsidRPr="00926D4D">
              <w:rPr>
                <w:rFonts w:ascii="Courier New" w:hAnsi="Courier New" w:cs="Courier New"/>
                <w:lang w:eastAsia="zh-CN"/>
              </w:rPr>
              <w:t>eESServingLocation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proofErr w:type="spellStart"/>
            <w:r w:rsidRPr="00926D4D">
              <w:rPr>
                <w:rFonts w:ascii="Courier New" w:hAnsi="Courier New" w:cs="Courier New"/>
                <w:lang w:eastAsia="zh-CN"/>
              </w:rPr>
              <w:t>eESAddress</w:t>
            </w:r>
            <w:proofErr w:type="spellEnd"/>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proofErr w:type="spellStart"/>
            <w:r w:rsidRPr="00926D4D">
              <w:rPr>
                <w:rFonts w:ascii="Courier New" w:hAnsi="Courier New" w:cs="Courier New"/>
                <w:lang w:eastAsia="zh-CN"/>
              </w:rPr>
              <w:t>softwareImageInfo</w:t>
            </w:r>
            <w:proofErr w:type="spellEnd"/>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251380" w:rsidRPr="00926D4D" w14:paraId="26379784"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5FE8A1A" w14:textId="186B9A96" w:rsidR="00251380" w:rsidRPr="00926D4D" w:rsidRDefault="00251380" w:rsidP="00251380">
            <w:pPr>
              <w:pStyle w:val="TAL"/>
              <w:rPr>
                <w:rFonts w:ascii="Courier New" w:hAnsi="Courier New" w:cs="Courier New"/>
                <w:szCs w:val="18"/>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7104E3E7" w14:textId="73162150"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63A81AAA" w14:textId="3308FC70"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4313CE70" w14:textId="7AC9309F"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69E380FE" w14:textId="135B3F19"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57D8761A" w14:textId="2E9054F6" w:rsidR="00251380" w:rsidRPr="00926D4D" w:rsidRDefault="00251380" w:rsidP="00251380">
            <w:pPr>
              <w:pStyle w:val="TAL"/>
              <w:jc w:val="center"/>
              <w:rPr>
                <w:rFonts w:cs="Arial"/>
                <w:lang w:eastAsia="zh-CN"/>
              </w:rPr>
            </w:pPr>
            <w:r>
              <w:rPr>
                <w:rFonts w:cs="Arial"/>
                <w:lang w:val="de-DE"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AE06D5E" w:rsidR="00ED391B" w:rsidRPr="00926D4D" w:rsidRDefault="00ED391B" w:rsidP="00ED391B">
            <w:pPr>
              <w:pStyle w:val="TAL"/>
              <w:rPr>
                <w:rFonts w:ascii="Courier New" w:hAnsi="Courier New" w:cs="Courier New"/>
                <w:lang w:eastAsia="zh-CN"/>
              </w:rPr>
            </w:pPr>
            <w:proofErr w:type="spellStart"/>
            <w:r w:rsidRPr="00926D4D">
              <w:rPr>
                <w:rFonts w:ascii="Courier New" w:hAnsi="Courier New" w:cs="Courier New"/>
                <w:lang w:eastAsia="zh-CN"/>
              </w:rPr>
              <w:t>eASFunct</w:t>
            </w:r>
            <w:r w:rsidR="00233E51">
              <w:rPr>
                <w:rFonts w:ascii="Courier New" w:hAnsi="Courier New" w:cs="Courier New"/>
                <w:lang w:eastAsia="zh-CN"/>
              </w:rPr>
              <w:t>i</w:t>
            </w:r>
            <w:r w:rsidRPr="00926D4D">
              <w:rPr>
                <w:rFonts w:ascii="Courier New" w:hAnsi="Courier New" w:cs="Courier New"/>
                <w:lang w:eastAsia="zh-CN"/>
              </w:rPr>
              <w:t>onRef</w:t>
            </w:r>
            <w:proofErr w:type="spellEnd"/>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420" w:name="_Toc96936199"/>
      <w:bookmarkStart w:id="421" w:name="_Toc96936457"/>
      <w:bookmarkStart w:id="422" w:name="_Toc193448182"/>
      <w:r w:rsidRPr="00926D4D">
        <w:t>6.3.</w:t>
      </w:r>
      <w:r w:rsidR="00DF19BB" w:rsidRPr="00926D4D">
        <w:t>13</w:t>
      </w:r>
      <w:r w:rsidRPr="00926D4D">
        <w:t>.3</w:t>
      </w:r>
      <w:r w:rsidRPr="00926D4D">
        <w:tab/>
        <w:t>Attribute constraints</w:t>
      </w:r>
      <w:bookmarkEnd w:id="420"/>
      <w:bookmarkEnd w:id="421"/>
      <w:bookmarkEnd w:id="422"/>
    </w:p>
    <w:p w14:paraId="6D18BC9D" w14:textId="6F5F1FA0" w:rsidR="00E02C5E" w:rsidRDefault="00BD10B4" w:rsidP="004F39FF">
      <w:r w:rsidRPr="00926D4D">
        <w:t>None</w:t>
      </w:r>
      <w:r w:rsidR="00551EE0" w:rsidRPr="00926D4D">
        <w:t>.</w:t>
      </w:r>
    </w:p>
    <w:p w14:paraId="46FBDD6C" w14:textId="0B11936E" w:rsidR="00A047E0" w:rsidRPr="00926D4D" w:rsidRDefault="00A047E0" w:rsidP="00A047E0">
      <w:pPr>
        <w:pStyle w:val="Heading4"/>
      </w:pPr>
      <w:bookmarkStart w:id="423" w:name="_Toc193448183"/>
      <w:r w:rsidRPr="00926D4D">
        <w:rPr>
          <w:lang w:eastAsia="zh-CN"/>
        </w:rPr>
        <w:t>6.3.</w:t>
      </w:r>
      <w:r>
        <w:rPr>
          <w:lang w:eastAsia="zh-CN"/>
        </w:rPr>
        <w:t>13</w:t>
      </w:r>
      <w:r w:rsidRPr="00926D4D">
        <w:rPr>
          <w:lang w:eastAsia="zh-CN"/>
        </w:rPr>
        <w:t>.</w:t>
      </w:r>
      <w:r>
        <w:t>4</w:t>
      </w:r>
      <w:r w:rsidRPr="00926D4D">
        <w:tab/>
        <w:t>Notifications</w:t>
      </w:r>
      <w:bookmarkEnd w:id="423"/>
    </w:p>
    <w:p w14:paraId="2F4D2C2C" w14:textId="0EDFC85B" w:rsidR="00A047E0"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3FB9BA9C" w14:textId="5D358C5F" w:rsidR="00251380" w:rsidRDefault="00251380" w:rsidP="00251380">
      <w:pPr>
        <w:pStyle w:val="Heading3"/>
      </w:pPr>
      <w:bookmarkStart w:id="424" w:name="_Toc193448184"/>
      <w:r>
        <w:rPr>
          <w:lang w:eastAsia="zh-CN"/>
        </w:rPr>
        <w:t>6.3</w:t>
      </w:r>
      <w:r>
        <w:t>.</w:t>
      </w:r>
      <w:r>
        <w:rPr>
          <w:rFonts w:eastAsia="DengXian"/>
        </w:rPr>
        <w:t>14</w:t>
      </w:r>
      <w:r>
        <w:tab/>
      </w:r>
      <w:proofErr w:type="spellStart"/>
      <w:r>
        <w:t>RegistrationInfo</w:t>
      </w:r>
      <w:proofErr w:type="spellEnd"/>
      <w:r>
        <w:rPr>
          <w:lang w:eastAsia="zh-CN"/>
        </w:rPr>
        <w:t xml:space="preserve"> &lt;&lt;</w:t>
      </w:r>
      <w:proofErr w:type="spellStart"/>
      <w:r>
        <w:rPr>
          <w:lang w:eastAsia="zh-CN"/>
        </w:rPr>
        <w:t>dataType</w:t>
      </w:r>
      <w:proofErr w:type="spellEnd"/>
      <w:r>
        <w:rPr>
          <w:lang w:eastAsia="zh-CN"/>
        </w:rPr>
        <w:t>&gt;&gt;</w:t>
      </w:r>
      <w:bookmarkEnd w:id="424"/>
    </w:p>
    <w:p w14:paraId="5338D427" w14:textId="4BE1A977" w:rsidR="00251380" w:rsidRDefault="00251380" w:rsidP="00251380">
      <w:pPr>
        <w:pStyle w:val="Heading4"/>
      </w:pPr>
      <w:bookmarkStart w:id="425" w:name="_Toc193448185"/>
      <w:r>
        <w:t>6.3.14.1</w:t>
      </w:r>
      <w:r>
        <w:tab/>
        <w:t>Definition</w:t>
      </w:r>
      <w:bookmarkEnd w:id="425"/>
    </w:p>
    <w:p w14:paraId="462FC212" w14:textId="77777777" w:rsidR="00251380" w:rsidRDefault="00251380" w:rsidP="00251380">
      <w:r>
        <w:t xml:space="preserve">This datatype represents the EAS registration </w:t>
      </w:r>
      <w:proofErr w:type="spellStart"/>
      <w:r>
        <w:t>infomration</w:t>
      </w:r>
      <w:proofErr w:type="spellEnd"/>
      <w:r>
        <w:t>.</w:t>
      </w:r>
    </w:p>
    <w:p w14:paraId="31350794" w14:textId="75D4927D" w:rsidR="00251380" w:rsidRDefault="00251380" w:rsidP="00251380">
      <w:pPr>
        <w:pStyle w:val="Heading4"/>
      </w:pPr>
      <w:bookmarkStart w:id="426" w:name="_Toc193448186"/>
      <w:r>
        <w:lastRenderedPageBreak/>
        <w:t>6.3.14.2</w:t>
      </w:r>
      <w:r>
        <w:tab/>
        <w:t>Attributes</w:t>
      </w:r>
      <w:bookmarkEnd w:id="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251380" w14:paraId="2ABC7122" w14:textId="77777777" w:rsidTr="0025138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7086D7" w14:textId="77777777" w:rsidR="00251380" w:rsidRDefault="00251380">
            <w:pPr>
              <w:pStyle w:val="TAH"/>
              <w:rPr>
                <w:lang w:val="de-DE"/>
              </w:rPr>
            </w:pPr>
            <w:r>
              <w:rPr>
                <w:lang w:val="de-DE"/>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F1CA49" w14:textId="77777777" w:rsidR="00251380" w:rsidRDefault="00251380">
            <w:pPr>
              <w:pStyle w:val="TAH"/>
              <w:rPr>
                <w:lang w:val="de-DE"/>
              </w:rPr>
            </w:pPr>
            <w:r>
              <w:rPr>
                <w:lang w:val="de-DE"/>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EA26BD" w14:textId="77777777" w:rsidR="00251380" w:rsidRDefault="00251380">
            <w:pPr>
              <w:pStyle w:val="TAH"/>
              <w:rPr>
                <w:lang w:val="de-DE"/>
              </w:rPr>
            </w:pPr>
            <w:r>
              <w:rPr>
                <w:lang w:val="de-DE"/>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DD00CC" w14:textId="77777777" w:rsidR="00251380" w:rsidRDefault="00251380">
            <w:pPr>
              <w:pStyle w:val="TAH"/>
              <w:rPr>
                <w:lang w:val="de-DE"/>
              </w:rPr>
            </w:pPr>
            <w:r>
              <w:rPr>
                <w:lang w:val="de-DE"/>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74474F" w14:textId="77777777" w:rsidR="00251380" w:rsidRDefault="00251380">
            <w:pPr>
              <w:pStyle w:val="TAH"/>
              <w:rPr>
                <w:lang w:val="de-DE"/>
              </w:rPr>
            </w:pPr>
            <w:r>
              <w:rPr>
                <w:lang w:val="de-DE"/>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E07A30" w14:textId="77777777" w:rsidR="00251380" w:rsidRDefault="00251380">
            <w:pPr>
              <w:pStyle w:val="TAH"/>
              <w:rPr>
                <w:lang w:val="de-DE"/>
              </w:rPr>
            </w:pPr>
            <w:r>
              <w:rPr>
                <w:lang w:val="de-DE"/>
              </w:rPr>
              <w:t>isNotifyable</w:t>
            </w:r>
          </w:p>
        </w:tc>
      </w:tr>
      <w:tr w:rsidR="00251380" w14:paraId="31E6BDDB"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1A4CFC32"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registrationExpiry</w:t>
            </w:r>
          </w:p>
        </w:tc>
        <w:tc>
          <w:tcPr>
            <w:tcW w:w="947" w:type="dxa"/>
            <w:tcBorders>
              <w:top w:val="single" w:sz="4" w:space="0" w:color="auto"/>
              <w:left w:val="single" w:sz="4" w:space="0" w:color="auto"/>
              <w:bottom w:val="single" w:sz="4" w:space="0" w:color="auto"/>
              <w:right w:val="single" w:sz="4" w:space="0" w:color="auto"/>
            </w:tcBorders>
            <w:hideMark/>
          </w:tcPr>
          <w:p w14:paraId="1673D1A6"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743E8BB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1E82F773"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215BB5F2"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65FBD1C" w14:textId="77777777" w:rsidR="00251380" w:rsidRDefault="00251380">
            <w:pPr>
              <w:pStyle w:val="TAL"/>
              <w:jc w:val="center"/>
              <w:rPr>
                <w:rFonts w:cs="Arial"/>
                <w:lang w:val="de-DE" w:eastAsia="zh-CN"/>
              </w:rPr>
            </w:pPr>
            <w:r>
              <w:rPr>
                <w:rFonts w:cs="Arial"/>
                <w:lang w:val="de-DE" w:eastAsia="zh-CN"/>
              </w:rPr>
              <w:t>T</w:t>
            </w:r>
          </w:p>
        </w:tc>
      </w:tr>
      <w:tr w:rsidR="00251380" w14:paraId="40137FF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7C0E367F"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registrationID</w:t>
            </w:r>
          </w:p>
        </w:tc>
        <w:tc>
          <w:tcPr>
            <w:tcW w:w="947" w:type="dxa"/>
            <w:tcBorders>
              <w:top w:val="single" w:sz="4" w:space="0" w:color="auto"/>
              <w:left w:val="single" w:sz="4" w:space="0" w:color="auto"/>
              <w:bottom w:val="single" w:sz="4" w:space="0" w:color="auto"/>
              <w:right w:val="single" w:sz="4" w:space="0" w:color="auto"/>
            </w:tcBorders>
            <w:hideMark/>
          </w:tcPr>
          <w:p w14:paraId="484DB254"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7BF14A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28887090"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1552FDA3"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2BD907F8" w14:textId="77777777" w:rsidR="00251380" w:rsidRDefault="00251380">
            <w:pPr>
              <w:pStyle w:val="TAL"/>
              <w:jc w:val="center"/>
              <w:rPr>
                <w:rFonts w:cs="Arial"/>
                <w:lang w:val="de-DE" w:eastAsia="zh-CN"/>
              </w:rPr>
            </w:pPr>
            <w:r>
              <w:rPr>
                <w:rFonts w:cs="Arial"/>
                <w:lang w:val="de-DE" w:eastAsia="zh-CN"/>
              </w:rPr>
              <w:t>T</w:t>
            </w:r>
          </w:p>
        </w:tc>
      </w:tr>
      <w:tr w:rsidR="00251380" w14:paraId="3EE78F64"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4720525C"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secCredential</w:t>
            </w:r>
          </w:p>
        </w:tc>
        <w:tc>
          <w:tcPr>
            <w:tcW w:w="947" w:type="dxa"/>
            <w:tcBorders>
              <w:top w:val="single" w:sz="4" w:space="0" w:color="auto"/>
              <w:left w:val="single" w:sz="4" w:space="0" w:color="auto"/>
              <w:bottom w:val="single" w:sz="4" w:space="0" w:color="auto"/>
              <w:right w:val="single" w:sz="4" w:space="0" w:color="auto"/>
            </w:tcBorders>
            <w:hideMark/>
          </w:tcPr>
          <w:p w14:paraId="3E047F65"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4D9815B7"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5E85E705" w14:textId="77777777" w:rsidR="00251380" w:rsidRDefault="00251380">
            <w:pPr>
              <w:pStyle w:val="TAL"/>
              <w:jc w:val="center"/>
              <w:rPr>
                <w:lang w:val="de-DE" w:eastAsia="zh-CN"/>
              </w:rPr>
            </w:pPr>
            <w:r>
              <w:rPr>
                <w:lang w:val="de-DE"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1FC86FA"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FD30EB1" w14:textId="77777777" w:rsidR="00251380" w:rsidRDefault="00251380">
            <w:pPr>
              <w:pStyle w:val="TAL"/>
              <w:jc w:val="center"/>
              <w:rPr>
                <w:rFonts w:cs="Arial"/>
                <w:lang w:val="de-DE" w:eastAsia="zh-CN"/>
              </w:rPr>
            </w:pPr>
            <w:r>
              <w:rPr>
                <w:rFonts w:cs="Arial"/>
                <w:lang w:val="de-DE" w:eastAsia="zh-CN"/>
              </w:rPr>
              <w:t>T</w:t>
            </w:r>
          </w:p>
        </w:tc>
      </w:tr>
      <w:tr w:rsidR="00251380" w14:paraId="16049D7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474C92B" w14:textId="77777777" w:rsidR="00251380" w:rsidRDefault="00251380">
            <w:pPr>
              <w:pStyle w:val="TAL"/>
              <w:rPr>
                <w:rFonts w:ascii="Courier New" w:hAnsi="Courier New" w:cs="Courier New"/>
                <w:lang w:val="de-DE" w:eastAsia="zh-CN"/>
              </w:rPr>
            </w:pPr>
          </w:p>
        </w:tc>
        <w:tc>
          <w:tcPr>
            <w:tcW w:w="947" w:type="dxa"/>
            <w:tcBorders>
              <w:top w:val="single" w:sz="4" w:space="0" w:color="auto"/>
              <w:left w:val="single" w:sz="4" w:space="0" w:color="auto"/>
              <w:bottom w:val="single" w:sz="4" w:space="0" w:color="auto"/>
              <w:right w:val="single" w:sz="4" w:space="0" w:color="auto"/>
            </w:tcBorders>
          </w:tcPr>
          <w:p w14:paraId="1F56484C"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4C203EA3" w14:textId="77777777" w:rsidR="00251380" w:rsidRDefault="00251380">
            <w:pPr>
              <w:pStyle w:val="TAL"/>
              <w:jc w:val="center"/>
              <w:rPr>
                <w:rFonts w:cs="Arial"/>
                <w:lang w:val="de-DE"/>
              </w:rPr>
            </w:pPr>
          </w:p>
        </w:tc>
        <w:tc>
          <w:tcPr>
            <w:tcW w:w="1320" w:type="dxa"/>
            <w:tcBorders>
              <w:top w:val="single" w:sz="4" w:space="0" w:color="auto"/>
              <w:left w:val="single" w:sz="4" w:space="0" w:color="auto"/>
              <w:bottom w:val="single" w:sz="4" w:space="0" w:color="auto"/>
              <w:right w:val="single" w:sz="4" w:space="0" w:color="auto"/>
            </w:tcBorders>
          </w:tcPr>
          <w:p w14:paraId="0C0FC172"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537CD7CD" w14:textId="77777777" w:rsidR="00251380" w:rsidRDefault="00251380">
            <w:pPr>
              <w:pStyle w:val="TAL"/>
              <w:jc w:val="center"/>
              <w:rPr>
                <w:rFonts w:cs="Arial"/>
                <w:lang w:val="de-DE"/>
              </w:rPr>
            </w:pPr>
          </w:p>
        </w:tc>
        <w:tc>
          <w:tcPr>
            <w:tcW w:w="1533" w:type="dxa"/>
            <w:tcBorders>
              <w:top w:val="single" w:sz="4" w:space="0" w:color="auto"/>
              <w:left w:val="single" w:sz="4" w:space="0" w:color="auto"/>
              <w:bottom w:val="single" w:sz="4" w:space="0" w:color="auto"/>
              <w:right w:val="single" w:sz="4" w:space="0" w:color="auto"/>
            </w:tcBorders>
          </w:tcPr>
          <w:p w14:paraId="776FC5CF" w14:textId="77777777" w:rsidR="00251380" w:rsidRDefault="00251380">
            <w:pPr>
              <w:pStyle w:val="TAL"/>
              <w:jc w:val="center"/>
              <w:rPr>
                <w:rFonts w:cs="Arial"/>
                <w:lang w:val="de-DE" w:eastAsia="zh-CN"/>
              </w:rPr>
            </w:pPr>
          </w:p>
        </w:tc>
      </w:tr>
    </w:tbl>
    <w:p w14:paraId="4A18F302" w14:textId="77777777" w:rsidR="00251380" w:rsidRDefault="00251380" w:rsidP="00251380"/>
    <w:p w14:paraId="3A2F7057" w14:textId="6A8EE549" w:rsidR="00251380" w:rsidRDefault="00251380" w:rsidP="00251380">
      <w:pPr>
        <w:pStyle w:val="Heading4"/>
      </w:pPr>
      <w:bookmarkStart w:id="427" w:name="_Toc193448187"/>
      <w:r>
        <w:t>6.3.14.3</w:t>
      </w:r>
      <w:r>
        <w:tab/>
        <w:t>Attribute constraints</w:t>
      </w:r>
      <w:bookmarkEnd w:id="427"/>
    </w:p>
    <w:p w14:paraId="48F58090" w14:textId="77777777" w:rsidR="00251380" w:rsidRDefault="00251380" w:rsidP="00251380">
      <w:r>
        <w:t>None</w:t>
      </w:r>
    </w:p>
    <w:p w14:paraId="0D51EEAE" w14:textId="487F41D3" w:rsidR="00251380" w:rsidRDefault="00251380" w:rsidP="00251380">
      <w:pPr>
        <w:pStyle w:val="Heading4"/>
      </w:pPr>
      <w:bookmarkStart w:id="428" w:name="_Toc193448188"/>
      <w:r>
        <w:rPr>
          <w:lang w:eastAsia="zh-CN"/>
        </w:rPr>
        <w:t>6.3.14.</w:t>
      </w:r>
      <w:r>
        <w:t>4</w:t>
      </w:r>
      <w:r>
        <w:tab/>
        <w:t>Notifications</w:t>
      </w:r>
      <w:bookmarkEnd w:id="428"/>
    </w:p>
    <w:p w14:paraId="3A160DD2" w14:textId="106C8B02" w:rsidR="00251380" w:rsidRDefault="00251380" w:rsidP="00A047E0">
      <w:r>
        <w:t xml:space="preserve">The subclause 5.5, in 3GPP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614349E9" w14:textId="502AF12A" w:rsidR="009A2002" w:rsidRPr="00926D4D" w:rsidRDefault="009A2002" w:rsidP="009A2002">
      <w:pPr>
        <w:pStyle w:val="Heading3"/>
      </w:pPr>
      <w:bookmarkStart w:id="429" w:name="_Toc97016915"/>
      <w:bookmarkStart w:id="430" w:name="_Toc193448189"/>
      <w:r w:rsidRPr="00926D4D">
        <w:rPr>
          <w:lang w:eastAsia="zh-CN"/>
        </w:rPr>
        <w:t>6.3.</w:t>
      </w:r>
      <w:r>
        <w:rPr>
          <w:lang w:eastAsia="zh-CN"/>
        </w:rPr>
        <w:t>15</w:t>
      </w:r>
      <w:r w:rsidRPr="00926D4D">
        <w:tab/>
      </w:r>
      <w:proofErr w:type="spellStart"/>
      <w:r w:rsidRPr="00926D4D">
        <w:rPr>
          <w:lang w:eastAsia="zh-CN"/>
        </w:rPr>
        <w:t>EAS</w:t>
      </w:r>
      <w:r>
        <w:rPr>
          <w:lang w:eastAsia="zh-CN"/>
        </w:rPr>
        <w:t>Profile</w:t>
      </w:r>
      <w:bookmarkEnd w:id="429"/>
      <w:bookmarkEnd w:id="430"/>
      <w:proofErr w:type="spellEnd"/>
    </w:p>
    <w:p w14:paraId="6D774882" w14:textId="7A3351D0" w:rsidR="009A2002" w:rsidRPr="00926D4D" w:rsidRDefault="009A2002" w:rsidP="009A2002">
      <w:pPr>
        <w:pStyle w:val="Heading4"/>
      </w:pPr>
      <w:bookmarkStart w:id="431" w:name="_Toc97016916"/>
      <w:bookmarkStart w:id="432" w:name="_Toc193448190"/>
      <w:r w:rsidRPr="00926D4D">
        <w:t>6.3.</w:t>
      </w:r>
      <w:r>
        <w:t>15</w:t>
      </w:r>
      <w:r w:rsidRPr="00926D4D">
        <w:t>.1</w:t>
      </w:r>
      <w:r w:rsidRPr="00926D4D">
        <w:tab/>
        <w:t>Definition</w:t>
      </w:r>
      <w:bookmarkEnd w:id="431"/>
      <w:bookmarkEnd w:id="432"/>
    </w:p>
    <w:p w14:paraId="14258D67" w14:textId="0A9D4D12" w:rsidR="009A2002" w:rsidRPr="00926D4D" w:rsidRDefault="009A2002" w:rsidP="009A2002">
      <w:r w:rsidRPr="00926D4D">
        <w:t xml:space="preserve">This IOC represent </w:t>
      </w:r>
      <w:r>
        <w:t xml:space="preserve">an </w:t>
      </w:r>
      <w:proofErr w:type="spellStart"/>
      <w:r>
        <w:t>EASProfile</w:t>
      </w:r>
      <w:proofErr w:type="spellEnd"/>
      <w:r w:rsidRPr="00926D4D">
        <w:t>, see TS 23.558</w:t>
      </w:r>
      <w:r>
        <w:t>[2]</w:t>
      </w:r>
      <w:r w:rsidRPr="00926D4D">
        <w:t>.</w:t>
      </w:r>
      <w:r>
        <w:t xml:space="preserve"> This IOC will be instantiated with the instantiation of every </w:t>
      </w:r>
      <w:proofErr w:type="spellStart"/>
      <w:r>
        <w:t>EASFunction</w:t>
      </w:r>
      <w:proofErr w:type="spellEnd"/>
      <w:r>
        <w:t xml:space="preserve"> IOC.</w:t>
      </w:r>
    </w:p>
    <w:p w14:paraId="7FAE6ABA" w14:textId="4A1B94AB" w:rsidR="009A2002" w:rsidRPr="00926D4D" w:rsidRDefault="009A2002" w:rsidP="009A2002">
      <w:pPr>
        <w:pStyle w:val="Heading4"/>
      </w:pPr>
      <w:bookmarkStart w:id="433" w:name="_Toc97016917"/>
      <w:bookmarkStart w:id="434" w:name="_Toc193448191"/>
      <w:r w:rsidRPr="00926D4D">
        <w:t>6.3.</w:t>
      </w:r>
      <w:r>
        <w:t>15</w:t>
      </w:r>
      <w:r w:rsidRPr="00926D4D">
        <w:t>.2</w:t>
      </w:r>
      <w:r w:rsidRPr="00926D4D">
        <w:tab/>
        <w:t>Attributes</w:t>
      </w:r>
      <w:bookmarkEnd w:id="433"/>
      <w:bookmarkEnd w:id="4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947"/>
        <w:gridCol w:w="1274"/>
        <w:gridCol w:w="1248"/>
        <w:gridCol w:w="1260"/>
        <w:gridCol w:w="1445"/>
      </w:tblGrid>
      <w:tr w:rsidR="009A2002" w:rsidRPr="00926D4D" w14:paraId="4F3920F7" w14:textId="77777777" w:rsidTr="00E1156B">
        <w:trPr>
          <w:cantSplit/>
          <w:trHeight w:val="419"/>
          <w:jc w:val="center"/>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415841" w14:textId="77777777" w:rsidR="009A2002" w:rsidRPr="00926D4D" w:rsidRDefault="009A2002" w:rsidP="00E1156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E3AB07" w14:textId="77777777" w:rsidR="009A2002" w:rsidRPr="00926D4D" w:rsidRDefault="009A2002" w:rsidP="00E1156B">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24F739" w14:textId="77777777" w:rsidR="009A2002" w:rsidRPr="00926D4D" w:rsidRDefault="009A2002" w:rsidP="00E1156B">
            <w:pPr>
              <w:pStyle w:val="TAH"/>
            </w:pPr>
            <w:proofErr w:type="spellStart"/>
            <w:r w:rsidRPr="00926D4D">
              <w:t>isReadable</w:t>
            </w:r>
            <w:proofErr w:type="spellEnd"/>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2D0AB8" w14:textId="77777777" w:rsidR="009A2002" w:rsidRPr="00926D4D" w:rsidRDefault="009A2002" w:rsidP="00E1156B">
            <w:pPr>
              <w:pStyle w:val="TAH"/>
            </w:pPr>
            <w:proofErr w:type="spellStart"/>
            <w:r w:rsidRPr="00926D4D">
              <w:t>isWritable</w:t>
            </w:r>
            <w:proofErr w:type="spellEnd"/>
          </w:p>
        </w:tc>
        <w:tc>
          <w:tcPr>
            <w:tcW w:w="12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00F37C" w14:textId="77777777" w:rsidR="009A2002" w:rsidRPr="00926D4D" w:rsidRDefault="009A2002" w:rsidP="00E1156B">
            <w:pPr>
              <w:pStyle w:val="TAH"/>
            </w:pPr>
            <w:proofErr w:type="spellStart"/>
            <w:r w:rsidRPr="00926D4D">
              <w:t>isInvariant</w:t>
            </w:r>
            <w:proofErr w:type="spellEnd"/>
          </w:p>
        </w:tc>
        <w:tc>
          <w:tcPr>
            <w:tcW w:w="14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89B031" w14:textId="77777777" w:rsidR="009A2002" w:rsidRPr="00926D4D" w:rsidRDefault="009A2002" w:rsidP="00E1156B">
            <w:pPr>
              <w:pStyle w:val="TAH"/>
            </w:pPr>
            <w:proofErr w:type="spellStart"/>
            <w:r w:rsidRPr="00926D4D">
              <w:t>isNotifyable</w:t>
            </w:r>
            <w:proofErr w:type="spellEnd"/>
          </w:p>
        </w:tc>
      </w:tr>
      <w:tr w:rsidR="009A2002" w:rsidRPr="00926D4D" w14:paraId="6D77576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DB2836A" w14:textId="77777777" w:rsidR="009A2002" w:rsidRPr="00926D4D" w:rsidRDefault="009A2002" w:rsidP="00E1156B">
            <w:pPr>
              <w:pStyle w:val="TAL"/>
              <w:rPr>
                <w:rFonts w:ascii="Courier New" w:hAnsi="Courier New" w:cs="Courier New"/>
                <w:lang w:eastAsia="zh-CN"/>
              </w:rPr>
            </w:pPr>
            <w:proofErr w:type="spellStart"/>
            <w:r>
              <w:rPr>
                <w:rFonts w:ascii="Courier New" w:hAnsi="Courier New" w:cs="Courier New"/>
                <w:lang w:eastAsia="zh-CN"/>
              </w:rPr>
              <w:t>eASIdentifier</w:t>
            </w:r>
            <w:proofErr w:type="spellEnd"/>
          </w:p>
        </w:tc>
        <w:tc>
          <w:tcPr>
            <w:tcW w:w="947" w:type="dxa"/>
            <w:tcBorders>
              <w:top w:val="single" w:sz="4" w:space="0" w:color="auto"/>
              <w:left w:val="single" w:sz="4" w:space="0" w:color="auto"/>
              <w:bottom w:val="single" w:sz="4" w:space="0" w:color="auto"/>
              <w:right w:val="single" w:sz="4" w:space="0" w:color="auto"/>
            </w:tcBorders>
          </w:tcPr>
          <w:p w14:paraId="246851A0" w14:textId="77777777" w:rsidR="009A2002" w:rsidRPr="00926D4D" w:rsidRDefault="009A2002" w:rsidP="00E1156B">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511031FA"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55A2F44" w14:textId="02937532" w:rsidR="009A2002" w:rsidRPr="00926D4D" w:rsidRDefault="009A2002" w:rsidP="00E1156B">
            <w:pPr>
              <w:pStyle w:val="TAL"/>
              <w:jc w:val="center"/>
              <w:rPr>
                <w:rFonts w:cs="Arial"/>
                <w:lang w:eastAsia="zh-CN"/>
              </w:rPr>
            </w:pPr>
            <w:r>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FD42FAD"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A35CFF3"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F452731"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1661A247"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eEAS</w:t>
            </w:r>
            <w:r w:rsidRPr="00974344">
              <w:rPr>
                <w:rFonts w:ascii="Courier New" w:hAnsi="Courier New" w:cs="Courier New"/>
                <w:lang w:eastAsia="zh-CN"/>
              </w:rPr>
              <w:t>Endpoint</w:t>
            </w:r>
            <w:proofErr w:type="spellEnd"/>
          </w:p>
        </w:tc>
        <w:tc>
          <w:tcPr>
            <w:tcW w:w="947" w:type="dxa"/>
            <w:tcBorders>
              <w:top w:val="single" w:sz="4" w:space="0" w:color="auto"/>
              <w:left w:val="single" w:sz="4" w:space="0" w:color="auto"/>
              <w:bottom w:val="single" w:sz="4" w:space="0" w:color="auto"/>
              <w:right w:val="single" w:sz="4" w:space="0" w:color="auto"/>
            </w:tcBorders>
          </w:tcPr>
          <w:p w14:paraId="3A9B41C1" w14:textId="77777777" w:rsidR="009A2002" w:rsidRPr="00926D4D" w:rsidRDefault="009A2002" w:rsidP="00E1156B">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7136594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4D0C2CFF" w14:textId="6E03A945"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72706A1"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F364014"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4BA3F90E"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AFD5A2A"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roofErr w:type="spellEnd"/>
          </w:p>
        </w:tc>
        <w:tc>
          <w:tcPr>
            <w:tcW w:w="947" w:type="dxa"/>
            <w:tcBorders>
              <w:top w:val="single" w:sz="4" w:space="0" w:color="auto"/>
              <w:left w:val="single" w:sz="4" w:space="0" w:color="auto"/>
              <w:bottom w:val="single" w:sz="4" w:space="0" w:color="auto"/>
              <w:right w:val="single" w:sz="4" w:space="0" w:color="auto"/>
            </w:tcBorders>
          </w:tcPr>
          <w:p w14:paraId="4478F585"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F6FB73F"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D5D41D" w14:textId="1D81BF6C"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537297D"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03F68C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3E43FF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C9668AC"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Provider</w:t>
            </w:r>
            <w:proofErr w:type="spellEnd"/>
          </w:p>
        </w:tc>
        <w:tc>
          <w:tcPr>
            <w:tcW w:w="947" w:type="dxa"/>
            <w:tcBorders>
              <w:top w:val="single" w:sz="4" w:space="0" w:color="auto"/>
              <w:left w:val="single" w:sz="4" w:space="0" w:color="auto"/>
              <w:bottom w:val="single" w:sz="4" w:space="0" w:color="auto"/>
              <w:right w:val="single" w:sz="4" w:space="0" w:color="auto"/>
            </w:tcBorders>
          </w:tcPr>
          <w:p w14:paraId="613A7F7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C3941DD"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BA08D41" w14:textId="15994650"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3957EBE0"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D00D47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1131379"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06759828"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description</w:t>
            </w:r>
            <w:proofErr w:type="spellEnd"/>
          </w:p>
        </w:tc>
        <w:tc>
          <w:tcPr>
            <w:tcW w:w="947" w:type="dxa"/>
            <w:tcBorders>
              <w:top w:val="single" w:sz="4" w:space="0" w:color="auto"/>
              <w:left w:val="single" w:sz="4" w:space="0" w:color="auto"/>
              <w:bottom w:val="single" w:sz="4" w:space="0" w:color="auto"/>
              <w:right w:val="single" w:sz="4" w:space="0" w:color="auto"/>
            </w:tcBorders>
          </w:tcPr>
          <w:p w14:paraId="685AF252"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040F320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5FFAC4F" w14:textId="342B27C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C822425"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7B18A4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DAAF8B5"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DED396"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Schedule</w:t>
            </w:r>
            <w:proofErr w:type="spellEnd"/>
          </w:p>
        </w:tc>
        <w:tc>
          <w:tcPr>
            <w:tcW w:w="947" w:type="dxa"/>
            <w:tcBorders>
              <w:top w:val="single" w:sz="4" w:space="0" w:color="auto"/>
              <w:left w:val="single" w:sz="4" w:space="0" w:color="auto"/>
              <w:bottom w:val="single" w:sz="4" w:space="0" w:color="auto"/>
              <w:right w:val="single" w:sz="4" w:space="0" w:color="auto"/>
            </w:tcBorders>
          </w:tcPr>
          <w:p w14:paraId="5667F80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DA3433D"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57706D" w14:textId="76A0F5E5"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5480C36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6AD58DBA"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ECA44E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13ED07"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GeographicalServiceArea</w:t>
            </w:r>
            <w:proofErr w:type="spellEnd"/>
          </w:p>
        </w:tc>
        <w:tc>
          <w:tcPr>
            <w:tcW w:w="947" w:type="dxa"/>
            <w:tcBorders>
              <w:top w:val="single" w:sz="4" w:space="0" w:color="auto"/>
              <w:left w:val="single" w:sz="4" w:space="0" w:color="auto"/>
              <w:bottom w:val="single" w:sz="4" w:space="0" w:color="auto"/>
              <w:right w:val="single" w:sz="4" w:space="0" w:color="auto"/>
            </w:tcBorders>
          </w:tcPr>
          <w:p w14:paraId="6E790500"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C1BA93"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1F70B2" w14:textId="180649C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3332798"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C82BE46"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07EB971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20C2BBC5"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roofErr w:type="spellEnd"/>
          </w:p>
        </w:tc>
        <w:tc>
          <w:tcPr>
            <w:tcW w:w="947" w:type="dxa"/>
            <w:tcBorders>
              <w:top w:val="single" w:sz="4" w:space="0" w:color="auto"/>
              <w:left w:val="single" w:sz="4" w:space="0" w:color="auto"/>
              <w:bottom w:val="single" w:sz="4" w:space="0" w:color="auto"/>
              <w:right w:val="single" w:sz="4" w:space="0" w:color="auto"/>
            </w:tcBorders>
          </w:tcPr>
          <w:p w14:paraId="69AA4A95"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44FC240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7FFCC1C" w14:textId="44492D3C"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B46094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8DF41C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86A52CC"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740EE886"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eAService</w:t>
            </w:r>
            <w:r w:rsidRPr="00974344">
              <w:rPr>
                <w:rFonts w:ascii="Courier New" w:hAnsi="Courier New" w:cs="Courier New"/>
                <w:lang w:eastAsia="zh-CN"/>
              </w:rPr>
              <w:t>KPIs</w:t>
            </w:r>
            <w:proofErr w:type="spellEnd"/>
          </w:p>
        </w:tc>
        <w:tc>
          <w:tcPr>
            <w:tcW w:w="947" w:type="dxa"/>
            <w:tcBorders>
              <w:top w:val="single" w:sz="4" w:space="0" w:color="auto"/>
              <w:left w:val="single" w:sz="4" w:space="0" w:color="auto"/>
              <w:bottom w:val="single" w:sz="4" w:space="0" w:color="auto"/>
              <w:right w:val="single" w:sz="4" w:space="0" w:color="auto"/>
            </w:tcBorders>
          </w:tcPr>
          <w:p w14:paraId="7AFB40DB"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3F40C38"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4858129" w14:textId="46593DC0"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0B8B9F0"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9C2274C"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18B6E4F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1F71AD3"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eASServicePermissionL</w:t>
            </w:r>
            <w:r w:rsidRPr="00974344">
              <w:rPr>
                <w:rFonts w:ascii="Courier New" w:hAnsi="Courier New" w:cs="Courier New"/>
                <w:lang w:eastAsia="zh-CN"/>
              </w:rPr>
              <w:t>evel</w:t>
            </w:r>
            <w:proofErr w:type="spellEnd"/>
          </w:p>
        </w:tc>
        <w:tc>
          <w:tcPr>
            <w:tcW w:w="947" w:type="dxa"/>
            <w:tcBorders>
              <w:top w:val="single" w:sz="4" w:space="0" w:color="auto"/>
              <w:left w:val="single" w:sz="4" w:space="0" w:color="auto"/>
              <w:bottom w:val="single" w:sz="4" w:space="0" w:color="auto"/>
              <w:right w:val="single" w:sz="4" w:space="0" w:color="auto"/>
            </w:tcBorders>
          </w:tcPr>
          <w:p w14:paraId="3FCCEBC4"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7D933F"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386B7F1" w14:textId="68A2B84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24B9383"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866BEE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64087F95"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B797B11"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eASFeature</w:t>
            </w:r>
            <w:proofErr w:type="spellEnd"/>
          </w:p>
        </w:tc>
        <w:tc>
          <w:tcPr>
            <w:tcW w:w="947" w:type="dxa"/>
            <w:tcBorders>
              <w:top w:val="single" w:sz="4" w:space="0" w:color="auto"/>
              <w:left w:val="single" w:sz="4" w:space="0" w:color="auto"/>
              <w:bottom w:val="single" w:sz="4" w:space="0" w:color="auto"/>
              <w:right w:val="single" w:sz="4" w:space="0" w:color="auto"/>
            </w:tcBorders>
          </w:tcPr>
          <w:p w14:paraId="3E7317A3"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05EA79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507B30" w14:textId="458376B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C92BBC6"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43A84E1"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273C45AB"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5135AC9"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roofErr w:type="spellEnd"/>
          </w:p>
        </w:tc>
        <w:tc>
          <w:tcPr>
            <w:tcW w:w="947" w:type="dxa"/>
            <w:tcBorders>
              <w:top w:val="single" w:sz="4" w:space="0" w:color="auto"/>
              <w:left w:val="single" w:sz="4" w:space="0" w:color="auto"/>
              <w:bottom w:val="single" w:sz="4" w:space="0" w:color="auto"/>
              <w:right w:val="single" w:sz="4" w:space="0" w:color="auto"/>
            </w:tcBorders>
          </w:tcPr>
          <w:p w14:paraId="428E9AD3"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73D66744"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3449B03" w14:textId="5F6E5A44"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79FB6694"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C9B2737"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606CC230"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E497F0C"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eASDNAI</w:t>
            </w:r>
            <w:proofErr w:type="spellEnd"/>
          </w:p>
        </w:tc>
        <w:tc>
          <w:tcPr>
            <w:tcW w:w="947" w:type="dxa"/>
            <w:tcBorders>
              <w:top w:val="single" w:sz="4" w:space="0" w:color="auto"/>
              <w:left w:val="single" w:sz="4" w:space="0" w:color="auto"/>
              <w:bottom w:val="single" w:sz="4" w:space="0" w:color="auto"/>
              <w:right w:val="single" w:sz="4" w:space="0" w:color="auto"/>
            </w:tcBorders>
          </w:tcPr>
          <w:p w14:paraId="749BC59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6F88169"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6895250" w14:textId="2789D259"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D27B79A"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7BB8868"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4464BE71"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762A56C"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eASAvailability</w:t>
            </w:r>
            <w:r w:rsidRPr="00974344">
              <w:rPr>
                <w:rFonts w:ascii="Courier New" w:hAnsi="Courier New" w:cs="Courier New"/>
                <w:lang w:eastAsia="zh-CN"/>
              </w:rPr>
              <w:t>ReportingPeriod</w:t>
            </w:r>
            <w:proofErr w:type="spellEnd"/>
          </w:p>
        </w:tc>
        <w:tc>
          <w:tcPr>
            <w:tcW w:w="947" w:type="dxa"/>
            <w:tcBorders>
              <w:top w:val="single" w:sz="4" w:space="0" w:color="auto"/>
              <w:left w:val="single" w:sz="4" w:space="0" w:color="auto"/>
              <w:bottom w:val="single" w:sz="4" w:space="0" w:color="auto"/>
              <w:right w:val="single" w:sz="4" w:space="0" w:color="auto"/>
            </w:tcBorders>
          </w:tcPr>
          <w:p w14:paraId="2E70EEFC"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D8D0FB7"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67A0B4F9" w14:textId="6D576C88"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B4B97F7"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E119A99" w14:textId="77777777" w:rsidR="009A2002" w:rsidRPr="00926D4D" w:rsidRDefault="009A2002" w:rsidP="00E1156B">
            <w:pPr>
              <w:pStyle w:val="TAL"/>
              <w:jc w:val="center"/>
              <w:rPr>
                <w:rFonts w:cs="Arial"/>
                <w:lang w:eastAsia="zh-CN"/>
              </w:rPr>
            </w:pPr>
            <w:r>
              <w:rPr>
                <w:rFonts w:cs="Arial"/>
                <w:lang w:eastAsia="zh-CN"/>
              </w:rPr>
              <w:t>T</w:t>
            </w:r>
          </w:p>
        </w:tc>
      </w:tr>
      <w:tr w:rsidR="009A2002" w:rsidRPr="00926D4D" w14:paraId="3285F91D" w14:textId="77777777" w:rsidTr="00E1156B">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7EACD3D" w14:textId="77777777" w:rsidR="009A2002" w:rsidRPr="00974344" w:rsidRDefault="009A2002" w:rsidP="00E1156B">
            <w:pPr>
              <w:pStyle w:val="TAL"/>
              <w:rPr>
                <w:rFonts w:ascii="Courier New" w:hAnsi="Courier New" w:cs="Courier New"/>
                <w:lang w:eastAsia="zh-CN"/>
              </w:rPr>
            </w:pPr>
            <w:proofErr w:type="spellStart"/>
            <w:r>
              <w:rPr>
                <w:rFonts w:ascii="Courier New" w:hAnsi="Courier New" w:cs="Courier New"/>
                <w:lang w:eastAsia="zh-CN"/>
              </w:rPr>
              <w:t>eAS</w:t>
            </w:r>
            <w:r w:rsidRPr="00974344">
              <w:rPr>
                <w:rFonts w:ascii="Courier New" w:hAnsi="Courier New" w:cs="Courier New"/>
                <w:lang w:eastAsia="zh-CN"/>
              </w:rPr>
              <w:t>Status</w:t>
            </w:r>
            <w:proofErr w:type="spellEnd"/>
          </w:p>
        </w:tc>
        <w:tc>
          <w:tcPr>
            <w:tcW w:w="947" w:type="dxa"/>
            <w:tcBorders>
              <w:top w:val="single" w:sz="4" w:space="0" w:color="auto"/>
              <w:left w:val="single" w:sz="4" w:space="0" w:color="auto"/>
              <w:bottom w:val="single" w:sz="4" w:space="0" w:color="auto"/>
              <w:right w:val="single" w:sz="4" w:space="0" w:color="auto"/>
            </w:tcBorders>
          </w:tcPr>
          <w:p w14:paraId="35D09559" w14:textId="77777777" w:rsidR="009A2002" w:rsidRPr="00926D4D" w:rsidRDefault="009A2002" w:rsidP="00E1156B">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DFE384C" w14:textId="77777777" w:rsidR="009A2002" w:rsidRPr="00926D4D" w:rsidRDefault="009A2002" w:rsidP="00E1156B">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3CC28198" w14:textId="4DEB9331" w:rsidR="009A2002" w:rsidRPr="00926D4D" w:rsidRDefault="009A2002" w:rsidP="00E1156B">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0CF270B9" w14:textId="77777777" w:rsidR="009A2002" w:rsidRPr="00926D4D" w:rsidRDefault="009A2002" w:rsidP="00E1156B">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4BDB2E24" w14:textId="77777777" w:rsidR="009A2002" w:rsidRPr="00926D4D" w:rsidRDefault="009A2002" w:rsidP="00E1156B">
            <w:pPr>
              <w:pStyle w:val="TAL"/>
              <w:jc w:val="center"/>
              <w:rPr>
                <w:rFonts w:cs="Arial"/>
                <w:lang w:eastAsia="zh-CN"/>
              </w:rPr>
            </w:pPr>
            <w:r>
              <w:rPr>
                <w:rFonts w:cs="Arial"/>
                <w:lang w:eastAsia="zh-CN"/>
              </w:rPr>
              <w:t>T</w:t>
            </w:r>
          </w:p>
        </w:tc>
      </w:tr>
    </w:tbl>
    <w:p w14:paraId="58B2A5CD" w14:textId="77777777" w:rsidR="009A2002" w:rsidRPr="00926D4D" w:rsidRDefault="009A2002" w:rsidP="009A2002"/>
    <w:p w14:paraId="588F8243" w14:textId="29087CEC" w:rsidR="009A2002" w:rsidRPr="00926D4D" w:rsidRDefault="009A2002" w:rsidP="009A2002">
      <w:pPr>
        <w:pStyle w:val="Heading4"/>
      </w:pPr>
      <w:bookmarkStart w:id="435" w:name="_Toc97016918"/>
      <w:bookmarkStart w:id="436" w:name="_Toc193448192"/>
      <w:r w:rsidRPr="00926D4D">
        <w:t>6.3.</w:t>
      </w:r>
      <w:r>
        <w:t>15</w:t>
      </w:r>
      <w:r w:rsidRPr="00926D4D">
        <w:t>.3</w:t>
      </w:r>
      <w:r w:rsidRPr="00926D4D">
        <w:tab/>
        <w:t>Attribute constraints</w:t>
      </w:r>
      <w:bookmarkEnd w:id="435"/>
      <w:bookmarkEnd w:id="436"/>
    </w:p>
    <w:p w14:paraId="1485278C" w14:textId="77777777" w:rsidR="009A2002" w:rsidRPr="00926D4D" w:rsidRDefault="009A2002" w:rsidP="009A2002">
      <w:r w:rsidRPr="00926D4D">
        <w:t>None.</w:t>
      </w:r>
    </w:p>
    <w:p w14:paraId="534AEC37" w14:textId="1746FD8E" w:rsidR="009A2002" w:rsidRPr="00926D4D" w:rsidRDefault="009A2002" w:rsidP="009A2002">
      <w:pPr>
        <w:pStyle w:val="Heading4"/>
      </w:pPr>
      <w:bookmarkStart w:id="437" w:name="_Toc97016919"/>
      <w:bookmarkStart w:id="438" w:name="_Toc193448193"/>
      <w:r w:rsidRPr="00926D4D">
        <w:rPr>
          <w:lang w:eastAsia="zh-CN"/>
        </w:rPr>
        <w:t>6.3.</w:t>
      </w:r>
      <w:r>
        <w:rPr>
          <w:lang w:eastAsia="zh-CN"/>
        </w:rPr>
        <w:t>15</w:t>
      </w:r>
      <w:r w:rsidRPr="00926D4D">
        <w:rPr>
          <w:lang w:eastAsia="zh-CN"/>
        </w:rPr>
        <w:t>.</w:t>
      </w:r>
      <w:r w:rsidRPr="00926D4D">
        <w:t>4</w:t>
      </w:r>
      <w:r w:rsidRPr="00926D4D">
        <w:tab/>
        <w:t>Notifications</w:t>
      </w:r>
      <w:bookmarkEnd w:id="437"/>
      <w:bookmarkEnd w:id="438"/>
    </w:p>
    <w:p w14:paraId="7C54E952" w14:textId="43C5CC12" w:rsidR="009A2002" w:rsidRPr="00926D4D" w:rsidRDefault="009A2002" w:rsidP="009A2002">
      <w:r w:rsidRPr="00926D4D">
        <w:t xml:space="preserve">The common notifications defined in </w:t>
      </w:r>
      <w:r w:rsidRPr="00AB4B47">
        <w:t>subclause</w:t>
      </w:r>
      <w:r w:rsidRPr="00926D4D">
        <w:t xml:space="preserve"> 5.5 of TS 28.541 [3] are valid for this IOC, without exceptions or additions.</w:t>
      </w:r>
    </w:p>
    <w:p w14:paraId="737454EE" w14:textId="0F12891E" w:rsidR="009A2002" w:rsidRPr="00F016E7" w:rsidRDefault="009A2002" w:rsidP="009A2002">
      <w:pPr>
        <w:pStyle w:val="Heading3"/>
      </w:pPr>
      <w:bookmarkStart w:id="439" w:name="_Toc193448194"/>
      <w:r>
        <w:rPr>
          <w:rFonts w:cs="Arial"/>
          <w:szCs w:val="28"/>
        </w:rPr>
        <w:lastRenderedPageBreak/>
        <w:t>6</w:t>
      </w:r>
      <w:r w:rsidRPr="009230CB">
        <w:rPr>
          <w:rFonts w:cs="Arial"/>
          <w:szCs w:val="28"/>
        </w:rPr>
        <w:t>.3.</w:t>
      </w:r>
      <w:r>
        <w:rPr>
          <w:rFonts w:cs="Arial"/>
          <w:szCs w:val="28"/>
        </w:rPr>
        <w:t>16</w:t>
      </w:r>
      <w:r w:rsidRPr="009230CB">
        <w:rPr>
          <w:rFonts w:cs="Arial"/>
          <w:szCs w:val="28"/>
        </w:rPr>
        <w:tab/>
      </w:r>
      <w:r w:rsidRPr="000041FA">
        <w:t>Duration</w:t>
      </w:r>
      <w:r w:rsidRPr="00F016E7">
        <w:t xml:space="preserve"> &lt;</w:t>
      </w:r>
      <w:r w:rsidRPr="009230CB">
        <w:t>&lt;</w:t>
      </w:r>
      <w:proofErr w:type="spellStart"/>
      <w:r w:rsidRPr="009230CB">
        <w:t>dataType</w:t>
      </w:r>
      <w:proofErr w:type="spellEnd"/>
      <w:r w:rsidRPr="009230CB">
        <w:t>&gt;&gt;</w:t>
      </w:r>
      <w:bookmarkEnd w:id="439"/>
    </w:p>
    <w:p w14:paraId="50EB193C" w14:textId="55596A82" w:rsidR="009A2002" w:rsidRPr="009230CB" w:rsidRDefault="009A2002" w:rsidP="009A2002">
      <w:pPr>
        <w:pStyle w:val="Heading4"/>
      </w:pPr>
      <w:bookmarkStart w:id="440" w:name="_Toc193448195"/>
      <w:r>
        <w:t>6</w:t>
      </w:r>
      <w:r w:rsidRPr="009230CB">
        <w:t>.3.</w:t>
      </w:r>
      <w:r>
        <w:t>16</w:t>
      </w:r>
      <w:r w:rsidRPr="009230CB">
        <w:t>.1</w:t>
      </w:r>
      <w:r w:rsidRPr="009230CB">
        <w:tab/>
        <w:t>Definition</w:t>
      </w:r>
      <w:bookmarkEnd w:id="440"/>
    </w:p>
    <w:p w14:paraId="6633E67D" w14:textId="77777777" w:rsidR="009A2002" w:rsidRDefault="009A2002" w:rsidP="009A2002">
      <w:pPr>
        <w:rPr>
          <w:lang w:val="en-US"/>
        </w:rPr>
      </w:pPr>
      <w:r w:rsidRPr="009230CB">
        <w:rPr>
          <w:lang w:val="en-US"/>
        </w:rPr>
        <w:t>This data type defines a</w:t>
      </w:r>
      <w:r>
        <w:rPr>
          <w:lang w:val="en-US"/>
        </w:rPr>
        <w:t xml:space="preserve"> </w:t>
      </w:r>
      <w:r w:rsidRPr="000041FA">
        <w:rPr>
          <w:lang w:val="en-US"/>
        </w:rPr>
        <w:t>time duration.</w:t>
      </w:r>
    </w:p>
    <w:p w14:paraId="701E457D" w14:textId="4FD1EB19" w:rsidR="009A2002" w:rsidRPr="009230CB" w:rsidRDefault="009A2002" w:rsidP="009A2002">
      <w:pPr>
        <w:pStyle w:val="Heading4"/>
        <w:rPr>
          <w:lang w:val="fr-FR"/>
        </w:rPr>
      </w:pPr>
      <w:bookmarkStart w:id="441" w:name="_Toc193448196"/>
      <w:r>
        <w:rPr>
          <w:lang w:val="fr-FR"/>
        </w:rPr>
        <w:t>6</w:t>
      </w:r>
      <w:r w:rsidRPr="009230CB">
        <w:rPr>
          <w:lang w:val="fr-FR"/>
        </w:rPr>
        <w:t>.3.</w:t>
      </w:r>
      <w:r>
        <w:rPr>
          <w:lang w:val="fr-FR"/>
        </w:rPr>
        <w:t>16</w:t>
      </w:r>
      <w:r w:rsidRPr="009230CB">
        <w:rPr>
          <w:lang w:val="fr-FR"/>
        </w:rPr>
        <w:t>.2</w:t>
      </w:r>
      <w:r w:rsidRPr="009230CB">
        <w:rPr>
          <w:lang w:val="fr-FR"/>
        </w:rPr>
        <w:tab/>
      </w:r>
      <w:proofErr w:type="spellStart"/>
      <w:r w:rsidRPr="009230CB">
        <w:rPr>
          <w:lang w:val="fr-FR"/>
        </w:rPr>
        <w:t>Attributes</w:t>
      </w:r>
      <w:bookmarkEnd w:id="441"/>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9A2002" w:rsidRPr="009230CB" w14:paraId="041E3EB9"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5CC4D2" w14:textId="77777777" w:rsidR="009A2002" w:rsidRPr="0008663E" w:rsidRDefault="009A2002" w:rsidP="00E1156B">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F7823C" w14:textId="77777777" w:rsidR="009A2002" w:rsidRPr="0008663E" w:rsidRDefault="009A2002" w:rsidP="00E1156B">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4BF864" w14:textId="77777777" w:rsidR="009A2002" w:rsidRPr="0008663E" w:rsidRDefault="009A2002" w:rsidP="00E1156B">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84B779" w14:textId="77777777" w:rsidR="009A2002" w:rsidRPr="0008663E" w:rsidRDefault="009A2002" w:rsidP="00E1156B">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7F57B4" w14:textId="77777777" w:rsidR="009A2002" w:rsidRPr="0008663E" w:rsidRDefault="009A2002" w:rsidP="00E1156B">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546E75" w14:textId="77777777" w:rsidR="009A2002" w:rsidRPr="0008663E" w:rsidRDefault="009A2002" w:rsidP="00E1156B">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9A2002" w:rsidRPr="009230CB" w14:paraId="0ABF90ED"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1758E5DF" w14:textId="77777777" w:rsidR="009A2002" w:rsidRPr="00B70231" w:rsidRDefault="009A2002" w:rsidP="00E1156B">
            <w:pPr>
              <w:keepNext/>
              <w:keepLines/>
              <w:spacing w:after="0"/>
              <w:rPr>
                <w:rFonts w:ascii="Arial" w:hAnsi="Arial" w:cs="Arial"/>
                <w:sz w:val="18"/>
              </w:rPr>
            </w:pPr>
            <w:proofErr w:type="spellStart"/>
            <w:r>
              <w:rPr>
                <w:rFonts w:ascii="Arial" w:hAnsi="Arial" w:cs="Arial"/>
                <w:sz w:val="18"/>
              </w:rPr>
              <w:t>startTime</w:t>
            </w:r>
            <w:proofErr w:type="spellEnd"/>
          </w:p>
        </w:tc>
        <w:tc>
          <w:tcPr>
            <w:tcW w:w="990" w:type="dxa"/>
            <w:tcBorders>
              <w:top w:val="single" w:sz="4" w:space="0" w:color="auto"/>
              <w:left w:val="single" w:sz="4" w:space="0" w:color="auto"/>
              <w:bottom w:val="single" w:sz="4" w:space="0" w:color="auto"/>
              <w:right w:val="single" w:sz="4" w:space="0" w:color="auto"/>
            </w:tcBorders>
          </w:tcPr>
          <w:p w14:paraId="48776B5C" w14:textId="77777777" w:rsidR="009A2002" w:rsidRPr="0008663E" w:rsidRDefault="009A2002" w:rsidP="00E1156B">
            <w:pPr>
              <w:keepNext/>
              <w:keepLines/>
              <w:spacing w:after="0"/>
              <w:jc w:val="center"/>
              <w:rPr>
                <w:rFonts w:ascii="Arial" w:hAnsi="Arial" w:cs="Arial"/>
                <w:sz w:val="18"/>
              </w:rPr>
            </w:pPr>
            <w:r>
              <w:rPr>
                <w:rFonts w:ascii="Arial" w:hAnsi="Arial" w:cs="Arial"/>
                <w:sz w:val="18"/>
              </w:rPr>
              <w:t>M</w:t>
            </w:r>
          </w:p>
        </w:tc>
        <w:tc>
          <w:tcPr>
            <w:tcW w:w="1271" w:type="dxa"/>
            <w:tcBorders>
              <w:top w:val="single" w:sz="4" w:space="0" w:color="auto"/>
              <w:left w:val="single" w:sz="4" w:space="0" w:color="auto"/>
              <w:bottom w:val="single" w:sz="4" w:space="0" w:color="auto"/>
              <w:right w:val="single" w:sz="4" w:space="0" w:color="auto"/>
            </w:tcBorders>
          </w:tcPr>
          <w:p w14:paraId="285E8FF9" w14:textId="77777777" w:rsidR="009A2002" w:rsidRPr="0008663E" w:rsidRDefault="009A2002" w:rsidP="00E1156B">
            <w:pPr>
              <w:keepNext/>
              <w:keepLines/>
              <w:spacing w:after="0"/>
              <w:jc w:val="center"/>
              <w:rPr>
                <w:rFonts w:ascii="Arial" w:hAnsi="Arial" w:cs="Arial"/>
                <w:sz w:val="18"/>
              </w:rPr>
            </w:pPr>
            <w:r w:rsidRPr="0008663E">
              <w:rPr>
                <w:rFonts w:ascii="Arial" w:hAnsi="Arial" w:cs="Arial"/>
                <w:sz w:val="18"/>
              </w:rPr>
              <w:t>T</w:t>
            </w:r>
          </w:p>
        </w:tc>
        <w:tc>
          <w:tcPr>
            <w:tcW w:w="1187" w:type="dxa"/>
            <w:tcBorders>
              <w:top w:val="single" w:sz="4" w:space="0" w:color="auto"/>
              <w:left w:val="single" w:sz="4" w:space="0" w:color="auto"/>
              <w:bottom w:val="single" w:sz="4" w:space="0" w:color="auto"/>
              <w:right w:val="single" w:sz="4" w:space="0" w:color="auto"/>
            </w:tcBorders>
          </w:tcPr>
          <w:p w14:paraId="4EC61E58" w14:textId="77777777" w:rsidR="009A2002" w:rsidRPr="0008663E" w:rsidRDefault="009A2002" w:rsidP="00E1156B">
            <w:pPr>
              <w:keepNext/>
              <w:keepLines/>
              <w:spacing w:after="0"/>
              <w:jc w:val="center"/>
              <w:rPr>
                <w:rFonts w:ascii="Arial" w:hAnsi="Arial" w:cs="Arial"/>
                <w:sz w:val="18"/>
              </w:rPr>
            </w:pPr>
            <w:r w:rsidRPr="0008663E">
              <w:rPr>
                <w:rFonts w:ascii="Arial" w:hAnsi="Arial" w:cs="Arial"/>
                <w:sz w:val="18"/>
              </w:rPr>
              <w:t>T</w:t>
            </w:r>
          </w:p>
        </w:tc>
        <w:tc>
          <w:tcPr>
            <w:tcW w:w="1277" w:type="dxa"/>
            <w:tcBorders>
              <w:top w:val="single" w:sz="4" w:space="0" w:color="auto"/>
              <w:left w:val="single" w:sz="4" w:space="0" w:color="auto"/>
              <w:bottom w:val="single" w:sz="4" w:space="0" w:color="auto"/>
              <w:right w:val="single" w:sz="4" w:space="0" w:color="auto"/>
            </w:tcBorders>
          </w:tcPr>
          <w:p w14:paraId="2186FC79" w14:textId="77777777" w:rsidR="009A2002" w:rsidRPr="0008663E" w:rsidRDefault="009A2002" w:rsidP="00E1156B">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1368" w:type="dxa"/>
            <w:tcBorders>
              <w:top w:val="single" w:sz="4" w:space="0" w:color="auto"/>
              <w:left w:val="single" w:sz="4" w:space="0" w:color="auto"/>
              <w:bottom w:val="single" w:sz="4" w:space="0" w:color="auto"/>
              <w:right w:val="single" w:sz="4" w:space="0" w:color="auto"/>
            </w:tcBorders>
          </w:tcPr>
          <w:p w14:paraId="52907404" w14:textId="77777777" w:rsidR="009A2002" w:rsidRPr="0008663E" w:rsidRDefault="009A2002" w:rsidP="00E1156B">
            <w:pPr>
              <w:keepNext/>
              <w:keepLines/>
              <w:spacing w:after="0"/>
              <w:jc w:val="center"/>
              <w:rPr>
                <w:rFonts w:ascii="Arial" w:hAnsi="Arial" w:cs="Arial"/>
                <w:sz w:val="18"/>
                <w:lang w:eastAsia="zh-CN"/>
              </w:rPr>
            </w:pPr>
            <w:r>
              <w:rPr>
                <w:rFonts w:ascii="Arial" w:hAnsi="Arial" w:cs="Arial"/>
                <w:sz w:val="18"/>
                <w:lang w:eastAsia="zh-CN"/>
              </w:rPr>
              <w:t>T</w:t>
            </w:r>
          </w:p>
        </w:tc>
      </w:tr>
      <w:tr w:rsidR="009A2002" w:rsidRPr="009230CB" w14:paraId="1AEFA14D"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hideMark/>
          </w:tcPr>
          <w:p w14:paraId="722794E8" w14:textId="77777777" w:rsidR="009A2002" w:rsidRPr="00B70231" w:rsidRDefault="009A2002" w:rsidP="00E1156B">
            <w:pPr>
              <w:keepNext/>
              <w:keepLines/>
              <w:spacing w:after="0"/>
              <w:rPr>
                <w:rFonts w:ascii="Arial" w:hAnsi="Arial" w:cs="Arial"/>
                <w:sz w:val="18"/>
                <w:szCs w:val="18"/>
              </w:rPr>
            </w:pPr>
            <w:proofErr w:type="spellStart"/>
            <w:r>
              <w:rPr>
                <w:rFonts w:ascii="Arial" w:hAnsi="Arial" w:cs="Arial"/>
                <w:sz w:val="18"/>
              </w:rPr>
              <w:t>endTime</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73888D0D" w14:textId="77777777" w:rsidR="009A2002" w:rsidRPr="0008663E" w:rsidRDefault="009A2002" w:rsidP="00E1156B">
            <w:pPr>
              <w:keepNext/>
              <w:keepLines/>
              <w:spacing w:after="0"/>
              <w:jc w:val="center"/>
              <w:rPr>
                <w:rFonts w:ascii="Arial" w:hAnsi="Arial" w:cs="Arial"/>
                <w:sz w:val="18"/>
              </w:rPr>
            </w:pPr>
            <w:r>
              <w:rPr>
                <w:rFonts w:ascii="Arial" w:hAnsi="Arial" w:cs="Arial"/>
                <w:sz w:val="18"/>
              </w:rPr>
              <w:t>M</w:t>
            </w:r>
          </w:p>
        </w:tc>
        <w:tc>
          <w:tcPr>
            <w:tcW w:w="1271" w:type="dxa"/>
            <w:tcBorders>
              <w:top w:val="single" w:sz="4" w:space="0" w:color="auto"/>
              <w:left w:val="single" w:sz="4" w:space="0" w:color="auto"/>
              <w:bottom w:val="single" w:sz="4" w:space="0" w:color="auto"/>
              <w:right w:val="single" w:sz="4" w:space="0" w:color="auto"/>
            </w:tcBorders>
          </w:tcPr>
          <w:p w14:paraId="589826D4" w14:textId="77777777" w:rsidR="009A2002" w:rsidRPr="0008663E" w:rsidRDefault="009A2002" w:rsidP="00E1156B">
            <w:pPr>
              <w:keepNext/>
              <w:keepLines/>
              <w:spacing w:after="0"/>
              <w:jc w:val="center"/>
              <w:rPr>
                <w:rFonts w:ascii="Arial" w:hAnsi="Arial" w:cs="Arial"/>
                <w:sz w:val="18"/>
              </w:rPr>
            </w:pPr>
            <w:r w:rsidRPr="0008663E">
              <w:rPr>
                <w:rFonts w:ascii="Arial" w:hAnsi="Arial" w:cs="Arial"/>
                <w:sz w:val="18"/>
              </w:rPr>
              <w:t>T</w:t>
            </w:r>
          </w:p>
        </w:tc>
        <w:tc>
          <w:tcPr>
            <w:tcW w:w="1187" w:type="dxa"/>
            <w:tcBorders>
              <w:top w:val="single" w:sz="4" w:space="0" w:color="auto"/>
              <w:left w:val="single" w:sz="4" w:space="0" w:color="auto"/>
              <w:bottom w:val="single" w:sz="4" w:space="0" w:color="auto"/>
              <w:right w:val="single" w:sz="4" w:space="0" w:color="auto"/>
            </w:tcBorders>
          </w:tcPr>
          <w:p w14:paraId="60167DA3" w14:textId="77777777" w:rsidR="009A2002" w:rsidRPr="0008663E" w:rsidRDefault="009A2002" w:rsidP="00E1156B">
            <w:pPr>
              <w:keepNext/>
              <w:keepLines/>
              <w:spacing w:after="0"/>
              <w:jc w:val="center"/>
              <w:rPr>
                <w:rFonts w:ascii="Arial" w:hAnsi="Arial" w:cs="Arial"/>
                <w:sz w:val="18"/>
              </w:rPr>
            </w:pPr>
            <w:r w:rsidRPr="0008663E">
              <w:rPr>
                <w:rFonts w:ascii="Arial" w:hAnsi="Arial" w:cs="Arial"/>
                <w:sz w:val="18"/>
              </w:rPr>
              <w:t>T</w:t>
            </w:r>
          </w:p>
        </w:tc>
        <w:tc>
          <w:tcPr>
            <w:tcW w:w="1277" w:type="dxa"/>
            <w:tcBorders>
              <w:top w:val="single" w:sz="4" w:space="0" w:color="auto"/>
              <w:left w:val="single" w:sz="4" w:space="0" w:color="auto"/>
              <w:bottom w:val="single" w:sz="4" w:space="0" w:color="auto"/>
              <w:right w:val="single" w:sz="4" w:space="0" w:color="auto"/>
            </w:tcBorders>
          </w:tcPr>
          <w:p w14:paraId="59DEC243" w14:textId="77777777" w:rsidR="009A2002" w:rsidRPr="0008663E" w:rsidRDefault="009A2002" w:rsidP="00E1156B">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1368" w:type="dxa"/>
            <w:tcBorders>
              <w:top w:val="single" w:sz="4" w:space="0" w:color="auto"/>
              <w:left w:val="single" w:sz="4" w:space="0" w:color="auto"/>
              <w:bottom w:val="single" w:sz="4" w:space="0" w:color="auto"/>
              <w:right w:val="single" w:sz="4" w:space="0" w:color="auto"/>
            </w:tcBorders>
          </w:tcPr>
          <w:p w14:paraId="51CF5B55" w14:textId="77777777" w:rsidR="009A2002" w:rsidRPr="0008663E" w:rsidRDefault="009A2002" w:rsidP="00E1156B">
            <w:pPr>
              <w:keepNext/>
              <w:keepLines/>
              <w:spacing w:after="0"/>
              <w:jc w:val="center"/>
              <w:rPr>
                <w:rFonts w:ascii="Arial" w:hAnsi="Arial" w:cs="Arial"/>
                <w:sz w:val="18"/>
                <w:lang w:eastAsia="zh-CN"/>
              </w:rPr>
            </w:pPr>
            <w:r>
              <w:rPr>
                <w:rFonts w:ascii="Arial" w:hAnsi="Arial" w:cs="Arial"/>
                <w:sz w:val="18"/>
                <w:lang w:eastAsia="zh-CN"/>
              </w:rPr>
              <w:t>T</w:t>
            </w:r>
          </w:p>
        </w:tc>
      </w:tr>
    </w:tbl>
    <w:p w14:paraId="760BBD25" w14:textId="77777777" w:rsidR="009A2002" w:rsidRPr="009230CB" w:rsidRDefault="009A2002" w:rsidP="009A2002">
      <w:pPr>
        <w:rPr>
          <w:lang w:eastAsia="zh-CN"/>
        </w:rPr>
      </w:pPr>
    </w:p>
    <w:p w14:paraId="3B641ACB" w14:textId="33EF9FED" w:rsidR="009A2002" w:rsidRPr="009230CB" w:rsidRDefault="009A2002" w:rsidP="009A2002">
      <w:pPr>
        <w:pStyle w:val="Heading4"/>
      </w:pPr>
      <w:bookmarkStart w:id="442" w:name="_Toc193448197"/>
      <w:r>
        <w:t>6</w:t>
      </w:r>
      <w:r w:rsidRPr="009230CB">
        <w:t>.3.</w:t>
      </w:r>
      <w:r>
        <w:t>16</w:t>
      </w:r>
      <w:r w:rsidRPr="009230CB">
        <w:t>.3</w:t>
      </w:r>
      <w:r w:rsidRPr="009230CB">
        <w:tab/>
        <w:t>Attribute constraints</w:t>
      </w:r>
      <w:bookmarkEnd w:id="442"/>
    </w:p>
    <w:p w14:paraId="0A64BC62" w14:textId="77777777" w:rsidR="009A2002" w:rsidRPr="009230CB" w:rsidRDefault="009A2002" w:rsidP="009A2002">
      <w:r w:rsidRPr="009230CB">
        <w:t>None.</w:t>
      </w:r>
    </w:p>
    <w:p w14:paraId="559BBEE3" w14:textId="22E84082" w:rsidR="009A2002" w:rsidRPr="009230CB" w:rsidRDefault="009A2002" w:rsidP="009A2002">
      <w:pPr>
        <w:pStyle w:val="Heading4"/>
        <w:rPr>
          <w:lang w:val="en-US"/>
        </w:rPr>
      </w:pPr>
      <w:bookmarkStart w:id="443" w:name="_Toc193448198"/>
      <w:r>
        <w:rPr>
          <w:lang w:val="en-US"/>
        </w:rPr>
        <w:t>6</w:t>
      </w:r>
      <w:r w:rsidRPr="009230CB">
        <w:rPr>
          <w:lang w:val="en-US"/>
        </w:rPr>
        <w:t>.3.</w:t>
      </w:r>
      <w:r>
        <w:rPr>
          <w:lang w:val="en-US"/>
        </w:rPr>
        <w:t>16</w:t>
      </w:r>
      <w:r w:rsidRPr="009230CB">
        <w:rPr>
          <w:lang w:val="en-US"/>
        </w:rPr>
        <w:t>.</w:t>
      </w:r>
      <w:r w:rsidRPr="009230CB">
        <w:rPr>
          <w:lang w:val="en-US" w:eastAsia="zh-CN"/>
        </w:rPr>
        <w:t>4</w:t>
      </w:r>
      <w:r w:rsidRPr="009230CB">
        <w:rPr>
          <w:lang w:val="en-US"/>
        </w:rPr>
        <w:tab/>
        <w:t>Notifications</w:t>
      </w:r>
      <w:bookmarkEnd w:id="443"/>
    </w:p>
    <w:p w14:paraId="2F1D7636" w14:textId="52F6E8A6" w:rsidR="009A2002" w:rsidRPr="00926D4D" w:rsidRDefault="009A2002" w:rsidP="009A2002">
      <w:r w:rsidRPr="0010481C">
        <w:t>The clause 5.5, in TS 28.541[3], of the &lt;&lt;IOC&gt;&gt; using this &lt;&lt;</w:t>
      </w:r>
      <w:proofErr w:type="spellStart"/>
      <w:r w:rsidRPr="0010481C">
        <w:t>dataType</w:t>
      </w:r>
      <w:proofErr w:type="spellEnd"/>
      <w:r w:rsidRPr="0010481C">
        <w:t>&gt;&gt; as one of its attributes, shall be applicable.</w:t>
      </w:r>
    </w:p>
    <w:p w14:paraId="73D8EFAE" w14:textId="61940F33" w:rsidR="00DF713B" w:rsidRPr="00926D4D" w:rsidRDefault="00DF713B" w:rsidP="00DF713B">
      <w:pPr>
        <w:pStyle w:val="Heading3"/>
      </w:pPr>
      <w:bookmarkStart w:id="444" w:name="_Toc130223314"/>
      <w:bookmarkStart w:id="445" w:name="_Toc193448199"/>
      <w:bookmarkStart w:id="446" w:name="_Toc96612076"/>
      <w:bookmarkStart w:id="447" w:name="_Toc96936200"/>
      <w:bookmarkStart w:id="448" w:name="_Toc96936458"/>
      <w:r w:rsidRPr="00926D4D">
        <w:rPr>
          <w:lang w:eastAsia="zh-CN"/>
        </w:rPr>
        <w:t>6.3.</w:t>
      </w:r>
      <w:r>
        <w:rPr>
          <w:lang w:eastAsia="zh-CN"/>
        </w:rPr>
        <w:t>17</w:t>
      </w:r>
      <w:r w:rsidRPr="00926D4D">
        <w:tab/>
      </w:r>
      <w:bookmarkEnd w:id="444"/>
      <w:proofErr w:type="spellStart"/>
      <w:r>
        <w:t>EAS</w:t>
      </w:r>
      <w:r w:rsidRPr="006507D4">
        <w:t>ResourceReservationJob</w:t>
      </w:r>
      <w:bookmarkEnd w:id="445"/>
      <w:proofErr w:type="spellEnd"/>
    </w:p>
    <w:p w14:paraId="646FDB3F" w14:textId="56A3B5CC" w:rsidR="00DF713B" w:rsidRPr="00926D4D" w:rsidRDefault="00DF713B" w:rsidP="00DF713B">
      <w:pPr>
        <w:pStyle w:val="Heading4"/>
      </w:pPr>
      <w:bookmarkStart w:id="449" w:name="_Toc130223315"/>
      <w:bookmarkStart w:id="450" w:name="_Toc193448200"/>
      <w:r w:rsidRPr="00926D4D">
        <w:t>6.3.</w:t>
      </w:r>
      <w:r>
        <w:t>17</w:t>
      </w:r>
      <w:r w:rsidRPr="00926D4D">
        <w:t>.1</w:t>
      </w:r>
      <w:r w:rsidRPr="00926D4D">
        <w:tab/>
        <w:t>Definition</w:t>
      </w:r>
      <w:bookmarkEnd w:id="449"/>
      <w:bookmarkEnd w:id="450"/>
    </w:p>
    <w:p w14:paraId="1AECD623" w14:textId="438760A2" w:rsidR="00DF713B" w:rsidRDefault="00DF713B" w:rsidP="00DF713B">
      <w:pPr>
        <w:rPr>
          <w:lang w:eastAsia="zh-CN"/>
        </w:rPr>
      </w:pPr>
      <w:r w:rsidRPr="00926D4D">
        <w:rPr>
          <w:color w:val="000000"/>
        </w:rPr>
        <w:t xml:space="preserve">This </w:t>
      </w:r>
      <w:r>
        <w:rPr>
          <w:color w:val="000000"/>
        </w:rPr>
        <w:t xml:space="preserve">IOC </w:t>
      </w:r>
      <w:r w:rsidRPr="00926D4D">
        <w:rPr>
          <w:color w:val="000000"/>
        </w:rPr>
        <w:t>represent</w:t>
      </w:r>
      <w:r>
        <w:rPr>
          <w:color w:val="000000"/>
        </w:rPr>
        <w:t>s a</w:t>
      </w:r>
      <w:r w:rsidRPr="00926D4D">
        <w:rPr>
          <w:color w:val="000000"/>
        </w:rPr>
        <w:t xml:space="preserve"> </w:t>
      </w:r>
      <w:r>
        <w:rPr>
          <w:color w:val="000000"/>
        </w:rPr>
        <w:t xml:space="preserve">resource reservation job for describing resource reservation requirements </w:t>
      </w:r>
      <w:r>
        <w:t xml:space="preserve">to </w:t>
      </w:r>
      <w:r>
        <w:rPr>
          <w:rFonts w:cs="Arial"/>
          <w:lang w:eastAsia="zh-CN"/>
        </w:rPr>
        <w:t xml:space="preserve">determine whether the resource requirements for EAS </w:t>
      </w:r>
      <w:proofErr w:type="spellStart"/>
      <w:r>
        <w:rPr>
          <w:rFonts w:cs="Arial"/>
          <w:lang w:eastAsia="zh-CN"/>
        </w:rPr>
        <w:t>deployement</w:t>
      </w:r>
      <w:proofErr w:type="spellEnd"/>
      <w:r>
        <w:rPr>
          <w:rFonts w:cs="Arial"/>
          <w:lang w:eastAsia="zh-CN"/>
        </w:rPr>
        <w:t xml:space="preserve"> can be reserved</w:t>
      </w:r>
      <w:r w:rsidRPr="00926D4D">
        <w:rPr>
          <w:color w:val="000000"/>
        </w:rPr>
        <w:t>.</w:t>
      </w:r>
      <w:r>
        <w:rPr>
          <w:color w:val="000000"/>
        </w:rPr>
        <w:t xml:space="preserve"> </w:t>
      </w:r>
      <w:r>
        <w:rPr>
          <w:lang w:eastAsia="zh-CN"/>
        </w:rPr>
        <w:t xml:space="preserve">After the </w:t>
      </w:r>
      <w:proofErr w:type="spellStart"/>
      <w:r>
        <w:rPr>
          <w:lang w:eastAsia="zh-CN"/>
        </w:rPr>
        <w:t>MnS</w:t>
      </w:r>
      <w:proofErr w:type="spellEnd"/>
      <w:r>
        <w:rPr>
          <w:lang w:eastAsia="zh-CN"/>
        </w:rPr>
        <w:t xml:space="preserve"> Consumer derives the </w:t>
      </w:r>
      <w:r>
        <w:rPr>
          <w:rFonts w:cs="Arial"/>
          <w:lang w:eastAsia="zh-CN"/>
        </w:rPr>
        <w:t>resource</w:t>
      </w:r>
      <w:r>
        <w:t xml:space="preserve"> related requirements for EAS </w:t>
      </w:r>
      <w:proofErr w:type="spellStart"/>
      <w:r>
        <w:t>deployemnt</w:t>
      </w:r>
      <w:proofErr w:type="spellEnd"/>
      <w:r>
        <w:rPr>
          <w:lang w:eastAsia="zh-CN"/>
        </w:rPr>
        <w:t xml:space="preserve">, and before request the </w:t>
      </w:r>
      <w:proofErr w:type="spellStart"/>
      <w:r>
        <w:rPr>
          <w:lang w:eastAsia="zh-CN"/>
        </w:rPr>
        <w:t>MnS</w:t>
      </w:r>
      <w:proofErr w:type="spellEnd"/>
      <w:r>
        <w:rPr>
          <w:lang w:eastAsia="zh-CN"/>
        </w:rPr>
        <w:t xml:space="preserve"> producer to deploy an EAS, </w:t>
      </w:r>
      <w:proofErr w:type="spellStart"/>
      <w:r>
        <w:rPr>
          <w:lang w:eastAsia="zh-CN"/>
        </w:rPr>
        <w:t>MnS</w:t>
      </w:r>
      <w:proofErr w:type="spellEnd"/>
      <w:r>
        <w:rPr>
          <w:lang w:eastAsia="zh-CN"/>
        </w:rPr>
        <w:t xml:space="preserve"> consumer may express a </w:t>
      </w:r>
      <w:r>
        <w:rPr>
          <w:color w:val="000000"/>
        </w:rPr>
        <w:t>resource reservation job</w:t>
      </w:r>
      <w:r>
        <w:rPr>
          <w:lang w:eastAsia="zh-CN"/>
        </w:rPr>
        <w:t xml:space="preserve"> requirement </w:t>
      </w:r>
      <w:r>
        <w:t xml:space="preserve">for the specified resource requirements to </w:t>
      </w:r>
      <w:proofErr w:type="spellStart"/>
      <w:r>
        <w:t>MnS</w:t>
      </w:r>
      <w:proofErr w:type="spellEnd"/>
      <w:r>
        <w:t xml:space="preserve"> producer.</w:t>
      </w:r>
    </w:p>
    <w:p w14:paraId="0ADFB13E" w14:textId="4143035F" w:rsidR="00DF713B" w:rsidRDefault="00DF713B" w:rsidP="00DF713B">
      <w:pPr>
        <w:rPr>
          <w:lang w:eastAsia="zh-CN"/>
        </w:rPr>
      </w:pPr>
      <w:r>
        <w:rPr>
          <w:lang w:eastAsia="zh-CN"/>
        </w:rPr>
        <w:t xml:space="preserve">To express a </w:t>
      </w:r>
      <w:r>
        <w:rPr>
          <w:color w:val="000000"/>
        </w:rPr>
        <w:t>resource reservation job</w:t>
      </w:r>
      <w:r>
        <w:rPr>
          <w:lang w:eastAsia="zh-CN"/>
        </w:rPr>
        <w:t xml:space="preserve"> </w:t>
      </w:r>
      <w:r>
        <w:t>requirement for specific resources (</w:t>
      </w:r>
      <w:r w:rsidRPr="00DA3684">
        <w:t>e.g., compute, networking</w:t>
      </w:r>
      <w:r>
        <w:t xml:space="preserve"> and</w:t>
      </w:r>
      <w:r w:rsidRPr="00DA3684">
        <w:t xml:space="preserve"> storage</w:t>
      </w:r>
      <w:r>
        <w:t xml:space="preserve">), </w:t>
      </w:r>
      <w:proofErr w:type="spellStart"/>
      <w:r>
        <w:t>MnS</w:t>
      </w:r>
      <w:proofErr w:type="spellEnd"/>
      <w:r>
        <w:t xml:space="preserve"> consumer </w:t>
      </w:r>
      <w:r>
        <w:rPr>
          <w:lang w:eastAsia="zh-CN"/>
        </w:rPr>
        <w:t xml:space="preserve">needs to request </w:t>
      </w:r>
      <w:proofErr w:type="spellStart"/>
      <w:r>
        <w:rPr>
          <w:lang w:eastAsia="zh-CN"/>
        </w:rPr>
        <w:t>MnS</w:t>
      </w:r>
      <w:proofErr w:type="spellEnd"/>
      <w:r>
        <w:rPr>
          <w:lang w:eastAsia="zh-CN"/>
        </w:rPr>
        <w:t xml:space="preserve"> producer to create a</w:t>
      </w:r>
      <w:r w:rsidR="00824F51">
        <w:rPr>
          <w:lang w:eastAsia="zh-CN"/>
        </w:rPr>
        <w:t>n</w:t>
      </w:r>
      <w:r>
        <w:rPr>
          <w:lang w:eastAsia="zh-CN"/>
        </w:rPr>
        <w:t xml:space="preserve"> </w:t>
      </w:r>
      <w:proofErr w:type="spellStart"/>
      <w:r w:rsidR="00824F51">
        <w:rPr>
          <w:lang w:eastAsia="zh-CN"/>
        </w:rPr>
        <w:t>EAS</w:t>
      </w:r>
      <w:r w:rsidRPr="006507D4">
        <w:t>ResourceReservationJob</w:t>
      </w:r>
      <w:proofErr w:type="spellEnd"/>
      <w:r>
        <w:t xml:space="preserve"> </w:t>
      </w:r>
      <w:r w:rsidRPr="00991EA3">
        <w:t xml:space="preserve">instance </w:t>
      </w:r>
      <w:r>
        <w:t xml:space="preserve">on the </w:t>
      </w:r>
      <w:proofErr w:type="spellStart"/>
      <w:r>
        <w:t>MnS</w:t>
      </w:r>
      <w:proofErr w:type="spellEnd"/>
      <w:r>
        <w:t xml:space="preserve"> p</w:t>
      </w:r>
      <w:r>
        <w:rPr>
          <w:lang w:eastAsia="zh-CN"/>
        </w:rPr>
        <w:t xml:space="preserve">roducer side with </w:t>
      </w:r>
      <w:r>
        <w:t>the resource</w:t>
      </w:r>
      <w:r w:rsidRPr="00B3547B">
        <w:t xml:space="preserve"> requirements </w:t>
      </w:r>
      <w:r>
        <w:t>specifie</w:t>
      </w:r>
      <w:r>
        <w:rPr>
          <w:lang w:eastAsia="zh-CN"/>
        </w:rPr>
        <w:t xml:space="preserve">d, and to execute the resource reservation process. </w:t>
      </w:r>
    </w:p>
    <w:p w14:paraId="429F57AA" w14:textId="1F3F7DA0" w:rsidR="00DF713B" w:rsidRDefault="00DF713B" w:rsidP="00DF713B">
      <w:r>
        <w:t xml:space="preserve">For deletion of </w:t>
      </w:r>
      <w:r>
        <w:rPr>
          <w:color w:val="000000"/>
        </w:rPr>
        <w:t>resource reservation job</w:t>
      </w:r>
      <w:r>
        <w:t xml:space="preserve">, the </w:t>
      </w:r>
      <w:proofErr w:type="spellStart"/>
      <w:r>
        <w:t>MnS</w:t>
      </w:r>
      <w:proofErr w:type="spellEnd"/>
      <w:r>
        <w:t xml:space="preserve"> consumer needs to request the </w:t>
      </w:r>
      <w:proofErr w:type="spellStart"/>
      <w:r>
        <w:t>MnS</w:t>
      </w:r>
      <w:proofErr w:type="spellEnd"/>
      <w:r>
        <w:t xml:space="preserve"> producer to delete the </w:t>
      </w:r>
      <w:proofErr w:type="spellStart"/>
      <w:r w:rsidR="00824F51">
        <w:t>EAS</w:t>
      </w:r>
      <w:r w:rsidRPr="006507D4">
        <w:t>ResourceReservationJob</w:t>
      </w:r>
      <w:proofErr w:type="spellEnd"/>
      <w:r>
        <w:t xml:space="preserve"> </w:t>
      </w:r>
      <w:r w:rsidRPr="00991EA3">
        <w:t>instance</w:t>
      </w:r>
      <w:r>
        <w:t xml:space="preserve"> on the </w:t>
      </w:r>
      <w:proofErr w:type="spellStart"/>
      <w:r>
        <w:t>MnS</w:t>
      </w:r>
      <w:proofErr w:type="spellEnd"/>
      <w:r>
        <w:t xml:space="preserve"> producer side. </w:t>
      </w:r>
    </w:p>
    <w:p w14:paraId="75F2DAD0" w14:textId="77777777" w:rsidR="00DF713B" w:rsidRDefault="00DF713B" w:rsidP="00DF713B">
      <w:r>
        <w:t>Attribute "</w:t>
      </w:r>
      <w:proofErr w:type="spellStart"/>
      <w:r>
        <w:rPr>
          <w:rFonts w:ascii="Courier New" w:hAnsi="Courier New" w:cs="Courier New"/>
          <w:lang w:eastAsia="zh-CN"/>
        </w:rPr>
        <w:t>reservationLocation</w:t>
      </w:r>
      <w:proofErr w:type="spellEnd"/>
      <w:r>
        <w:t xml:space="preserve">" is used to represent </w:t>
      </w:r>
      <w:proofErr w:type="spellStart"/>
      <w:r>
        <w:t>MnS</w:t>
      </w:r>
      <w:proofErr w:type="spellEnd"/>
      <w:r>
        <w:t xml:space="preserve"> consumer's requirements for location where the resource needs to be reserved.</w:t>
      </w:r>
    </w:p>
    <w:p w14:paraId="00C15766" w14:textId="77777777" w:rsidR="00DF713B" w:rsidRDefault="00DF713B" w:rsidP="00DF713B">
      <w:r>
        <w:t>Attribute "</w:t>
      </w:r>
      <w:proofErr w:type="spellStart"/>
      <w:r w:rsidRPr="005E78FB">
        <w:rPr>
          <w:rFonts w:ascii="Courier New" w:hAnsi="Courier New" w:cs="Courier New"/>
          <w:lang w:eastAsia="zh-CN"/>
        </w:rPr>
        <w:t>r</w:t>
      </w:r>
      <w:r>
        <w:rPr>
          <w:rFonts w:ascii="Courier New" w:hAnsi="Courier New" w:cs="Courier New"/>
          <w:lang w:eastAsia="zh-CN"/>
        </w:rPr>
        <w:t>esourceRequirement</w:t>
      </w:r>
      <w:proofErr w:type="spellEnd"/>
      <w:r>
        <w:t xml:space="preserve">" is used to represent </w:t>
      </w:r>
      <w:proofErr w:type="spellStart"/>
      <w:r>
        <w:t>MnS</w:t>
      </w:r>
      <w:proofErr w:type="spellEnd"/>
      <w:r>
        <w:t xml:space="preserve"> consumer's requirements for resource needs to be reserved ((</w:t>
      </w:r>
      <w:r w:rsidRPr="00DA3684">
        <w:t>e.g., compute, networking, storage, acceleration</w:t>
      </w:r>
      <w:r>
        <w:t>).</w:t>
      </w:r>
    </w:p>
    <w:p w14:paraId="1442A505" w14:textId="77777777" w:rsidR="00DF713B" w:rsidRDefault="00DF713B" w:rsidP="00DF713B">
      <w:r>
        <w:t>Attribute "</w:t>
      </w:r>
      <w:proofErr w:type="spellStart"/>
      <w:r>
        <w:rPr>
          <w:rFonts w:ascii="Courier New" w:hAnsi="Courier New" w:cs="Courier New"/>
          <w:lang w:eastAsia="zh-CN"/>
        </w:rPr>
        <w:t>requestedR</w:t>
      </w:r>
      <w:r w:rsidRPr="00A34494">
        <w:rPr>
          <w:rFonts w:ascii="Courier New" w:hAnsi="Courier New" w:cs="Courier New"/>
          <w:lang w:eastAsia="zh-CN"/>
        </w:rPr>
        <w:t>eservationExpiration</w:t>
      </w:r>
      <w:proofErr w:type="spellEnd"/>
      <w:r>
        <w:t xml:space="preserve">" is used to represent </w:t>
      </w:r>
      <w:proofErr w:type="spellStart"/>
      <w:r>
        <w:t>MnS</w:t>
      </w:r>
      <w:proofErr w:type="spellEnd"/>
      <w:r>
        <w:t xml:space="preserve"> consumer's requirements for </w:t>
      </w:r>
      <w:r w:rsidRPr="001F08E4">
        <w:t>validity period of the resource reservation</w:t>
      </w:r>
      <w:r>
        <w:t>.</w:t>
      </w:r>
    </w:p>
    <w:p w14:paraId="5BC176CD" w14:textId="77777777" w:rsidR="00DF713B" w:rsidRPr="00926D4D" w:rsidRDefault="00DF713B" w:rsidP="00DF713B">
      <w:r>
        <w:t xml:space="preserve">To obtain the resource reservation status, </w:t>
      </w:r>
      <w:proofErr w:type="spellStart"/>
      <w:r>
        <w:t>MnS</w:t>
      </w:r>
      <w:proofErr w:type="spellEnd"/>
      <w:r>
        <w:t xml:space="preserve"> consumer need to request </w:t>
      </w:r>
      <w:proofErr w:type="spellStart"/>
      <w:r>
        <w:t>MnS</w:t>
      </w:r>
      <w:proofErr w:type="spellEnd"/>
      <w:r>
        <w:t xml:space="preserve"> producer to query the value of the attribute "</w:t>
      </w:r>
      <w:proofErr w:type="spellStart"/>
      <w:r>
        <w:rPr>
          <w:rFonts w:ascii="Courier New" w:hAnsi="Courier New" w:cs="Courier New" w:hint="eastAsia"/>
          <w:lang w:eastAsia="zh-CN"/>
        </w:rPr>
        <w:t>r</w:t>
      </w:r>
      <w:r>
        <w:rPr>
          <w:rFonts w:ascii="Courier New" w:hAnsi="Courier New" w:cs="Courier New"/>
          <w:lang w:eastAsia="zh-CN"/>
        </w:rPr>
        <w:t>esourceReservationStatus</w:t>
      </w:r>
      <w:proofErr w:type="spellEnd"/>
      <w:r>
        <w:t>".</w:t>
      </w:r>
      <w:r>
        <w:rPr>
          <w:lang w:eastAsia="zh-CN"/>
        </w:rPr>
        <w:t xml:space="preserve"> </w:t>
      </w:r>
    </w:p>
    <w:p w14:paraId="27F76E7A" w14:textId="4FB120AD" w:rsidR="00DF713B" w:rsidRDefault="00DF713B" w:rsidP="00DF713B">
      <w:pPr>
        <w:pStyle w:val="Heading4"/>
      </w:pPr>
      <w:bookmarkStart w:id="451" w:name="_Toc130223316"/>
      <w:bookmarkStart w:id="452" w:name="_Toc193448201"/>
      <w:r w:rsidRPr="00926D4D">
        <w:t>6.3.</w:t>
      </w:r>
      <w:r>
        <w:t>17</w:t>
      </w:r>
      <w:r w:rsidRPr="00926D4D">
        <w:t>.2</w:t>
      </w:r>
      <w:r w:rsidRPr="00926D4D">
        <w:tab/>
        <w:t>Attributes</w:t>
      </w:r>
      <w:bookmarkEnd w:id="451"/>
      <w:bookmarkEnd w:id="452"/>
    </w:p>
    <w:p w14:paraId="5A5611F0" w14:textId="77777777" w:rsidR="00DF713B" w:rsidRPr="00B064E1" w:rsidRDefault="00DF713B" w:rsidP="00DF713B">
      <w:r>
        <w:t>T</w:t>
      </w:r>
      <w:r w:rsidRPr="00F03632">
        <w:t xml:space="preserve">he </w:t>
      </w:r>
      <w:proofErr w:type="spellStart"/>
      <w:r>
        <w:t>EAS</w:t>
      </w:r>
      <w:r w:rsidRPr="000D662A">
        <w:t>ResourceReservationJob</w:t>
      </w:r>
      <w:proofErr w:type="spellEnd"/>
      <w:r w:rsidRPr="00F03632">
        <w:t xml:space="preserve">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947"/>
        <w:gridCol w:w="1274"/>
        <w:gridCol w:w="1247"/>
        <w:gridCol w:w="1259"/>
        <w:gridCol w:w="1444"/>
      </w:tblGrid>
      <w:tr w:rsidR="00DF713B" w:rsidRPr="00926D4D" w14:paraId="23DFBF27" w14:textId="77777777" w:rsidTr="00E1156B">
        <w:trPr>
          <w:cantSplit/>
          <w:trHeight w:val="419"/>
          <w:jc w:val="center"/>
        </w:trPr>
        <w:tc>
          <w:tcPr>
            <w:tcW w:w="345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FB194D" w14:textId="77777777" w:rsidR="00DF713B" w:rsidRPr="00926D4D" w:rsidRDefault="00DF713B" w:rsidP="00E1156B">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067523" w14:textId="77777777" w:rsidR="00DF713B" w:rsidRPr="00926D4D" w:rsidRDefault="00DF713B" w:rsidP="00E1156B">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C8BB93" w14:textId="77777777" w:rsidR="00DF713B" w:rsidRPr="00926D4D" w:rsidRDefault="00DF713B" w:rsidP="00E1156B">
            <w:pPr>
              <w:pStyle w:val="TAH"/>
            </w:pPr>
            <w:proofErr w:type="spellStart"/>
            <w:r w:rsidRPr="00926D4D">
              <w:t>isReadable</w:t>
            </w:r>
            <w:proofErr w:type="spellEnd"/>
          </w:p>
        </w:tc>
        <w:tc>
          <w:tcPr>
            <w:tcW w:w="12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D0B38B" w14:textId="77777777" w:rsidR="00DF713B" w:rsidRPr="00926D4D" w:rsidRDefault="00DF713B" w:rsidP="00E1156B">
            <w:pPr>
              <w:pStyle w:val="TAH"/>
            </w:pPr>
            <w:proofErr w:type="spellStart"/>
            <w:r w:rsidRPr="00926D4D">
              <w:t>isWritable</w:t>
            </w:r>
            <w:proofErr w:type="spellEnd"/>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84BDBB" w14:textId="77777777" w:rsidR="00DF713B" w:rsidRPr="00926D4D" w:rsidRDefault="00DF713B" w:rsidP="00E1156B">
            <w:pPr>
              <w:pStyle w:val="TAH"/>
            </w:pPr>
            <w:proofErr w:type="spellStart"/>
            <w:r w:rsidRPr="00926D4D">
              <w:t>isInvariant</w:t>
            </w:r>
            <w:proofErr w:type="spellEnd"/>
          </w:p>
        </w:tc>
        <w:tc>
          <w:tcPr>
            <w:tcW w:w="144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6F676E" w14:textId="77777777" w:rsidR="00DF713B" w:rsidRPr="00926D4D" w:rsidRDefault="00DF713B" w:rsidP="00E1156B">
            <w:pPr>
              <w:pStyle w:val="TAH"/>
            </w:pPr>
            <w:proofErr w:type="spellStart"/>
            <w:r w:rsidRPr="00926D4D">
              <w:t>isNotifyable</w:t>
            </w:r>
            <w:proofErr w:type="spellEnd"/>
          </w:p>
        </w:tc>
      </w:tr>
      <w:tr w:rsidR="00DF713B" w:rsidRPr="00926D4D" w14:paraId="1FF164EB"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59B50CFD" w14:textId="77777777" w:rsidR="00DF713B" w:rsidRDefault="00DF713B" w:rsidP="00E1156B">
            <w:pPr>
              <w:pStyle w:val="TAL"/>
              <w:rPr>
                <w:rFonts w:ascii="Courier New" w:hAnsi="Courier New" w:cs="Courier New"/>
                <w:lang w:eastAsia="zh-CN"/>
              </w:rPr>
            </w:pPr>
            <w:proofErr w:type="spellStart"/>
            <w:r>
              <w:rPr>
                <w:rFonts w:ascii="Courier New" w:hAnsi="Courier New" w:cs="Courier New"/>
                <w:lang w:eastAsia="zh-CN"/>
              </w:rPr>
              <w:t>reservationLocation</w:t>
            </w:r>
            <w:proofErr w:type="spellEnd"/>
          </w:p>
        </w:tc>
        <w:tc>
          <w:tcPr>
            <w:tcW w:w="947" w:type="dxa"/>
            <w:tcBorders>
              <w:top w:val="single" w:sz="4" w:space="0" w:color="auto"/>
              <w:left w:val="single" w:sz="4" w:space="0" w:color="auto"/>
              <w:bottom w:val="single" w:sz="4" w:space="0" w:color="auto"/>
              <w:right w:val="single" w:sz="4" w:space="0" w:color="auto"/>
            </w:tcBorders>
          </w:tcPr>
          <w:p w14:paraId="11C02D3D" w14:textId="77777777" w:rsidR="00DF713B"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14944325" w14:textId="77777777" w:rsidR="00DF713B" w:rsidRDefault="00DF713B" w:rsidP="00E1156B">
            <w:pPr>
              <w:pStyle w:val="TAL"/>
              <w:jc w:val="center"/>
              <w:rPr>
                <w:lang w:eastAsia="zh-CN"/>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16E0AEF2" w14:textId="77777777" w:rsidR="00DF713B"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44A43ED9" w14:textId="77777777" w:rsidR="00DF713B" w:rsidRDefault="00DF713B" w:rsidP="00E1156B">
            <w:pPr>
              <w:pStyle w:val="TAL"/>
              <w:jc w:val="center"/>
              <w:rPr>
                <w:lang w:eastAsia="zh-CN"/>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6C0BE8DD" w14:textId="77777777" w:rsidR="00DF713B" w:rsidRDefault="00DF713B" w:rsidP="00E1156B">
            <w:pPr>
              <w:pStyle w:val="TAL"/>
              <w:jc w:val="center"/>
              <w:rPr>
                <w:lang w:eastAsia="zh-CN"/>
              </w:rPr>
            </w:pPr>
            <w:r>
              <w:rPr>
                <w:rFonts w:hint="eastAsia"/>
                <w:lang w:eastAsia="zh-CN"/>
              </w:rPr>
              <w:t>T</w:t>
            </w:r>
          </w:p>
        </w:tc>
      </w:tr>
      <w:tr w:rsidR="00DF713B" w:rsidRPr="00926D4D" w14:paraId="7A5133AC"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0AB93DF4" w14:textId="77777777" w:rsidR="00DF713B" w:rsidRPr="00926D4D" w:rsidRDefault="00DF713B" w:rsidP="00E1156B">
            <w:pPr>
              <w:pStyle w:val="TAL"/>
              <w:rPr>
                <w:rFonts w:ascii="Courier New" w:hAnsi="Courier New" w:cs="Courier New"/>
                <w:lang w:eastAsia="zh-CN"/>
              </w:rPr>
            </w:pPr>
            <w:proofErr w:type="spellStart"/>
            <w:r>
              <w:rPr>
                <w:rFonts w:ascii="Courier New" w:hAnsi="Courier New" w:cs="Courier New" w:hint="eastAsia"/>
                <w:lang w:eastAsia="zh-CN"/>
              </w:rPr>
              <w:t>r</w:t>
            </w:r>
            <w:r>
              <w:rPr>
                <w:rFonts w:ascii="Courier New" w:hAnsi="Courier New" w:cs="Courier New"/>
                <w:lang w:eastAsia="zh-CN"/>
              </w:rPr>
              <w:t>esource</w:t>
            </w:r>
            <w:r w:rsidRPr="005E78FB">
              <w:rPr>
                <w:rFonts w:ascii="Courier New" w:hAnsi="Courier New" w:cs="Courier New"/>
                <w:lang w:eastAsia="zh-CN"/>
              </w:rPr>
              <w:t>Reservation</w:t>
            </w:r>
            <w:r>
              <w:rPr>
                <w:rFonts w:ascii="Courier New" w:hAnsi="Courier New" w:cs="Courier New"/>
                <w:lang w:eastAsia="zh-CN"/>
              </w:rPr>
              <w:t>Requirement</w:t>
            </w:r>
            <w:proofErr w:type="spellEnd"/>
          </w:p>
        </w:tc>
        <w:tc>
          <w:tcPr>
            <w:tcW w:w="947" w:type="dxa"/>
            <w:tcBorders>
              <w:top w:val="single" w:sz="4" w:space="0" w:color="auto"/>
              <w:left w:val="single" w:sz="4" w:space="0" w:color="auto"/>
              <w:bottom w:val="single" w:sz="4" w:space="0" w:color="auto"/>
              <w:right w:val="single" w:sz="4" w:space="0" w:color="auto"/>
            </w:tcBorders>
          </w:tcPr>
          <w:p w14:paraId="7F8A5E0D" w14:textId="77777777" w:rsidR="00DF713B" w:rsidRPr="00926D4D"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7A472390"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162C3B7C" w14:textId="77777777" w:rsidR="00DF713B" w:rsidRPr="00926D4D"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39F2B460"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2EFEA6C9" w14:textId="77777777" w:rsidR="00DF713B" w:rsidRPr="00926D4D" w:rsidRDefault="00DF713B" w:rsidP="00E1156B">
            <w:pPr>
              <w:pStyle w:val="TAL"/>
              <w:jc w:val="center"/>
              <w:rPr>
                <w:rFonts w:cs="Arial"/>
                <w:lang w:eastAsia="zh-CN"/>
              </w:rPr>
            </w:pPr>
            <w:r>
              <w:rPr>
                <w:rFonts w:hint="eastAsia"/>
                <w:lang w:eastAsia="zh-CN"/>
              </w:rPr>
              <w:t>T</w:t>
            </w:r>
          </w:p>
        </w:tc>
      </w:tr>
      <w:tr w:rsidR="00DF713B" w:rsidRPr="00926D4D" w14:paraId="22987B07"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183858B4" w14:textId="77777777" w:rsidR="00DF713B" w:rsidRPr="00926D4D" w:rsidRDefault="00DF713B" w:rsidP="00E1156B">
            <w:pPr>
              <w:pStyle w:val="TAL"/>
              <w:rPr>
                <w:rFonts w:ascii="Courier New" w:hAnsi="Courier New" w:cs="Courier New"/>
                <w:lang w:eastAsia="zh-CN"/>
              </w:rPr>
            </w:pPr>
            <w:proofErr w:type="spellStart"/>
            <w:r>
              <w:rPr>
                <w:rFonts w:ascii="Courier New" w:hAnsi="Courier New" w:cs="Courier New"/>
                <w:lang w:eastAsia="zh-CN"/>
              </w:rPr>
              <w:t>requestedR</w:t>
            </w:r>
            <w:r w:rsidRPr="00A34494">
              <w:rPr>
                <w:rFonts w:ascii="Courier New" w:hAnsi="Courier New" w:cs="Courier New"/>
                <w:lang w:eastAsia="zh-CN"/>
              </w:rPr>
              <w:t>eservationExpiration</w:t>
            </w:r>
            <w:proofErr w:type="spellEnd"/>
          </w:p>
        </w:tc>
        <w:tc>
          <w:tcPr>
            <w:tcW w:w="947" w:type="dxa"/>
            <w:tcBorders>
              <w:top w:val="single" w:sz="4" w:space="0" w:color="auto"/>
              <w:left w:val="single" w:sz="4" w:space="0" w:color="auto"/>
              <w:bottom w:val="single" w:sz="4" w:space="0" w:color="auto"/>
              <w:right w:val="single" w:sz="4" w:space="0" w:color="auto"/>
            </w:tcBorders>
          </w:tcPr>
          <w:p w14:paraId="44AFB7C0" w14:textId="77777777" w:rsidR="00DF713B" w:rsidRPr="00926D4D" w:rsidRDefault="00DF713B" w:rsidP="00E1156B">
            <w:pPr>
              <w:pStyle w:val="TAL"/>
              <w:jc w:val="center"/>
              <w:rPr>
                <w:lang w:eastAsia="zh-CN"/>
              </w:rPr>
            </w:pPr>
            <w:r>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242909BB"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556721A0" w14:textId="77777777" w:rsidR="00DF713B" w:rsidRPr="00926D4D" w:rsidRDefault="00DF713B" w:rsidP="00E1156B">
            <w:pPr>
              <w:pStyle w:val="TAL"/>
              <w:jc w:val="center"/>
              <w:rPr>
                <w:lang w:eastAsia="zh-CN"/>
              </w:rPr>
            </w:pPr>
            <w:r>
              <w:rPr>
                <w:rFonts w:hint="eastAsia"/>
                <w:lang w:eastAsia="zh-CN"/>
              </w:rPr>
              <w:t>T</w:t>
            </w:r>
          </w:p>
        </w:tc>
        <w:tc>
          <w:tcPr>
            <w:tcW w:w="1259" w:type="dxa"/>
            <w:tcBorders>
              <w:top w:val="single" w:sz="4" w:space="0" w:color="auto"/>
              <w:left w:val="single" w:sz="4" w:space="0" w:color="auto"/>
              <w:bottom w:val="single" w:sz="4" w:space="0" w:color="auto"/>
              <w:right w:val="single" w:sz="4" w:space="0" w:color="auto"/>
            </w:tcBorders>
          </w:tcPr>
          <w:p w14:paraId="7081D708"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40233AED" w14:textId="77777777" w:rsidR="00DF713B" w:rsidRPr="00926D4D" w:rsidRDefault="00DF713B" w:rsidP="00E1156B">
            <w:pPr>
              <w:pStyle w:val="TAL"/>
              <w:jc w:val="center"/>
              <w:rPr>
                <w:rFonts w:cs="Arial"/>
                <w:lang w:eastAsia="zh-CN"/>
              </w:rPr>
            </w:pPr>
            <w:r>
              <w:rPr>
                <w:rFonts w:hint="eastAsia"/>
                <w:lang w:eastAsia="zh-CN"/>
              </w:rPr>
              <w:t>T</w:t>
            </w:r>
          </w:p>
        </w:tc>
      </w:tr>
      <w:tr w:rsidR="00DF713B" w:rsidRPr="00926D4D" w14:paraId="08122475" w14:textId="77777777" w:rsidTr="00E1156B">
        <w:trPr>
          <w:cantSplit/>
          <w:trHeight w:val="218"/>
          <w:jc w:val="center"/>
        </w:trPr>
        <w:tc>
          <w:tcPr>
            <w:tcW w:w="3458" w:type="dxa"/>
            <w:tcBorders>
              <w:top w:val="single" w:sz="4" w:space="0" w:color="auto"/>
              <w:left w:val="single" w:sz="4" w:space="0" w:color="auto"/>
              <w:bottom w:val="single" w:sz="4" w:space="0" w:color="auto"/>
              <w:right w:val="single" w:sz="4" w:space="0" w:color="auto"/>
            </w:tcBorders>
          </w:tcPr>
          <w:p w14:paraId="4EB488B8" w14:textId="77777777" w:rsidR="00DF713B" w:rsidRPr="00926D4D" w:rsidRDefault="00DF713B" w:rsidP="00E1156B">
            <w:pPr>
              <w:pStyle w:val="TAL"/>
              <w:rPr>
                <w:rFonts w:ascii="Courier New" w:hAnsi="Courier New" w:cs="Courier New"/>
                <w:lang w:eastAsia="zh-CN"/>
              </w:rPr>
            </w:pPr>
            <w:proofErr w:type="spellStart"/>
            <w:r w:rsidRPr="005E78FB">
              <w:rPr>
                <w:rFonts w:ascii="Courier New" w:hAnsi="Courier New" w:cs="Courier New"/>
                <w:lang w:eastAsia="zh-CN"/>
              </w:rPr>
              <w:t>resourceReservationStatus</w:t>
            </w:r>
            <w:proofErr w:type="spellEnd"/>
          </w:p>
        </w:tc>
        <w:tc>
          <w:tcPr>
            <w:tcW w:w="947" w:type="dxa"/>
            <w:tcBorders>
              <w:top w:val="single" w:sz="4" w:space="0" w:color="auto"/>
              <w:left w:val="single" w:sz="4" w:space="0" w:color="auto"/>
              <w:bottom w:val="single" w:sz="4" w:space="0" w:color="auto"/>
              <w:right w:val="single" w:sz="4" w:space="0" w:color="auto"/>
            </w:tcBorders>
          </w:tcPr>
          <w:p w14:paraId="7EEDD820" w14:textId="77777777" w:rsidR="00DF713B" w:rsidRPr="00926D4D" w:rsidRDefault="00DF713B" w:rsidP="00E1156B">
            <w:pPr>
              <w:pStyle w:val="TAL"/>
              <w:jc w:val="center"/>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0589494D" w14:textId="77777777" w:rsidR="00DF713B" w:rsidRPr="00926D4D" w:rsidRDefault="00DF713B" w:rsidP="00E1156B">
            <w:pPr>
              <w:pStyle w:val="TAL"/>
              <w:jc w:val="center"/>
              <w:rPr>
                <w:rFonts w:cs="Arial"/>
              </w:rPr>
            </w:pPr>
            <w:r>
              <w:rPr>
                <w:rFonts w:hint="eastAsia"/>
                <w:lang w:eastAsia="zh-CN"/>
              </w:rPr>
              <w:t>T</w:t>
            </w:r>
          </w:p>
        </w:tc>
        <w:tc>
          <w:tcPr>
            <w:tcW w:w="1247" w:type="dxa"/>
            <w:tcBorders>
              <w:top w:val="single" w:sz="4" w:space="0" w:color="auto"/>
              <w:left w:val="single" w:sz="4" w:space="0" w:color="auto"/>
              <w:bottom w:val="single" w:sz="4" w:space="0" w:color="auto"/>
              <w:right w:val="single" w:sz="4" w:space="0" w:color="auto"/>
            </w:tcBorders>
          </w:tcPr>
          <w:p w14:paraId="7ECDC43E" w14:textId="77777777" w:rsidR="00DF713B" w:rsidRPr="00926D4D" w:rsidRDefault="00DF713B" w:rsidP="00E1156B">
            <w:pPr>
              <w:pStyle w:val="TAL"/>
              <w:jc w:val="center"/>
              <w:rPr>
                <w:lang w:eastAsia="zh-CN"/>
              </w:rPr>
            </w:pPr>
            <w:r>
              <w:rPr>
                <w:lang w:eastAsia="zh-CN"/>
              </w:rPr>
              <w:t>F</w:t>
            </w:r>
          </w:p>
        </w:tc>
        <w:tc>
          <w:tcPr>
            <w:tcW w:w="1259" w:type="dxa"/>
            <w:tcBorders>
              <w:top w:val="single" w:sz="4" w:space="0" w:color="auto"/>
              <w:left w:val="single" w:sz="4" w:space="0" w:color="auto"/>
              <w:bottom w:val="single" w:sz="4" w:space="0" w:color="auto"/>
              <w:right w:val="single" w:sz="4" w:space="0" w:color="auto"/>
            </w:tcBorders>
          </w:tcPr>
          <w:p w14:paraId="36EE8459" w14:textId="77777777" w:rsidR="00DF713B" w:rsidRPr="00926D4D" w:rsidRDefault="00DF713B" w:rsidP="00E1156B">
            <w:pPr>
              <w:pStyle w:val="TAL"/>
              <w:jc w:val="center"/>
              <w:rPr>
                <w:rFonts w:cs="Arial"/>
              </w:rPr>
            </w:pPr>
            <w:r>
              <w:rPr>
                <w:rFonts w:hint="eastAsia"/>
                <w:lang w:eastAsia="zh-CN"/>
              </w:rPr>
              <w:t>F</w:t>
            </w:r>
          </w:p>
        </w:tc>
        <w:tc>
          <w:tcPr>
            <w:tcW w:w="1444" w:type="dxa"/>
            <w:tcBorders>
              <w:top w:val="single" w:sz="4" w:space="0" w:color="auto"/>
              <w:left w:val="single" w:sz="4" w:space="0" w:color="auto"/>
              <w:bottom w:val="single" w:sz="4" w:space="0" w:color="auto"/>
              <w:right w:val="single" w:sz="4" w:space="0" w:color="auto"/>
            </w:tcBorders>
          </w:tcPr>
          <w:p w14:paraId="77580DB1" w14:textId="77777777" w:rsidR="00DF713B" w:rsidRPr="00926D4D" w:rsidRDefault="00DF713B" w:rsidP="00E1156B">
            <w:pPr>
              <w:pStyle w:val="TAL"/>
              <w:jc w:val="center"/>
              <w:rPr>
                <w:rFonts w:cs="Arial"/>
                <w:lang w:eastAsia="zh-CN"/>
              </w:rPr>
            </w:pPr>
            <w:r>
              <w:rPr>
                <w:rFonts w:hint="eastAsia"/>
                <w:lang w:eastAsia="zh-CN"/>
              </w:rPr>
              <w:t>T</w:t>
            </w:r>
          </w:p>
        </w:tc>
      </w:tr>
    </w:tbl>
    <w:p w14:paraId="3B0D585F" w14:textId="77777777" w:rsidR="00DF713B" w:rsidRDefault="00DF713B" w:rsidP="00DF713B"/>
    <w:p w14:paraId="0A041360" w14:textId="59B5E527" w:rsidR="00DF713B" w:rsidRPr="00926D4D" w:rsidRDefault="00DF713B" w:rsidP="00DF713B">
      <w:pPr>
        <w:pStyle w:val="Heading4"/>
      </w:pPr>
      <w:bookmarkStart w:id="453" w:name="_Toc130223317"/>
      <w:bookmarkStart w:id="454" w:name="_Toc193448202"/>
      <w:r w:rsidRPr="00926D4D">
        <w:t>6.3.</w:t>
      </w:r>
      <w:r>
        <w:t>17</w:t>
      </w:r>
      <w:r w:rsidRPr="00926D4D">
        <w:t>.3</w:t>
      </w:r>
      <w:r w:rsidRPr="00926D4D">
        <w:tab/>
        <w:t>Attribute constraints</w:t>
      </w:r>
      <w:bookmarkEnd w:id="453"/>
      <w:bookmarkEnd w:id="454"/>
    </w:p>
    <w:p w14:paraId="5967FBB3" w14:textId="77777777" w:rsidR="00DF713B" w:rsidRPr="00926D4D" w:rsidRDefault="00DF713B" w:rsidP="00DF713B">
      <w:r w:rsidRPr="00926D4D">
        <w:t>None.</w:t>
      </w:r>
    </w:p>
    <w:p w14:paraId="052FFA37" w14:textId="14076822" w:rsidR="00DF713B" w:rsidRDefault="00DF713B" w:rsidP="00DF713B">
      <w:pPr>
        <w:pStyle w:val="Heading4"/>
      </w:pPr>
      <w:bookmarkStart w:id="455" w:name="_Toc130223318"/>
      <w:bookmarkStart w:id="456" w:name="_Toc193448203"/>
      <w:r w:rsidRPr="00926D4D">
        <w:rPr>
          <w:lang w:eastAsia="zh-CN"/>
        </w:rPr>
        <w:t>6.3.</w:t>
      </w:r>
      <w:r>
        <w:rPr>
          <w:lang w:eastAsia="zh-CN"/>
        </w:rPr>
        <w:t>17</w:t>
      </w:r>
      <w:r w:rsidRPr="00926D4D">
        <w:rPr>
          <w:lang w:eastAsia="zh-CN"/>
        </w:rPr>
        <w:t>.</w:t>
      </w:r>
      <w:r w:rsidRPr="00926D4D">
        <w:t>4</w:t>
      </w:r>
      <w:r w:rsidRPr="00926D4D">
        <w:tab/>
        <w:t>Notifications</w:t>
      </w:r>
      <w:bookmarkEnd w:id="455"/>
      <w:bookmarkEnd w:id="456"/>
    </w:p>
    <w:p w14:paraId="5F501AB0" w14:textId="7E30F22A" w:rsidR="00DF713B" w:rsidRDefault="00DF713B" w:rsidP="00DF713B">
      <w:r w:rsidRPr="0010481C">
        <w:t>The common notifications defined in clause 5.5 of TS 28.541 [3] are valid for this IOC, without exceptions or additions.</w:t>
      </w:r>
    </w:p>
    <w:p w14:paraId="4AADA9CB" w14:textId="089ABA83" w:rsidR="002943C0" w:rsidRPr="00926D4D" w:rsidRDefault="002943C0" w:rsidP="002943C0">
      <w:pPr>
        <w:pStyle w:val="Heading3"/>
      </w:pPr>
      <w:bookmarkStart w:id="457" w:name="_Toc105516583"/>
      <w:bookmarkStart w:id="458" w:name="_Toc193448204"/>
      <w:r w:rsidRPr="00926D4D">
        <w:rPr>
          <w:lang w:eastAsia="zh-CN"/>
        </w:rPr>
        <w:t>6.3.</w:t>
      </w:r>
      <w:r>
        <w:rPr>
          <w:lang w:eastAsia="zh-CN"/>
        </w:rPr>
        <w:t>18</w:t>
      </w:r>
      <w:r w:rsidRPr="00926D4D">
        <w:tab/>
      </w:r>
      <w:proofErr w:type="spellStart"/>
      <w:r w:rsidRPr="00926D4D">
        <w:rPr>
          <w:lang w:eastAsia="zh-CN"/>
        </w:rPr>
        <w:t>Resource</w:t>
      </w:r>
      <w:r w:rsidRPr="00B4522A">
        <w:rPr>
          <w:lang w:eastAsia="zh-CN"/>
        </w:rPr>
        <w:t>ReservationRequirement</w:t>
      </w:r>
      <w:proofErr w:type="spellEnd"/>
      <w:r w:rsidRPr="00926D4D">
        <w:rPr>
          <w:lang w:eastAsia="zh-CN"/>
        </w:rPr>
        <w:t xml:space="preserve"> &lt;&lt;datatype&gt;&gt;</w:t>
      </w:r>
      <w:bookmarkEnd w:id="457"/>
      <w:bookmarkEnd w:id="458"/>
    </w:p>
    <w:p w14:paraId="0357B84D" w14:textId="3A0B6160" w:rsidR="002943C0" w:rsidRPr="00926D4D" w:rsidRDefault="002943C0" w:rsidP="002943C0">
      <w:pPr>
        <w:pStyle w:val="Heading4"/>
      </w:pPr>
      <w:bookmarkStart w:id="459" w:name="_Toc105516584"/>
      <w:bookmarkStart w:id="460" w:name="_Toc193448205"/>
      <w:r w:rsidRPr="00926D4D">
        <w:t>6.3.</w:t>
      </w:r>
      <w:r>
        <w:t>18</w:t>
      </w:r>
      <w:r w:rsidRPr="00926D4D">
        <w:t>.1</w:t>
      </w:r>
      <w:r w:rsidRPr="00926D4D">
        <w:tab/>
        <w:t>Definition</w:t>
      </w:r>
      <w:bookmarkEnd w:id="459"/>
      <w:bookmarkEnd w:id="460"/>
    </w:p>
    <w:p w14:paraId="5746167F" w14:textId="77777777" w:rsidR="002943C0" w:rsidRPr="00926D4D" w:rsidRDefault="002943C0" w:rsidP="002943C0">
      <w:r w:rsidRPr="00926D4D">
        <w:t xml:space="preserve">This datatype represent the resource requirements </w:t>
      </w:r>
      <w:r>
        <w:t>for reservation</w:t>
      </w:r>
      <w:r w:rsidRPr="00926D4D">
        <w:t>.</w:t>
      </w:r>
    </w:p>
    <w:p w14:paraId="36D9ECA4" w14:textId="734235E4" w:rsidR="002943C0" w:rsidRPr="00926D4D" w:rsidRDefault="002943C0" w:rsidP="002943C0">
      <w:pPr>
        <w:pStyle w:val="Heading4"/>
      </w:pPr>
      <w:bookmarkStart w:id="461" w:name="_Toc105516585"/>
      <w:bookmarkStart w:id="462" w:name="_Toc193448206"/>
      <w:r w:rsidRPr="00926D4D">
        <w:t>6.3.</w:t>
      </w:r>
      <w:r>
        <w:t>18</w:t>
      </w:r>
      <w:r w:rsidRPr="00926D4D">
        <w:t>.2</w:t>
      </w:r>
      <w:r w:rsidRPr="00926D4D">
        <w:tab/>
        <w:t>Attributes</w:t>
      </w:r>
      <w:bookmarkEnd w:id="461"/>
      <w:bookmarkEnd w:id="4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98"/>
        <w:gridCol w:w="1269"/>
        <w:gridCol w:w="1320"/>
        <w:gridCol w:w="1320"/>
        <w:gridCol w:w="1533"/>
      </w:tblGrid>
      <w:tr w:rsidR="002943C0" w:rsidRPr="00926D4D" w14:paraId="2A46DAEB" w14:textId="77777777" w:rsidTr="002943C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5815A2" w14:textId="77777777" w:rsidR="002943C0" w:rsidRPr="00926D4D" w:rsidRDefault="002943C0" w:rsidP="00E1156B">
            <w:pPr>
              <w:pStyle w:val="TAH"/>
            </w:pPr>
            <w:r w:rsidRPr="00926D4D">
              <w:t>Attribute name</w:t>
            </w:r>
          </w:p>
        </w:tc>
        <w:tc>
          <w:tcPr>
            <w:tcW w:w="99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42E1B0" w14:textId="77777777" w:rsidR="002943C0" w:rsidRPr="00926D4D" w:rsidRDefault="002943C0" w:rsidP="00E1156B">
            <w:pPr>
              <w:pStyle w:val="TAH"/>
            </w:pPr>
            <w:r w:rsidRPr="00926D4D">
              <w:t>Support Qualifier</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D8DDC1" w14:textId="77777777" w:rsidR="002943C0" w:rsidRPr="00926D4D" w:rsidRDefault="002943C0" w:rsidP="00E1156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DBFED28" w14:textId="77777777" w:rsidR="002943C0" w:rsidRPr="00926D4D" w:rsidRDefault="002943C0" w:rsidP="00E1156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FA12A4" w14:textId="77777777" w:rsidR="002943C0" w:rsidRPr="00926D4D" w:rsidRDefault="002943C0" w:rsidP="00E1156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A9E1C3" w14:textId="77777777" w:rsidR="002943C0" w:rsidRPr="00926D4D" w:rsidRDefault="002943C0" w:rsidP="00E1156B">
            <w:pPr>
              <w:pStyle w:val="TAH"/>
            </w:pPr>
            <w:proofErr w:type="spellStart"/>
            <w:r w:rsidRPr="00926D4D">
              <w:t>isNotifyable</w:t>
            </w:r>
            <w:proofErr w:type="spellEnd"/>
          </w:p>
        </w:tc>
      </w:tr>
      <w:tr w:rsidR="002943C0" w:rsidRPr="00926D4D" w14:paraId="62A61283"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B49447B" w14:textId="77777777" w:rsidR="002943C0" w:rsidRPr="00926D4D" w:rsidRDefault="002943C0" w:rsidP="00E1156B">
            <w:pPr>
              <w:pStyle w:val="TAL"/>
              <w:rPr>
                <w:rFonts w:ascii="Courier New" w:hAnsi="Courier New" w:cs="Courier New"/>
                <w:lang w:eastAsia="zh-CN"/>
              </w:rPr>
            </w:pPr>
            <w:proofErr w:type="spellStart"/>
            <w:r>
              <w:rPr>
                <w:rFonts w:ascii="Courier New" w:hAnsi="Courier New" w:cs="Courier New"/>
                <w:lang w:eastAsia="zh-CN"/>
              </w:rPr>
              <w:t>computeRequirement</w:t>
            </w:r>
            <w:proofErr w:type="spellEnd"/>
          </w:p>
        </w:tc>
        <w:tc>
          <w:tcPr>
            <w:tcW w:w="998" w:type="dxa"/>
            <w:tcBorders>
              <w:top w:val="single" w:sz="4" w:space="0" w:color="auto"/>
              <w:left w:val="single" w:sz="4" w:space="0" w:color="auto"/>
              <w:bottom w:val="single" w:sz="4" w:space="0" w:color="auto"/>
              <w:right w:val="single" w:sz="4" w:space="0" w:color="auto"/>
            </w:tcBorders>
          </w:tcPr>
          <w:p w14:paraId="44D51E17"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3EF0387D" w14:textId="77777777" w:rsidR="002943C0" w:rsidRPr="00926D4D" w:rsidRDefault="002943C0"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0B3EEFA" w14:textId="77777777" w:rsidR="002943C0" w:rsidRPr="00926D4D" w:rsidRDefault="002943C0" w:rsidP="00E1156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1E39EF3" w14:textId="77777777" w:rsidR="002943C0" w:rsidRPr="00926D4D" w:rsidRDefault="002943C0"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455979D" w14:textId="77777777" w:rsidR="002943C0" w:rsidRPr="00926D4D" w:rsidRDefault="002943C0" w:rsidP="00E1156B">
            <w:pPr>
              <w:pStyle w:val="TAL"/>
              <w:jc w:val="center"/>
              <w:rPr>
                <w:rFonts w:cs="Arial"/>
                <w:lang w:eastAsia="zh-CN"/>
              </w:rPr>
            </w:pPr>
            <w:r w:rsidRPr="00926D4D">
              <w:rPr>
                <w:rFonts w:cs="Arial"/>
                <w:lang w:eastAsia="zh-CN"/>
              </w:rPr>
              <w:t>T</w:t>
            </w:r>
          </w:p>
        </w:tc>
      </w:tr>
      <w:tr w:rsidR="002943C0" w:rsidRPr="00926D4D" w14:paraId="3440593B"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8211970" w14:textId="77777777" w:rsidR="002943C0" w:rsidRPr="00926D4D" w:rsidRDefault="002943C0" w:rsidP="00E1156B">
            <w:pPr>
              <w:pStyle w:val="TAL"/>
              <w:rPr>
                <w:rFonts w:ascii="Courier New" w:hAnsi="Courier New" w:cs="Courier New"/>
                <w:lang w:eastAsia="zh-CN"/>
              </w:rPr>
            </w:pPr>
            <w:proofErr w:type="spellStart"/>
            <w:r>
              <w:rPr>
                <w:rFonts w:ascii="Courier New" w:hAnsi="Courier New" w:cs="Courier New"/>
                <w:lang w:eastAsia="zh-CN"/>
              </w:rPr>
              <w:t>storageRequirement</w:t>
            </w:r>
            <w:proofErr w:type="spellEnd"/>
          </w:p>
        </w:tc>
        <w:tc>
          <w:tcPr>
            <w:tcW w:w="998" w:type="dxa"/>
            <w:tcBorders>
              <w:top w:val="single" w:sz="4" w:space="0" w:color="auto"/>
              <w:left w:val="single" w:sz="4" w:space="0" w:color="auto"/>
              <w:bottom w:val="single" w:sz="4" w:space="0" w:color="auto"/>
              <w:right w:val="single" w:sz="4" w:space="0" w:color="auto"/>
            </w:tcBorders>
          </w:tcPr>
          <w:p w14:paraId="48D99C1A"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5F46770C" w14:textId="77777777" w:rsidR="002943C0" w:rsidRPr="00926D4D" w:rsidRDefault="002943C0"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D51ECE4" w14:textId="77777777" w:rsidR="002943C0" w:rsidRPr="00926D4D" w:rsidRDefault="002943C0" w:rsidP="00E1156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AF99F06" w14:textId="77777777" w:rsidR="002943C0" w:rsidRPr="00926D4D" w:rsidRDefault="002943C0"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5568BDD" w14:textId="77777777" w:rsidR="002943C0" w:rsidRPr="00926D4D" w:rsidRDefault="002943C0" w:rsidP="00E1156B">
            <w:pPr>
              <w:pStyle w:val="TAL"/>
              <w:jc w:val="center"/>
              <w:rPr>
                <w:rFonts w:cs="Arial"/>
                <w:lang w:eastAsia="zh-CN"/>
              </w:rPr>
            </w:pPr>
            <w:r w:rsidRPr="00926D4D">
              <w:rPr>
                <w:rFonts w:cs="Arial"/>
                <w:lang w:eastAsia="zh-CN"/>
              </w:rPr>
              <w:t>T</w:t>
            </w:r>
          </w:p>
        </w:tc>
      </w:tr>
      <w:tr w:rsidR="002943C0" w:rsidRPr="00926D4D" w14:paraId="3A8E4EB7" w14:textId="77777777" w:rsidTr="002943C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3ABEBE6" w14:textId="77777777" w:rsidR="002943C0" w:rsidRPr="00926D4D" w:rsidRDefault="002943C0" w:rsidP="00E1156B">
            <w:pPr>
              <w:pStyle w:val="TAL"/>
              <w:rPr>
                <w:rFonts w:ascii="Courier New" w:hAnsi="Courier New" w:cs="Courier New"/>
                <w:lang w:eastAsia="zh-CN"/>
              </w:rPr>
            </w:pPr>
            <w:proofErr w:type="spellStart"/>
            <w:r>
              <w:rPr>
                <w:rFonts w:ascii="Courier New" w:hAnsi="Courier New" w:cs="Courier New"/>
                <w:lang w:eastAsia="zh-CN"/>
              </w:rPr>
              <w:t>networtkingRequirement</w:t>
            </w:r>
            <w:proofErr w:type="spellEnd"/>
          </w:p>
        </w:tc>
        <w:tc>
          <w:tcPr>
            <w:tcW w:w="998" w:type="dxa"/>
            <w:tcBorders>
              <w:top w:val="single" w:sz="4" w:space="0" w:color="auto"/>
              <w:left w:val="single" w:sz="4" w:space="0" w:color="auto"/>
              <w:bottom w:val="single" w:sz="4" w:space="0" w:color="auto"/>
              <w:right w:val="single" w:sz="4" w:space="0" w:color="auto"/>
            </w:tcBorders>
          </w:tcPr>
          <w:p w14:paraId="1585AAA1" w14:textId="77777777" w:rsidR="002943C0" w:rsidRPr="00926D4D" w:rsidRDefault="002943C0" w:rsidP="00E1156B">
            <w:pPr>
              <w:pStyle w:val="TAL"/>
              <w:jc w:val="center"/>
              <w:rPr>
                <w:lang w:eastAsia="zh-CN"/>
              </w:rPr>
            </w:pPr>
            <w:r>
              <w:rPr>
                <w:lang w:eastAsia="zh-CN"/>
              </w:rPr>
              <w:t>O</w:t>
            </w:r>
          </w:p>
        </w:tc>
        <w:tc>
          <w:tcPr>
            <w:tcW w:w="1269" w:type="dxa"/>
            <w:tcBorders>
              <w:top w:val="single" w:sz="4" w:space="0" w:color="auto"/>
              <w:left w:val="single" w:sz="4" w:space="0" w:color="auto"/>
              <w:bottom w:val="single" w:sz="4" w:space="0" w:color="auto"/>
              <w:right w:val="single" w:sz="4" w:space="0" w:color="auto"/>
            </w:tcBorders>
          </w:tcPr>
          <w:p w14:paraId="43EF8E52" w14:textId="77777777" w:rsidR="002943C0" w:rsidRPr="00926D4D" w:rsidRDefault="002943C0" w:rsidP="00E1156B">
            <w:pPr>
              <w:pStyle w:val="TAL"/>
              <w:jc w:val="center"/>
              <w:rPr>
                <w:rFonts w:cs="Arial"/>
              </w:rPr>
            </w:pPr>
            <w:r w:rsidRPr="00F03632">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833C398" w14:textId="77777777" w:rsidR="002943C0" w:rsidRPr="00926D4D" w:rsidRDefault="002943C0" w:rsidP="00E1156B">
            <w:pPr>
              <w:pStyle w:val="TAL"/>
              <w:jc w:val="center"/>
              <w:rPr>
                <w:lang w:eastAsia="zh-CN"/>
              </w:rPr>
            </w:pPr>
            <w:r w:rsidRPr="00F03632">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4E375F5" w14:textId="77777777" w:rsidR="002943C0" w:rsidRPr="00926D4D" w:rsidRDefault="002943C0" w:rsidP="00E1156B">
            <w:pPr>
              <w:pStyle w:val="TAL"/>
              <w:jc w:val="center"/>
              <w:rPr>
                <w:rFonts w:cs="Arial"/>
              </w:rPr>
            </w:pPr>
            <w:r w:rsidRPr="00F03632">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5312CBE" w14:textId="77777777" w:rsidR="002943C0" w:rsidRPr="00926D4D" w:rsidRDefault="002943C0" w:rsidP="00E1156B">
            <w:pPr>
              <w:pStyle w:val="TAL"/>
              <w:jc w:val="center"/>
              <w:rPr>
                <w:rFonts w:cs="Arial"/>
                <w:lang w:eastAsia="zh-CN"/>
              </w:rPr>
            </w:pPr>
            <w:r w:rsidRPr="00F03632">
              <w:rPr>
                <w:rFonts w:cs="Arial"/>
                <w:lang w:eastAsia="zh-CN"/>
              </w:rPr>
              <w:t>T</w:t>
            </w:r>
          </w:p>
        </w:tc>
      </w:tr>
    </w:tbl>
    <w:p w14:paraId="006E8638" w14:textId="77777777" w:rsidR="002943C0" w:rsidRPr="00926D4D" w:rsidRDefault="002943C0" w:rsidP="002943C0"/>
    <w:p w14:paraId="2B1FCD9D" w14:textId="7CEA28B8" w:rsidR="002943C0" w:rsidRPr="00926D4D" w:rsidRDefault="002943C0" w:rsidP="002943C0">
      <w:pPr>
        <w:pStyle w:val="Heading4"/>
      </w:pPr>
      <w:bookmarkStart w:id="463" w:name="_Toc105516586"/>
      <w:bookmarkStart w:id="464" w:name="_Toc193448207"/>
      <w:r w:rsidRPr="00926D4D">
        <w:t>6.3.</w:t>
      </w:r>
      <w:r>
        <w:t>18</w:t>
      </w:r>
      <w:r w:rsidRPr="00926D4D">
        <w:t>.3</w:t>
      </w:r>
      <w:r w:rsidRPr="00926D4D">
        <w:tab/>
        <w:t>Attribute constraints</w:t>
      </w:r>
      <w:bookmarkEnd w:id="463"/>
      <w:bookmarkEnd w:id="464"/>
    </w:p>
    <w:p w14:paraId="7E1FCD82" w14:textId="77777777" w:rsidR="002943C0" w:rsidRDefault="002943C0" w:rsidP="002943C0">
      <w:r w:rsidRPr="00926D4D">
        <w:t>None.</w:t>
      </w:r>
    </w:p>
    <w:p w14:paraId="251BF8E4" w14:textId="4242C220" w:rsidR="002943C0" w:rsidRPr="00926D4D" w:rsidRDefault="002943C0" w:rsidP="002943C0">
      <w:pPr>
        <w:pStyle w:val="Heading4"/>
      </w:pPr>
      <w:bookmarkStart w:id="465" w:name="_Toc105516587"/>
      <w:bookmarkStart w:id="466" w:name="_Toc193448208"/>
      <w:r w:rsidRPr="00926D4D">
        <w:rPr>
          <w:lang w:eastAsia="zh-CN"/>
        </w:rPr>
        <w:t>6.3.</w:t>
      </w:r>
      <w:r>
        <w:rPr>
          <w:lang w:eastAsia="zh-CN"/>
        </w:rPr>
        <w:t>18</w:t>
      </w:r>
      <w:r w:rsidRPr="00926D4D">
        <w:rPr>
          <w:lang w:eastAsia="zh-CN"/>
        </w:rPr>
        <w:t>.</w:t>
      </w:r>
      <w:r>
        <w:t>4</w:t>
      </w:r>
      <w:r w:rsidRPr="00926D4D">
        <w:tab/>
        <w:t>Notifications</w:t>
      </w:r>
      <w:bookmarkEnd w:id="465"/>
      <w:bookmarkEnd w:id="466"/>
    </w:p>
    <w:p w14:paraId="1A358D36" w14:textId="3BEB6A9C" w:rsidR="002943C0" w:rsidRDefault="002943C0" w:rsidP="00DF713B">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540B9BB0" w14:textId="493DD79D" w:rsidR="00880808" w:rsidRPr="00926D4D" w:rsidRDefault="00880808" w:rsidP="00880808">
      <w:pPr>
        <w:pStyle w:val="Heading3"/>
      </w:pPr>
      <w:bookmarkStart w:id="467" w:name="_Toc193448209"/>
      <w:r w:rsidRPr="00926D4D">
        <w:rPr>
          <w:lang w:eastAsia="zh-CN"/>
        </w:rPr>
        <w:t>6.3.</w:t>
      </w:r>
      <w:r>
        <w:rPr>
          <w:lang w:eastAsia="zh-CN"/>
        </w:rPr>
        <w:t>19</w:t>
      </w:r>
      <w:r w:rsidRPr="00926D4D">
        <w:tab/>
      </w:r>
      <w:proofErr w:type="spellStart"/>
      <w:r>
        <w:rPr>
          <w:lang w:eastAsia="zh-CN"/>
        </w:rPr>
        <w:t>R</w:t>
      </w:r>
      <w:r w:rsidRPr="002A1F8E">
        <w:rPr>
          <w:lang w:eastAsia="zh-CN"/>
        </w:rPr>
        <w:t>esourceReservationStatus</w:t>
      </w:r>
      <w:proofErr w:type="spellEnd"/>
      <w:r w:rsidRPr="00926D4D">
        <w:rPr>
          <w:lang w:eastAsia="zh-CN"/>
        </w:rPr>
        <w:t xml:space="preserve"> &lt;&lt;datatype&gt;&gt;</w:t>
      </w:r>
      <w:bookmarkEnd w:id="467"/>
    </w:p>
    <w:p w14:paraId="5C6091FE" w14:textId="3454390A" w:rsidR="00880808" w:rsidRPr="00926D4D" w:rsidRDefault="00880808" w:rsidP="00880808">
      <w:pPr>
        <w:pStyle w:val="Heading4"/>
      </w:pPr>
      <w:bookmarkStart w:id="468" w:name="_Toc193448210"/>
      <w:r w:rsidRPr="00926D4D">
        <w:t>6.3.</w:t>
      </w:r>
      <w:r>
        <w:t>19</w:t>
      </w:r>
      <w:r w:rsidRPr="00926D4D">
        <w:t>.1</w:t>
      </w:r>
      <w:r w:rsidRPr="00926D4D">
        <w:tab/>
        <w:t>Definition</w:t>
      </w:r>
      <w:bookmarkEnd w:id="468"/>
    </w:p>
    <w:p w14:paraId="7FCD9C0E" w14:textId="77777777" w:rsidR="00880808" w:rsidRPr="00926D4D" w:rsidRDefault="00880808" w:rsidP="00880808">
      <w:r w:rsidRPr="00926D4D">
        <w:t xml:space="preserve">This datatype represent the resource requirements </w:t>
      </w:r>
      <w:r>
        <w:t>for reservation</w:t>
      </w:r>
      <w:r w:rsidRPr="00926D4D">
        <w:t>.</w:t>
      </w:r>
    </w:p>
    <w:p w14:paraId="0DE8BCAD" w14:textId="3816AB69" w:rsidR="00880808" w:rsidRPr="00926D4D" w:rsidRDefault="00880808" w:rsidP="00880808">
      <w:pPr>
        <w:pStyle w:val="Heading4"/>
      </w:pPr>
      <w:bookmarkStart w:id="469" w:name="_Toc193448211"/>
      <w:r w:rsidRPr="00926D4D">
        <w:t>6.3.</w:t>
      </w:r>
      <w:r>
        <w:t>19</w:t>
      </w:r>
      <w:r w:rsidRPr="00926D4D">
        <w:t>.2</w:t>
      </w:r>
      <w:r w:rsidRPr="00926D4D">
        <w:tab/>
        <w:t>Attributes</w:t>
      </w:r>
      <w:bookmarkEnd w:id="4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880808" w:rsidRPr="00926D4D" w14:paraId="19DF8452" w14:textId="77777777" w:rsidTr="00E1156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9AE86E" w14:textId="77777777" w:rsidR="00880808" w:rsidRPr="00926D4D" w:rsidRDefault="00880808" w:rsidP="00E1156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D3848D" w14:textId="77777777" w:rsidR="00880808" w:rsidRPr="00926D4D" w:rsidRDefault="00880808" w:rsidP="00E1156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90DEBB" w14:textId="77777777" w:rsidR="00880808" w:rsidRPr="00926D4D" w:rsidRDefault="00880808" w:rsidP="00E1156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BD66AD" w14:textId="77777777" w:rsidR="00880808" w:rsidRPr="00926D4D" w:rsidRDefault="00880808" w:rsidP="00E1156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B18E446" w14:textId="77777777" w:rsidR="00880808" w:rsidRPr="00926D4D" w:rsidRDefault="00880808" w:rsidP="00E1156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FA1AB5" w14:textId="77777777" w:rsidR="00880808" w:rsidRPr="00926D4D" w:rsidRDefault="00880808" w:rsidP="00E1156B">
            <w:pPr>
              <w:pStyle w:val="TAH"/>
            </w:pPr>
            <w:proofErr w:type="spellStart"/>
            <w:r w:rsidRPr="00926D4D">
              <w:t>isNotifyable</w:t>
            </w:r>
            <w:proofErr w:type="spellEnd"/>
          </w:p>
        </w:tc>
      </w:tr>
      <w:tr w:rsidR="00880808" w:rsidRPr="00926D4D" w14:paraId="468BDBF2" w14:textId="77777777" w:rsidTr="00E1156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EE40D37" w14:textId="77777777" w:rsidR="00880808" w:rsidRPr="00926D4D" w:rsidRDefault="00880808" w:rsidP="00E1156B">
            <w:pPr>
              <w:pStyle w:val="TAL"/>
              <w:rPr>
                <w:rFonts w:ascii="Courier New" w:hAnsi="Courier New" w:cs="Courier New"/>
                <w:lang w:eastAsia="zh-CN"/>
              </w:rPr>
            </w:pPr>
            <w:proofErr w:type="spellStart"/>
            <w:r>
              <w:rPr>
                <w:rFonts w:ascii="Courier New" w:hAnsi="Courier New" w:cs="Courier New"/>
                <w:lang w:eastAsia="zh-CN"/>
              </w:rPr>
              <w:t>resourceId</w:t>
            </w:r>
            <w:proofErr w:type="spellEnd"/>
          </w:p>
        </w:tc>
        <w:tc>
          <w:tcPr>
            <w:tcW w:w="947" w:type="dxa"/>
            <w:tcBorders>
              <w:top w:val="single" w:sz="4" w:space="0" w:color="auto"/>
              <w:left w:val="single" w:sz="4" w:space="0" w:color="auto"/>
              <w:bottom w:val="single" w:sz="4" w:space="0" w:color="auto"/>
              <w:right w:val="single" w:sz="4" w:space="0" w:color="auto"/>
            </w:tcBorders>
          </w:tcPr>
          <w:p w14:paraId="7DDBBF22" w14:textId="77777777" w:rsidR="00880808" w:rsidRPr="00926D4D" w:rsidRDefault="00880808" w:rsidP="00E1156B">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7240787B" w14:textId="77777777" w:rsidR="00880808" w:rsidRPr="00926D4D" w:rsidRDefault="00880808"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E5AEDB6" w14:textId="77777777" w:rsidR="00880808" w:rsidRPr="00926D4D" w:rsidRDefault="00880808" w:rsidP="00E1156B">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15E2FAA" w14:textId="77777777" w:rsidR="00880808" w:rsidRPr="00926D4D" w:rsidRDefault="00880808"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55770B6" w14:textId="77777777" w:rsidR="00880808" w:rsidRPr="00926D4D" w:rsidRDefault="00880808" w:rsidP="00E1156B">
            <w:pPr>
              <w:pStyle w:val="TAL"/>
              <w:jc w:val="center"/>
              <w:rPr>
                <w:rFonts w:cs="Arial"/>
                <w:lang w:eastAsia="zh-CN"/>
              </w:rPr>
            </w:pPr>
            <w:r w:rsidRPr="00926D4D">
              <w:rPr>
                <w:rFonts w:cs="Arial"/>
                <w:lang w:eastAsia="zh-CN"/>
              </w:rPr>
              <w:t>T</w:t>
            </w:r>
          </w:p>
        </w:tc>
      </w:tr>
      <w:tr w:rsidR="00880808" w:rsidRPr="00926D4D" w14:paraId="7081C291" w14:textId="77777777" w:rsidTr="00E1156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E81A6FB" w14:textId="77777777" w:rsidR="00880808" w:rsidRPr="00926D4D" w:rsidRDefault="00880808" w:rsidP="00E1156B">
            <w:pPr>
              <w:pStyle w:val="TAL"/>
              <w:rPr>
                <w:rFonts w:ascii="Courier New" w:hAnsi="Courier New" w:cs="Courier New"/>
                <w:lang w:eastAsia="zh-CN"/>
              </w:rPr>
            </w:pPr>
            <w:proofErr w:type="spellStart"/>
            <w:r>
              <w:rPr>
                <w:rFonts w:ascii="Courier New" w:hAnsi="Courier New" w:cs="Courier New"/>
                <w:lang w:eastAsia="zh-CN"/>
              </w:rPr>
              <w:t>reservationStatus</w:t>
            </w:r>
            <w:proofErr w:type="spellEnd"/>
          </w:p>
        </w:tc>
        <w:tc>
          <w:tcPr>
            <w:tcW w:w="947" w:type="dxa"/>
            <w:tcBorders>
              <w:top w:val="single" w:sz="4" w:space="0" w:color="auto"/>
              <w:left w:val="single" w:sz="4" w:space="0" w:color="auto"/>
              <w:bottom w:val="single" w:sz="4" w:space="0" w:color="auto"/>
              <w:right w:val="single" w:sz="4" w:space="0" w:color="auto"/>
            </w:tcBorders>
          </w:tcPr>
          <w:p w14:paraId="4EEFE3BE" w14:textId="77777777" w:rsidR="00880808" w:rsidRPr="00926D4D" w:rsidRDefault="00880808" w:rsidP="00E1156B">
            <w:pPr>
              <w:pStyle w:val="TAL"/>
              <w:jc w:val="center"/>
              <w:rPr>
                <w:lang w:eastAsia="zh-CN"/>
              </w:rPr>
            </w:pPr>
            <w:r>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400D3E7" w14:textId="77777777" w:rsidR="00880808" w:rsidRPr="00926D4D" w:rsidRDefault="00880808" w:rsidP="00E1156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ECE23A1" w14:textId="77777777" w:rsidR="00880808" w:rsidRPr="00926D4D" w:rsidRDefault="00880808" w:rsidP="00E1156B">
            <w:pPr>
              <w:pStyle w:val="TAL"/>
              <w:jc w:val="center"/>
              <w:rPr>
                <w:lang w:eastAsia="zh-CN"/>
              </w:rPr>
            </w:pPr>
            <w:r>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539A1BF" w14:textId="77777777" w:rsidR="00880808" w:rsidRPr="00926D4D" w:rsidRDefault="00880808" w:rsidP="00E1156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EFED016" w14:textId="77777777" w:rsidR="00880808" w:rsidRPr="00926D4D" w:rsidRDefault="00880808" w:rsidP="00E1156B">
            <w:pPr>
              <w:pStyle w:val="TAL"/>
              <w:jc w:val="center"/>
              <w:rPr>
                <w:rFonts w:cs="Arial"/>
                <w:lang w:eastAsia="zh-CN"/>
              </w:rPr>
            </w:pPr>
            <w:r w:rsidRPr="00926D4D">
              <w:rPr>
                <w:rFonts w:cs="Arial"/>
                <w:lang w:eastAsia="zh-CN"/>
              </w:rPr>
              <w:t>T</w:t>
            </w:r>
          </w:p>
        </w:tc>
      </w:tr>
    </w:tbl>
    <w:p w14:paraId="3D122811" w14:textId="77777777" w:rsidR="00880808" w:rsidRPr="00926D4D" w:rsidRDefault="00880808" w:rsidP="00880808"/>
    <w:p w14:paraId="7C97E385" w14:textId="4D195866" w:rsidR="00880808" w:rsidRPr="00926D4D" w:rsidRDefault="00880808" w:rsidP="00880808">
      <w:pPr>
        <w:pStyle w:val="Heading4"/>
      </w:pPr>
      <w:bookmarkStart w:id="470" w:name="_Toc193448212"/>
      <w:r w:rsidRPr="00926D4D">
        <w:t>6.3.</w:t>
      </w:r>
      <w:r>
        <w:t>19</w:t>
      </w:r>
      <w:r w:rsidRPr="00926D4D">
        <w:t>.3</w:t>
      </w:r>
      <w:r w:rsidRPr="00926D4D">
        <w:tab/>
        <w:t>Attribute constraints</w:t>
      </w:r>
      <w:bookmarkEnd w:id="470"/>
    </w:p>
    <w:p w14:paraId="6A00733A" w14:textId="77777777" w:rsidR="00880808" w:rsidRDefault="00880808" w:rsidP="00880808">
      <w:r w:rsidRPr="00926D4D">
        <w:t>None.</w:t>
      </w:r>
      <w:r>
        <w:t xml:space="preserve"> </w:t>
      </w:r>
    </w:p>
    <w:p w14:paraId="2E517979" w14:textId="5FF3222B" w:rsidR="00880808" w:rsidRPr="00926D4D" w:rsidRDefault="00880808" w:rsidP="00880808">
      <w:pPr>
        <w:pStyle w:val="Heading4"/>
      </w:pPr>
      <w:bookmarkStart w:id="471" w:name="_Toc193448213"/>
      <w:r w:rsidRPr="00926D4D">
        <w:rPr>
          <w:lang w:eastAsia="zh-CN"/>
        </w:rPr>
        <w:lastRenderedPageBreak/>
        <w:t>6.3.</w:t>
      </w:r>
      <w:r>
        <w:rPr>
          <w:lang w:eastAsia="zh-CN"/>
        </w:rPr>
        <w:t>19</w:t>
      </w:r>
      <w:r w:rsidRPr="00926D4D">
        <w:rPr>
          <w:lang w:eastAsia="zh-CN"/>
        </w:rPr>
        <w:t>.</w:t>
      </w:r>
      <w:r>
        <w:t>4</w:t>
      </w:r>
      <w:r w:rsidRPr="00926D4D">
        <w:tab/>
        <w:t>Notifications</w:t>
      </w:r>
      <w:bookmarkEnd w:id="471"/>
    </w:p>
    <w:p w14:paraId="513727A7" w14:textId="780D2098" w:rsidR="00880808" w:rsidRDefault="00880808" w:rsidP="00DF713B">
      <w:r>
        <w:t xml:space="preserve">The clause 5.5, in TS 28.541[3], of the &lt;&lt;IOC&gt;&gt; using this </w:t>
      </w:r>
      <w:r>
        <w:rPr>
          <w:lang w:eastAsia="zh-CN"/>
        </w:rPr>
        <w:t>&lt;&lt;</w:t>
      </w:r>
      <w:proofErr w:type="spellStart"/>
      <w:r>
        <w:rPr>
          <w:lang w:eastAsia="zh-CN"/>
        </w:rPr>
        <w:t>dataType</w:t>
      </w:r>
      <w:proofErr w:type="spellEnd"/>
      <w:r>
        <w:rPr>
          <w:lang w:eastAsia="zh-CN"/>
        </w:rPr>
        <w:t>&gt;&gt; as one of its attributes, shall be applicable</w:t>
      </w:r>
      <w:r>
        <w:t>.</w:t>
      </w:r>
    </w:p>
    <w:p w14:paraId="3A3E31E8" w14:textId="5775E8B7" w:rsidR="00880808" w:rsidRPr="00F016E7" w:rsidRDefault="00880808" w:rsidP="00880808">
      <w:pPr>
        <w:pStyle w:val="Heading3"/>
      </w:pPr>
      <w:bookmarkStart w:id="472" w:name="_Toc130223384"/>
      <w:bookmarkStart w:id="473" w:name="_Toc193448214"/>
      <w:r>
        <w:rPr>
          <w:rFonts w:cs="Arial"/>
          <w:szCs w:val="28"/>
        </w:rPr>
        <w:t>6</w:t>
      </w:r>
      <w:r w:rsidRPr="009230CB">
        <w:rPr>
          <w:rFonts w:cs="Arial"/>
          <w:szCs w:val="28"/>
        </w:rPr>
        <w:t>.3.</w:t>
      </w:r>
      <w:r>
        <w:rPr>
          <w:rFonts w:cs="Arial"/>
          <w:szCs w:val="28"/>
        </w:rPr>
        <w:t>20</w:t>
      </w:r>
      <w:r w:rsidRPr="009230CB">
        <w:rPr>
          <w:rFonts w:cs="Arial"/>
          <w:szCs w:val="28"/>
        </w:rPr>
        <w:tab/>
      </w:r>
      <w:proofErr w:type="spellStart"/>
      <w:r>
        <w:t>RelocationTriggerInfo</w:t>
      </w:r>
      <w:proofErr w:type="spellEnd"/>
      <w:r w:rsidRPr="00F016E7">
        <w:t xml:space="preserve"> &lt;</w:t>
      </w:r>
      <w:r w:rsidRPr="009230CB">
        <w:t>&lt;</w:t>
      </w:r>
      <w:proofErr w:type="spellStart"/>
      <w:r w:rsidRPr="009230CB">
        <w:t>dataType</w:t>
      </w:r>
      <w:proofErr w:type="spellEnd"/>
      <w:r w:rsidRPr="009230CB">
        <w:t>&gt;&gt;</w:t>
      </w:r>
      <w:bookmarkEnd w:id="472"/>
      <w:bookmarkEnd w:id="473"/>
    </w:p>
    <w:p w14:paraId="7F0D5E3B" w14:textId="49CBB0CC" w:rsidR="00880808" w:rsidRPr="009230CB" w:rsidRDefault="00880808" w:rsidP="00880808">
      <w:pPr>
        <w:pStyle w:val="Heading4"/>
      </w:pPr>
      <w:bookmarkStart w:id="474" w:name="_Toc130223385"/>
      <w:bookmarkStart w:id="475" w:name="_Toc193448215"/>
      <w:r>
        <w:t>6</w:t>
      </w:r>
      <w:r w:rsidRPr="009230CB">
        <w:t>.3.</w:t>
      </w:r>
      <w:r>
        <w:t>20</w:t>
      </w:r>
      <w:r w:rsidRPr="009230CB">
        <w:t>.1</w:t>
      </w:r>
      <w:r w:rsidRPr="009230CB">
        <w:tab/>
        <w:t>Definition</w:t>
      </w:r>
      <w:bookmarkEnd w:id="474"/>
      <w:bookmarkEnd w:id="475"/>
    </w:p>
    <w:p w14:paraId="3EE4EC2E" w14:textId="77777777" w:rsidR="00880808" w:rsidRDefault="00880808" w:rsidP="00880808">
      <w:pPr>
        <w:rPr>
          <w:lang w:val="en-US"/>
        </w:rPr>
      </w:pPr>
      <w:r w:rsidRPr="006D6D47">
        <w:t xml:space="preserve">This </w:t>
      </w:r>
      <w:r>
        <w:t>defines</w:t>
      </w:r>
      <w:r w:rsidRPr="006D6D47">
        <w:t xml:space="preserve"> the relocation trigger for the EAS. It is a complex type which include the following attributes</w:t>
      </w:r>
      <w:r w:rsidRPr="000041FA">
        <w:rPr>
          <w:lang w:val="en-US"/>
        </w:rPr>
        <w:t>.</w:t>
      </w:r>
    </w:p>
    <w:p w14:paraId="6F45662B" w14:textId="28494C1C" w:rsidR="00880808" w:rsidRPr="009230CB" w:rsidRDefault="00880808" w:rsidP="00880808">
      <w:pPr>
        <w:pStyle w:val="Heading4"/>
        <w:rPr>
          <w:lang w:val="fr-FR"/>
        </w:rPr>
      </w:pPr>
      <w:bookmarkStart w:id="476" w:name="_Toc130223386"/>
      <w:bookmarkStart w:id="477" w:name="_Toc193448216"/>
      <w:r>
        <w:rPr>
          <w:lang w:val="fr-FR"/>
        </w:rPr>
        <w:t>6</w:t>
      </w:r>
      <w:r w:rsidRPr="009230CB">
        <w:rPr>
          <w:lang w:val="fr-FR"/>
        </w:rPr>
        <w:t>.3.</w:t>
      </w:r>
      <w:r>
        <w:rPr>
          <w:lang w:val="fr-FR"/>
        </w:rPr>
        <w:t>20</w:t>
      </w:r>
      <w:r w:rsidRPr="009230CB">
        <w:rPr>
          <w:lang w:val="fr-FR"/>
        </w:rPr>
        <w:t>.2</w:t>
      </w:r>
      <w:r w:rsidRPr="009230CB">
        <w:rPr>
          <w:lang w:val="fr-FR"/>
        </w:rPr>
        <w:tab/>
      </w:r>
      <w:proofErr w:type="spellStart"/>
      <w:r w:rsidRPr="009230CB">
        <w:rPr>
          <w:lang w:val="fr-FR"/>
        </w:rPr>
        <w:t>Attributes</w:t>
      </w:r>
      <w:bookmarkEnd w:id="476"/>
      <w:bookmarkEnd w:id="477"/>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880808" w:rsidRPr="009230CB" w14:paraId="171988B4"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6D6812"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3E5C79"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76E50F1"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24163B"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757F65"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A514BE"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880808" w:rsidRPr="009230CB" w14:paraId="0D851612"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99E2666" w14:textId="77777777" w:rsidR="00880808" w:rsidRPr="00186054" w:rsidRDefault="00880808" w:rsidP="00E1156B">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triggerType</w:t>
            </w:r>
            <w:proofErr w:type="spellEnd"/>
          </w:p>
        </w:tc>
        <w:tc>
          <w:tcPr>
            <w:tcW w:w="990" w:type="dxa"/>
            <w:tcBorders>
              <w:top w:val="single" w:sz="4" w:space="0" w:color="auto"/>
              <w:left w:val="single" w:sz="4" w:space="0" w:color="auto"/>
              <w:bottom w:val="single" w:sz="4" w:space="0" w:color="auto"/>
              <w:right w:val="single" w:sz="4" w:space="0" w:color="auto"/>
            </w:tcBorders>
          </w:tcPr>
          <w:p w14:paraId="5333FC0F" w14:textId="77777777" w:rsidR="00880808" w:rsidRPr="00186054" w:rsidRDefault="00880808" w:rsidP="00E1156B">
            <w:pPr>
              <w:pStyle w:val="TAL"/>
              <w:jc w:val="center"/>
              <w:rPr>
                <w:lang w:eastAsia="zh-CN"/>
              </w:rPr>
            </w:pPr>
            <w:r>
              <w:rPr>
                <w:lang w:eastAsia="zh-CN"/>
              </w:rPr>
              <w:t>M</w:t>
            </w:r>
          </w:p>
        </w:tc>
        <w:tc>
          <w:tcPr>
            <w:tcW w:w="1271" w:type="dxa"/>
            <w:tcBorders>
              <w:top w:val="single" w:sz="4" w:space="0" w:color="auto"/>
              <w:left w:val="single" w:sz="4" w:space="0" w:color="auto"/>
              <w:bottom w:val="single" w:sz="4" w:space="0" w:color="auto"/>
              <w:right w:val="single" w:sz="4" w:space="0" w:color="auto"/>
            </w:tcBorders>
          </w:tcPr>
          <w:p w14:paraId="0C599F99" w14:textId="77777777" w:rsidR="00880808" w:rsidRPr="00186054" w:rsidRDefault="00880808" w:rsidP="00E1156B">
            <w:pPr>
              <w:pStyle w:val="TAL"/>
              <w:jc w:val="center"/>
              <w:rPr>
                <w:lang w:eastAsia="zh-CN"/>
              </w:rPr>
            </w:pPr>
            <w:r w:rsidRPr="00186054">
              <w:rPr>
                <w:lang w:eastAsia="zh-CN"/>
              </w:rPr>
              <w:t>T</w:t>
            </w:r>
          </w:p>
        </w:tc>
        <w:tc>
          <w:tcPr>
            <w:tcW w:w="1187" w:type="dxa"/>
            <w:tcBorders>
              <w:top w:val="single" w:sz="4" w:space="0" w:color="auto"/>
              <w:left w:val="single" w:sz="4" w:space="0" w:color="auto"/>
              <w:bottom w:val="single" w:sz="4" w:space="0" w:color="auto"/>
              <w:right w:val="single" w:sz="4" w:space="0" w:color="auto"/>
            </w:tcBorders>
          </w:tcPr>
          <w:p w14:paraId="654C6362" w14:textId="77777777" w:rsidR="00880808" w:rsidRPr="00186054" w:rsidRDefault="00880808" w:rsidP="00E1156B">
            <w:pPr>
              <w:pStyle w:val="TAL"/>
              <w:jc w:val="center"/>
              <w:rPr>
                <w:lang w:eastAsia="zh-CN"/>
              </w:rPr>
            </w:pPr>
            <w:r w:rsidRPr="00186054">
              <w:rPr>
                <w:lang w:eastAsia="zh-CN"/>
              </w:rPr>
              <w:t>T</w:t>
            </w:r>
          </w:p>
        </w:tc>
        <w:tc>
          <w:tcPr>
            <w:tcW w:w="1277" w:type="dxa"/>
            <w:tcBorders>
              <w:top w:val="single" w:sz="4" w:space="0" w:color="auto"/>
              <w:left w:val="single" w:sz="4" w:space="0" w:color="auto"/>
              <w:bottom w:val="single" w:sz="4" w:space="0" w:color="auto"/>
              <w:right w:val="single" w:sz="4" w:space="0" w:color="auto"/>
            </w:tcBorders>
          </w:tcPr>
          <w:p w14:paraId="3E8D8649" w14:textId="77777777" w:rsidR="00880808" w:rsidRPr="00186054" w:rsidRDefault="00880808" w:rsidP="00E1156B">
            <w:pPr>
              <w:pStyle w:val="TAL"/>
              <w:jc w:val="center"/>
              <w:rPr>
                <w:lang w:eastAsia="zh-CN"/>
              </w:rPr>
            </w:pPr>
            <w:r w:rsidRPr="00186054">
              <w:rPr>
                <w:lang w:eastAsia="zh-CN"/>
              </w:rPr>
              <w:t>F</w:t>
            </w:r>
          </w:p>
        </w:tc>
        <w:tc>
          <w:tcPr>
            <w:tcW w:w="1368" w:type="dxa"/>
            <w:tcBorders>
              <w:top w:val="single" w:sz="4" w:space="0" w:color="auto"/>
              <w:left w:val="single" w:sz="4" w:space="0" w:color="auto"/>
              <w:bottom w:val="single" w:sz="4" w:space="0" w:color="auto"/>
              <w:right w:val="single" w:sz="4" w:space="0" w:color="auto"/>
            </w:tcBorders>
          </w:tcPr>
          <w:p w14:paraId="566576A2" w14:textId="77777777" w:rsidR="00880808" w:rsidRPr="00186054" w:rsidRDefault="00880808" w:rsidP="00E1156B">
            <w:pPr>
              <w:pStyle w:val="TAL"/>
              <w:jc w:val="center"/>
              <w:rPr>
                <w:lang w:eastAsia="zh-CN"/>
              </w:rPr>
            </w:pPr>
            <w:r w:rsidRPr="00186054">
              <w:rPr>
                <w:lang w:eastAsia="zh-CN"/>
              </w:rPr>
              <w:t>T</w:t>
            </w:r>
          </w:p>
        </w:tc>
      </w:tr>
      <w:tr w:rsidR="00880808" w:rsidRPr="009230CB" w14:paraId="2D0C70EF"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AC759F" w14:textId="77777777" w:rsidR="00880808" w:rsidRPr="00186054" w:rsidRDefault="00880808" w:rsidP="00E1156B">
            <w:pPr>
              <w:keepNext/>
              <w:keepLines/>
              <w:spacing w:after="0"/>
              <w:rPr>
                <w:rFonts w:ascii="Courier New" w:hAnsi="Courier New" w:cs="Courier New"/>
                <w:sz w:val="18"/>
                <w:lang w:eastAsia="zh-CN"/>
              </w:rPr>
            </w:pPr>
            <w:proofErr w:type="spellStart"/>
            <w:r w:rsidRPr="00186054">
              <w:rPr>
                <w:rFonts w:ascii="Courier New" w:hAnsi="Courier New" w:cs="Courier New"/>
                <w:sz w:val="18"/>
                <w:lang w:eastAsia="zh-CN"/>
              </w:rPr>
              <w:t>futuristicTriggerTime</w:t>
            </w:r>
            <w:proofErr w:type="spellEnd"/>
          </w:p>
        </w:tc>
        <w:tc>
          <w:tcPr>
            <w:tcW w:w="990" w:type="dxa"/>
            <w:tcBorders>
              <w:top w:val="single" w:sz="4" w:space="0" w:color="auto"/>
              <w:left w:val="single" w:sz="4" w:space="0" w:color="auto"/>
              <w:bottom w:val="single" w:sz="4" w:space="0" w:color="auto"/>
              <w:right w:val="single" w:sz="4" w:space="0" w:color="auto"/>
            </w:tcBorders>
          </w:tcPr>
          <w:p w14:paraId="042940BD" w14:textId="77777777" w:rsidR="00880808" w:rsidRPr="00186054" w:rsidRDefault="00880808" w:rsidP="00E1156B">
            <w:pPr>
              <w:pStyle w:val="TAL"/>
              <w:jc w:val="center"/>
              <w:rPr>
                <w:lang w:eastAsia="zh-CN"/>
              </w:rPr>
            </w:pPr>
            <w:r w:rsidRPr="00186054">
              <w:rPr>
                <w:lang w:eastAsia="zh-CN"/>
              </w:rPr>
              <w:t>CM</w:t>
            </w:r>
          </w:p>
        </w:tc>
        <w:tc>
          <w:tcPr>
            <w:tcW w:w="1271" w:type="dxa"/>
            <w:tcBorders>
              <w:top w:val="single" w:sz="4" w:space="0" w:color="auto"/>
              <w:left w:val="single" w:sz="4" w:space="0" w:color="auto"/>
              <w:bottom w:val="single" w:sz="4" w:space="0" w:color="auto"/>
              <w:right w:val="single" w:sz="4" w:space="0" w:color="auto"/>
            </w:tcBorders>
          </w:tcPr>
          <w:p w14:paraId="3DA53C52" w14:textId="77777777" w:rsidR="00880808" w:rsidRPr="00186054" w:rsidRDefault="00880808" w:rsidP="00E1156B">
            <w:pPr>
              <w:pStyle w:val="TAL"/>
              <w:jc w:val="center"/>
              <w:rPr>
                <w:lang w:eastAsia="zh-CN"/>
              </w:rPr>
            </w:pPr>
            <w:r w:rsidRPr="00186054">
              <w:rPr>
                <w:lang w:eastAsia="zh-CN"/>
              </w:rPr>
              <w:t>T</w:t>
            </w:r>
          </w:p>
        </w:tc>
        <w:tc>
          <w:tcPr>
            <w:tcW w:w="1187" w:type="dxa"/>
            <w:tcBorders>
              <w:top w:val="single" w:sz="4" w:space="0" w:color="auto"/>
              <w:left w:val="single" w:sz="4" w:space="0" w:color="auto"/>
              <w:bottom w:val="single" w:sz="4" w:space="0" w:color="auto"/>
              <w:right w:val="single" w:sz="4" w:space="0" w:color="auto"/>
            </w:tcBorders>
          </w:tcPr>
          <w:p w14:paraId="0707EF55" w14:textId="77777777" w:rsidR="00880808" w:rsidRPr="00186054" w:rsidRDefault="00880808" w:rsidP="00E1156B">
            <w:pPr>
              <w:pStyle w:val="TAL"/>
              <w:jc w:val="center"/>
              <w:rPr>
                <w:lang w:eastAsia="zh-CN"/>
              </w:rPr>
            </w:pPr>
            <w:r w:rsidRPr="00186054">
              <w:rPr>
                <w:lang w:eastAsia="zh-CN"/>
              </w:rPr>
              <w:t>T</w:t>
            </w:r>
          </w:p>
        </w:tc>
        <w:tc>
          <w:tcPr>
            <w:tcW w:w="1277" w:type="dxa"/>
            <w:tcBorders>
              <w:top w:val="single" w:sz="4" w:space="0" w:color="auto"/>
              <w:left w:val="single" w:sz="4" w:space="0" w:color="auto"/>
              <w:bottom w:val="single" w:sz="4" w:space="0" w:color="auto"/>
              <w:right w:val="single" w:sz="4" w:space="0" w:color="auto"/>
            </w:tcBorders>
          </w:tcPr>
          <w:p w14:paraId="567545AD" w14:textId="77777777" w:rsidR="00880808" w:rsidRPr="00186054" w:rsidRDefault="00880808" w:rsidP="00E1156B">
            <w:pPr>
              <w:pStyle w:val="TAL"/>
              <w:jc w:val="center"/>
              <w:rPr>
                <w:lang w:eastAsia="zh-CN"/>
              </w:rPr>
            </w:pPr>
            <w:r w:rsidRPr="00186054">
              <w:rPr>
                <w:lang w:eastAsia="zh-CN"/>
              </w:rPr>
              <w:t>F</w:t>
            </w:r>
          </w:p>
        </w:tc>
        <w:tc>
          <w:tcPr>
            <w:tcW w:w="1368" w:type="dxa"/>
            <w:tcBorders>
              <w:top w:val="single" w:sz="4" w:space="0" w:color="auto"/>
              <w:left w:val="single" w:sz="4" w:space="0" w:color="auto"/>
              <w:bottom w:val="single" w:sz="4" w:space="0" w:color="auto"/>
              <w:right w:val="single" w:sz="4" w:space="0" w:color="auto"/>
            </w:tcBorders>
          </w:tcPr>
          <w:p w14:paraId="6BFEE7B8" w14:textId="77777777" w:rsidR="00880808" w:rsidRPr="00186054" w:rsidRDefault="00880808" w:rsidP="00E1156B">
            <w:pPr>
              <w:pStyle w:val="TAL"/>
              <w:jc w:val="center"/>
              <w:rPr>
                <w:lang w:eastAsia="zh-CN"/>
              </w:rPr>
            </w:pPr>
            <w:r w:rsidRPr="00186054">
              <w:rPr>
                <w:lang w:eastAsia="zh-CN"/>
              </w:rPr>
              <w:t>T</w:t>
            </w:r>
          </w:p>
        </w:tc>
      </w:tr>
    </w:tbl>
    <w:p w14:paraId="4A9D607A" w14:textId="77777777" w:rsidR="00880808" w:rsidRPr="009230CB" w:rsidRDefault="00880808" w:rsidP="00880808">
      <w:pPr>
        <w:rPr>
          <w:lang w:eastAsia="zh-CN"/>
        </w:rPr>
      </w:pPr>
    </w:p>
    <w:p w14:paraId="128B060F" w14:textId="028ECC77" w:rsidR="00880808" w:rsidRPr="009230CB" w:rsidRDefault="00880808" w:rsidP="00880808">
      <w:pPr>
        <w:pStyle w:val="Heading4"/>
      </w:pPr>
      <w:bookmarkStart w:id="478" w:name="_Toc130223387"/>
      <w:bookmarkStart w:id="479" w:name="_Toc193448217"/>
      <w:r>
        <w:t>6</w:t>
      </w:r>
      <w:r w:rsidRPr="009230CB">
        <w:t>.3.</w:t>
      </w:r>
      <w:r>
        <w:t>20</w:t>
      </w:r>
      <w:r w:rsidRPr="009230CB">
        <w:t>.3</w:t>
      </w:r>
      <w:r w:rsidRPr="009230CB">
        <w:tab/>
        <w:t>Attribute constraints</w:t>
      </w:r>
      <w:bookmarkEnd w:id="478"/>
      <w:bookmarkEnd w:id="479"/>
    </w:p>
    <w:tbl>
      <w:tblPr>
        <w:tblW w:w="0" w:type="auto"/>
        <w:jc w:val="center"/>
        <w:tblLook w:val="01E0" w:firstRow="1" w:lastRow="1" w:firstColumn="1" w:lastColumn="1" w:noHBand="0" w:noVBand="0"/>
      </w:tblPr>
      <w:tblGrid>
        <w:gridCol w:w="2485"/>
        <w:gridCol w:w="6646"/>
      </w:tblGrid>
      <w:tr w:rsidR="00880808" w:rsidRPr="00926D4D" w14:paraId="2BDF9905" w14:textId="77777777" w:rsidTr="00E1156B">
        <w:trPr>
          <w:trHeight w:val="171"/>
          <w:jc w:val="center"/>
        </w:trPr>
        <w:tc>
          <w:tcPr>
            <w:tcW w:w="2484" w:type="dxa"/>
            <w:tcBorders>
              <w:top w:val="single" w:sz="4" w:space="0" w:color="auto"/>
              <w:left w:val="single" w:sz="4" w:space="0" w:color="auto"/>
              <w:bottom w:val="single" w:sz="4" w:space="0" w:color="auto"/>
              <w:right w:val="single" w:sz="4" w:space="0" w:color="auto"/>
            </w:tcBorders>
            <w:shd w:val="clear" w:color="auto" w:fill="D9D9D9"/>
            <w:hideMark/>
          </w:tcPr>
          <w:p w14:paraId="7A7429D7" w14:textId="77777777" w:rsidR="00880808" w:rsidRPr="00926D4D" w:rsidRDefault="00880808" w:rsidP="00E1156B">
            <w:pPr>
              <w:pStyle w:val="TAH"/>
            </w:pPr>
            <w:bookmarkStart w:id="480" w:name="_Toc130223388"/>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55760661" w14:textId="77777777" w:rsidR="00880808" w:rsidRPr="00926D4D" w:rsidRDefault="00880808" w:rsidP="00E1156B">
            <w:pPr>
              <w:pStyle w:val="TAH"/>
            </w:pPr>
            <w:r w:rsidRPr="00926D4D">
              <w:t>Definition</w:t>
            </w:r>
          </w:p>
        </w:tc>
      </w:tr>
      <w:tr w:rsidR="00880808" w:rsidRPr="00926D4D" w14:paraId="3BF7E67C"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3BFE303B" w14:textId="77777777" w:rsidR="00880808" w:rsidRPr="00186054" w:rsidRDefault="00880808" w:rsidP="00E1156B">
            <w:pPr>
              <w:keepNext/>
              <w:keepLines/>
              <w:spacing w:after="0"/>
              <w:rPr>
                <w:rFonts w:cs="Arial"/>
                <w:sz w:val="18"/>
                <w:szCs w:val="18"/>
              </w:rPr>
            </w:pPr>
            <w:r w:rsidRPr="00186054">
              <w:rPr>
                <w:rFonts w:ascii="Courier New" w:hAnsi="Courier New" w:cs="Courier New"/>
                <w:sz w:val="18"/>
                <w:szCs w:val="18"/>
                <w:lang w:val="de-DE" w:eastAsia="zh-CN"/>
              </w:rPr>
              <w:t>futuristicTriggerTime</w:t>
            </w:r>
            <w:r w:rsidRPr="00186054">
              <w:rPr>
                <w:rFonts w:cs="Arial"/>
                <w:sz w:val="18"/>
                <w:szCs w:val="18"/>
              </w:rPr>
              <w:t xml:space="preserve"> </w:t>
            </w:r>
            <w:r w:rsidRPr="00186054">
              <w:rPr>
                <w:sz w:val="18"/>
                <w:szCs w:val="18"/>
              </w:rPr>
              <w:t>Support Qualifier</w:t>
            </w:r>
          </w:p>
        </w:tc>
        <w:tc>
          <w:tcPr>
            <w:tcW w:w="6646" w:type="dxa"/>
            <w:tcBorders>
              <w:top w:val="single" w:sz="4" w:space="0" w:color="auto"/>
              <w:left w:val="single" w:sz="4" w:space="0" w:color="auto"/>
              <w:bottom w:val="single" w:sz="4" w:space="0" w:color="auto"/>
              <w:right w:val="single" w:sz="4" w:space="0" w:color="auto"/>
            </w:tcBorders>
          </w:tcPr>
          <w:p w14:paraId="218D11FD" w14:textId="77777777" w:rsidR="00880808" w:rsidRPr="00186054" w:rsidRDefault="00880808" w:rsidP="00E1156B">
            <w:pPr>
              <w:pStyle w:val="TAL"/>
              <w:rPr>
                <w:szCs w:val="18"/>
                <w:lang w:eastAsia="zh-CN"/>
              </w:rPr>
            </w:pPr>
            <w:r w:rsidRPr="00186054">
              <w:rPr>
                <w:szCs w:val="18"/>
                <w:lang w:eastAsia="zh-CN"/>
              </w:rPr>
              <w:t xml:space="preserve">Condition: Will only be present when </w:t>
            </w:r>
            <w:r>
              <w:rPr>
                <w:szCs w:val="18"/>
                <w:lang w:eastAsia="zh-CN"/>
              </w:rPr>
              <w:t xml:space="preserve">the value of </w:t>
            </w:r>
            <w:proofErr w:type="spellStart"/>
            <w:r>
              <w:rPr>
                <w:rFonts w:ascii="Courier New" w:hAnsi="Courier New" w:cs="Courier New"/>
                <w:lang w:eastAsia="zh-CN"/>
              </w:rPr>
              <w:t>triggerType</w:t>
            </w:r>
            <w:proofErr w:type="spellEnd"/>
            <w:r>
              <w:rPr>
                <w:szCs w:val="18"/>
                <w:lang w:eastAsia="zh-CN"/>
              </w:rPr>
              <w:t xml:space="preserve"> is </w:t>
            </w:r>
            <w:r>
              <w:t>FUTURE</w:t>
            </w:r>
            <w:r>
              <w:rPr>
                <w:rFonts w:ascii="Courier New" w:hAnsi="Courier New" w:cs="Courier New"/>
                <w:szCs w:val="18"/>
                <w:lang w:val="de-DE" w:eastAsia="zh-CN"/>
              </w:rPr>
              <w:t>.</w:t>
            </w:r>
          </w:p>
        </w:tc>
      </w:tr>
    </w:tbl>
    <w:p w14:paraId="3051F924" w14:textId="72444FD0" w:rsidR="00880808" w:rsidRPr="009230CB" w:rsidRDefault="00880808" w:rsidP="00880808">
      <w:pPr>
        <w:pStyle w:val="Heading4"/>
        <w:rPr>
          <w:lang w:val="en-US"/>
        </w:rPr>
      </w:pPr>
      <w:bookmarkStart w:id="481" w:name="_Toc193448218"/>
      <w:r>
        <w:rPr>
          <w:lang w:val="en-US"/>
        </w:rPr>
        <w:t>6</w:t>
      </w:r>
      <w:r w:rsidRPr="009230CB">
        <w:rPr>
          <w:lang w:val="en-US"/>
        </w:rPr>
        <w:t>.3.</w:t>
      </w:r>
      <w:r>
        <w:rPr>
          <w:lang w:val="en-US"/>
        </w:rPr>
        <w:t>20</w:t>
      </w:r>
      <w:r w:rsidRPr="009230CB">
        <w:rPr>
          <w:lang w:val="en-US"/>
        </w:rPr>
        <w:t>.</w:t>
      </w:r>
      <w:r w:rsidRPr="009230CB">
        <w:rPr>
          <w:lang w:val="en-US" w:eastAsia="zh-CN"/>
        </w:rPr>
        <w:t>4</w:t>
      </w:r>
      <w:r w:rsidRPr="009230CB">
        <w:rPr>
          <w:lang w:val="en-US"/>
        </w:rPr>
        <w:tab/>
        <w:t>Notifications</w:t>
      </w:r>
      <w:bookmarkEnd w:id="480"/>
      <w:bookmarkEnd w:id="481"/>
    </w:p>
    <w:p w14:paraId="0D209727" w14:textId="14D3765A" w:rsidR="00880808" w:rsidRDefault="00880808" w:rsidP="00880808">
      <w:r w:rsidRPr="0010481C">
        <w:t>The clause 5.5, in TS 28.541[3], of the &lt;&lt;IOC&gt;&gt; using this &lt;&lt;</w:t>
      </w:r>
      <w:proofErr w:type="spellStart"/>
      <w:r w:rsidRPr="0010481C">
        <w:t>dataType</w:t>
      </w:r>
      <w:proofErr w:type="spellEnd"/>
      <w:r w:rsidRPr="0010481C">
        <w:t>&gt;&gt; as one of its attributes, shall be applicable.</w:t>
      </w:r>
    </w:p>
    <w:p w14:paraId="36537A6D" w14:textId="0EC0F705" w:rsidR="00880808" w:rsidRPr="00926D4D" w:rsidRDefault="00880808" w:rsidP="00880808">
      <w:pPr>
        <w:pStyle w:val="Heading3"/>
      </w:pPr>
      <w:bookmarkStart w:id="482" w:name="_Toc146025816"/>
      <w:bookmarkStart w:id="483" w:name="_Toc193448219"/>
      <w:r w:rsidRPr="00926D4D">
        <w:rPr>
          <w:lang w:eastAsia="zh-CN"/>
        </w:rPr>
        <w:t>6.3.</w:t>
      </w:r>
      <w:r>
        <w:rPr>
          <w:lang w:eastAsia="zh-CN"/>
        </w:rPr>
        <w:t>21</w:t>
      </w:r>
      <w:r w:rsidRPr="00926D4D">
        <w:tab/>
      </w:r>
      <w:bookmarkEnd w:id="482"/>
      <w:proofErr w:type="spellStart"/>
      <w:r>
        <w:rPr>
          <w:lang w:eastAsia="zh-CN"/>
        </w:rPr>
        <w:t>EdgeFederation</w:t>
      </w:r>
      <w:bookmarkEnd w:id="483"/>
      <w:proofErr w:type="spellEnd"/>
    </w:p>
    <w:p w14:paraId="3B8C7779" w14:textId="720C9DA7" w:rsidR="00880808" w:rsidRPr="00926D4D" w:rsidRDefault="00880808" w:rsidP="00880808">
      <w:pPr>
        <w:pStyle w:val="Heading4"/>
      </w:pPr>
      <w:bookmarkStart w:id="484" w:name="_Toc146025817"/>
      <w:bookmarkStart w:id="485" w:name="_Toc193448220"/>
      <w:r w:rsidRPr="00926D4D">
        <w:t>6.3.</w:t>
      </w:r>
      <w:r>
        <w:t>21</w:t>
      </w:r>
      <w:r w:rsidRPr="00926D4D">
        <w:t>.1</w:t>
      </w:r>
      <w:r w:rsidRPr="00926D4D">
        <w:tab/>
        <w:t>Definition</w:t>
      </w:r>
      <w:bookmarkEnd w:id="484"/>
      <w:bookmarkEnd w:id="485"/>
    </w:p>
    <w:p w14:paraId="16D02890" w14:textId="77777777" w:rsidR="00880808" w:rsidRPr="00926D4D" w:rsidRDefault="00880808" w:rsidP="00880808">
      <w:r w:rsidRPr="00926D4D">
        <w:t xml:space="preserve">This IOC represent the </w:t>
      </w:r>
      <w:r w:rsidRPr="00F53678">
        <w:rPr>
          <w:lang w:val="en-US" w:eastAsia="ja-JP"/>
        </w:rPr>
        <w:t xml:space="preserve">the set of federation </w:t>
      </w:r>
      <w:r>
        <w:rPr>
          <w:lang w:val="en-US" w:eastAsia="ja-JP"/>
        </w:rPr>
        <w:t xml:space="preserve">relationship </w:t>
      </w:r>
      <w:r w:rsidRPr="00F53678">
        <w:rPr>
          <w:lang w:val="en-US" w:eastAsia="ja-JP"/>
        </w:rPr>
        <w:t xml:space="preserve">maintained by the </w:t>
      </w:r>
      <w:r>
        <w:rPr>
          <w:lang w:val="en-US" w:eastAsia="ja-JP"/>
        </w:rPr>
        <w:t>PO and/or LO</w:t>
      </w:r>
      <w:r w:rsidRPr="00926D4D">
        <w:t>.</w:t>
      </w:r>
      <w:r>
        <w:t xml:space="preserve"> </w:t>
      </w:r>
      <w:r w:rsidRPr="004C207D">
        <w:rPr>
          <w:lang w:val="en-US" w:eastAsia="ja-JP"/>
        </w:rPr>
        <w:t>This IOC when instantiated represents a set of available federations</w:t>
      </w:r>
      <w:r>
        <w:rPr>
          <w:lang w:val="en-US" w:eastAsia="ja-JP"/>
        </w:rPr>
        <w:t>.</w:t>
      </w:r>
    </w:p>
    <w:p w14:paraId="4AB0DA5A" w14:textId="299F5DAB" w:rsidR="00880808" w:rsidRDefault="00880808" w:rsidP="00880808">
      <w:pPr>
        <w:pStyle w:val="Heading4"/>
      </w:pPr>
      <w:bookmarkStart w:id="486" w:name="_Toc146025818"/>
      <w:bookmarkStart w:id="487" w:name="_Toc193448221"/>
      <w:r w:rsidRPr="00926D4D">
        <w:t>6.3.</w:t>
      </w:r>
      <w:r>
        <w:t>21</w:t>
      </w:r>
      <w:r w:rsidRPr="00926D4D">
        <w:t>.2</w:t>
      </w:r>
      <w:r w:rsidRPr="00926D4D">
        <w:tab/>
        <w:t>Attributes</w:t>
      </w:r>
      <w:bookmarkEnd w:id="486"/>
      <w:bookmarkEnd w:id="487"/>
    </w:p>
    <w:p w14:paraId="7DB597D1" w14:textId="77777777" w:rsidR="00880808" w:rsidRPr="00B064E1" w:rsidRDefault="00880808" w:rsidP="00880808">
      <w:r>
        <w:t>T</w:t>
      </w:r>
      <w:r w:rsidRPr="00F03632">
        <w:t xml:space="preserve">he </w:t>
      </w:r>
      <w:proofErr w:type="spellStart"/>
      <w:r>
        <w:rPr>
          <w:lang w:eastAsia="zh-CN"/>
        </w:rPr>
        <w:t>EdgeFederation</w:t>
      </w:r>
      <w:proofErr w:type="spellEnd"/>
      <w:r w:rsidRPr="00F03632">
        <w:t xml:space="preserve"> IOC includes attributes inherited from </w:t>
      </w:r>
      <w:proofErr w:type="spellStart"/>
      <w:r w:rsidRPr="00F03632">
        <w:t>ManagedFunction</w:t>
      </w:r>
      <w:proofErr w:type="spellEnd"/>
      <w:r w:rsidRPr="00F03632">
        <w:t xml:space="preserve"> IOC (defined in TS 28.622 [4]) and the following attributes:</w:t>
      </w:r>
    </w:p>
    <w:p w14:paraId="5316BB71" w14:textId="77777777" w:rsidR="00880808" w:rsidRDefault="00880808" w:rsidP="00880808"/>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947"/>
        <w:gridCol w:w="1313"/>
        <w:gridCol w:w="1308"/>
        <w:gridCol w:w="1310"/>
        <w:gridCol w:w="2109"/>
      </w:tblGrid>
      <w:tr w:rsidR="00F02172" w14:paraId="54AA647E" w14:textId="77777777" w:rsidTr="00A2687A">
        <w:trPr>
          <w:cantSplit/>
          <w:trHeight w:val="419"/>
          <w:jc w:val="center"/>
        </w:trPr>
        <w:tc>
          <w:tcPr>
            <w:tcW w:w="26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7C4157" w14:textId="77777777" w:rsidR="00F02172" w:rsidRDefault="00F02172" w:rsidP="00A2687A">
            <w:pPr>
              <w:pStyle w:val="TAH"/>
              <w:rPr>
                <w:lang w:eastAsia="en-GB"/>
              </w:rPr>
            </w:pPr>
            <w:r>
              <w:rPr>
                <w:lang w:eastAsia="en-GB"/>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E3914D" w14:textId="77777777" w:rsidR="00F02172" w:rsidRDefault="00F02172" w:rsidP="00A2687A">
            <w:pPr>
              <w:pStyle w:val="TAH"/>
              <w:rPr>
                <w:lang w:eastAsia="en-GB"/>
              </w:rPr>
            </w:pPr>
            <w:r>
              <w:rPr>
                <w:lang w:eastAsia="en-GB"/>
              </w:rPr>
              <w:t>Support Qualifier</w:t>
            </w:r>
          </w:p>
        </w:tc>
        <w:tc>
          <w:tcPr>
            <w:tcW w:w="131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64A29FE" w14:textId="77777777" w:rsidR="00F02172" w:rsidRDefault="00F02172" w:rsidP="00A2687A">
            <w:pPr>
              <w:pStyle w:val="TAH"/>
              <w:rPr>
                <w:lang w:eastAsia="en-GB"/>
              </w:rPr>
            </w:pPr>
            <w:proofErr w:type="spellStart"/>
            <w:r>
              <w:rPr>
                <w:lang w:eastAsia="en-GB"/>
              </w:rPr>
              <w:t>isReadable</w:t>
            </w:r>
            <w:proofErr w:type="spellEnd"/>
          </w:p>
        </w:tc>
        <w:tc>
          <w:tcPr>
            <w:tcW w:w="130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639A1C8" w14:textId="77777777" w:rsidR="00F02172" w:rsidRDefault="00F02172" w:rsidP="00A2687A">
            <w:pPr>
              <w:pStyle w:val="TAH"/>
              <w:rPr>
                <w:lang w:eastAsia="en-GB"/>
              </w:rPr>
            </w:pPr>
            <w:proofErr w:type="spellStart"/>
            <w:r>
              <w:rPr>
                <w:lang w:eastAsia="en-GB"/>
              </w:rPr>
              <w:t>isWritable</w:t>
            </w:r>
            <w:proofErr w:type="spellEnd"/>
          </w:p>
        </w:tc>
        <w:tc>
          <w:tcPr>
            <w:tcW w:w="131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004B73" w14:textId="77777777" w:rsidR="00F02172" w:rsidRDefault="00F02172" w:rsidP="00A2687A">
            <w:pPr>
              <w:pStyle w:val="TAH"/>
              <w:rPr>
                <w:lang w:eastAsia="en-GB"/>
              </w:rPr>
            </w:pPr>
            <w:proofErr w:type="spellStart"/>
            <w:r>
              <w:rPr>
                <w:lang w:eastAsia="en-GB"/>
              </w:rPr>
              <w:t>isInvariant</w:t>
            </w:r>
            <w:proofErr w:type="spellEnd"/>
          </w:p>
        </w:tc>
        <w:tc>
          <w:tcPr>
            <w:tcW w:w="210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5B53CC" w14:textId="77777777" w:rsidR="00F02172" w:rsidRDefault="00F02172" w:rsidP="00A2687A">
            <w:pPr>
              <w:pStyle w:val="TAH"/>
              <w:rPr>
                <w:lang w:eastAsia="en-GB"/>
              </w:rPr>
            </w:pPr>
            <w:proofErr w:type="spellStart"/>
            <w:r>
              <w:rPr>
                <w:lang w:eastAsia="en-GB"/>
              </w:rPr>
              <w:t>isNotifyable</w:t>
            </w:r>
            <w:proofErr w:type="spellEnd"/>
          </w:p>
        </w:tc>
      </w:tr>
      <w:tr w:rsidR="00F02172" w14:paraId="09D62BC3" w14:textId="77777777" w:rsidTr="00A2687A">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27DE1622" w14:textId="77777777" w:rsidR="00F02172" w:rsidRDefault="00F02172" w:rsidP="00A2687A">
            <w:pPr>
              <w:pStyle w:val="TAL"/>
              <w:rPr>
                <w:rFonts w:ascii="Courier New" w:hAnsi="Courier New" w:cs="Courier New"/>
                <w:lang w:eastAsia="zh-CN"/>
              </w:rPr>
            </w:pPr>
            <w:proofErr w:type="spellStart"/>
            <w:r>
              <w:rPr>
                <w:rFonts w:ascii="Courier New" w:hAnsi="Courier New" w:cs="Courier New"/>
                <w:lang w:eastAsia="zh-CN"/>
              </w:rPr>
              <w:t>participatingOPiD</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0E03E076" w14:textId="77777777" w:rsidR="00F02172" w:rsidRDefault="00F02172" w:rsidP="00A2687A">
            <w:pPr>
              <w:pStyle w:val="TAL"/>
              <w:jc w:val="center"/>
              <w:rPr>
                <w:lang w:eastAsia="en-GB"/>
              </w:rPr>
            </w:pPr>
            <w:r>
              <w:rPr>
                <w:lang w:eastAsia="en-GB"/>
              </w:rPr>
              <w:t>CM</w:t>
            </w:r>
          </w:p>
        </w:tc>
        <w:tc>
          <w:tcPr>
            <w:tcW w:w="1313" w:type="dxa"/>
            <w:tcBorders>
              <w:top w:val="single" w:sz="4" w:space="0" w:color="auto"/>
              <w:left w:val="single" w:sz="4" w:space="0" w:color="auto"/>
              <w:bottom w:val="single" w:sz="4" w:space="0" w:color="auto"/>
              <w:right w:val="single" w:sz="4" w:space="0" w:color="auto"/>
            </w:tcBorders>
            <w:hideMark/>
          </w:tcPr>
          <w:p w14:paraId="45C6B4A2" w14:textId="77777777" w:rsidR="00F02172" w:rsidRDefault="00F02172" w:rsidP="00A2687A">
            <w:pPr>
              <w:pStyle w:val="TAL"/>
              <w:jc w:val="center"/>
              <w:rPr>
                <w:rFonts w:cs="Arial"/>
                <w:lang w:eastAsia="en-GB"/>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730C734E" w14:textId="77777777" w:rsidR="00F02172" w:rsidRDefault="00F02172" w:rsidP="00A2687A">
            <w:pPr>
              <w:pStyle w:val="TAL"/>
              <w:jc w:val="center"/>
              <w:rPr>
                <w:rFonts w:cs="Arial"/>
                <w:lang w:eastAsia="zh-CN"/>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3FB069FA" w14:textId="77777777" w:rsidR="00F02172" w:rsidRDefault="00F02172" w:rsidP="00A2687A">
            <w:pPr>
              <w:pStyle w:val="TAL"/>
              <w:jc w:val="center"/>
              <w:rPr>
                <w:rFonts w:cs="Arial"/>
                <w:lang w:eastAsia="en-GB"/>
              </w:rPr>
            </w:pPr>
            <w:r>
              <w:rPr>
                <w:sz w:val="20"/>
                <w:lang w:val="en-US" w:eastAsia="ja-JP"/>
              </w:rPr>
              <w:t>F</w:t>
            </w:r>
          </w:p>
        </w:tc>
        <w:tc>
          <w:tcPr>
            <w:tcW w:w="2104" w:type="dxa"/>
            <w:tcBorders>
              <w:top w:val="single" w:sz="4" w:space="0" w:color="auto"/>
              <w:left w:val="single" w:sz="4" w:space="0" w:color="auto"/>
              <w:bottom w:val="single" w:sz="4" w:space="0" w:color="auto"/>
              <w:right w:val="single" w:sz="4" w:space="0" w:color="auto"/>
            </w:tcBorders>
            <w:hideMark/>
          </w:tcPr>
          <w:p w14:paraId="6DDE725C" w14:textId="77777777" w:rsidR="00F02172" w:rsidRDefault="00F02172" w:rsidP="00A2687A">
            <w:pPr>
              <w:pStyle w:val="TAL"/>
              <w:jc w:val="center"/>
              <w:rPr>
                <w:rFonts w:cs="Arial"/>
                <w:lang w:eastAsia="zh-CN"/>
              </w:rPr>
            </w:pPr>
            <w:r>
              <w:rPr>
                <w:sz w:val="20"/>
                <w:lang w:val="en-US" w:eastAsia="ja-JP"/>
              </w:rPr>
              <w:t>T</w:t>
            </w:r>
          </w:p>
        </w:tc>
      </w:tr>
      <w:tr w:rsidR="00F02172" w14:paraId="48FADF6F" w14:textId="77777777" w:rsidTr="00A2687A">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78598086" w14:textId="77777777" w:rsidR="00F02172" w:rsidRDefault="00F02172" w:rsidP="00A2687A">
            <w:pPr>
              <w:pStyle w:val="TAL"/>
              <w:rPr>
                <w:rFonts w:ascii="Courier New" w:hAnsi="Courier New" w:cs="Courier New"/>
                <w:lang w:eastAsia="zh-CN"/>
              </w:rPr>
            </w:pPr>
            <w:proofErr w:type="spellStart"/>
            <w:r>
              <w:rPr>
                <w:rFonts w:ascii="Courier New" w:hAnsi="Courier New" w:cs="Courier New"/>
                <w:lang w:eastAsia="zh-CN"/>
              </w:rPr>
              <w:t>leadingOPiD</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1CA486B9" w14:textId="77777777" w:rsidR="00F02172" w:rsidRDefault="00F02172" w:rsidP="00A2687A">
            <w:pPr>
              <w:pStyle w:val="TAL"/>
              <w:jc w:val="center"/>
              <w:rPr>
                <w:lang w:eastAsia="en-GB"/>
              </w:rPr>
            </w:pPr>
            <w:r>
              <w:rPr>
                <w:lang w:eastAsia="en-GB"/>
              </w:rPr>
              <w:t>CM</w:t>
            </w:r>
          </w:p>
        </w:tc>
        <w:tc>
          <w:tcPr>
            <w:tcW w:w="1313" w:type="dxa"/>
            <w:tcBorders>
              <w:top w:val="single" w:sz="4" w:space="0" w:color="auto"/>
              <w:left w:val="single" w:sz="4" w:space="0" w:color="auto"/>
              <w:bottom w:val="single" w:sz="4" w:space="0" w:color="auto"/>
              <w:right w:val="single" w:sz="4" w:space="0" w:color="auto"/>
            </w:tcBorders>
            <w:hideMark/>
          </w:tcPr>
          <w:p w14:paraId="6ED12C5D" w14:textId="77777777" w:rsidR="00F02172" w:rsidRDefault="00F02172" w:rsidP="00A2687A">
            <w:pPr>
              <w:pStyle w:val="TAL"/>
              <w:jc w:val="center"/>
              <w:rPr>
                <w:rFonts w:cs="Arial"/>
                <w:lang w:eastAsia="en-GB"/>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699FDEB9" w14:textId="77777777" w:rsidR="00F02172" w:rsidRDefault="00F02172" w:rsidP="00A2687A">
            <w:pPr>
              <w:pStyle w:val="TAL"/>
              <w:jc w:val="center"/>
              <w:rPr>
                <w:rFonts w:cs="Arial"/>
                <w:lang w:eastAsia="zh-CN"/>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353051A0" w14:textId="77777777" w:rsidR="00F02172" w:rsidRDefault="00F02172" w:rsidP="00A2687A">
            <w:pPr>
              <w:pStyle w:val="TAL"/>
              <w:jc w:val="center"/>
              <w:rPr>
                <w:rFonts w:cs="Arial"/>
                <w:lang w:eastAsia="en-GB"/>
              </w:rPr>
            </w:pPr>
            <w:r>
              <w:rPr>
                <w:sz w:val="20"/>
                <w:lang w:val="en-US" w:eastAsia="ja-JP"/>
              </w:rPr>
              <w:t>F</w:t>
            </w:r>
          </w:p>
        </w:tc>
        <w:tc>
          <w:tcPr>
            <w:tcW w:w="2104" w:type="dxa"/>
            <w:tcBorders>
              <w:top w:val="single" w:sz="4" w:space="0" w:color="auto"/>
              <w:left w:val="single" w:sz="4" w:space="0" w:color="auto"/>
              <w:bottom w:val="single" w:sz="4" w:space="0" w:color="auto"/>
              <w:right w:val="single" w:sz="4" w:space="0" w:color="auto"/>
            </w:tcBorders>
            <w:hideMark/>
          </w:tcPr>
          <w:p w14:paraId="19B8289D" w14:textId="77777777" w:rsidR="00F02172" w:rsidRDefault="00F02172" w:rsidP="00A2687A">
            <w:pPr>
              <w:pStyle w:val="TAL"/>
              <w:jc w:val="center"/>
              <w:rPr>
                <w:rFonts w:cs="Arial"/>
                <w:lang w:eastAsia="zh-CN"/>
              </w:rPr>
            </w:pPr>
            <w:r>
              <w:rPr>
                <w:sz w:val="20"/>
                <w:lang w:val="en-US" w:eastAsia="ja-JP"/>
              </w:rPr>
              <w:t>T</w:t>
            </w:r>
          </w:p>
        </w:tc>
      </w:tr>
      <w:tr w:rsidR="00F02172" w14:paraId="22AB4B79" w14:textId="77777777" w:rsidTr="00A2687A">
        <w:trPr>
          <w:cantSplit/>
          <w:trHeight w:val="218"/>
          <w:jc w:val="center"/>
        </w:trPr>
        <w:tc>
          <w:tcPr>
            <w:tcW w:w="2647" w:type="dxa"/>
            <w:tcBorders>
              <w:top w:val="single" w:sz="4" w:space="0" w:color="auto"/>
              <w:left w:val="single" w:sz="4" w:space="0" w:color="auto"/>
              <w:bottom w:val="single" w:sz="4" w:space="0" w:color="auto"/>
              <w:right w:val="single" w:sz="4" w:space="0" w:color="auto"/>
            </w:tcBorders>
            <w:hideMark/>
          </w:tcPr>
          <w:p w14:paraId="5B5A7B57" w14:textId="77777777" w:rsidR="00F02172" w:rsidRDefault="00F02172" w:rsidP="00A2687A">
            <w:pPr>
              <w:pStyle w:val="TAL"/>
              <w:rPr>
                <w:rFonts w:ascii="Courier New" w:hAnsi="Courier New" w:cs="Courier New"/>
                <w:lang w:eastAsia="zh-CN"/>
              </w:rPr>
            </w:pPr>
            <w:proofErr w:type="spellStart"/>
            <w:r>
              <w:rPr>
                <w:rFonts w:ascii="Courier New" w:hAnsi="Courier New" w:cs="Courier New"/>
                <w:lang w:eastAsia="zh-CN"/>
              </w:rPr>
              <w:t>federatedECSInfo</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393AA687" w14:textId="77777777" w:rsidR="00F02172" w:rsidRDefault="00F02172" w:rsidP="00A2687A">
            <w:pPr>
              <w:pStyle w:val="TAL"/>
              <w:jc w:val="center"/>
              <w:rPr>
                <w:lang w:eastAsia="en-GB"/>
              </w:rPr>
            </w:pPr>
            <w:r>
              <w:rPr>
                <w:lang w:eastAsia="en-GB"/>
              </w:rPr>
              <w:t>M</w:t>
            </w:r>
          </w:p>
        </w:tc>
        <w:tc>
          <w:tcPr>
            <w:tcW w:w="1313" w:type="dxa"/>
            <w:tcBorders>
              <w:top w:val="single" w:sz="4" w:space="0" w:color="auto"/>
              <w:left w:val="single" w:sz="4" w:space="0" w:color="auto"/>
              <w:bottom w:val="single" w:sz="4" w:space="0" w:color="auto"/>
              <w:right w:val="single" w:sz="4" w:space="0" w:color="auto"/>
            </w:tcBorders>
            <w:hideMark/>
          </w:tcPr>
          <w:p w14:paraId="1A134E6E" w14:textId="77777777" w:rsidR="00F02172" w:rsidRDefault="00F02172" w:rsidP="00A2687A">
            <w:pPr>
              <w:pStyle w:val="TAL"/>
              <w:jc w:val="center"/>
              <w:rPr>
                <w:lang w:val="en-US" w:eastAsia="ja-JP"/>
              </w:rPr>
            </w:pPr>
            <w:r>
              <w:rPr>
                <w:lang w:val="en-US" w:eastAsia="ja-JP"/>
              </w:rPr>
              <w:t>T</w:t>
            </w:r>
          </w:p>
        </w:tc>
        <w:tc>
          <w:tcPr>
            <w:tcW w:w="1308" w:type="dxa"/>
            <w:tcBorders>
              <w:top w:val="single" w:sz="4" w:space="0" w:color="auto"/>
              <w:left w:val="single" w:sz="4" w:space="0" w:color="auto"/>
              <w:bottom w:val="single" w:sz="4" w:space="0" w:color="auto"/>
              <w:right w:val="single" w:sz="4" w:space="0" w:color="auto"/>
            </w:tcBorders>
            <w:hideMark/>
          </w:tcPr>
          <w:p w14:paraId="71B48D14" w14:textId="77777777" w:rsidR="00F02172" w:rsidRDefault="00F02172" w:rsidP="00A2687A">
            <w:pPr>
              <w:pStyle w:val="TAL"/>
              <w:jc w:val="center"/>
              <w:rPr>
                <w:lang w:val="en-US" w:eastAsia="ja-JP"/>
              </w:rPr>
            </w:pPr>
            <w:r>
              <w:rPr>
                <w:lang w:val="en-US" w:eastAsia="ja-JP"/>
              </w:rPr>
              <w:t>T</w:t>
            </w:r>
          </w:p>
        </w:tc>
        <w:tc>
          <w:tcPr>
            <w:tcW w:w="1310" w:type="dxa"/>
            <w:tcBorders>
              <w:top w:val="single" w:sz="4" w:space="0" w:color="auto"/>
              <w:left w:val="single" w:sz="4" w:space="0" w:color="auto"/>
              <w:bottom w:val="single" w:sz="4" w:space="0" w:color="auto"/>
              <w:right w:val="single" w:sz="4" w:space="0" w:color="auto"/>
            </w:tcBorders>
            <w:hideMark/>
          </w:tcPr>
          <w:p w14:paraId="36951E2B" w14:textId="77777777" w:rsidR="00F02172" w:rsidRDefault="00F02172" w:rsidP="00A2687A">
            <w:pPr>
              <w:pStyle w:val="TAL"/>
              <w:jc w:val="center"/>
              <w:rPr>
                <w:sz w:val="20"/>
                <w:lang w:val="en-US" w:eastAsia="ja-JP"/>
              </w:rPr>
            </w:pPr>
            <w:r>
              <w:rPr>
                <w:sz w:val="20"/>
                <w:lang w:val="en-US" w:eastAsia="ja-JP"/>
              </w:rPr>
              <w:t>F</w:t>
            </w:r>
          </w:p>
        </w:tc>
        <w:tc>
          <w:tcPr>
            <w:tcW w:w="2109" w:type="dxa"/>
            <w:tcBorders>
              <w:top w:val="single" w:sz="4" w:space="0" w:color="auto"/>
              <w:left w:val="single" w:sz="4" w:space="0" w:color="auto"/>
              <w:bottom w:val="single" w:sz="4" w:space="0" w:color="auto"/>
              <w:right w:val="single" w:sz="4" w:space="0" w:color="auto"/>
            </w:tcBorders>
            <w:hideMark/>
          </w:tcPr>
          <w:p w14:paraId="11B332AA" w14:textId="77777777" w:rsidR="00F02172" w:rsidRDefault="00F02172" w:rsidP="00A2687A">
            <w:pPr>
              <w:pStyle w:val="TAL"/>
              <w:jc w:val="center"/>
              <w:rPr>
                <w:sz w:val="20"/>
                <w:lang w:val="en-US" w:eastAsia="ja-JP"/>
              </w:rPr>
            </w:pPr>
            <w:r>
              <w:rPr>
                <w:sz w:val="20"/>
                <w:lang w:val="en-US" w:eastAsia="ja-JP"/>
              </w:rPr>
              <w:t>T</w:t>
            </w:r>
          </w:p>
        </w:tc>
      </w:tr>
    </w:tbl>
    <w:p w14:paraId="4248F475" w14:textId="77777777" w:rsidR="00F02172" w:rsidRPr="00926D4D" w:rsidRDefault="00F02172" w:rsidP="00880808"/>
    <w:p w14:paraId="2A21B56B" w14:textId="3813AFB8" w:rsidR="00880808" w:rsidRPr="00926D4D" w:rsidRDefault="00880808" w:rsidP="00880808">
      <w:pPr>
        <w:pStyle w:val="Heading4"/>
      </w:pPr>
      <w:bookmarkStart w:id="488" w:name="_Toc146025819"/>
      <w:bookmarkStart w:id="489" w:name="_Toc193448222"/>
      <w:r w:rsidRPr="00926D4D">
        <w:t>6.3.</w:t>
      </w:r>
      <w:r>
        <w:t>21</w:t>
      </w:r>
      <w:r w:rsidRPr="00926D4D">
        <w:t>.3</w:t>
      </w:r>
      <w:r w:rsidRPr="00926D4D">
        <w:tab/>
        <w:t>Attribute constraints</w:t>
      </w:r>
      <w:bookmarkEnd w:id="488"/>
      <w:bookmarkEnd w:id="489"/>
    </w:p>
    <w:tbl>
      <w:tblPr>
        <w:tblW w:w="0" w:type="auto"/>
        <w:jc w:val="center"/>
        <w:tblLook w:val="01E0" w:firstRow="1" w:lastRow="1" w:firstColumn="1" w:lastColumn="1" w:noHBand="0" w:noVBand="0"/>
      </w:tblPr>
      <w:tblGrid>
        <w:gridCol w:w="2484"/>
        <w:gridCol w:w="6646"/>
      </w:tblGrid>
      <w:tr w:rsidR="009543C1" w:rsidRPr="00926D4D" w14:paraId="51516978" w14:textId="77777777" w:rsidTr="00E1156B">
        <w:trPr>
          <w:trHeight w:val="171"/>
          <w:jc w:val="center"/>
        </w:trPr>
        <w:tc>
          <w:tcPr>
            <w:tcW w:w="2484" w:type="dxa"/>
            <w:tcBorders>
              <w:top w:val="single" w:sz="4" w:space="0" w:color="auto"/>
              <w:left w:val="single" w:sz="4" w:space="0" w:color="auto"/>
              <w:bottom w:val="single" w:sz="4" w:space="0" w:color="auto"/>
              <w:right w:val="single" w:sz="4" w:space="0" w:color="auto"/>
            </w:tcBorders>
            <w:shd w:val="clear" w:color="auto" w:fill="D9D9D9"/>
            <w:hideMark/>
          </w:tcPr>
          <w:p w14:paraId="2C6835FE" w14:textId="77777777" w:rsidR="00BB4FA8" w:rsidRPr="00926D4D" w:rsidRDefault="00BB4FA8" w:rsidP="00E1156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34EC122A" w14:textId="77777777" w:rsidR="00BB4FA8" w:rsidRPr="00926D4D" w:rsidRDefault="00BB4FA8" w:rsidP="00E1156B">
            <w:pPr>
              <w:pStyle w:val="TAH"/>
            </w:pPr>
            <w:r w:rsidRPr="00926D4D">
              <w:t>Definition</w:t>
            </w:r>
          </w:p>
        </w:tc>
      </w:tr>
      <w:tr w:rsidR="009543C1" w:rsidRPr="00926D4D" w14:paraId="18712833"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0922120E" w14:textId="77777777" w:rsidR="00BB4FA8" w:rsidRPr="00186054" w:rsidRDefault="00BB4FA8" w:rsidP="00E1156B">
            <w:pPr>
              <w:keepNext/>
              <w:keepLines/>
              <w:spacing w:after="0"/>
              <w:rPr>
                <w:rFonts w:cs="Arial"/>
                <w:sz w:val="18"/>
                <w:szCs w:val="18"/>
              </w:rPr>
            </w:pPr>
            <w:proofErr w:type="spellStart"/>
            <w:r w:rsidRPr="001952A6">
              <w:rPr>
                <w:rFonts w:ascii="Courier New" w:hAnsi="Courier New" w:cs="Courier New"/>
                <w:lang w:eastAsia="zh-CN"/>
              </w:rPr>
              <w:t>participatingOPiD</w:t>
            </w:r>
            <w:proofErr w:type="spellEnd"/>
            <w:r w:rsidRPr="00186054">
              <w:rPr>
                <w:sz w:val="18"/>
                <w:szCs w:val="18"/>
              </w:rPr>
              <w:t xml:space="preserve"> </w:t>
            </w:r>
            <w:r w:rsidRPr="00805CA3">
              <w:rPr>
                <w:rFonts w:ascii="Arial" w:hAnsi="Arial"/>
                <w:sz w:val="18"/>
                <w:szCs w:val="18"/>
                <w:lang w:eastAsia="zh-CN"/>
              </w:rPr>
              <w:t>Support Qualifier</w:t>
            </w:r>
          </w:p>
        </w:tc>
        <w:tc>
          <w:tcPr>
            <w:tcW w:w="6646" w:type="dxa"/>
            <w:tcBorders>
              <w:top w:val="single" w:sz="4" w:space="0" w:color="auto"/>
              <w:left w:val="single" w:sz="4" w:space="0" w:color="auto"/>
              <w:bottom w:val="single" w:sz="4" w:space="0" w:color="auto"/>
              <w:right w:val="single" w:sz="4" w:space="0" w:color="auto"/>
            </w:tcBorders>
          </w:tcPr>
          <w:p w14:paraId="7B1B67A4" w14:textId="77777777" w:rsidR="00BB4FA8" w:rsidRPr="00186054" w:rsidRDefault="00BB4FA8" w:rsidP="00E1156B">
            <w:pPr>
              <w:pStyle w:val="TAL"/>
              <w:rPr>
                <w:szCs w:val="18"/>
                <w:lang w:eastAsia="zh-CN"/>
              </w:rPr>
            </w:pPr>
            <w:r w:rsidRPr="00186054">
              <w:rPr>
                <w:szCs w:val="18"/>
                <w:lang w:eastAsia="zh-CN"/>
              </w:rPr>
              <w:t xml:space="preserve">Condition: Will only be present when </w:t>
            </w:r>
            <w:r>
              <w:rPr>
                <w:szCs w:val="18"/>
                <w:lang w:eastAsia="zh-CN"/>
              </w:rPr>
              <w:t>the IOC is being used by LO.</w:t>
            </w:r>
          </w:p>
        </w:tc>
      </w:tr>
      <w:tr w:rsidR="009543C1" w:rsidRPr="00926D4D" w14:paraId="5415E979" w14:textId="77777777" w:rsidTr="00E1156B">
        <w:trPr>
          <w:trHeight w:val="500"/>
          <w:jc w:val="center"/>
        </w:trPr>
        <w:tc>
          <w:tcPr>
            <w:tcW w:w="2484" w:type="dxa"/>
            <w:tcBorders>
              <w:top w:val="single" w:sz="4" w:space="0" w:color="auto"/>
              <w:left w:val="single" w:sz="4" w:space="0" w:color="auto"/>
              <w:bottom w:val="single" w:sz="4" w:space="0" w:color="auto"/>
              <w:right w:val="single" w:sz="4" w:space="0" w:color="auto"/>
            </w:tcBorders>
          </w:tcPr>
          <w:p w14:paraId="495A2328" w14:textId="0F67C539" w:rsidR="00BB4FA8" w:rsidRPr="00186054" w:rsidRDefault="007C5C44" w:rsidP="00E1156B">
            <w:pPr>
              <w:keepNext/>
              <w:keepLines/>
              <w:spacing w:after="0"/>
              <w:rPr>
                <w:rFonts w:ascii="Courier New" w:hAnsi="Courier New" w:cs="Courier New"/>
                <w:sz w:val="18"/>
                <w:szCs w:val="18"/>
                <w:lang w:val="de-DE" w:eastAsia="zh-CN"/>
              </w:rPr>
            </w:pPr>
            <w:proofErr w:type="spellStart"/>
            <w:r>
              <w:rPr>
                <w:rFonts w:ascii="Courier New" w:hAnsi="Courier New" w:cs="Courier New"/>
                <w:lang w:eastAsia="zh-CN"/>
              </w:rPr>
              <w:t>Leading</w:t>
            </w:r>
            <w:r w:rsidR="00BB4FA8" w:rsidRPr="001952A6">
              <w:rPr>
                <w:rFonts w:ascii="Courier New" w:hAnsi="Courier New" w:cs="Courier New"/>
                <w:lang w:eastAsia="zh-CN"/>
              </w:rPr>
              <w:t>OPiD</w:t>
            </w:r>
            <w:proofErr w:type="spellEnd"/>
            <w:r w:rsidR="00BB4FA8" w:rsidRPr="00186054">
              <w:rPr>
                <w:sz w:val="18"/>
                <w:szCs w:val="18"/>
              </w:rPr>
              <w:t xml:space="preserve"> </w:t>
            </w:r>
            <w:r w:rsidR="00BB4FA8" w:rsidRPr="00805CA3">
              <w:rPr>
                <w:rFonts w:ascii="Arial" w:hAnsi="Arial"/>
                <w:sz w:val="18"/>
                <w:szCs w:val="18"/>
                <w:lang w:eastAsia="zh-CN"/>
              </w:rPr>
              <w:t>Support Qualifier</w:t>
            </w:r>
          </w:p>
        </w:tc>
        <w:tc>
          <w:tcPr>
            <w:tcW w:w="6646" w:type="dxa"/>
            <w:tcBorders>
              <w:top w:val="single" w:sz="4" w:space="0" w:color="auto"/>
              <w:left w:val="single" w:sz="4" w:space="0" w:color="auto"/>
              <w:bottom w:val="single" w:sz="4" w:space="0" w:color="auto"/>
              <w:right w:val="single" w:sz="4" w:space="0" w:color="auto"/>
            </w:tcBorders>
          </w:tcPr>
          <w:p w14:paraId="22039A63" w14:textId="77777777" w:rsidR="00BB4FA8" w:rsidRPr="00186054" w:rsidRDefault="00BB4FA8" w:rsidP="00E1156B">
            <w:pPr>
              <w:pStyle w:val="TAL"/>
              <w:rPr>
                <w:szCs w:val="18"/>
                <w:lang w:eastAsia="zh-CN"/>
              </w:rPr>
            </w:pPr>
            <w:r w:rsidRPr="00186054">
              <w:rPr>
                <w:szCs w:val="18"/>
                <w:lang w:eastAsia="zh-CN"/>
              </w:rPr>
              <w:t xml:space="preserve">Condition: Will only be present when </w:t>
            </w:r>
            <w:r>
              <w:rPr>
                <w:szCs w:val="18"/>
                <w:lang w:eastAsia="zh-CN"/>
              </w:rPr>
              <w:t>the IOC is being used by PO.</w:t>
            </w:r>
          </w:p>
        </w:tc>
      </w:tr>
    </w:tbl>
    <w:p w14:paraId="6A399BC4" w14:textId="5CCB3CDE" w:rsidR="00880808" w:rsidRPr="00926D4D" w:rsidRDefault="00880808" w:rsidP="00880808"/>
    <w:p w14:paraId="3F199C7F" w14:textId="6C5FEBB2" w:rsidR="00880808" w:rsidRPr="00926D4D" w:rsidRDefault="00880808" w:rsidP="00880808">
      <w:pPr>
        <w:pStyle w:val="Heading4"/>
      </w:pPr>
      <w:bookmarkStart w:id="490" w:name="_Toc146025820"/>
      <w:bookmarkStart w:id="491" w:name="_Toc193448223"/>
      <w:r w:rsidRPr="00926D4D">
        <w:rPr>
          <w:lang w:eastAsia="zh-CN"/>
        </w:rPr>
        <w:lastRenderedPageBreak/>
        <w:t>6.3.</w:t>
      </w:r>
      <w:r>
        <w:rPr>
          <w:lang w:eastAsia="zh-CN"/>
        </w:rPr>
        <w:t>21</w:t>
      </w:r>
      <w:r w:rsidRPr="00926D4D">
        <w:rPr>
          <w:lang w:eastAsia="zh-CN"/>
        </w:rPr>
        <w:t>.</w:t>
      </w:r>
      <w:r w:rsidRPr="00926D4D">
        <w:t>4</w:t>
      </w:r>
      <w:r w:rsidRPr="00926D4D">
        <w:tab/>
        <w:t>Notifications</w:t>
      </w:r>
      <w:bookmarkEnd w:id="490"/>
      <w:bookmarkEnd w:id="491"/>
    </w:p>
    <w:p w14:paraId="0A9C68AA" w14:textId="3FFFD899" w:rsidR="00880808" w:rsidRPr="00880808" w:rsidRDefault="00880808" w:rsidP="00880808">
      <w:r w:rsidRPr="0010481C">
        <w:t>The common notifications defined in clause 5.5 of TS 28.541 [3] are valid for this IOC, without exceptions or additions.</w:t>
      </w:r>
    </w:p>
    <w:p w14:paraId="2D68032C" w14:textId="68EBC669" w:rsidR="00880808" w:rsidRPr="00926D4D" w:rsidRDefault="00880808" w:rsidP="00880808">
      <w:pPr>
        <w:pStyle w:val="Heading3"/>
      </w:pPr>
      <w:bookmarkStart w:id="492" w:name="_Toc193448224"/>
      <w:r w:rsidRPr="00926D4D">
        <w:rPr>
          <w:lang w:eastAsia="zh-CN"/>
        </w:rPr>
        <w:t>6.3.</w:t>
      </w:r>
      <w:r>
        <w:rPr>
          <w:lang w:eastAsia="zh-CN"/>
        </w:rPr>
        <w:t>22</w:t>
      </w:r>
      <w:r w:rsidRPr="00926D4D">
        <w:tab/>
      </w:r>
      <w:proofErr w:type="spellStart"/>
      <w:r>
        <w:t>Operator</w:t>
      </w:r>
      <w:r>
        <w:rPr>
          <w:lang w:eastAsia="zh-CN"/>
        </w:rPr>
        <w:t>EdgeFederation</w:t>
      </w:r>
      <w:bookmarkEnd w:id="492"/>
      <w:proofErr w:type="spellEnd"/>
    </w:p>
    <w:p w14:paraId="0A4E786B" w14:textId="71C3A7A1" w:rsidR="00880808" w:rsidRPr="00926D4D" w:rsidRDefault="00880808" w:rsidP="00880808">
      <w:pPr>
        <w:pStyle w:val="Heading4"/>
      </w:pPr>
      <w:bookmarkStart w:id="493" w:name="_Toc193448225"/>
      <w:r w:rsidRPr="00926D4D">
        <w:t>6.3.</w:t>
      </w:r>
      <w:r>
        <w:t>22</w:t>
      </w:r>
      <w:r w:rsidRPr="00926D4D">
        <w:t>.1</w:t>
      </w:r>
      <w:r w:rsidRPr="00926D4D">
        <w:tab/>
        <w:t>Definition</w:t>
      </w:r>
      <w:bookmarkEnd w:id="493"/>
    </w:p>
    <w:p w14:paraId="7F6E54A5" w14:textId="77777777" w:rsidR="00880808" w:rsidRPr="00926D4D" w:rsidRDefault="00880808" w:rsidP="00880808">
      <w:r w:rsidRPr="00F53678">
        <w:rPr>
          <w:lang w:val="en-US" w:eastAsia="ja-JP"/>
        </w:rPr>
        <w:t>Th</w:t>
      </w:r>
      <w:r>
        <w:rPr>
          <w:lang w:val="en-US" w:eastAsia="ja-JP"/>
        </w:rPr>
        <w:t xml:space="preserve">is </w:t>
      </w:r>
      <w:r w:rsidRPr="00F53678">
        <w:rPr>
          <w:lang w:val="en-US" w:eastAsia="ja-JP"/>
        </w:rPr>
        <w:t xml:space="preserve">IOC contains attributes to support the edge federation. An instance of </w:t>
      </w:r>
      <w:proofErr w:type="spellStart"/>
      <w:r w:rsidRPr="00F53678">
        <w:rPr>
          <w:lang w:val="en-US" w:eastAsia="ja-JP"/>
        </w:rPr>
        <w:t>OperatorEdgeFederation</w:t>
      </w:r>
      <w:proofErr w:type="spellEnd"/>
      <w:r w:rsidRPr="00F53678">
        <w:rPr>
          <w:lang w:val="en-US" w:eastAsia="ja-JP"/>
        </w:rPr>
        <w:t xml:space="preserve"> IOC should be created and configured for each federation to be maintained</w:t>
      </w:r>
      <w:r>
        <w:rPr>
          <w:lang w:val="en-US" w:eastAsia="ja-JP"/>
        </w:rPr>
        <w:t xml:space="preserve"> provided by PO and LO</w:t>
      </w:r>
      <w:r w:rsidRPr="00F53678">
        <w:rPr>
          <w:lang w:val="en-US" w:eastAsia="ja-JP"/>
        </w:rPr>
        <w:t xml:space="preserve">. When configured the attributes override those in parent </w:t>
      </w:r>
      <w:proofErr w:type="spellStart"/>
      <w:r w:rsidRPr="00F53678">
        <w:rPr>
          <w:lang w:val="en-US" w:eastAsia="ja-JP"/>
        </w:rPr>
        <w:t>EdgeFederation</w:t>
      </w:r>
      <w:proofErr w:type="spellEnd"/>
      <w:r w:rsidRPr="00F53678">
        <w:rPr>
          <w:lang w:val="en-US" w:eastAsia="ja-JP"/>
        </w:rPr>
        <w:t xml:space="preserve"> instance.</w:t>
      </w:r>
      <w:r>
        <w:rPr>
          <w:lang w:val="en-US" w:eastAsia="ja-JP"/>
        </w:rPr>
        <w:t xml:space="preserve"> </w:t>
      </w:r>
      <w:r w:rsidRPr="004C207D">
        <w:rPr>
          <w:lang w:val="en-US" w:eastAsia="ja-JP"/>
        </w:rPr>
        <w:t>This IOC when instantiated represents a particular available federation</w:t>
      </w:r>
      <w:r>
        <w:rPr>
          <w:lang w:val="en-US" w:eastAsia="ja-JP"/>
        </w:rPr>
        <w:t>.</w:t>
      </w:r>
    </w:p>
    <w:p w14:paraId="46B22B7D" w14:textId="232BBD38" w:rsidR="00880808" w:rsidRDefault="00880808" w:rsidP="00880808">
      <w:pPr>
        <w:pStyle w:val="Heading4"/>
      </w:pPr>
      <w:bookmarkStart w:id="494" w:name="_Toc193448226"/>
      <w:r w:rsidRPr="00926D4D">
        <w:t>6.3.</w:t>
      </w:r>
      <w:r w:rsidR="004725B5">
        <w:t>22</w:t>
      </w:r>
      <w:r w:rsidRPr="00926D4D">
        <w:t>.2</w:t>
      </w:r>
      <w:r w:rsidRPr="00926D4D">
        <w:tab/>
        <w:t>Attributes</w:t>
      </w:r>
      <w:bookmarkEnd w:id="494"/>
    </w:p>
    <w:p w14:paraId="3C3B2377" w14:textId="77777777" w:rsidR="00880808" w:rsidRPr="00B064E1" w:rsidRDefault="00880808" w:rsidP="00880808">
      <w:r>
        <w:t>T</w:t>
      </w:r>
      <w:r w:rsidRPr="00F03632">
        <w:t xml:space="preserve">he </w:t>
      </w:r>
      <w:proofErr w:type="spellStart"/>
      <w:r w:rsidRPr="00747250">
        <w:rPr>
          <w:lang w:eastAsia="zh-CN"/>
        </w:rPr>
        <w:t>OperatorEdgeFederation</w:t>
      </w:r>
      <w:proofErr w:type="spellEnd"/>
      <w:r w:rsidRPr="00747250">
        <w:rPr>
          <w:lang w:eastAsia="zh-CN"/>
        </w:rPr>
        <w:t xml:space="preserve"> </w:t>
      </w:r>
      <w:r w:rsidRPr="00F03632">
        <w:t xml:space="preserve">IOC includes attributes inherited from </w:t>
      </w:r>
      <w:proofErr w:type="spellStart"/>
      <w:r w:rsidRPr="00F03632">
        <w:t>ManagedFunction</w:t>
      </w:r>
      <w:proofErr w:type="spellEnd"/>
      <w:r w:rsidRPr="00F03632">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1030"/>
        <w:gridCol w:w="1237"/>
        <w:gridCol w:w="1320"/>
        <w:gridCol w:w="1320"/>
        <w:gridCol w:w="1533"/>
      </w:tblGrid>
      <w:tr w:rsidR="00880808" w:rsidRPr="00926D4D" w14:paraId="307D31A5" w14:textId="77777777" w:rsidTr="004725B5">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3CC69E4" w14:textId="77777777" w:rsidR="00880808" w:rsidRPr="00926D4D" w:rsidRDefault="00880808" w:rsidP="00E1156B">
            <w:pPr>
              <w:pStyle w:val="TAH"/>
            </w:pPr>
            <w:r w:rsidRPr="00926D4D">
              <w:t>Attribute name</w:t>
            </w:r>
          </w:p>
        </w:tc>
        <w:tc>
          <w:tcPr>
            <w:tcW w:w="103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072B9E" w14:textId="77777777" w:rsidR="00880808" w:rsidRPr="00926D4D" w:rsidRDefault="00880808" w:rsidP="00E1156B">
            <w:pPr>
              <w:pStyle w:val="TAH"/>
            </w:pPr>
            <w:r w:rsidRPr="00926D4D">
              <w:t>Support Qualifier</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21136D" w14:textId="77777777" w:rsidR="00880808" w:rsidRPr="00926D4D" w:rsidRDefault="00880808" w:rsidP="00E1156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F3444A" w14:textId="77777777" w:rsidR="00880808" w:rsidRPr="00926D4D" w:rsidRDefault="00880808" w:rsidP="00E1156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48FC94A" w14:textId="77777777" w:rsidR="00880808" w:rsidRPr="00926D4D" w:rsidRDefault="00880808" w:rsidP="00E1156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B29DFD8" w14:textId="77777777" w:rsidR="00880808" w:rsidRPr="00926D4D" w:rsidRDefault="00880808" w:rsidP="00E1156B">
            <w:pPr>
              <w:pStyle w:val="TAH"/>
            </w:pPr>
            <w:proofErr w:type="spellStart"/>
            <w:r w:rsidRPr="00926D4D">
              <w:t>isNotifyable</w:t>
            </w:r>
            <w:proofErr w:type="spellEnd"/>
          </w:p>
        </w:tc>
      </w:tr>
      <w:tr w:rsidR="00880808" w:rsidRPr="00926D4D" w14:paraId="751D48CE"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DE6480E" w14:textId="77777777" w:rsidR="00880808" w:rsidRPr="00926D4D" w:rsidRDefault="00880808" w:rsidP="00E1156B">
            <w:pPr>
              <w:pStyle w:val="TAL"/>
              <w:rPr>
                <w:rFonts w:ascii="Courier New" w:hAnsi="Courier New" w:cs="Courier New"/>
                <w:lang w:eastAsia="zh-CN"/>
              </w:rPr>
            </w:pPr>
            <w:proofErr w:type="spellStart"/>
            <w:r w:rsidRPr="00B352E9">
              <w:rPr>
                <w:rFonts w:ascii="Courier New" w:hAnsi="Courier New" w:cs="Courier New"/>
                <w:lang w:eastAsia="zh-CN"/>
              </w:rPr>
              <w:t>federationID</w:t>
            </w:r>
            <w:proofErr w:type="spellEnd"/>
          </w:p>
        </w:tc>
        <w:tc>
          <w:tcPr>
            <w:tcW w:w="1030" w:type="dxa"/>
            <w:tcBorders>
              <w:top w:val="single" w:sz="4" w:space="0" w:color="auto"/>
              <w:left w:val="single" w:sz="4" w:space="0" w:color="auto"/>
              <w:bottom w:val="single" w:sz="4" w:space="0" w:color="auto"/>
              <w:right w:val="single" w:sz="4" w:space="0" w:color="auto"/>
            </w:tcBorders>
          </w:tcPr>
          <w:p w14:paraId="16671502" w14:textId="77777777" w:rsidR="00880808" w:rsidRPr="00926D4D" w:rsidRDefault="00880808" w:rsidP="00E1156B">
            <w:pPr>
              <w:pStyle w:val="TAL"/>
              <w:jc w:val="center"/>
            </w:pPr>
            <w:r>
              <w:t>M</w:t>
            </w:r>
          </w:p>
        </w:tc>
        <w:tc>
          <w:tcPr>
            <w:tcW w:w="1237" w:type="dxa"/>
            <w:tcBorders>
              <w:top w:val="single" w:sz="4" w:space="0" w:color="auto"/>
              <w:left w:val="single" w:sz="4" w:space="0" w:color="auto"/>
              <w:bottom w:val="single" w:sz="4" w:space="0" w:color="auto"/>
              <w:right w:val="single" w:sz="4" w:space="0" w:color="auto"/>
            </w:tcBorders>
          </w:tcPr>
          <w:p w14:paraId="0B9DB1FD" w14:textId="77777777" w:rsidR="00880808" w:rsidRPr="00926D4D" w:rsidRDefault="00880808" w:rsidP="00E1156B">
            <w:pPr>
              <w:pStyle w:val="TAL"/>
              <w:jc w:val="center"/>
              <w:rPr>
                <w:rFonts w:cs="Arial"/>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3BC1FC98" w14:textId="77777777" w:rsidR="00880808" w:rsidRPr="00926D4D" w:rsidRDefault="00880808" w:rsidP="00E1156B">
            <w:pPr>
              <w:pStyle w:val="TAL"/>
              <w:jc w:val="center"/>
              <w:rPr>
                <w:rFonts w:cs="Arial"/>
                <w:lang w:eastAsia="zh-CN"/>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1C042A37" w14:textId="77777777" w:rsidR="00880808" w:rsidRPr="00926D4D" w:rsidRDefault="00880808" w:rsidP="00E1156B">
            <w:pPr>
              <w:pStyle w:val="TAL"/>
              <w:jc w:val="center"/>
              <w:rPr>
                <w:rFonts w:cs="Arial"/>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66D42F09" w14:textId="77777777" w:rsidR="00880808" w:rsidRPr="00926D4D" w:rsidRDefault="00880808" w:rsidP="00E1156B">
            <w:pPr>
              <w:pStyle w:val="TAL"/>
              <w:jc w:val="center"/>
              <w:rPr>
                <w:rFonts w:cs="Arial"/>
                <w:lang w:eastAsia="zh-CN"/>
              </w:rPr>
            </w:pPr>
            <w:r w:rsidRPr="00D65631">
              <w:rPr>
                <w:sz w:val="20"/>
                <w:lang w:val="en-US" w:eastAsia="ja-JP"/>
              </w:rPr>
              <w:t>T</w:t>
            </w:r>
          </w:p>
        </w:tc>
      </w:tr>
      <w:tr w:rsidR="00880808" w:rsidRPr="00926D4D" w14:paraId="2D9B401E"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F7EED2F" w14:textId="77777777" w:rsidR="00880808" w:rsidRPr="00926D4D" w:rsidRDefault="00880808" w:rsidP="00E1156B">
            <w:pPr>
              <w:pStyle w:val="TAL"/>
              <w:tabs>
                <w:tab w:val="left" w:pos="591"/>
              </w:tabs>
              <w:rPr>
                <w:rFonts w:ascii="Courier New" w:hAnsi="Courier New" w:cs="Courier New"/>
                <w:lang w:eastAsia="zh-CN"/>
              </w:rPr>
            </w:pPr>
            <w:proofErr w:type="spellStart"/>
            <w:r w:rsidRPr="00B352E9">
              <w:rPr>
                <w:rFonts w:ascii="Courier New" w:hAnsi="Courier New" w:cs="Courier New"/>
                <w:lang w:eastAsia="zh-CN"/>
              </w:rPr>
              <w:t>FederationExpiry</w:t>
            </w:r>
            <w:proofErr w:type="spellEnd"/>
          </w:p>
        </w:tc>
        <w:tc>
          <w:tcPr>
            <w:tcW w:w="1030" w:type="dxa"/>
            <w:tcBorders>
              <w:top w:val="single" w:sz="4" w:space="0" w:color="auto"/>
              <w:left w:val="single" w:sz="4" w:space="0" w:color="auto"/>
              <w:bottom w:val="single" w:sz="4" w:space="0" w:color="auto"/>
              <w:right w:val="single" w:sz="4" w:space="0" w:color="auto"/>
            </w:tcBorders>
          </w:tcPr>
          <w:p w14:paraId="435E2912" w14:textId="77777777" w:rsidR="00880808" w:rsidRPr="00926D4D" w:rsidRDefault="00880808" w:rsidP="00E1156B">
            <w:pPr>
              <w:pStyle w:val="TAL"/>
              <w:jc w:val="center"/>
            </w:pPr>
            <w:r>
              <w:t>M</w:t>
            </w:r>
          </w:p>
        </w:tc>
        <w:tc>
          <w:tcPr>
            <w:tcW w:w="1237" w:type="dxa"/>
            <w:tcBorders>
              <w:top w:val="single" w:sz="4" w:space="0" w:color="auto"/>
              <w:left w:val="single" w:sz="4" w:space="0" w:color="auto"/>
              <w:bottom w:val="single" w:sz="4" w:space="0" w:color="auto"/>
              <w:right w:val="single" w:sz="4" w:space="0" w:color="auto"/>
            </w:tcBorders>
          </w:tcPr>
          <w:p w14:paraId="0E5A8144" w14:textId="77777777" w:rsidR="00880808" w:rsidRPr="00926D4D" w:rsidRDefault="00880808" w:rsidP="00E1156B">
            <w:pPr>
              <w:pStyle w:val="TAL"/>
              <w:jc w:val="center"/>
              <w:rPr>
                <w:rFonts w:cs="Arial"/>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411DCC7E" w14:textId="77777777" w:rsidR="00880808" w:rsidRPr="00926D4D" w:rsidRDefault="00880808" w:rsidP="00E1156B">
            <w:pPr>
              <w:pStyle w:val="TAL"/>
              <w:jc w:val="center"/>
              <w:rPr>
                <w:rFonts w:cs="Arial"/>
                <w:lang w:eastAsia="zh-CN"/>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2F3ADFDB" w14:textId="77777777" w:rsidR="00880808" w:rsidRPr="00926D4D" w:rsidRDefault="00880808" w:rsidP="00E1156B">
            <w:pPr>
              <w:pStyle w:val="TAL"/>
              <w:jc w:val="center"/>
              <w:rPr>
                <w:rFonts w:cs="Arial"/>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00AAA57C" w14:textId="77777777" w:rsidR="00880808" w:rsidRPr="00926D4D" w:rsidRDefault="00880808" w:rsidP="00E1156B">
            <w:pPr>
              <w:pStyle w:val="TAL"/>
              <w:jc w:val="center"/>
              <w:rPr>
                <w:rFonts w:cs="Arial"/>
                <w:lang w:eastAsia="zh-CN"/>
              </w:rPr>
            </w:pPr>
            <w:r w:rsidRPr="00D65631">
              <w:rPr>
                <w:sz w:val="20"/>
                <w:lang w:val="en-US" w:eastAsia="ja-JP"/>
              </w:rPr>
              <w:t>T</w:t>
            </w:r>
          </w:p>
        </w:tc>
      </w:tr>
      <w:tr w:rsidR="00880808" w:rsidRPr="00926D4D" w14:paraId="71713A74"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7F78FF9" w14:textId="1B05E1FE" w:rsidR="00880808" w:rsidRPr="00B352E9" w:rsidRDefault="007C5C44" w:rsidP="00E1156B">
            <w:pPr>
              <w:pStyle w:val="TAL"/>
              <w:tabs>
                <w:tab w:val="left" w:pos="591"/>
              </w:tabs>
              <w:rPr>
                <w:rFonts w:ascii="Courier New" w:hAnsi="Courier New" w:cs="Courier New"/>
                <w:lang w:eastAsia="zh-CN"/>
              </w:rPr>
            </w:pPr>
            <w:proofErr w:type="spellStart"/>
            <w:r>
              <w:rPr>
                <w:rFonts w:ascii="Courier New" w:hAnsi="Courier New" w:cs="Courier New"/>
                <w:lang w:eastAsia="zh-CN"/>
              </w:rPr>
              <w:t>leading</w:t>
            </w:r>
            <w:r w:rsidRPr="00B352E9">
              <w:rPr>
                <w:rFonts w:ascii="Courier New" w:hAnsi="Courier New" w:cs="Courier New"/>
                <w:lang w:eastAsia="zh-CN"/>
              </w:rPr>
              <w:t>OPiD</w:t>
            </w:r>
            <w:proofErr w:type="spellEnd"/>
          </w:p>
        </w:tc>
        <w:tc>
          <w:tcPr>
            <w:tcW w:w="1030" w:type="dxa"/>
            <w:tcBorders>
              <w:top w:val="single" w:sz="4" w:space="0" w:color="auto"/>
              <w:left w:val="single" w:sz="4" w:space="0" w:color="auto"/>
              <w:bottom w:val="single" w:sz="4" w:space="0" w:color="auto"/>
              <w:right w:val="single" w:sz="4" w:space="0" w:color="auto"/>
            </w:tcBorders>
          </w:tcPr>
          <w:p w14:paraId="2F5B16F7" w14:textId="77777777" w:rsidR="00880808"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548CD93F"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3A7725B8"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07EEE9E6" w14:textId="77777777" w:rsidR="00880808" w:rsidRPr="00D65631"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738FDF2A" w14:textId="77777777" w:rsidR="00880808" w:rsidRPr="00D65631" w:rsidRDefault="00880808" w:rsidP="00E1156B">
            <w:pPr>
              <w:pStyle w:val="TAL"/>
              <w:jc w:val="center"/>
              <w:rPr>
                <w:sz w:val="20"/>
                <w:lang w:val="en-US" w:eastAsia="ja-JP"/>
              </w:rPr>
            </w:pPr>
            <w:r w:rsidRPr="00D65631">
              <w:rPr>
                <w:sz w:val="20"/>
                <w:lang w:val="en-US" w:eastAsia="ja-JP"/>
              </w:rPr>
              <w:t>T</w:t>
            </w:r>
          </w:p>
        </w:tc>
      </w:tr>
      <w:tr w:rsidR="00880808" w:rsidRPr="00926D4D" w14:paraId="3F7EEF86"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FDC5912" w14:textId="77777777" w:rsidR="00880808" w:rsidRPr="00B352E9" w:rsidDel="00112100" w:rsidRDefault="00880808" w:rsidP="00E1156B">
            <w:pPr>
              <w:pStyle w:val="TAL"/>
              <w:tabs>
                <w:tab w:val="left" w:pos="591"/>
              </w:tabs>
              <w:rPr>
                <w:rFonts w:ascii="Courier New" w:hAnsi="Courier New" w:cs="Courier New"/>
                <w:lang w:eastAsia="zh-CN"/>
              </w:rPr>
            </w:pPr>
            <w:proofErr w:type="spellStart"/>
            <w:r>
              <w:rPr>
                <w:rFonts w:ascii="Courier New" w:hAnsi="Courier New" w:cs="Courier New"/>
                <w:lang w:eastAsia="zh-CN"/>
              </w:rPr>
              <w:t>avaibleEDNList</w:t>
            </w:r>
            <w:proofErr w:type="spellEnd"/>
          </w:p>
        </w:tc>
        <w:tc>
          <w:tcPr>
            <w:tcW w:w="1030" w:type="dxa"/>
            <w:tcBorders>
              <w:top w:val="single" w:sz="4" w:space="0" w:color="auto"/>
              <w:left w:val="single" w:sz="4" w:space="0" w:color="auto"/>
              <w:bottom w:val="single" w:sz="4" w:space="0" w:color="auto"/>
              <w:right w:val="single" w:sz="4" w:space="0" w:color="auto"/>
            </w:tcBorders>
          </w:tcPr>
          <w:p w14:paraId="6351D4CA" w14:textId="77777777" w:rsidR="00880808" w:rsidRPr="00BF4B16" w:rsidDel="00112100"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555D2DA3" w14:textId="77777777" w:rsidR="00880808" w:rsidRPr="00D65631" w:rsidDel="00112100"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72ACA166" w14:textId="77777777" w:rsidR="00880808" w:rsidRPr="00D65631" w:rsidDel="00112100"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63B8C86E" w14:textId="77777777" w:rsidR="00880808" w:rsidRPr="00D65631" w:rsidDel="00112100"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42EDFFE6" w14:textId="77777777" w:rsidR="00880808" w:rsidRPr="00D65631" w:rsidDel="00112100" w:rsidRDefault="00880808" w:rsidP="00E1156B">
            <w:pPr>
              <w:pStyle w:val="TAL"/>
              <w:jc w:val="center"/>
              <w:rPr>
                <w:sz w:val="20"/>
                <w:lang w:val="en-US" w:eastAsia="ja-JP"/>
              </w:rPr>
            </w:pPr>
            <w:r w:rsidRPr="00D65631">
              <w:rPr>
                <w:sz w:val="20"/>
                <w:lang w:val="en-US" w:eastAsia="ja-JP"/>
              </w:rPr>
              <w:t>T</w:t>
            </w:r>
          </w:p>
        </w:tc>
      </w:tr>
      <w:tr w:rsidR="00880808" w:rsidRPr="00926D4D" w14:paraId="0D4A7CB1"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03B7C0C6" w14:textId="77777777" w:rsidR="00880808" w:rsidRPr="00B352E9" w:rsidRDefault="00880808" w:rsidP="00E1156B">
            <w:pPr>
              <w:pStyle w:val="TAL"/>
              <w:tabs>
                <w:tab w:val="left" w:pos="591"/>
              </w:tabs>
              <w:rPr>
                <w:rFonts w:ascii="Courier New" w:hAnsi="Courier New" w:cs="Courier New"/>
                <w:lang w:eastAsia="zh-CN"/>
              </w:rPr>
            </w:pPr>
            <w:proofErr w:type="spellStart"/>
            <w:r>
              <w:rPr>
                <w:lang w:val="fr-FR"/>
              </w:rPr>
              <w:t>Attribute</w:t>
            </w:r>
            <w:proofErr w:type="spellEnd"/>
            <w:r>
              <w:rPr>
                <w:lang w:val="fr-FR"/>
              </w:rPr>
              <w:t xml:space="preserve"> </w:t>
            </w:r>
            <w:proofErr w:type="spellStart"/>
            <w:r>
              <w:rPr>
                <w:lang w:val="fr-FR"/>
              </w:rPr>
              <w:t>related</w:t>
            </w:r>
            <w:proofErr w:type="spellEnd"/>
            <w:r>
              <w:rPr>
                <w:lang w:val="fr-FR"/>
              </w:rPr>
              <w:t xml:space="preserve"> to </w:t>
            </w:r>
            <w:proofErr w:type="spellStart"/>
            <w:r>
              <w:rPr>
                <w:lang w:val="fr-FR"/>
              </w:rPr>
              <w:t>role</w:t>
            </w:r>
            <w:proofErr w:type="spellEnd"/>
          </w:p>
        </w:tc>
        <w:tc>
          <w:tcPr>
            <w:tcW w:w="1030" w:type="dxa"/>
            <w:tcBorders>
              <w:top w:val="single" w:sz="4" w:space="0" w:color="auto"/>
              <w:left w:val="single" w:sz="4" w:space="0" w:color="auto"/>
              <w:bottom w:val="single" w:sz="4" w:space="0" w:color="auto"/>
              <w:right w:val="single" w:sz="4" w:space="0" w:color="auto"/>
            </w:tcBorders>
          </w:tcPr>
          <w:p w14:paraId="3B6B1E48" w14:textId="77777777" w:rsidR="00880808" w:rsidRPr="00BF4B16" w:rsidRDefault="00880808" w:rsidP="00E1156B">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17758C65"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1397C92C"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10D6597"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39FF2C12" w14:textId="77777777" w:rsidR="00880808" w:rsidRPr="00D65631" w:rsidRDefault="00880808" w:rsidP="00E1156B">
            <w:pPr>
              <w:pStyle w:val="TAL"/>
              <w:jc w:val="center"/>
              <w:rPr>
                <w:sz w:val="20"/>
                <w:lang w:val="en-US" w:eastAsia="ja-JP"/>
              </w:rPr>
            </w:pPr>
          </w:p>
        </w:tc>
      </w:tr>
      <w:tr w:rsidR="00880808" w:rsidRPr="00926D4D" w14:paraId="73B6C3BA" w14:textId="77777777" w:rsidTr="004725B5">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D9E5715" w14:textId="14169C7F" w:rsidR="00880808" w:rsidRPr="00B352E9" w:rsidRDefault="00880808" w:rsidP="00E1156B">
            <w:pPr>
              <w:pStyle w:val="TAL"/>
              <w:tabs>
                <w:tab w:val="left" w:pos="591"/>
              </w:tabs>
              <w:rPr>
                <w:rFonts w:ascii="Courier New" w:hAnsi="Courier New" w:cs="Courier New"/>
                <w:lang w:eastAsia="zh-CN"/>
              </w:rPr>
            </w:pPr>
            <w:proofErr w:type="spellStart"/>
            <w:r w:rsidRPr="00B352E9">
              <w:rPr>
                <w:rFonts w:ascii="Courier New" w:hAnsi="Courier New" w:cs="Courier New"/>
                <w:lang w:eastAsia="zh-CN"/>
              </w:rPr>
              <w:t>acceptedEDN</w:t>
            </w:r>
            <w:r w:rsidR="00BB4FA8">
              <w:rPr>
                <w:rFonts w:ascii="Courier New" w:hAnsi="Courier New" w:cs="Courier New"/>
                <w:lang w:eastAsia="zh-CN"/>
              </w:rPr>
              <w:t>List</w:t>
            </w:r>
            <w:proofErr w:type="spellEnd"/>
          </w:p>
        </w:tc>
        <w:tc>
          <w:tcPr>
            <w:tcW w:w="1030" w:type="dxa"/>
            <w:tcBorders>
              <w:top w:val="single" w:sz="4" w:space="0" w:color="auto"/>
              <w:left w:val="single" w:sz="4" w:space="0" w:color="auto"/>
              <w:bottom w:val="single" w:sz="4" w:space="0" w:color="auto"/>
              <w:right w:val="single" w:sz="4" w:space="0" w:color="auto"/>
            </w:tcBorders>
          </w:tcPr>
          <w:p w14:paraId="3E7FB717" w14:textId="77777777" w:rsidR="00880808" w:rsidRPr="00BF4B16" w:rsidRDefault="00880808" w:rsidP="00E1156B">
            <w:pPr>
              <w:pStyle w:val="TAL"/>
              <w:jc w:val="center"/>
            </w:pPr>
            <w:r w:rsidRPr="00BF4B16">
              <w:t>M</w:t>
            </w:r>
          </w:p>
        </w:tc>
        <w:tc>
          <w:tcPr>
            <w:tcW w:w="1237" w:type="dxa"/>
            <w:tcBorders>
              <w:top w:val="single" w:sz="4" w:space="0" w:color="auto"/>
              <w:left w:val="single" w:sz="4" w:space="0" w:color="auto"/>
              <w:bottom w:val="single" w:sz="4" w:space="0" w:color="auto"/>
              <w:right w:val="single" w:sz="4" w:space="0" w:color="auto"/>
            </w:tcBorders>
          </w:tcPr>
          <w:p w14:paraId="449FCDF0"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41AC4F32" w14:textId="77777777" w:rsidR="00880808" w:rsidRPr="00D65631" w:rsidRDefault="00880808" w:rsidP="00E1156B">
            <w:pPr>
              <w:pStyle w:val="TAL"/>
              <w:jc w:val="center"/>
              <w:rPr>
                <w:lang w:val="en-US" w:eastAsia="ja-JP"/>
              </w:rPr>
            </w:pPr>
            <w:r w:rsidRPr="00D65631">
              <w:rPr>
                <w:lang w:val="en-US" w:eastAsia="ja-JP"/>
              </w:rPr>
              <w:t>T</w:t>
            </w:r>
          </w:p>
        </w:tc>
        <w:tc>
          <w:tcPr>
            <w:tcW w:w="1320" w:type="dxa"/>
            <w:tcBorders>
              <w:top w:val="single" w:sz="4" w:space="0" w:color="auto"/>
              <w:left w:val="single" w:sz="4" w:space="0" w:color="auto"/>
              <w:bottom w:val="single" w:sz="4" w:space="0" w:color="auto"/>
              <w:right w:val="single" w:sz="4" w:space="0" w:color="auto"/>
            </w:tcBorders>
          </w:tcPr>
          <w:p w14:paraId="0A67174B" w14:textId="77777777" w:rsidR="00880808" w:rsidRPr="00D65631" w:rsidRDefault="00880808" w:rsidP="00E1156B">
            <w:pPr>
              <w:pStyle w:val="TAL"/>
              <w:jc w:val="center"/>
              <w:rPr>
                <w:sz w:val="20"/>
                <w:lang w:val="en-US" w:eastAsia="ja-JP"/>
              </w:rPr>
            </w:pPr>
            <w:r w:rsidRPr="00D65631">
              <w:rPr>
                <w:sz w:val="20"/>
                <w:lang w:val="en-US" w:eastAsia="ja-JP"/>
              </w:rPr>
              <w:t>F</w:t>
            </w:r>
          </w:p>
        </w:tc>
        <w:tc>
          <w:tcPr>
            <w:tcW w:w="1533" w:type="dxa"/>
            <w:tcBorders>
              <w:top w:val="single" w:sz="4" w:space="0" w:color="auto"/>
              <w:left w:val="single" w:sz="4" w:space="0" w:color="auto"/>
              <w:bottom w:val="single" w:sz="4" w:space="0" w:color="auto"/>
              <w:right w:val="single" w:sz="4" w:space="0" w:color="auto"/>
            </w:tcBorders>
          </w:tcPr>
          <w:p w14:paraId="2FF561D4" w14:textId="77777777" w:rsidR="00880808" w:rsidRPr="00D65631" w:rsidRDefault="00880808" w:rsidP="00E1156B">
            <w:pPr>
              <w:pStyle w:val="TAL"/>
              <w:jc w:val="center"/>
              <w:rPr>
                <w:sz w:val="20"/>
                <w:lang w:val="en-US" w:eastAsia="ja-JP"/>
              </w:rPr>
            </w:pPr>
            <w:r w:rsidRPr="00D65631">
              <w:rPr>
                <w:sz w:val="20"/>
                <w:lang w:val="en-US" w:eastAsia="ja-JP"/>
              </w:rPr>
              <w:t>T</w:t>
            </w:r>
          </w:p>
        </w:tc>
      </w:tr>
    </w:tbl>
    <w:p w14:paraId="457F9BE0" w14:textId="77777777" w:rsidR="00880808" w:rsidRPr="00926D4D" w:rsidRDefault="00880808" w:rsidP="00880808"/>
    <w:p w14:paraId="4B8BAA07" w14:textId="6C7B27BC" w:rsidR="00880808" w:rsidRPr="00926D4D" w:rsidRDefault="00880808" w:rsidP="00880808">
      <w:pPr>
        <w:pStyle w:val="Heading4"/>
      </w:pPr>
      <w:bookmarkStart w:id="495" w:name="_Toc193448227"/>
      <w:r w:rsidRPr="00926D4D">
        <w:t>6.3.</w:t>
      </w:r>
      <w:r w:rsidR="004725B5">
        <w:t>22</w:t>
      </w:r>
      <w:r w:rsidRPr="00926D4D">
        <w:t>.3</w:t>
      </w:r>
      <w:r w:rsidRPr="00926D4D">
        <w:tab/>
        <w:t>Attribute constraints</w:t>
      </w:r>
      <w:bookmarkEnd w:id="495"/>
    </w:p>
    <w:p w14:paraId="4806BD96" w14:textId="77777777" w:rsidR="00880808" w:rsidRPr="00926D4D" w:rsidRDefault="00880808" w:rsidP="00880808">
      <w:r w:rsidRPr="00926D4D">
        <w:t>None.</w:t>
      </w:r>
    </w:p>
    <w:p w14:paraId="45A404AD" w14:textId="6AE9AE63" w:rsidR="00880808" w:rsidRPr="00926D4D" w:rsidRDefault="00880808" w:rsidP="00880808">
      <w:pPr>
        <w:pStyle w:val="Heading4"/>
      </w:pPr>
      <w:bookmarkStart w:id="496" w:name="_Toc193448228"/>
      <w:r w:rsidRPr="00926D4D">
        <w:rPr>
          <w:lang w:eastAsia="zh-CN"/>
        </w:rPr>
        <w:t>6.3.</w:t>
      </w:r>
      <w:r w:rsidR="004725B5">
        <w:rPr>
          <w:lang w:eastAsia="zh-CN"/>
        </w:rPr>
        <w:t>22</w:t>
      </w:r>
      <w:r w:rsidRPr="00926D4D">
        <w:rPr>
          <w:lang w:eastAsia="zh-CN"/>
        </w:rPr>
        <w:t>.</w:t>
      </w:r>
      <w:r w:rsidRPr="00926D4D">
        <w:t>4</w:t>
      </w:r>
      <w:r w:rsidRPr="00926D4D">
        <w:tab/>
        <w:t>Notifications</w:t>
      </w:r>
      <w:bookmarkEnd w:id="496"/>
    </w:p>
    <w:p w14:paraId="77FDBEE5" w14:textId="192CC2EB" w:rsidR="00880808" w:rsidRPr="004725B5" w:rsidRDefault="00880808" w:rsidP="004725B5">
      <w:r w:rsidRPr="0010481C">
        <w:t>The common notifications defined in clause 5.5 of TS 28.541 [3] are valid for this IOC, without exceptions or additions.</w:t>
      </w:r>
    </w:p>
    <w:p w14:paraId="5C914A21" w14:textId="3EF383E9" w:rsidR="00880808" w:rsidRPr="00926D4D" w:rsidRDefault="00880808" w:rsidP="00880808">
      <w:pPr>
        <w:pStyle w:val="Heading3"/>
      </w:pPr>
      <w:bookmarkStart w:id="497" w:name="_Toc193448229"/>
      <w:r w:rsidRPr="00926D4D">
        <w:rPr>
          <w:lang w:eastAsia="zh-CN"/>
        </w:rPr>
        <w:t>6.3.</w:t>
      </w:r>
      <w:r w:rsidR="004725B5">
        <w:rPr>
          <w:lang w:eastAsia="zh-CN"/>
        </w:rPr>
        <w:t>23</w:t>
      </w:r>
      <w:r w:rsidRPr="00926D4D">
        <w:tab/>
      </w:r>
      <w:proofErr w:type="spellStart"/>
      <w:r>
        <w:t>Operator</w:t>
      </w:r>
      <w:r>
        <w:rPr>
          <w:lang w:eastAsia="zh-CN"/>
        </w:rPr>
        <w:t>EdgeDataNetwork</w:t>
      </w:r>
      <w:bookmarkEnd w:id="497"/>
      <w:proofErr w:type="spellEnd"/>
    </w:p>
    <w:p w14:paraId="4CD5C667" w14:textId="2F012036" w:rsidR="00880808" w:rsidRPr="00926D4D" w:rsidRDefault="00880808" w:rsidP="00880808">
      <w:pPr>
        <w:pStyle w:val="Heading4"/>
      </w:pPr>
      <w:bookmarkStart w:id="498" w:name="_Toc193448230"/>
      <w:r w:rsidRPr="00926D4D">
        <w:t>6.3.</w:t>
      </w:r>
      <w:r w:rsidR="004725B5">
        <w:t>23</w:t>
      </w:r>
      <w:r w:rsidRPr="00926D4D">
        <w:t>.1</w:t>
      </w:r>
      <w:r w:rsidRPr="00926D4D">
        <w:tab/>
        <w:t>Definition</w:t>
      </w:r>
      <w:bookmarkEnd w:id="498"/>
    </w:p>
    <w:p w14:paraId="55D7262B" w14:textId="3DF9EA36" w:rsidR="002410A0" w:rsidRPr="00926D4D" w:rsidRDefault="002410A0" w:rsidP="002410A0">
      <w:pPr>
        <w:jc w:val="both"/>
      </w:pPr>
      <w:r w:rsidRPr="00F53678">
        <w:rPr>
          <w:lang w:val="en-US" w:eastAsia="ja-JP"/>
        </w:rPr>
        <w:t xml:space="preserve">The </w:t>
      </w:r>
      <w:proofErr w:type="spellStart"/>
      <w:r w:rsidRPr="00F53678">
        <w:rPr>
          <w:lang w:val="en-US" w:eastAsia="ja-JP"/>
        </w:rPr>
        <w:t>OperatorEdgeDataNetwork</w:t>
      </w:r>
      <w:proofErr w:type="spellEnd"/>
      <w:r w:rsidRPr="00F53678">
        <w:rPr>
          <w:lang w:val="en-US" w:eastAsia="ja-JP"/>
        </w:rPr>
        <w:t xml:space="preserve"> IOC </w:t>
      </w:r>
      <w:r>
        <w:rPr>
          <w:lang w:val="en-US" w:eastAsia="ja-JP"/>
        </w:rPr>
        <w:t xml:space="preserve">is, optionally defined to contain </w:t>
      </w:r>
      <w:r w:rsidRPr="00F53678">
        <w:rPr>
          <w:lang w:val="en-US" w:eastAsia="ja-JP"/>
        </w:rPr>
        <w:t xml:space="preserve">attributes to support an edge data network available. An instance of </w:t>
      </w:r>
      <w:proofErr w:type="spellStart"/>
      <w:r w:rsidRPr="00F53678">
        <w:rPr>
          <w:lang w:val="en-US" w:eastAsia="ja-JP"/>
        </w:rPr>
        <w:t>OperatorEdgeDataNetwork</w:t>
      </w:r>
      <w:proofErr w:type="spellEnd"/>
      <w:r w:rsidRPr="00F53678">
        <w:rPr>
          <w:lang w:val="en-US" w:eastAsia="ja-JP"/>
        </w:rPr>
        <w:t xml:space="preserve"> IOC should be created and configured for each EDN </w:t>
      </w:r>
      <w:r>
        <w:rPr>
          <w:lang w:val="en-US" w:eastAsia="ja-JP"/>
        </w:rPr>
        <w:t>shared with another operator</w:t>
      </w:r>
      <w:r w:rsidRPr="00F53678">
        <w:rPr>
          <w:lang w:val="en-US" w:eastAsia="ja-JP"/>
        </w:rPr>
        <w:t xml:space="preserve">. When configured the attributes override those in the associated </w:t>
      </w:r>
      <w:proofErr w:type="spellStart"/>
      <w:r w:rsidRPr="00F53678">
        <w:rPr>
          <w:lang w:val="en-US" w:eastAsia="ja-JP"/>
        </w:rPr>
        <w:t>EdgeDataNetwor</w:t>
      </w:r>
      <w:r>
        <w:rPr>
          <w:lang w:val="en-US" w:eastAsia="ja-JP"/>
        </w:rPr>
        <w:t>k</w:t>
      </w:r>
      <w:proofErr w:type="spellEnd"/>
      <w:r w:rsidRPr="00F53678">
        <w:rPr>
          <w:lang w:val="en-US" w:eastAsia="ja-JP"/>
        </w:rPr>
        <w:t xml:space="preserve"> instance.</w:t>
      </w:r>
      <w:r>
        <w:rPr>
          <w:lang w:val="en-US" w:eastAsia="ja-JP"/>
        </w:rPr>
        <w:t xml:space="preserve"> </w:t>
      </w:r>
      <w:r w:rsidRPr="004C207D">
        <w:rPr>
          <w:lang w:val="en-US" w:eastAsia="ja-JP"/>
        </w:rPr>
        <w:t xml:space="preserve">This IOC when instantiated represents a particular </w:t>
      </w:r>
      <w:r>
        <w:rPr>
          <w:lang w:val="en-US" w:eastAsia="ja-JP"/>
        </w:rPr>
        <w:t>EDN shared with the LO.</w:t>
      </w:r>
    </w:p>
    <w:p w14:paraId="0A533878" w14:textId="76AD07C7" w:rsidR="00880808" w:rsidRDefault="00880808" w:rsidP="00880808">
      <w:pPr>
        <w:pStyle w:val="Heading4"/>
      </w:pPr>
      <w:bookmarkStart w:id="499" w:name="_Toc193448231"/>
      <w:r w:rsidRPr="00926D4D">
        <w:t>6.3.</w:t>
      </w:r>
      <w:r w:rsidR="004725B5">
        <w:t>23</w:t>
      </w:r>
      <w:r w:rsidRPr="00926D4D">
        <w:t>.2</w:t>
      </w:r>
      <w:r w:rsidRPr="00926D4D">
        <w:tab/>
        <w:t>Attributes</w:t>
      </w:r>
      <w:bookmarkEnd w:id="499"/>
    </w:p>
    <w:p w14:paraId="35AA0340" w14:textId="77777777" w:rsidR="00880808" w:rsidRPr="00B064E1" w:rsidRDefault="00880808" w:rsidP="00880808">
      <w:r>
        <w:t>T</w:t>
      </w:r>
      <w:r w:rsidRPr="00F03632">
        <w:t xml:space="preserve">he </w:t>
      </w:r>
      <w:proofErr w:type="spellStart"/>
      <w:r w:rsidRPr="00F53678">
        <w:rPr>
          <w:lang w:val="en-US" w:eastAsia="ja-JP"/>
        </w:rPr>
        <w:t>OperatorEdgeDataNetwork</w:t>
      </w:r>
      <w:proofErr w:type="spellEnd"/>
      <w:r w:rsidRPr="00F53678">
        <w:rPr>
          <w:lang w:val="en-US" w:eastAsia="ja-JP"/>
        </w:rPr>
        <w:t xml:space="preserve"> </w:t>
      </w:r>
      <w:r w:rsidRPr="00F03632">
        <w:t xml:space="preserve">IOC includes attributes inherited from </w:t>
      </w:r>
      <w:proofErr w:type="spellStart"/>
      <w:r w:rsidRPr="00F03632">
        <w:t>ManagedFunction</w:t>
      </w:r>
      <w:proofErr w:type="spellEnd"/>
      <w:r w:rsidRPr="00F03632">
        <w:t xml:space="preserve">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964"/>
        <w:gridCol w:w="1303"/>
        <w:gridCol w:w="1320"/>
        <w:gridCol w:w="1320"/>
        <w:gridCol w:w="1533"/>
      </w:tblGrid>
      <w:tr w:rsidR="00880808" w:rsidRPr="00926D4D" w14:paraId="2FF1DCCE" w14:textId="77777777" w:rsidTr="004725B5">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64B75CE" w14:textId="77777777" w:rsidR="00880808" w:rsidRPr="00926D4D" w:rsidRDefault="00880808" w:rsidP="00E1156B">
            <w:pPr>
              <w:pStyle w:val="TAH"/>
            </w:pPr>
            <w:r w:rsidRPr="00926D4D">
              <w:t>Attribute name</w:t>
            </w:r>
          </w:p>
        </w:tc>
        <w:tc>
          <w:tcPr>
            <w:tcW w:w="96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7F34B96" w14:textId="77777777" w:rsidR="00880808" w:rsidRPr="00926D4D" w:rsidRDefault="00880808" w:rsidP="00E1156B">
            <w:pPr>
              <w:pStyle w:val="TAH"/>
            </w:pPr>
            <w:r w:rsidRPr="00926D4D">
              <w:t>Support Qualifier</w:t>
            </w:r>
          </w:p>
        </w:tc>
        <w:tc>
          <w:tcPr>
            <w:tcW w:w="130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A7749C" w14:textId="77777777" w:rsidR="00880808" w:rsidRPr="00926D4D" w:rsidRDefault="00880808" w:rsidP="00E1156B">
            <w:pPr>
              <w:pStyle w:val="TAH"/>
            </w:pPr>
            <w:proofErr w:type="spellStart"/>
            <w:r w:rsidRPr="00926D4D">
              <w:t>isReadable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316A94" w14:textId="77777777" w:rsidR="00880808" w:rsidRPr="00926D4D" w:rsidRDefault="00880808" w:rsidP="00E1156B">
            <w:pPr>
              <w:pStyle w:val="TAH"/>
            </w:pPr>
            <w:proofErr w:type="spellStart"/>
            <w:r w:rsidRPr="00926D4D">
              <w:t>isWritable</w:t>
            </w:r>
            <w:proofErr w:type="spellEnd"/>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D26470" w14:textId="77777777" w:rsidR="00880808" w:rsidRPr="00926D4D" w:rsidRDefault="00880808" w:rsidP="00E1156B">
            <w:pPr>
              <w:pStyle w:val="TAH"/>
            </w:pPr>
            <w:proofErr w:type="spellStart"/>
            <w:r w:rsidRPr="00926D4D">
              <w:t>isInvariant</w:t>
            </w:r>
            <w:proofErr w:type="spellEnd"/>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641121" w14:textId="77777777" w:rsidR="00880808" w:rsidRPr="00926D4D" w:rsidRDefault="00880808" w:rsidP="00E1156B">
            <w:pPr>
              <w:pStyle w:val="TAH"/>
            </w:pPr>
            <w:proofErr w:type="spellStart"/>
            <w:r w:rsidRPr="00926D4D">
              <w:t>isNotifyable</w:t>
            </w:r>
            <w:proofErr w:type="spellEnd"/>
          </w:p>
        </w:tc>
      </w:tr>
      <w:tr w:rsidR="00880808" w:rsidRPr="00926D4D" w14:paraId="72B7F8C1"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1D8DAC46" w14:textId="77777777" w:rsidR="00880808" w:rsidRPr="00926D4D" w:rsidRDefault="00880808" w:rsidP="00E1156B">
            <w:pPr>
              <w:pStyle w:val="TAL"/>
              <w:rPr>
                <w:rFonts w:ascii="Courier New" w:hAnsi="Courier New" w:cs="Courier New"/>
                <w:lang w:eastAsia="zh-CN"/>
              </w:rPr>
            </w:pPr>
            <w:proofErr w:type="spellStart"/>
            <w:r>
              <w:rPr>
                <w:rFonts w:ascii="Courier New" w:hAnsi="Courier New" w:cs="Courier New"/>
                <w:lang w:eastAsia="zh-CN"/>
              </w:rPr>
              <w:t>availableEASResource</w:t>
            </w:r>
            <w:proofErr w:type="spellEnd"/>
          </w:p>
        </w:tc>
        <w:tc>
          <w:tcPr>
            <w:tcW w:w="964" w:type="dxa"/>
            <w:tcBorders>
              <w:top w:val="single" w:sz="4" w:space="0" w:color="auto"/>
              <w:left w:val="single" w:sz="4" w:space="0" w:color="auto"/>
              <w:bottom w:val="single" w:sz="4" w:space="0" w:color="auto"/>
              <w:right w:val="single" w:sz="4" w:space="0" w:color="auto"/>
            </w:tcBorders>
          </w:tcPr>
          <w:p w14:paraId="5F16BA8A" w14:textId="77777777" w:rsidR="00880808" w:rsidRPr="00926D4D" w:rsidRDefault="00880808" w:rsidP="00E1156B">
            <w:pPr>
              <w:pStyle w:val="TAL"/>
              <w:jc w:val="center"/>
            </w:pPr>
            <w:r>
              <w:rPr>
                <w:szCs w:val="18"/>
                <w:lang w:val="fr-FR" w:eastAsia="zh-CN"/>
              </w:rPr>
              <w:t>M</w:t>
            </w:r>
          </w:p>
        </w:tc>
        <w:tc>
          <w:tcPr>
            <w:tcW w:w="1303" w:type="dxa"/>
            <w:tcBorders>
              <w:top w:val="single" w:sz="4" w:space="0" w:color="auto"/>
              <w:left w:val="single" w:sz="4" w:space="0" w:color="auto"/>
              <w:bottom w:val="single" w:sz="4" w:space="0" w:color="auto"/>
              <w:right w:val="single" w:sz="4" w:space="0" w:color="auto"/>
            </w:tcBorders>
          </w:tcPr>
          <w:p w14:paraId="05FF3A6B" w14:textId="77777777" w:rsidR="00880808" w:rsidRPr="00926D4D" w:rsidRDefault="00880808" w:rsidP="00E1156B">
            <w:pPr>
              <w:pStyle w:val="TAL"/>
              <w:jc w:val="center"/>
              <w:rPr>
                <w:rFonts w:cs="Arial"/>
              </w:rPr>
            </w:pPr>
            <w:r>
              <w:rPr>
                <w:rFonts w:cs="Arial"/>
                <w:szCs w:val="18"/>
                <w:lang w:val="fr-FR"/>
              </w:rPr>
              <w:t>T</w:t>
            </w:r>
          </w:p>
        </w:tc>
        <w:tc>
          <w:tcPr>
            <w:tcW w:w="1320" w:type="dxa"/>
            <w:tcBorders>
              <w:top w:val="single" w:sz="4" w:space="0" w:color="auto"/>
              <w:left w:val="single" w:sz="4" w:space="0" w:color="auto"/>
              <w:bottom w:val="single" w:sz="4" w:space="0" w:color="auto"/>
              <w:right w:val="single" w:sz="4" w:space="0" w:color="auto"/>
            </w:tcBorders>
          </w:tcPr>
          <w:p w14:paraId="2B70DF22" w14:textId="77777777" w:rsidR="00880808" w:rsidRPr="00926D4D" w:rsidRDefault="00880808" w:rsidP="00E1156B">
            <w:pPr>
              <w:pStyle w:val="TAL"/>
              <w:jc w:val="center"/>
              <w:rPr>
                <w:rFonts w:cs="Arial"/>
                <w:lang w:eastAsia="zh-CN"/>
              </w:rPr>
            </w:pPr>
            <w:r>
              <w:rPr>
                <w:rFonts w:cs="Arial"/>
                <w:szCs w:val="18"/>
                <w:lang w:val="fr-FR" w:eastAsia="zh-CN"/>
              </w:rPr>
              <w:t>T</w:t>
            </w:r>
          </w:p>
        </w:tc>
        <w:tc>
          <w:tcPr>
            <w:tcW w:w="1320" w:type="dxa"/>
            <w:tcBorders>
              <w:top w:val="single" w:sz="4" w:space="0" w:color="auto"/>
              <w:left w:val="single" w:sz="4" w:space="0" w:color="auto"/>
              <w:bottom w:val="single" w:sz="4" w:space="0" w:color="auto"/>
              <w:right w:val="single" w:sz="4" w:space="0" w:color="auto"/>
            </w:tcBorders>
          </w:tcPr>
          <w:p w14:paraId="242CE109" w14:textId="77777777" w:rsidR="00880808" w:rsidRPr="00926D4D" w:rsidRDefault="00880808" w:rsidP="00E1156B">
            <w:pPr>
              <w:pStyle w:val="TAL"/>
              <w:jc w:val="center"/>
              <w:rPr>
                <w:rFonts w:cs="Arial"/>
              </w:rPr>
            </w:pPr>
            <w:r>
              <w:rPr>
                <w:rFonts w:cs="Arial"/>
                <w:szCs w:val="18"/>
                <w:lang w:val="fr-FR"/>
              </w:rPr>
              <w:t>F</w:t>
            </w:r>
          </w:p>
        </w:tc>
        <w:tc>
          <w:tcPr>
            <w:tcW w:w="1533" w:type="dxa"/>
            <w:tcBorders>
              <w:top w:val="single" w:sz="4" w:space="0" w:color="auto"/>
              <w:left w:val="single" w:sz="4" w:space="0" w:color="auto"/>
              <w:bottom w:val="single" w:sz="4" w:space="0" w:color="auto"/>
              <w:right w:val="single" w:sz="4" w:space="0" w:color="auto"/>
            </w:tcBorders>
          </w:tcPr>
          <w:p w14:paraId="68C1ED42" w14:textId="77777777" w:rsidR="00880808" w:rsidRPr="00926D4D" w:rsidRDefault="00880808" w:rsidP="00E1156B">
            <w:pPr>
              <w:pStyle w:val="TAL"/>
              <w:jc w:val="center"/>
              <w:rPr>
                <w:rFonts w:cs="Arial"/>
                <w:lang w:eastAsia="zh-CN"/>
              </w:rPr>
            </w:pPr>
            <w:r>
              <w:rPr>
                <w:rFonts w:cs="Arial"/>
                <w:szCs w:val="18"/>
                <w:lang w:val="fr-FR" w:eastAsia="zh-CN"/>
              </w:rPr>
              <w:t>T</w:t>
            </w:r>
          </w:p>
        </w:tc>
      </w:tr>
      <w:tr w:rsidR="00880808" w:rsidRPr="00926D4D" w14:paraId="7AF28C9F"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16CF0704" w14:textId="77777777" w:rsidR="00880808" w:rsidRPr="001952A6" w:rsidRDefault="00880808" w:rsidP="00E1156B">
            <w:pPr>
              <w:pStyle w:val="TAL"/>
              <w:rPr>
                <w:rFonts w:ascii="Courier New" w:hAnsi="Courier New" w:cs="Courier New"/>
                <w:lang w:eastAsia="zh-CN"/>
              </w:rPr>
            </w:pPr>
          </w:p>
        </w:tc>
        <w:tc>
          <w:tcPr>
            <w:tcW w:w="964" w:type="dxa"/>
            <w:tcBorders>
              <w:top w:val="single" w:sz="4" w:space="0" w:color="auto"/>
              <w:left w:val="single" w:sz="4" w:space="0" w:color="auto"/>
              <w:bottom w:val="single" w:sz="4" w:space="0" w:color="auto"/>
              <w:right w:val="single" w:sz="4" w:space="0" w:color="auto"/>
            </w:tcBorders>
          </w:tcPr>
          <w:p w14:paraId="1F4CE485" w14:textId="77777777" w:rsidR="00880808" w:rsidRDefault="00880808" w:rsidP="00E1156B">
            <w:pPr>
              <w:pStyle w:val="TAL"/>
              <w:jc w:val="center"/>
            </w:pPr>
          </w:p>
        </w:tc>
        <w:tc>
          <w:tcPr>
            <w:tcW w:w="1303" w:type="dxa"/>
            <w:tcBorders>
              <w:top w:val="single" w:sz="4" w:space="0" w:color="auto"/>
              <w:left w:val="single" w:sz="4" w:space="0" w:color="auto"/>
              <w:bottom w:val="single" w:sz="4" w:space="0" w:color="auto"/>
              <w:right w:val="single" w:sz="4" w:space="0" w:color="auto"/>
            </w:tcBorders>
          </w:tcPr>
          <w:p w14:paraId="63E78167"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35C4A5F"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69E0550"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373EAFFF" w14:textId="77777777" w:rsidR="00880808" w:rsidRPr="00D65631" w:rsidRDefault="00880808" w:rsidP="00E1156B">
            <w:pPr>
              <w:pStyle w:val="TAL"/>
              <w:jc w:val="center"/>
              <w:rPr>
                <w:sz w:val="20"/>
                <w:lang w:val="en-US" w:eastAsia="ja-JP"/>
              </w:rPr>
            </w:pPr>
          </w:p>
        </w:tc>
      </w:tr>
      <w:tr w:rsidR="00880808" w:rsidRPr="00926D4D" w14:paraId="720379C5"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6099870" w14:textId="77777777" w:rsidR="00880808" w:rsidRPr="001952A6" w:rsidRDefault="00880808" w:rsidP="00E1156B">
            <w:pPr>
              <w:pStyle w:val="TAL"/>
              <w:rPr>
                <w:rFonts w:ascii="Courier New" w:hAnsi="Courier New" w:cs="Courier New"/>
                <w:lang w:eastAsia="zh-CN"/>
              </w:rPr>
            </w:pPr>
            <w:proofErr w:type="spellStart"/>
            <w:r>
              <w:rPr>
                <w:lang w:val="fr-FR"/>
              </w:rPr>
              <w:t>Attribute</w:t>
            </w:r>
            <w:proofErr w:type="spellEnd"/>
            <w:r>
              <w:rPr>
                <w:lang w:val="fr-FR"/>
              </w:rPr>
              <w:t xml:space="preserve"> </w:t>
            </w:r>
            <w:proofErr w:type="spellStart"/>
            <w:r>
              <w:rPr>
                <w:lang w:val="fr-FR"/>
              </w:rPr>
              <w:t>related</w:t>
            </w:r>
            <w:proofErr w:type="spellEnd"/>
            <w:r>
              <w:rPr>
                <w:lang w:val="fr-FR"/>
              </w:rPr>
              <w:t xml:space="preserve"> to </w:t>
            </w:r>
            <w:proofErr w:type="spellStart"/>
            <w:r>
              <w:rPr>
                <w:lang w:val="fr-FR"/>
              </w:rPr>
              <w:t>role</w:t>
            </w:r>
            <w:proofErr w:type="spellEnd"/>
          </w:p>
        </w:tc>
        <w:tc>
          <w:tcPr>
            <w:tcW w:w="964" w:type="dxa"/>
            <w:tcBorders>
              <w:top w:val="single" w:sz="4" w:space="0" w:color="auto"/>
              <w:left w:val="single" w:sz="4" w:space="0" w:color="auto"/>
              <w:bottom w:val="single" w:sz="4" w:space="0" w:color="auto"/>
              <w:right w:val="single" w:sz="4" w:space="0" w:color="auto"/>
            </w:tcBorders>
          </w:tcPr>
          <w:p w14:paraId="7929D115" w14:textId="77777777" w:rsidR="00880808" w:rsidRDefault="00880808" w:rsidP="00E1156B">
            <w:pPr>
              <w:pStyle w:val="TAL"/>
              <w:jc w:val="center"/>
            </w:pPr>
          </w:p>
        </w:tc>
        <w:tc>
          <w:tcPr>
            <w:tcW w:w="1303" w:type="dxa"/>
            <w:tcBorders>
              <w:top w:val="single" w:sz="4" w:space="0" w:color="auto"/>
              <w:left w:val="single" w:sz="4" w:space="0" w:color="auto"/>
              <w:bottom w:val="single" w:sz="4" w:space="0" w:color="auto"/>
              <w:right w:val="single" w:sz="4" w:space="0" w:color="auto"/>
            </w:tcBorders>
          </w:tcPr>
          <w:p w14:paraId="54470F02"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4517ADA5" w14:textId="77777777" w:rsidR="00880808" w:rsidRPr="00D65631" w:rsidRDefault="00880808" w:rsidP="00E1156B">
            <w:pPr>
              <w:pStyle w:val="TAL"/>
              <w:jc w:val="center"/>
              <w:rPr>
                <w:lang w:val="en-US" w:eastAsia="ja-JP"/>
              </w:rPr>
            </w:pPr>
          </w:p>
        </w:tc>
        <w:tc>
          <w:tcPr>
            <w:tcW w:w="1320" w:type="dxa"/>
            <w:tcBorders>
              <w:top w:val="single" w:sz="4" w:space="0" w:color="auto"/>
              <w:left w:val="single" w:sz="4" w:space="0" w:color="auto"/>
              <w:bottom w:val="single" w:sz="4" w:space="0" w:color="auto"/>
              <w:right w:val="single" w:sz="4" w:space="0" w:color="auto"/>
            </w:tcBorders>
          </w:tcPr>
          <w:p w14:paraId="386D7EB0" w14:textId="77777777" w:rsidR="00880808" w:rsidRPr="00D65631" w:rsidRDefault="00880808" w:rsidP="00E1156B">
            <w:pPr>
              <w:pStyle w:val="TAL"/>
              <w:jc w:val="center"/>
              <w:rPr>
                <w:sz w:val="20"/>
                <w:lang w:val="en-US" w:eastAsia="ja-JP"/>
              </w:rPr>
            </w:pPr>
          </w:p>
        </w:tc>
        <w:tc>
          <w:tcPr>
            <w:tcW w:w="1533" w:type="dxa"/>
            <w:tcBorders>
              <w:top w:val="single" w:sz="4" w:space="0" w:color="auto"/>
              <w:left w:val="single" w:sz="4" w:space="0" w:color="auto"/>
              <w:bottom w:val="single" w:sz="4" w:space="0" w:color="auto"/>
              <w:right w:val="single" w:sz="4" w:space="0" w:color="auto"/>
            </w:tcBorders>
          </w:tcPr>
          <w:p w14:paraId="5BA2076B" w14:textId="77777777" w:rsidR="00880808" w:rsidRPr="00D65631" w:rsidRDefault="00880808" w:rsidP="00E1156B">
            <w:pPr>
              <w:pStyle w:val="TAL"/>
              <w:jc w:val="center"/>
              <w:rPr>
                <w:sz w:val="20"/>
                <w:lang w:val="en-US" w:eastAsia="ja-JP"/>
              </w:rPr>
            </w:pPr>
          </w:p>
        </w:tc>
      </w:tr>
      <w:tr w:rsidR="00880808" w:rsidRPr="00926D4D" w14:paraId="41555ADD" w14:textId="77777777" w:rsidTr="004725B5">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A637BF9" w14:textId="77777777" w:rsidR="00880808" w:rsidRDefault="00880808" w:rsidP="00E1156B">
            <w:pPr>
              <w:pStyle w:val="TAL"/>
              <w:rPr>
                <w:lang w:val="fr-FR"/>
              </w:rPr>
            </w:pPr>
            <w:proofErr w:type="spellStart"/>
            <w:r>
              <w:rPr>
                <w:rFonts w:ascii="Courier New" w:hAnsi="Courier New"/>
                <w:szCs w:val="18"/>
                <w:lang w:val="fr-FR"/>
              </w:rPr>
              <w:t>edgeDataNetworkRef</w:t>
            </w:r>
            <w:proofErr w:type="spellEnd"/>
          </w:p>
        </w:tc>
        <w:tc>
          <w:tcPr>
            <w:tcW w:w="964" w:type="dxa"/>
            <w:tcBorders>
              <w:top w:val="single" w:sz="4" w:space="0" w:color="auto"/>
              <w:left w:val="single" w:sz="4" w:space="0" w:color="auto"/>
              <w:bottom w:val="single" w:sz="4" w:space="0" w:color="auto"/>
              <w:right w:val="single" w:sz="4" w:space="0" w:color="auto"/>
            </w:tcBorders>
          </w:tcPr>
          <w:p w14:paraId="2597A73F" w14:textId="77777777" w:rsidR="00880808" w:rsidRDefault="00880808" w:rsidP="00E1156B">
            <w:pPr>
              <w:pStyle w:val="TAL"/>
              <w:jc w:val="center"/>
            </w:pPr>
            <w:r>
              <w:rPr>
                <w:szCs w:val="18"/>
                <w:lang w:val="fr-FR" w:eastAsia="zh-CN"/>
              </w:rPr>
              <w:t>M</w:t>
            </w:r>
          </w:p>
        </w:tc>
        <w:tc>
          <w:tcPr>
            <w:tcW w:w="1303" w:type="dxa"/>
            <w:tcBorders>
              <w:top w:val="single" w:sz="4" w:space="0" w:color="auto"/>
              <w:left w:val="single" w:sz="4" w:space="0" w:color="auto"/>
              <w:bottom w:val="single" w:sz="4" w:space="0" w:color="auto"/>
              <w:right w:val="single" w:sz="4" w:space="0" w:color="auto"/>
            </w:tcBorders>
          </w:tcPr>
          <w:p w14:paraId="45F7E0AC" w14:textId="77777777" w:rsidR="00880808" w:rsidRPr="00D65631" w:rsidRDefault="00880808" w:rsidP="00E1156B">
            <w:pPr>
              <w:pStyle w:val="TAL"/>
              <w:jc w:val="center"/>
              <w:rPr>
                <w:lang w:val="en-US" w:eastAsia="ja-JP"/>
              </w:rPr>
            </w:pPr>
            <w:r>
              <w:rPr>
                <w:rFonts w:cs="Arial"/>
                <w:szCs w:val="18"/>
                <w:lang w:val="fr-FR"/>
              </w:rPr>
              <w:t>T</w:t>
            </w:r>
          </w:p>
        </w:tc>
        <w:tc>
          <w:tcPr>
            <w:tcW w:w="1320" w:type="dxa"/>
            <w:tcBorders>
              <w:top w:val="single" w:sz="4" w:space="0" w:color="auto"/>
              <w:left w:val="single" w:sz="4" w:space="0" w:color="auto"/>
              <w:bottom w:val="single" w:sz="4" w:space="0" w:color="auto"/>
              <w:right w:val="single" w:sz="4" w:space="0" w:color="auto"/>
            </w:tcBorders>
          </w:tcPr>
          <w:p w14:paraId="5172F695" w14:textId="77777777" w:rsidR="00880808" w:rsidRPr="00D65631" w:rsidRDefault="00880808" w:rsidP="00E1156B">
            <w:pPr>
              <w:pStyle w:val="TAL"/>
              <w:jc w:val="center"/>
              <w:rPr>
                <w:lang w:val="en-US" w:eastAsia="ja-JP"/>
              </w:rPr>
            </w:pPr>
            <w:r>
              <w:rPr>
                <w:rFonts w:cs="Arial"/>
                <w:szCs w:val="18"/>
                <w:lang w:val="fr-FR" w:eastAsia="zh-CN"/>
              </w:rPr>
              <w:t>T</w:t>
            </w:r>
          </w:p>
        </w:tc>
        <w:tc>
          <w:tcPr>
            <w:tcW w:w="1320" w:type="dxa"/>
            <w:tcBorders>
              <w:top w:val="single" w:sz="4" w:space="0" w:color="auto"/>
              <w:left w:val="single" w:sz="4" w:space="0" w:color="auto"/>
              <w:bottom w:val="single" w:sz="4" w:space="0" w:color="auto"/>
              <w:right w:val="single" w:sz="4" w:space="0" w:color="auto"/>
            </w:tcBorders>
          </w:tcPr>
          <w:p w14:paraId="426A92A3" w14:textId="77777777" w:rsidR="00880808" w:rsidRPr="00D65631" w:rsidRDefault="00880808" w:rsidP="00E1156B">
            <w:pPr>
              <w:pStyle w:val="TAL"/>
              <w:jc w:val="center"/>
              <w:rPr>
                <w:sz w:val="20"/>
                <w:lang w:val="en-US" w:eastAsia="ja-JP"/>
              </w:rPr>
            </w:pPr>
            <w:r>
              <w:rPr>
                <w:rFonts w:cs="Arial"/>
                <w:szCs w:val="18"/>
                <w:lang w:val="fr-FR"/>
              </w:rPr>
              <w:t>F</w:t>
            </w:r>
          </w:p>
        </w:tc>
        <w:tc>
          <w:tcPr>
            <w:tcW w:w="1533" w:type="dxa"/>
            <w:tcBorders>
              <w:top w:val="single" w:sz="4" w:space="0" w:color="auto"/>
              <w:left w:val="single" w:sz="4" w:space="0" w:color="auto"/>
              <w:bottom w:val="single" w:sz="4" w:space="0" w:color="auto"/>
              <w:right w:val="single" w:sz="4" w:space="0" w:color="auto"/>
            </w:tcBorders>
          </w:tcPr>
          <w:p w14:paraId="0D884F42" w14:textId="77777777" w:rsidR="00880808" w:rsidRPr="00D65631" w:rsidRDefault="00880808" w:rsidP="00E1156B">
            <w:pPr>
              <w:pStyle w:val="TAL"/>
              <w:jc w:val="center"/>
              <w:rPr>
                <w:sz w:val="20"/>
                <w:lang w:val="en-US" w:eastAsia="ja-JP"/>
              </w:rPr>
            </w:pPr>
            <w:r>
              <w:rPr>
                <w:rFonts w:cs="Arial"/>
                <w:szCs w:val="18"/>
                <w:lang w:val="fr-FR" w:eastAsia="zh-CN"/>
              </w:rPr>
              <w:t>T</w:t>
            </w:r>
          </w:p>
        </w:tc>
      </w:tr>
    </w:tbl>
    <w:p w14:paraId="028B997F" w14:textId="77777777" w:rsidR="00880808" w:rsidRPr="00926D4D" w:rsidRDefault="00880808" w:rsidP="00880808"/>
    <w:p w14:paraId="408C3C02" w14:textId="0A9355F6" w:rsidR="00880808" w:rsidRPr="00926D4D" w:rsidRDefault="00880808" w:rsidP="00880808">
      <w:pPr>
        <w:pStyle w:val="Heading4"/>
      </w:pPr>
      <w:bookmarkStart w:id="500" w:name="_Toc193448232"/>
      <w:r w:rsidRPr="00926D4D">
        <w:lastRenderedPageBreak/>
        <w:t>6.3.</w:t>
      </w:r>
      <w:r w:rsidR="004725B5">
        <w:t>23</w:t>
      </w:r>
      <w:r w:rsidRPr="00926D4D">
        <w:t>.3</w:t>
      </w:r>
      <w:r w:rsidRPr="00926D4D">
        <w:tab/>
        <w:t>Attribute constraints</w:t>
      </w:r>
      <w:bookmarkEnd w:id="500"/>
    </w:p>
    <w:p w14:paraId="5EE6EC46" w14:textId="77777777" w:rsidR="00880808" w:rsidRPr="00926D4D" w:rsidRDefault="00880808" w:rsidP="00880808">
      <w:r w:rsidRPr="00926D4D">
        <w:t>None.</w:t>
      </w:r>
    </w:p>
    <w:p w14:paraId="5C031836" w14:textId="661802C8" w:rsidR="00880808" w:rsidRPr="00926D4D" w:rsidRDefault="00880808" w:rsidP="00880808">
      <w:pPr>
        <w:pStyle w:val="Heading4"/>
      </w:pPr>
      <w:bookmarkStart w:id="501" w:name="_Toc193448233"/>
      <w:r w:rsidRPr="00926D4D">
        <w:rPr>
          <w:lang w:eastAsia="zh-CN"/>
        </w:rPr>
        <w:t>6.3.</w:t>
      </w:r>
      <w:r w:rsidR="004725B5">
        <w:rPr>
          <w:lang w:eastAsia="zh-CN"/>
        </w:rPr>
        <w:t>23</w:t>
      </w:r>
      <w:r w:rsidRPr="00926D4D">
        <w:rPr>
          <w:lang w:eastAsia="zh-CN"/>
        </w:rPr>
        <w:t>.</w:t>
      </w:r>
      <w:r w:rsidRPr="00926D4D">
        <w:t>4</w:t>
      </w:r>
      <w:r w:rsidRPr="00926D4D">
        <w:tab/>
        <w:t>Notifications</w:t>
      </w:r>
      <w:bookmarkEnd w:id="501"/>
    </w:p>
    <w:p w14:paraId="011AEBD6" w14:textId="60F45680" w:rsidR="00880808" w:rsidRPr="004725B5" w:rsidRDefault="00880808" w:rsidP="004725B5">
      <w:r w:rsidRPr="0010481C">
        <w:t>The common notifications defined in clause 5.5 of TS 28.541 [3] are valid for this IOC, without exceptions or additions.</w:t>
      </w:r>
    </w:p>
    <w:p w14:paraId="00D63169" w14:textId="7BEB05E8" w:rsidR="00880808" w:rsidRPr="00F016E7" w:rsidRDefault="00880808" w:rsidP="00880808">
      <w:pPr>
        <w:pStyle w:val="Heading3"/>
      </w:pPr>
      <w:bookmarkStart w:id="502" w:name="_Toc146025891"/>
      <w:bookmarkStart w:id="503" w:name="_Toc193448234"/>
      <w:r>
        <w:rPr>
          <w:rFonts w:cs="Arial"/>
          <w:szCs w:val="28"/>
        </w:rPr>
        <w:t>6</w:t>
      </w:r>
      <w:r w:rsidRPr="009230CB">
        <w:rPr>
          <w:rFonts w:cs="Arial"/>
          <w:szCs w:val="28"/>
        </w:rPr>
        <w:t>.3.</w:t>
      </w:r>
      <w:r w:rsidR="004725B5">
        <w:rPr>
          <w:rFonts w:cs="Arial"/>
          <w:szCs w:val="28"/>
        </w:rPr>
        <w:t>24</w:t>
      </w:r>
      <w:r w:rsidRPr="009230CB">
        <w:rPr>
          <w:rFonts w:cs="Arial"/>
          <w:szCs w:val="28"/>
        </w:rPr>
        <w:tab/>
      </w:r>
      <w:proofErr w:type="spellStart"/>
      <w:r>
        <w:t>AvailableEDN</w:t>
      </w:r>
      <w:proofErr w:type="spellEnd"/>
      <w:r w:rsidRPr="00F016E7">
        <w:t xml:space="preserve"> &lt;</w:t>
      </w:r>
      <w:r w:rsidRPr="009230CB">
        <w:t>&lt;</w:t>
      </w:r>
      <w:proofErr w:type="spellStart"/>
      <w:r w:rsidRPr="009230CB">
        <w:t>dataType</w:t>
      </w:r>
      <w:proofErr w:type="spellEnd"/>
      <w:r w:rsidRPr="009230CB">
        <w:t>&gt;&gt;</w:t>
      </w:r>
      <w:bookmarkEnd w:id="502"/>
      <w:bookmarkEnd w:id="503"/>
    </w:p>
    <w:p w14:paraId="34323342" w14:textId="17D659BE" w:rsidR="00880808" w:rsidRPr="009230CB" w:rsidRDefault="00880808" w:rsidP="00880808">
      <w:pPr>
        <w:pStyle w:val="Heading4"/>
      </w:pPr>
      <w:bookmarkStart w:id="504" w:name="_Toc146025892"/>
      <w:bookmarkStart w:id="505" w:name="_Toc193448235"/>
      <w:r>
        <w:t>6</w:t>
      </w:r>
      <w:r w:rsidRPr="009230CB">
        <w:t>.3.</w:t>
      </w:r>
      <w:r w:rsidR="004725B5">
        <w:t>24</w:t>
      </w:r>
      <w:r w:rsidRPr="009230CB">
        <w:t>.1</w:t>
      </w:r>
      <w:r w:rsidRPr="009230CB">
        <w:tab/>
        <w:t>Definition</w:t>
      </w:r>
      <w:bookmarkEnd w:id="504"/>
      <w:bookmarkEnd w:id="505"/>
    </w:p>
    <w:p w14:paraId="04E52D1A" w14:textId="77777777" w:rsidR="00880808" w:rsidRDefault="00880808" w:rsidP="00880808">
      <w:pPr>
        <w:rPr>
          <w:lang w:val="en-US"/>
        </w:rPr>
      </w:pPr>
      <w:r>
        <w:rPr>
          <w:lang w:val="en-US"/>
        </w:rPr>
        <w:t>This data type defines information related with available EDN with PO.</w:t>
      </w:r>
    </w:p>
    <w:p w14:paraId="66FFF986" w14:textId="74141EB6" w:rsidR="00880808" w:rsidRPr="009230CB" w:rsidRDefault="00880808" w:rsidP="00880808">
      <w:pPr>
        <w:pStyle w:val="Heading4"/>
        <w:rPr>
          <w:lang w:val="fr-FR"/>
        </w:rPr>
      </w:pPr>
      <w:bookmarkStart w:id="506" w:name="_Toc146025893"/>
      <w:bookmarkStart w:id="507" w:name="_Toc193448236"/>
      <w:r>
        <w:rPr>
          <w:lang w:val="fr-FR"/>
        </w:rPr>
        <w:t>6</w:t>
      </w:r>
      <w:r w:rsidRPr="009230CB">
        <w:rPr>
          <w:lang w:val="fr-FR"/>
        </w:rPr>
        <w:t>.3.</w:t>
      </w:r>
      <w:r w:rsidR="004725B5">
        <w:rPr>
          <w:lang w:val="fr-FR"/>
        </w:rPr>
        <w:t>24</w:t>
      </w:r>
      <w:r w:rsidRPr="009230CB">
        <w:rPr>
          <w:lang w:val="fr-FR"/>
        </w:rPr>
        <w:t>.2</w:t>
      </w:r>
      <w:r w:rsidRPr="009230CB">
        <w:rPr>
          <w:lang w:val="fr-FR"/>
        </w:rPr>
        <w:tab/>
      </w:r>
      <w:proofErr w:type="spellStart"/>
      <w:r w:rsidRPr="009230CB">
        <w:rPr>
          <w:lang w:val="fr-FR"/>
        </w:rPr>
        <w:t>Attributes</w:t>
      </w:r>
      <w:bookmarkEnd w:id="506"/>
      <w:bookmarkEnd w:id="507"/>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981"/>
        <w:gridCol w:w="1269"/>
        <w:gridCol w:w="1185"/>
        <w:gridCol w:w="1275"/>
        <w:gridCol w:w="1972"/>
      </w:tblGrid>
      <w:tr w:rsidR="00880808" w:rsidRPr="009230CB" w14:paraId="6C671848"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147F49"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Attribute name</w:t>
            </w:r>
          </w:p>
        </w:tc>
        <w:tc>
          <w:tcPr>
            <w:tcW w:w="98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63B708" w14:textId="77777777" w:rsidR="00880808" w:rsidRPr="0008663E" w:rsidRDefault="00880808" w:rsidP="00E1156B">
            <w:pPr>
              <w:keepNext/>
              <w:keepLines/>
              <w:spacing w:after="0"/>
              <w:jc w:val="center"/>
              <w:rPr>
                <w:rFonts w:ascii="Arial" w:hAnsi="Arial" w:cs="Arial"/>
                <w:b/>
                <w:sz w:val="18"/>
              </w:rPr>
            </w:pPr>
            <w:r w:rsidRPr="0008663E">
              <w:rPr>
                <w:rFonts w:ascii="Arial" w:hAnsi="Arial" w:cs="Arial"/>
                <w:b/>
                <w:sz w:val="18"/>
              </w:rPr>
              <w:t>S</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271B1DB"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C0F373"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487B42"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97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AD962E" w14:textId="77777777" w:rsidR="00880808" w:rsidRPr="0008663E" w:rsidRDefault="00880808" w:rsidP="00E1156B">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9543C1" w:rsidRPr="009230CB" w14:paraId="08887F5C"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shd w:val="pct10" w:color="auto" w:fill="FFFFFF"/>
            <w:vAlign w:val="center"/>
          </w:tcPr>
          <w:p w14:paraId="7283D788" w14:textId="39BEEB7A" w:rsidR="00BB4FA8" w:rsidRPr="00BB4FA8" w:rsidRDefault="00BB4FA8" w:rsidP="00BB4FA8">
            <w:pPr>
              <w:keepNext/>
              <w:keepLines/>
              <w:spacing w:after="0"/>
              <w:rPr>
                <w:rFonts w:ascii="Courier New" w:hAnsi="Courier New" w:cs="Courier New"/>
                <w:sz w:val="18"/>
                <w:lang w:eastAsia="zh-CN"/>
              </w:rPr>
            </w:pPr>
            <w:proofErr w:type="spellStart"/>
            <w:r w:rsidRPr="00BB4FA8">
              <w:rPr>
                <w:rFonts w:ascii="Courier New" w:hAnsi="Courier New" w:cs="Courier New"/>
                <w:sz w:val="18"/>
                <w:lang w:eastAsia="zh-CN"/>
              </w:rPr>
              <w:t>availableEDN</w:t>
            </w:r>
            <w:proofErr w:type="spellEnd"/>
          </w:p>
        </w:tc>
        <w:tc>
          <w:tcPr>
            <w:tcW w:w="981" w:type="dxa"/>
            <w:tcBorders>
              <w:top w:val="single" w:sz="4" w:space="0" w:color="auto"/>
              <w:left w:val="single" w:sz="4" w:space="0" w:color="auto"/>
              <w:bottom w:val="single" w:sz="4" w:space="0" w:color="auto"/>
              <w:right w:val="single" w:sz="4" w:space="0" w:color="auto"/>
            </w:tcBorders>
            <w:shd w:val="pct10" w:color="auto" w:fill="FFFFFF"/>
          </w:tcPr>
          <w:p w14:paraId="46F06887" w14:textId="6C5C7073" w:rsidR="00BB4FA8" w:rsidRPr="00BB4FA8" w:rsidRDefault="00BB4FA8" w:rsidP="00BB4FA8">
            <w:pPr>
              <w:pStyle w:val="TAL"/>
              <w:jc w:val="center"/>
              <w:rPr>
                <w:szCs w:val="18"/>
                <w:lang w:val="fr-FR" w:eastAsia="zh-CN"/>
              </w:rPr>
            </w:pPr>
            <w:r w:rsidRPr="00BB4FA8">
              <w:rPr>
                <w:szCs w:val="18"/>
                <w:lang w:val="fr-FR" w:eastAsia="zh-CN"/>
              </w:rPr>
              <w:t>M</w:t>
            </w:r>
          </w:p>
        </w:tc>
        <w:tc>
          <w:tcPr>
            <w:tcW w:w="1269" w:type="dxa"/>
            <w:tcBorders>
              <w:top w:val="single" w:sz="4" w:space="0" w:color="auto"/>
              <w:left w:val="single" w:sz="4" w:space="0" w:color="auto"/>
              <w:bottom w:val="single" w:sz="4" w:space="0" w:color="auto"/>
              <w:right w:val="single" w:sz="4" w:space="0" w:color="auto"/>
            </w:tcBorders>
            <w:shd w:val="pct10" w:color="auto" w:fill="FFFFFF"/>
          </w:tcPr>
          <w:p w14:paraId="0FE6E115" w14:textId="3152D068" w:rsidR="00BB4FA8" w:rsidRPr="00BB4FA8" w:rsidRDefault="00BB4FA8" w:rsidP="00BB4FA8">
            <w:pPr>
              <w:pStyle w:val="TAL"/>
              <w:jc w:val="center"/>
              <w:rPr>
                <w:szCs w:val="18"/>
                <w:lang w:val="fr-FR" w:eastAsia="zh-CN"/>
              </w:rPr>
            </w:pPr>
            <w:r w:rsidRPr="00BB4FA8">
              <w:rPr>
                <w:szCs w:val="18"/>
                <w:lang w:val="fr-FR" w:eastAsia="zh-CN"/>
              </w:rPr>
              <w:t>T</w:t>
            </w:r>
          </w:p>
        </w:tc>
        <w:tc>
          <w:tcPr>
            <w:tcW w:w="1185" w:type="dxa"/>
            <w:tcBorders>
              <w:top w:val="single" w:sz="4" w:space="0" w:color="auto"/>
              <w:left w:val="single" w:sz="4" w:space="0" w:color="auto"/>
              <w:bottom w:val="single" w:sz="4" w:space="0" w:color="auto"/>
              <w:right w:val="single" w:sz="4" w:space="0" w:color="auto"/>
            </w:tcBorders>
            <w:shd w:val="pct10" w:color="auto" w:fill="FFFFFF"/>
          </w:tcPr>
          <w:p w14:paraId="27559488" w14:textId="5111FD86" w:rsidR="00BB4FA8" w:rsidRPr="00BB4FA8" w:rsidRDefault="00BB4FA8" w:rsidP="00BB4FA8">
            <w:pPr>
              <w:pStyle w:val="TAL"/>
              <w:jc w:val="center"/>
              <w:rPr>
                <w:szCs w:val="18"/>
                <w:lang w:val="fr-FR" w:eastAsia="zh-CN"/>
              </w:rPr>
            </w:pPr>
            <w:r w:rsidRPr="00BB4FA8">
              <w:rPr>
                <w:szCs w:val="18"/>
                <w:lang w:val="fr-FR" w:eastAsia="zh-CN"/>
              </w:rPr>
              <w:t>T</w:t>
            </w:r>
          </w:p>
        </w:tc>
        <w:tc>
          <w:tcPr>
            <w:tcW w:w="1275" w:type="dxa"/>
            <w:tcBorders>
              <w:top w:val="single" w:sz="4" w:space="0" w:color="auto"/>
              <w:left w:val="single" w:sz="4" w:space="0" w:color="auto"/>
              <w:bottom w:val="single" w:sz="4" w:space="0" w:color="auto"/>
              <w:right w:val="single" w:sz="4" w:space="0" w:color="auto"/>
            </w:tcBorders>
            <w:shd w:val="pct10" w:color="auto" w:fill="FFFFFF"/>
          </w:tcPr>
          <w:p w14:paraId="192FFE33" w14:textId="3A37CC0E" w:rsidR="00BB4FA8" w:rsidRPr="00BB4FA8" w:rsidRDefault="00BB4FA8" w:rsidP="00BB4FA8">
            <w:pPr>
              <w:pStyle w:val="TAL"/>
              <w:jc w:val="center"/>
              <w:rPr>
                <w:szCs w:val="18"/>
                <w:lang w:val="fr-FR" w:eastAsia="zh-CN"/>
              </w:rPr>
            </w:pPr>
            <w:r w:rsidRPr="00BB4FA8">
              <w:rPr>
                <w:szCs w:val="18"/>
                <w:lang w:val="fr-FR" w:eastAsia="zh-CN"/>
              </w:rPr>
              <w:t>F</w:t>
            </w:r>
          </w:p>
        </w:tc>
        <w:tc>
          <w:tcPr>
            <w:tcW w:w="1972" w:type="dxa"/>
            <w:tcBorders>
              <w:top w:val="single" w:sz="4" w:space="0" w:color="auto"/>
              <w:left w:val="single" w:sz="4" w:space="0" w:color="auto"/>
              <w:bottom w:val="single" w:sz="4" w:space="0" w:color="auto"/>
              <w:right w:val="single" w:sz="4" w:space="0" w:color="auto"/>
            </w:tcBorders>
            <w:shd w:val="pct10" w:color="auto" w:fill="FFFFFF"/>
          </w:tcPr>
          <w:p w14:paraId="6137A75E" w14:textId="099C0EC7" w:rsidR="00BB4FA8" w:rsidRPr="00BB4FA8" w:rsidRDefault="00BB4FA8" w:rsidP="00BB4FA8">
            <w:pPr>
              <w:pStyle w:val="TAL"/>
              <w:jc w:val="center"/>
              <w:rPr>
                <w:szCs w:val="18"/>
                <w:lang w:val="fr-FR" w:eastAsia="zh-CN"/>
              </w:rPr>
            </w:pPr>
            <w:r w:rsidRPr="00BB4FA8">
              <w:rPr>
                <w:szCs w:val="18"/>
                <w:lang w:val="fr-FR" w:eastAsia="zh-CN"/>
              </w:rPr>
              <w:t>T</w:t>
            </w:r>
          </w:p>
        </w:tc>
      </w:tr>
      <w:tr w:rsidR="00BB4FA8" w:rsidRPr="009230CB" w14:paraId="1CC13F01" w14:textId="77777777" w:rsidTr="0052383E">
        <w:trPr>
          <w:cantSplit/>
          <w:jc w:val="center"/>
        </w:trPr>
        <w:tc>
          <w:tcPr>
            <w:tcW w:w="2949" w:type="dxa"/>
            <w:tcBorders>
              <w:top w:val="single" w:sz="4" w:space="0" w:color="auto"/>
              <w:left w:val="single" w:sz="4" w:space="0" w:color="auto"/>
              <w:bottom w:val="single" w:sz="4" w:space="0" w:color="auto"/>
              <w:right w:val="single" w:sz="4" w:space="0" w:color="auto"/>
            </w:tcBorders>
          </w:tcPr>
          <w:p w14:paraId="4A1B7D7D" w14:textId="77777777" w:rsidR="00BB4FA8" w:rsidRPr="00BB4FA8" w:rsidRDefault="00BB4FA8" w:rsidP="00BB4FA8">
            <w:pPr>
              <w:keepNext/>
              <w:keepLines/>
              <w:spacing w:after="0"/>
              <w:rPr>
                <w:rFonts w:ascii="Courier New" w:hAnsi="Courier New" w:cs="Courier New"/>
                <w:sz w:val="18"/>
                <w:lang w:eastAsia="zh-CN"/>
              </w:rPr>
            </w:pPr>
            <w:proofErr w:type="spellStart"/>
            <w:r w:rsidRPr="00BB4FA8">
              <w:rPr>
                <w:rFonts w:ascii="Courier New" w:hAnsi="Courier New" w:cs="Courier New"/>
                <w:sz w:val="18"/>
                <w:lang w:eastAsia="zh-CN"/>
              </w:rPr>
              <w:t>resourceQuota</w:t>
            </w:r>
            <w:proofErr w:type="spellEnd"/>
          </w:p>
        </w:tc>
        <w:tc>
          <w:tcPr>
            <w:tcW w:w="981" w:type="dxa"/>
            <w:tcBorders>
              <w:top w:val="single" w:sz="4" w:space="0" w:color="auto"/>
              <w:left w:val="single" w:sz="4" w:space="0" w:color="auto"/>
              <w:bottom w:val="single" w:sz="4" w:space="0" w:color="auto"/>
              <w:right w:val="single" w:sz="4" w:space="0" w:color="auto"/>
            </w:tcBorders>
          </w:tcPr>
          <w:p w14:paraId="1BA9FDA7" w14:textId="77777777" w:rsidR="00BB4FA8" w:rsidRPr="00BB4FA8" w:rsidRDefault="00BB4FA8" w:rsidP="00BB4FA8">
            <w:pPr>
              <w:pStyle w:val="TAL"/>
              <w:jc w:val="center"/>
              <w:rPr>
                <w:szCs w:val="18"/>
                <w:lang w:val="fr-FR" w:eastAsia="zh-CN"/>
              </w:rPr>
            </w:pPr>
            <w:r w:rsidRPr="00BB4FA8">
              <w:rPr>
                <w:szCs w:val="18"/>
                <w:lang w:val="fr-FR" w:eastAsia="zh-CN"/>
              </w:rPr>
              <w:t>M</w:t>
            </w:r>
          </w:p>
        </w:tc>
        <w:tc>
          <w:tcPr>
            <w:tcW w:w="1269" w:type="dxa"/>
            <w:tcBorders>
              <w:top w:val="single" w:sz="4" w:space="0" w:color="auto"/>
              <w:left w:val="single" w:sz="4" w:space="0" w:color="auto"/>
              <w:bottom w:val="single" w:sz="4" w:space="0" w:color="auto"/>
              <w:right w:val="single" w:sz="4" w:space="0" w:color="auto"/>
            </w:tcBorders>
          </w:tcPr>
          <w:p w14:paraId="6374AFF4" w14:textId="77777777" w:rsidR="00BB4FA8" w:rsidRPr="00BB4FA8" w:rsidRDefault="00BB4FA8" w:rsidP="00BB4FA8">
            <w:pPr>
              <w:pStyle w:val="TAL"/>
              <w:jc w:val="center"/>
              <w:rPr>
                <w:szCs w:val="18"/>
                <w:lang w:val="fr-FR" w:eastAsia="zh-CN"/>
              </w:rPr>
            </w:pPr>
            <w:r w:rsidRPr="00BB4FA8">
              <w:rPr>
                <w:szCs w:val="18"/>
                <w:lang w:val="fr-FR" w:eastAsia="zh-CN"/>
              </w:rPr>
              <w:t>T</w:t>
            </w:r>
          </w:p>
        </w:tc>
        <w:tc>
          <w:tcPr>
            <w:tcW w:w="1185" w:type="dxa"/>
            <w:tcBorders>
              <w:top w:val="single" w:sz="4" w:space="0" w:color="auto"/>
              <w:left w:val="single" w:sz="4" w:space="0" w:color="auto"/>
              <w:bottom w:val="single" w:sz="4" w:space="0" w:color="auto"/>
              <w:right w:val="single" w:sz="4" w:space="0" w:color="auto"/>
            </w:tcBorders>
          </w:tcPr>
          <w:p w14:paraId="0E8F1E00" w14:textId="77777777" w:rsidR="00BB4FA8" w:rsidRPr="00BB4FA8" w:rsidRDefault="00BB4FA8" w:rsidP="00BB4FA8">
            <w:pPr>
              <w:pStyle w:val="TAL"/>
              <w:jc w:val="center"/>
              <w:rPr>
                <w:szCs w:val="18"/>
                <w:lang w:val="fr-FR" w:eastAsia="zh-CN"/>
              </w:rPr>
            </w:pPr>
            <w:r w:rsidRPr="00BB4FA8">
              <w:rPr>
                <w:szCs w:val="18"/>
                <w:lang w:val="fr-FR" w:eastAsia="zh-CN"/>
              </w:rPr>
              <w:t>T</w:t>
            </w:r>
          </w:p>
        </w:tc>
        <w:tc>
          <w:tcPr>
            <w:tcW w:w="1275" w:type="dxa"/>
            <w:tcBorders>
              <w:top w:val="single" w:sz="4" w:space="0" w:color="auto"/>
              <w:left w:val="single" w:sz="4" w:space="0" w:color="auto"/>
              <w:bottom w:val="single" w:sz="4" w:space="0" w:color="auto"/>
              <w:right w:val="single" w:sz="4" w:space="0" w:color="auto"/>
            </w:tcBorders>
          </w:tcPr>
          <w:p w14:paraId="237EB13B" w14:textId="77777777" w:rsidR="00BB4FA8" w:rsidRPr="00BB4FA8" w:rsidRDefault="00BB4FA8" w:rsidP="00BB4FA8">
            <w:pPr>
              <w:pStyle w:val="TAL"/>
              <w:jc w:val="center"/>
              <w:rPr>
                <w:szCs w:val="18"/>
                <w:lang w:val="fr-FR" w:eastAsia="zh-CN"/>
              </w:rPr>
            </w:pPr>
            <w:r w:rsidRPr="00BB4FA8">
              <w:rPr>
                <w:szCs w:val="18"/>
                <w:lang w:val="fr-FR" w:eastAsia="zh-CN"/>
              </w:rPr>
              <w:t>F</w:t>
            </w:r>
          </w:p>
        </w:tc>
        <w:tc>
          <w:tcPr>
            <w:tcW w:w="1972" w:type="dxa"/>
            <w:tcBorders>
              <w:top w:val="single" w:sz="4" w:space="0" w:color="auto"/>
              <w:left w:val="single" w:sz="4" w:space="0" w:color="auto"/>
              <w:bottom w:val="single" w:sz="4" w:space="0" w:color="auto"/>
              <w:right w:val="single" w:sz="4" w:space="0" w:color="auto"/>
            </w:tcBorders>
          </w:tcPr>
          <w:p w14:paraId="4E61E5FF" w14:textId="77777777" w:rsidR="00BB4FA8" w:rsidRPr="00BB4FA8" w:rsidRDefault="00BB4FA8" w:rsidP="00BB4FA8">
            <w:pPr>
              <w:pStyle w:val="TAL"/>
              <w:jc w:val="center"/>
              <w:rPr>
                <w:szCs w:val="18"/>
                <w:lang w:val="fr-FR" w:eastAsia="zh-CN"/>
              </w:rPr>
            </w:pPr>
            <w:r w:rsidRPr="00BB4FA8">
              <w:rPr>
                <w:szCs w:val="18"/>
                <w:lang w:val="fr-FR" w:eastAsia="zh-CN"/>
              </w:rPr>
              <w:t>T</w:t>
            </w:r>
          </w:p>
        </w:tc>
      </w:tr>
    </w:tbl>
    <w:p w14:paraId="784442D2" w14:textId="77777777" w:rsidR="00880808" w:rsidRPr="009230CB" w:rsidRDefault="00880808" w:rsidP="00880808">
      <w:pPr>
        <w:rPr>
          <w:lang w:eastAsia="zh-CN"/>
        </w:rPr>
      </w:pPr>
    </w:p>
    <w:p w14:paraId="6DC461B4" w14:textId="51388D27" w:rsidR="00880808" w:rsidRPr="009230CB" w:rsidRDefault="00880808" w:rsidP="00880808">
      <w:pPr>
        <w:pStyle w:val="Heading4"/>
      </w:pPr>
      <w:bookmarkStart w:id="508" w:name="_Toc146025894"/>
      <w:bookmarkStart w:id="509" w:name="_Toc193448237"/>
      <w:r>
        <w:t>6</w:t>
      </w:r>
      <w:r w:rsidRPr="009230CB">
        <w:t>.3.</w:t>
      </w:r>
      <w:r w:rsidR="004725B5">
        <w:t>24</w:t>
      </w:r>
      <w:r w:rsidRPr="009230CB">
        <w:t>.3</w:t>
      </w:r>
      <w:r w:rsidRPr="009230CB">
        <w:tab/>
        <w:t>Attribute constraints</w:t>
      </w:r>
      <w:bookmarkEnd w:id="508"/>
      <w:bookmarkEnd w:id="509"/>
    </w:p>
    <w:p w14:paraId="21E53A7E" w14:textId="77777777" w:rsidR="00880808" w:rsidRPr="009230CB" w:rsidRDefault="00880808" w:rsidP="00880808">
      <w:r w:rsidRPr="009230CB">
        <w:t>None.</w:t>
      </w:r>
    </w:p>
    <w:p w14:paraId="7201B03D" w14:textId="0CFE1C55" w:rsidR="00880808" w:rsidRPr="009230CB" w:rsidRDefault="00880808" w:rsidP="00880808">
      <w:pPr>
        <w:pStyle w:val="Heading4"/>
        <w:rPr>
          <w:lang w:val="en-US"/>
        </w:rPr>
      </w:pPr>
      <w:bookmarkStart w:id="510" w:name="_Toc146025895"/>
      <w:bookmarkStart w:id="511" w:name="_Toc193448238"/>
      <w:r>
        <w:rPr>
          <w:lang w:val="en-US"/>
        </w:rPr>
        <w:t>6</w:t>
      </w:r>
      <w:r w:rsidRPr="009230CB">
        <w:rPr>
          <w:lang w:val="en-US"/>
        </w:rPr>
        <w:t>.3.</w:t>
      </w:r>
      <w:r w:rsidR="004725B5">
        <w:rPr>
          <w:lang w:val="en-US"/>
        </w:rPr>
        <w:t>24</w:t>
      </w:r>
      <w:r w:rsidRPr="009230CB">
        <w:rPr>
          <w:lang w:val="en-US"/>
        </w:rPr>
        <w:t>.</w:t>
      </w:r>
      <w:r w:rsidRPr="009230CB">
        <w:rPr>
          <w:lang w:val="en-US" w:eastAsia="zh-CN"/>
        </w:rPr>
        <w:t>4</w:t>
      </w:r>
      <w:r w:rsidRPr="009230CB">
        <w:rPr>
          <w:lang w:val="en-US"/>
        </w:rPr>
        <w:tab/>
        <w:t>Notifications</w:t>
      </w:r>
      <w:bookmarkEnd w:id="510"/>
      <w:bookmarkEnd w:id="511"/>
    </w:p>
    <w:p w14:paraId="0077305F" w14:textId="1481480F" w:rsidR="00880808" w:rsidRDefault="00880808" w:rsidP="00DF713B">
      <w:r w:rsidRPr="0010481C">
        <w:t>The clause 5.5, in TS 28.541[3], of the &lt;&lt;IOC&gt;&gt; using this &lt;&lt;</w:t>
      </w:r>
      <w:proofErr w:type="spellStart"/>
      <w:r w:rsidRPr="0010481C">
        <w:t>dataType</w:t>
      </w:r>
      <w:proofErr w:type="spellEnd"/>
      <w:r w:rsidRPr="0010481C">
        <w:t>&gt;&gt; as one of its attributes, shall be applicable.</w:t>
      </w:r>
    </w:p>
    <w:p w14:paraId="12BA4A44" w14:textId="5CE8CE32" w:rsidR="001E564D" w:rsidRPr="00F016E7" w:rsidRDefault="001E564D" w:rsidP="001E564D">
      <w:pPr>
        <w:pStyle w:val="Heading3"/>
      </w:pPr>
      <w:bookmarkStart w:id="512" w:name="_Toc193448239"/>
      <w:r>
        <w:rPr>
          <w:rFonts w:cs="Arial"/>
          <w:szCs w:val="28"/>
        </w:rPr>
        <w:t>6</w:t>
      </w:r>
      <w:r w:rsidRPr="009230CB">
        <w:rPr>
          <w:rFonts w:cs="Arial"/>
          <w:szCs w:val="28"/>
        </w:rPr>
        <w:t>.3.</w:t>
      </w:r>
      <w:r>
        <w:rPr>
          <w:rFonts w:cs="Arial"/>
          <w:szCs w:val="28"/>
        </w:rPr>
        <w:t>25</w:t>
      </w:r>
      <w:r w:rsidRPr="009230CB">
        <w:rPr>
          <w:rFonts w:cs="Arial"/>
          <w:szCs w:val="28"/>
        </w:rPr>
        <w:tab/>
      </w:r>
      <w:proofErr w:type="spellStart"/>
      <w:r>
        <w:rPr>
          <w:rFonts w:cs="Arial"/>
          <w:szCs w:val="28"/>
        </w:rPr>
        <w:t>F</w:t>
      </w:r>
      <w:r w:rsidRPr="00873294">
        <w:rPr>
          <w:rFonts w:cs="Arial"/>
          <w:szCs w:val="28"/>
        </w:rPr>
        <w:t>ederatedECSInfo</w:t>
      </w:r>
      <w:proofErr w:type="spellEnd"/>
      <w:r w:rsidRPr="00F016E7">
        <w:t xml:space="preserve"> &lt;</w:t>
      </w:r>
      <w:r w:rsidRPr="009230CB">
        <w:t>&lt;</w:t>
      </w:r>
      <w:proofErr w:type="spellStart"/>
      <w:r w:rsidRPr="009230CB">
        <w:t>dataType</w:t>
      </w:r>
      <w:proofErr w:type="spellEnd"/>
      <w:r w:rsidRPr="009230CB">
        <w:t>&gt;&gt;</w:t>
      </w:r>
      <w:bookmarkEnd w:id="512"/>
    </w:p>
    <w:p w14:paraId="0FBFCC7A" w14:textId="61C7E181" w:rsidR="001E564D" w:rsidRPr="009230CB" w:rsidRDefault="001E564D" w:rsidP="001E564D">
      <w:pPr>
        <w:pStyle w:val="Heading4"/>
      </w:pPr>
      <w:bookmarkStart w:id="513" w:name="_Toc193448240"/>
      <w:r>
        <w:t>6</w:t>
      </w:r>
      <w:r w:rsidRPr="009230CB">
        <w:t>.3.</w:t>
      </w:r>
      <w:r>
        <w:t>25</w:t>
      </w:r>
      <w:r w:rsidRPr="009230CB">
        <w:t>.1</w:t>
      </w:r>
      <w:r w:rsidRPr="009230CB">
        <w:tab/>
        <w:t>Definition</w:t>
      </w:r>
      <w:bookmarkEnd w:id="513"/>
    </w:p>
    <w:p w14:paraId="4C141985" w14:textId="77777777" w:rsidR="001E564D" w:rsidRDefault="001E564D" w:rsidP="001E564D">
      <w:pPr>
        <w:rPr>
          <w:lang w:val="en-US"/>
        </w:rPr>
      </w:pPr>
      <w:r>
        <w:rPr>
          <w:lang w:val="en-US"/>
        </w:rPr>
        <w:t xml:space="preserve">This datatype </w:t>
      </w:r>
      <w:r w:rsidRPr="009459ED">
        <w:rPr>
          <w:lang w:val="en-US"/>
        </w:rPr>
        <w:t>contains the information related with shared ECS</w:t>
      </w:r>
      <w:r>
        <w:rPr>
          <w:lang w:val="en-US"/>
        </w:rPr>
        <w:t>.</w:t>
      </w:r>
    </w:p>
    <w:p w14:paraId="3A23DBCF" w14:textId="172D9BD2" w:rsidR="001E564D" w:rsidRPr="009230CB" w:rsidRDefault="001E564D" w:rsidP="001E564D">
      <w:pPr>
        <w:pStyle w:val="Heading4"/>
        <w:rPr>
          <w:lang w:val="fr-FR"/>
        </w:rPr>
      </w:pPr>
      <w:bookmarkStart w:id="514" w:name="_Toc193448241"/>
      <w:r>
        <w:rPr>
          <w:lang w:val="fr-FR"/>
        </w:rPr>
        <w:t>6</w:t>
      </w:r>
      <w:r w:rsidRPr="009230CB">
        <w:rPr>
          <w:lang w:val="fr-FR"/>
        </w:rPr>
        <w:t>.3.</w:t>
      </w:r>
      <w:r>
        <w:rPr>
          <w:lang w:val="fr-FR"/>
        </w:rPr>
        <w:t>25</w:t>
      </w:r>
      <w:r w:rsidRPr="009230CB">
        <w:rPr>
          <w:lang w:val="fr-FR"/>
        </w:rPr>
        <w:t>.2</w:t>
      </w:r>
      <w:r w:rsidRPr="009230CB">
        <w:rPr>
          <w:lang w:val="fr-FR"/>
        </w:rPr>
        <w:tab/>
      </w:r>
      <w:proofErr w:type="spellStart"/>
      <w:r w:rsidRPr="009230CB">
        <w:rPr>
          <w:lang w:val="fr-FR"/>
        </w:rPr>
        <w:t>Attributes</w:t>
      </w:r>
      <w:bookmarkEnd w:id="514"/>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9543C1" w:rsidRPr="009230CB" w14:paraId="3162EFF6"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B45B89"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E28473F" w14:textId="77777777" w:rsidR="001E564D" w:rsidRPr="0008663E" w:rsidRDefault="001E564D" w:rsidP="00E1156B">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229BB" w14:textId="77777777" w:rsidR="001E564D" w:rsidRPr="0008663E" w:rsidRDefault="001E564D" w:rsidP="00E1156B">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47CFDE" w14:textId="77777777" w:rsidR="001E564D" w:rsidRPr="0008663E" w:rsidRDefault="001E564D" w:rsidP="00E1156B">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8FE1E76" w14:textId="77777777" w:rsidR="001E564D" w:rsidRPr="0008663E" w:rsidRDefault="001E564D" w:rsidP="00E1156B">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E37226" w14:textId="77777777" w:rsidR="001E564D" w:rsidRPr="0008663E" w:rsidRDefault="001E564D" w:rsidP="00E1156B">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9543C1" w:rsidRPr="009230CB" w14:paraId="09635BAB"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52D420F5" w14:textId="77777777" w:rsidR="001E564D" w:rsidRPr="00D775BD" w:rsidRDefault="001E564D" w:rsidP="00E1156B">
            <w:pPr>
              <w:keepNext/>
              <w:keepLines/>
              <w:spacing w:after="0"/>
              <w:rPr>
                <w:rFonts w:ascii="Courier New" w:hAnsi="Courier New" w:cs="Courier New"/>
                <w:sz w:val="18"/>
                <w:lang w:eastAsia="zh-CN"/>
              </w:rPr>
            </w:pPr>
            <w:proofErr w:type="spellStart"/>
            <w:r w:rsidRPr="00D775BD">
              <w:rPr>
                <w:rFonts w:ascii="Courier New" w:hAnsi="Courier New" w:cs="Courier New"/>
                <w:sz w:val="18"/>
                <w:lang w:eastAsia="zh-CN"/>
              </w:rPr>
              <w:t>federateECSIdentifier</w:t>
            </w:r>
            <w:proofErr w:type="spellEnd"/>
          </w:p>
        </w:tc>
        <w:tc>
          <w:tcPr>
            <w:tcW w:w="990" w:type="dxa"/>
            <w:tcBorders>
              <w:top w:val="single" w:sz="4" w:space="0" w:color="auto"/>
              <w:left w:val="single" w:sz="4" w:space="0" w:color="auto"/>
              <w:bottom w:val="single" w:sz="4" w:space="0" w:color="auto"/>
              <w:right w:val="single" w:sz="4" w:space="0" w:color="auto"/>
            </w:tcBorders>
          </w:tcPr>
          <w:p w14:paraId="2F01368A" w14:textId="77777777" w:rsidR="001E564D" w:rsidRPr="00F20C2B" w:rsidRDefault="001E564D" w:rsidP="00E1156B">
            <w:pPr>
              <w:pStyle w:val="TAL"/>
              <w:jc w:val="center"/>
              <w:rPr>
                <w:lang w:val="en-US" w:eastAsia="ja-JP"/>
              </w:rPr>
            </w:pPr>
            <w:r w:rsidRPr="00F20C2B">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5C96164F" w14:textId="77777777" w:rsidR="001E564D" w:rsidRPr="00F20C2B"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04E2CE29" w14:textId="77777777" w:rsidR="001E564D" w:rsidRPr="00F20C2B"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0C0BBF3C" w14:textId="77777777" w:rsidR="001E564D" w:rsidRPr="00F20C2B"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39B40716" w14:textId="77777777" w:rsidR="001E564D" w:rsidRPr="00F20C2B" w:rsidRDefault="001E564D" w:rsidP="00E1156B">
            <w:pPr>
              <w:pStyle w:val="TAL"/>
              <w:jc w:val="center"/>
              <w:rPr>
                <w:lang w:val="en-US" w:eastAsia="ja-JP"/>
              </w:rPr>
            </w:pPr>
            <w:r w:rsidRPr="00D65631">
              <w:rPr>
                <w:lang w:val="en-US" w:eastAsia="ja-JP"/>
              </w:rPr>
              <w:t>T</w:t>
            </w:r>
          </w:p>
        </w:tc>
      </w:tr>
      <w:tr w:rsidR="009543C1" w:rsidRPr="009230CB" w14:paraId="61CF527E"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015914" w14:textId="77777777" w:rsidR="001E564D" w:rsidRPr="00D775BD" w:rsidRDefault="001E564D" w:rsidP="00E1156B">
            <w:pPr>
              <w:keepNext/>
              <w:keepLines/>
              <w:spacing w:after="0"/>
              <w:rPr>
                <w:rFonts w:ascii="Courier New" w:hAnsi="Courier New" w:cs="Courier New"/>
                <w:sz w:val="18"/>
                <w:lang w:eastAsia="zh-CN"/>
              </w:rPr>
            </w:pPr>
            <w:proofErr w:type="spellStart"/>
            <w:r w:rsidRPr="00D775BD">
              <w:rPr>
                <w:rFonts w:ascii="Courier New" w:hAnsi="Courier New" w:cs="Courier New"/>
                <w:sz w:val="18"/>
                <w:lang w:eastAsia="zh-CN"/>
              </w:rPr>
              <w:t>federatedECSProfile</w:t>
            </w:r>
            <w:proofErr w:type="spellEnd"/>
          </w:p>
        </w:tc>
        <w:tc>
          <w:tcPr>
            <w:tcW w:w="990" w:type="dxa"/>
            <w:tcBorders>
              <w:top w:val="single" w:sz="4" w:space="0" w:color="auto"/>
              <w:left w:val="single" w:sz="4" w:space="0" w:color="auto"/>
              <w:bottom w:val="single" w:sz="4" w:space="0" w:color="auto"/>
              <w:right w:val="single" w:sz="4" w:space="0" w:color="auto"/>
            </w:tcBorders>
          </w:tcPr>
          <w:p w14:paraId="5FC32D47" w14:textId="77777777" w:rsidR="001E564D" w:rsidRPr="00F20C2B" w:rsidRDefault="001E564D" w:rsidP="00E1156B">
            <w:pPr>
              <w:pStyle w:val="TAL"/>
              <w:jc w:val="center"/>
              <w:rPr>
                <w:lang w:val="en-US" w:eastAsia="ja-JP"/>
              </w:rPr>
            </w:pPr>
            <w:r w:rsidRPr="00F20C2B">
              <w:rPr>
                <w:lang w:val="en-US" w:eastAsia="ja-JP"/>
              </w:rPr>
              <w:t>M</w:t>
            </w:r>
          </w:p>
        </w:tc>
        <w:tc>
          <w:tcPr>
            <w:tcW w:w="1271" w:type="dxa"/>
            <w:tcBorders>
              <w:top w:val="single" w:sz="4" w:space="0" w:color="auto"/>
              <w:left w:val="single" w:sz="4" w:space="0" w:color="auto"/>
              <w:bottom w:val="single" w:sz="4" w:space="0" w:color="auto"/>
              <w:right w:val="single" w:sz="4" w:space="0" w:color="auto"/>
            </w:tcBorders>
          </w:tcPr>
          <w:p w14:paraId="5DACF4E7"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F3C2246"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50FBC7E5"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66308EAE" w14:textId="77777777" w:rsidR="001E564D" w:rsidRPr="00D65631" w:rsidRDefault="001E564D" w:rsidP="00E1156B">
            <w:pPr>
              <w:pStyle w:val="TAL"/>
              <w:jc w:val="center"/>
              <w:rPr>
                <w:lang w:val="en-US" w:eastAsia="ja-JP"/>
              </w:rPr>
            </w:pPr>
            <w:r w:rsidRPr="00D65631">
              <w:rPr>
                <w:lang w:val="en-US" w:eastAsia="ja-JP"/>
              </w:rPr>
              <w:t>T</w:t>
            </w:r>
          </w:p>
        </w:tc>
      </w:tr>
      <w:tr w:rsidR="009543C1" w:rsidRPr="009230CB" w14:paraId="446ADC2F"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97B372F" w14:textId="77777777" w:rsidR="001E564D" w:rsidRPr="00D775BD" w:rsidRDefault="001E564D" w:rsidP="00E1156B">
            <w:pPr>
              <w:keepNext/>
              <w:keepLines/>
              <w:spacing w:after="0"/>
              <w:rPr>
                <w:rFonts w:ascii="Courier New" w:hAnsi="Courier New" w:cs="Courier New"/>
                <w:sz w:val="18"/>
                <w:lang w:eastAsia="zh-CN"/>
              </w:rPr>
            </w:pPr>
            <w:proofErr w:type="spellStart"/>
            <w:r w:rsidRPr="00D775BD">
              <w:rPr>
                <w:rFonts w:ascii="Courier New" w:hAnsi="Courier New" w:cs="Courier New"/>
                <w:sz w:val="18"/>
                <w:lang w:eastAsia="zh-CN"/>
              </w:rPr>
              <w:t>servedEASList</w:t>
            </w:r>
            <w:proofErr w:type="spellEnd"/>
          </w:p>
        </w:tc>
        <w:tc>
          <w:tcPr>
            <w:tcW w:w="990" w:type="dxa"/>
            <w:tcBorders>
              <w:top w:val="single" w:sz="4" w:space="0" w:color="auto"/>
              <w:left w:val="single" w:sz="4" w:space="0" w:color="auto"/>
              <w:bottom w:val="single" w:sz="4" w:space="0" w:color="auto"/>
              <w:right w:val="single" w:sz="4" w:space="0" w:color="auto"/>
            </w:tcBorders>
          </w:tcPr>
          <w:p w14:paraId="1700DC9F" w14:textId="77777777" w:rsidR="001E564D" w:rsidRPr="00F20C2B" w:rsidRDefault="001E564D" w:rsidP="00E1156B">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171C6B5F"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384FEA69"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CE0A23F"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00BD3E81" w14:textId="77777777" w:rsidR="001E564D" w:rsidRPr="00D65631" w:rsidRDefault="001E564D" w:rsidP="00E1156B">
            <w:pPr>
              <w:pStyle w:val="TAL"/>
              <w:jc w:val="center"/>
              <w:rPr>
                <w:lang w:val="en-US" w:eastAsia="ja-JP"/>
              </w:rPr>
            </w:pPr>
            <w:r w:rsidRPr="00D65631">
              <w:rPr>
                <w:lang w:val="en-US" w:eastAsia="ja-JP"/>
              </w:rPr>
              <w:t>T</w:t>
            </w:r>
          </w:p>
        </w:tc>
      </w:tr>
      <w:tr w:rsidR="009543C1" w:rsidRPr="009230CB" w14:paraId="22813199" w14:textId="77777777" w:rsidTr="00E1156B">
        <w:trPr>
          <w:cantSplit/>
          <w:jc w:val="center"/>
        </w:trPr>
        <w:tc>
          <w:tcPr>
            <w:tcW w:w="2969" w:type="dxa"/>
            <w:tcBorders>
              <w:top w:val="single" w:sz="4" w:space="0" w:color="auto"/>
              <w:left w:val="single" w:sz="4" w:space="0" w:color="auto"/>
              <w:bottom w:val="single" w:sz="4" w:space="0" w:color="auto"/>
              <w:right w:val="single" w:sz="4" w:space="0" w:color="auto"/>
            </w:tcBorders>
          </w:tcPr>
          <w:p w14:paraId="45DADF2C" w14:textId="77777777" w:rsidR="001E564D" w:rsidRPr="00D775BD" w:rsidRDefault="001E564D" w:rsidP="00E1156B">
            <w:pPr>
              <w:keepNext/>
              <w:keepLines/>
              <w:spacing w:after="0"/>
              <w:rPr>
                <w:rFonts w:ascii="Courier New" w:hAnsi="Courier New" w:cs="Courier New"/>
                <w:sz w:val="18"/>
                <w:lang w:eastAsia="zh-CN"/>
              </w:rPr>
            </w:pPr>
            <w:proofErr w:type="spellStart"/>
            <w:r w:rsidRPr="00D775BD">
              <w:rPr>
                <w:rFonts w:ascii="Courier New" w:hAnsi="Courier New" w:cs="Courier New"/>
                <w:sz w:val="18"/>
                <w:lang w:eastAsia="zh-CN"/>
              </w:rPr>
              <w:t>servedEESList</w:t>
            </w:r>
            <w:proofErr w:type="spellEnd"/>
          </w:p>
        </w:tc>
        <w:tc>
          <w:tcPr>
            <w:tcW w:w="990" w:type="dxa"/>
            <w:tcBorders>
              <w:top w:val="single" w:sz="4" w:space="0" w:color="auto"/>
              <w:left w:val="single" w:sz="4" w:space="0" w:color="auto"/>
              <w:bottom w:val="single" w:sz="4" w:space="0" w:color="auto"/>
              <w:right w:val="single" w:sz="4" w:space="0" w:color="auto"/>
            </w:tcBorders>
          </w:tcPr>
          <w:p w14:paraId="78B07E69" w14:textId="77777777" w:rsidR="001E564D" w:rsidRPr="00F20C2B" w:rsidRDefault="001E564D" w:rsidP="00E1156B">
            <w:pPr>
              <w:pStyle w:val="TAL"/>
              <w:jc w:val="center"/>
              <w:rPr>
                <w:lang w:val="en-US" w:eastAsia="ja-JP"/>
              </w:rPr>
            </w:pPr>
            <w:r>
              <w:rPr>
                <w:lang w:val="en-US" w:eastAsia="ja-JP"/>
              </w:rPr>
              <w:t>O</w:t>
            </w:r>
          </w:p>
        </w:tc>
        <w:tc>
          <w:tcPr>
            <w:tcW w:w="1271" w:type="dxa"/>
            <w:tcBorders>
              <w:top w:val="single" w:sz="4" w:space="0" w:color="auto"/>
              <w:left w:val="single" w:sz="4" w:space="0" w:color="auto"/>
              <w:bottom w:val="single" w:sz="4" w:space="0" w:color="auto"/>
              <w:right w:val="single" w:sz="4" w:space="0" w:color="auto"/>
            </w:tcBorders>
          </w:tcPr>
          <w:p w14:paraId="25EE83C6" w14:textId="77777777" w:rsidR="001E564D" w:rsidRPr="00D65631" w:rsidRDefault="001E564D" w:rsidP="00E1156B">
            <w:pPr>
              <w:pStyle w:val="TAL"/>
              <w:jc w:val="center"/>
              <w:rPr>
                <w:lang w:val="en-US" w:eastAsia="ja-JP"/>
              </w:rPr>
            </w:pPr>
            <w:r w:rsidRPr="00D65631">
              <w:rPr>
                <w:lang w:val="en-US" w:eastAsia="ja-JP"/>
              </w:rPr>
              <w:t>T</w:t>
            </w:r>
          </w:p>
        </w:tc>
        <w:tc>
          <w:tcPr>
            <w:tcW w:w="1187" w:type="dxa"/>
            <w:tcBorders>
              <w:top w:val="single" w:sz="4" w:space="0" w:color="auto"/>
              <w:left w:val="single" w:sz="4" w:space="0" w:color="auto"/>
              <w:bottom w:val="single" w:sz="4" w:space="0" w:color="auto"/>
              <w:right w:val="single" w:sz="4" w:space="0" w:color="auto"/>
            </w:tcBorders>
          </w:tcPr>
          <w:p w14:paraId="4A41FFB2" w14:textId="77777777" w:rsidR="001E564D" w:rsidRPr="00D65631" w:rsidRDefault="001E564D" w:rsidP="00E1156B">
            <w:pPr>
              <w:pStyle w:val="TAL"/>
              <w:jc w:val="center"/>
              <w:rPr>
                <w:lang w:val="en-US" w:eastAsia="ja-JP"/>
              </w:rPr>
            </w:pPr>
            <w:r w:rsidRPr="00D65631">
              <w:rPr>
                <w:lang w:val="en-US" w:eastAsia="ja-JP"/>
              </w:rPr>
              <w:t>T</w:t>
            </w:r>
          </w:p>
        </w:tc>
        <w:tc>
          <w:tcPr>
            <w:tcW w:w="1277" w:type="dxa"/>
            <w:tcBorders>
              <w:top w:val="single" w:sz="4" w:space="0" w:color="auto"/>
              <w:left w:val="single" w:sz="4" w:space="0" w:color="auto"/>
              <w:bottom w:val="single" w:sz="4" w:space="0" w:color="auto"/>
              <w:right w:val="single" w:sz="4" w:space="0" w:color="auto"/>
            </w:tcBorders>
          </w:tcPr>
          <w:p w14:paraId="60FB356A" w14:textId="77777777" w:rsidR="001E564D" w:rsidRPr="00D65631" w:rsidRDefault="001E564D" w:rsidP="00E1156B">
            <w:pPr>
              <w:pStyle w:val="TAL"/>
              <w:jc w:val="center"/>
              <w:rPr>
                <w:lang w:val="en-US" w:eastAsia="ja-JP"/>
              </w:rPr>
            </w:pPr>
            <w:r w:rsidRPr="00D65631">
              <w:rPr>
                <w:lang w:val="en-US" w:eastAsia="ja-JP"/>
              </w:rPr>
              <w:t>F</w:t>
            </w:r>
          </w:p>
        </w:tc>
        <w:tc>
          <w:tcPr>
            <w:tcW w:w="1368" w:type="dxa"/>
            <w:tcBorders>
              <w:top w:val="single" w:sz="4" w:space="0" w:color="auto"/>
              <w:left w:val="single" w:sz="4" w:space="0" w:color="auto"/>
              <w:bottom w:val="single" w:sz="4" w:space="0" w:color="auto"/>
              <w:right w:val="single" w:sz="4" w:space="0" w:color="auto"/>
            </w:tcBorders>
          </w:tcPr>
          <w:p w14:paraId="203D16F9" w14:textId="77777777" w:rsidR="001E564D" w:rsidRPr="00D65631" w:rsidRDefault="001E564D" w:rsidP="00E1156B">
            <w:pPr>
              <w:pStyle w:val="TAL"/>
              <w:jc w:val="center"/>
              <w:rPr>
                <w:lang w:val="en-US" w:eastAsia="ja-JP"/>
              </w:rPr>
            </w:pPr>
            <w:r w:rsidRPr="00D65631">
              <w:rPr>
                <w:lang w:val="en-US" w:eastAsia="ja-JP"/>
              </w:rPr>
              <w:t>T</w:t>
            </w:r>
          </w:p>
        </w:tc>
      </w:tr>
    </w:tbl>
    <w:p w14:paraId="413AA35C" w14:textId="77777777" w:rsidR="001E564D" w:rsidRPr="009230CB" w:rsidRDefault="001E564D" w:rsidP="001E564D">
      <w:pPr>
        <w:rPr>
          <w:lang w:eastAsia="zh-CN"/>
        </w:rPr>
      </w:pPr>
    </w:p>
    <w:p w14:paraId="0199DBB0" w14:textId="065ADCEA" w:rsidR="001E564D" w:rsidRPr="009230CB" w:rsidRDefault="001E564D" w:rsidP="001E564D">
      <w:pPr>
        <w:pStyle w:val="Heading4"/>
      </w:pPr>
      <w:bookmarkStart w:id="515" w:name="_Toc193448242"/>
      <w:r>
        <w:t>6</w:t>
      </w:r>
      <w:r w:rsidRPr="009230CB">
        <w:t>.3.</w:t>
      </w:r>
      <w:r>
        <w:t>25</w:t>
      </w:r>
      <w:r w:rsidRPr="009230CB">
        <w:t>.3</w:t>
      </w:r>
      <w:r w:rsidRPr="009230CB">
        <w:tab/>
        <w:t>Attribute constraints</w:t>
      </w:r>
      <w:bookmarkEnd w:id="515"/>
    </w:p>
    <w:p w14:paraId="068DAB8F" w14:textId="77777777" w:rsidR="001E564D" w:rsidRPr="009230CB" w:rsidRDefault="001E564D" w:rsidP="001E564D">
      <w:r w:rsidRPr="009230CB">
        <w:t>None.</w:t>
      </w:r>
    </w:p>
    <w:p w14:paraId="03FB3E68" w14:textId="0DBE6BB2" w:rsidR="001E564D" w:rsidRPr="009230CB" w:rsidRDefault="001E564D" w:rsidP="001E564D">
      <w:pPr>
        <w:pStyle w:val="Heading4"/>
        <w:rPr>
          <w:lang w:val="en-US"/>
        </w:rPr>
      </w:pPr>
      <w:bookmarkStart w:id="516" w:name="_Toc193448243"/>
      <w:r>
        <w:rPr>
          <w:lang w:val="en-US"/>
        </w:rPr>
        <w:t>6</w:t>
      </w:r>
      <w:r w:rsidRPr="009230CB">
        <w:rPr>
          <w:lang w:val="en-US"/>
        </w:rPr>
        <w:t>.3.</w:t>
      </w:r>
      <w:r>
        <w:rPr>
          <w:lang w:val="en-US"/>
        </w:rPr>
        <w:t>25</w:t>
      </w:r>
      <w:r w:rsidRPr="009230CB">
        <w:rPr>
          <w:lang w:val="en-US"/>
        </w:rPr>
        <w:t>.</w:t>
      </w:r>
      <w:r w:rsidRPr="009230CB">
        <w:rPr>
          <w:lang w:val="en-US" w:eastAsia="zh-CN"/>
        </w:rPr>
        <w:t>4</w:t>
      </w:r>
      <w:r w:rsidRPr="009230CB">
        <w:rPr>
          <w:lang w:val="en-US"/>
        </w:rPr>
        <w:tab/>
        <w:t>Notifications</w:t>
      </w:r>
      <w:bookmarkEnd w:id="516"/>
    </w:p>
    <w:p w14:paraId="5895D642" w14:textId="77777777" w:rsidR="001E564D" w:rsidRDefault="001E564D" w:rsidP="001E564D">
      <w:r w:rsidRPr="0010481C">
        <w:t>The clause 5.5, in TS 28.541[3], of the &lt;&lt;IOC&gt;&gt; using this &lt;&lt;</w:t>
      </w:r>
      <w:proofErr w:type="spellStart"/>
      <w:r w:rsidRPr="0010481C">
        <w:t>dataType</w:t>
      </w:r>
      <w:proofErr w:type="spellEnd"/>
      <w:r w:rsidRPr="0010481C">
        <w:t>&gt;&gt; as one of its attributes, shall be applicable.</w:t>
      </w:r>
    </w:p>
    <w:p w14:paraId="3EB6306E" w14:textId="77777777" w:rsidR="001E564D" w:rsidRDefault="001E564D" w:rsidP="00DF713B"/>
    <w:p w14:paraId="0AA34F87" w14:textId="0E3D436B" w:rsidR="004F39FF" w:rsidRPr="00926D4D" w:rsidRDefault="004F39FF" w:rsidP="00660CEB">
      <w:pPr>
        <w:pStyle w:val="Heading2"/>
      </w:pPr>
      <w:bookmarkStart w:id="517" w:name="_Toc193448244"/>
      <w:r w:rsidRPr="00926D4D">
        <w:lastRenderedPageBreak/>
        <w:t>6.4</w:t>
      </w:r>
      <w:r w:rsidRPr="00926D4D">
        <w:tab/>
        <w:t>Attribute definition</w:t>
      </w:r>
      <w:bookmarkEnd w:id="446"/>
      <w:bookmarkEnd w:id="447"/>
      <w:bookmarkEnd w:id="448"/>
      <w:bookmarkEnd w:id="517"/>
    </w:p>
    <w:p w14:paraId="362EB779" w14:textId="7C47CD5B" w:rsidR="004F39FF" w:rsidRPr="00926D4D" w:rsidRDefault="004F39FF" w:rsidP="00660CEB">
      <w:pPr>
        <w:pStyle w:val="Heading3"/>
        <w:rPr>
          <w:lang w:eastAsia="zh-CN"/>
        </w:rPr>
      </w:pPr>
      <w:bookmarkStart w:id="518" w:name="_Toc96612077"/>
      <w:bookmarkStart w:id="519" w:name="_Toc96936201"/>
      <w:bookmarkStart w:id="520" w:name="_Toc96936459"/>
      <w:bookmarkStart w:id="521" w:name="_Toc193448245"/>
      <w:r w:rsidRPr="00926D4D">
        <w:rPr>
          <w:lang w:eastAsia="zh-CN"/>
        </w:rPr>
        <w:t>6.4.1</w:t>
      </w:r>
      <w:r w:rsidRPr="00926D4D">
        <w:rPr>
          <w:lang w:eastAsia="zh-CN"/>
        </w:rPr>
        <w:tab/>
        <w:t>Attribute Properties</w:t>
      </w:r>
      <w:bookmarkEnd w:id="518"/>
      <w:bookmarkEnd w:id="519"/>
      <w:bookmarkEnd w:id="520"/>
      <w:bookmarkEnd w:id="521"/>
    </w:p>
    <w:p w14:paraId="39417719" w14:textId="0178C233" w:rsidR="004F39FF" w:rsidRPr="00926D4D" w:rsidDel="00A01709" w:rsidRDefault="004F39FF" w:rsidP="004F39FF">
      <w:pPr>
        <w:rPr>
          <w:del w:id="522" w:author="CR0110" w:date="2026-01-05T12:44:00Z" w16du:dateUtc="2026-01-05T11:44:00Z"/>
          <w:color w:val="FF0000"/>
          <w:sz w:val="22"/>
          <w:szCs w:val="22"/>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1"/>
        <w:gridCol w:w="4512"/>
        <w:gridCol w:w="2172"/>
      </w:tblGrid>
      <w:tr w:rsidR="004F39FF" w:rsidRPr="00926D4D" w14:paraId="2F95BCB9" w14:textId="77777777" w:rsidTr="00A01709">
        <w:trPr>
          <w:cantSplit/>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eASIdentifier</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DEA11FF" w14:textId="21172242"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rPr>
              <w:t>N/A</w:t>
            </w:r>
          </w:p>
          <w:p w14:paraId="27C130BD" w14:textId="77777777" w:rsidR="004F39FF" w:rsidRPr="009658AD" w:rsidRDefault="004F39FF" w:rsidP="00DF76D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7798FA" w14:textId="77777777" w:rsidR="004F39FF" w:rsidRPr="009658AD" w:rsidRDefault="004F39FF" w:rsidP="00DF76D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4E3940" w:rsidRPr="00926D4D" w14:paraId="41BA84C7"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1802A0CC" w:rsidR="004E3940" w:rsidRPr="00926D4D" w:rsidRDefault="004E3940" w:rsidP="004E3940">
            <w:pPr>
              <w:pStyle w:val="TAL"/>
            </w:pPr>
            <w:r w:rsidRPr="00926D4D">
              <w:t xml:space="preserve">One or more URLs and/or IP Address(es) of EAS(s) (See </w:t>
            </w:r>
            <w:r w:rsidR="0068466C" w:rsidRPr="00EF0FC7">
              <w:t xml:space="preserve">EAS Endpoint defined in </w:t>
            </w:r>
            <w:r w:rsidR="0068466C">
              <w:t xml:space="preserve">clause 8.2.4 in </w:t>
            </w:r>
            <w:r w:rsidRPr="00926D4D">
              <w:t xml:space="preserve">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0F8A09CF" w:rsidR="004E3940" w:rsidRPr="009658AD" w:rsidRDefault="004E3940" w:rsidP="004E3940">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7726126B" w14:textId="3DA6F6C8" w:rsidR="004E3940" w:rsidRPr="009658AD" w:rsidRDefault="004E3940" w:rsidP="004E3940">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0A9D8956" w14:textId="77777777" w:rsidR="004E3940" w:rsidRPr="009658AD" w:rsidRDefault="004E3940" w:rsidP="004E3940">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E5804BC" w14:textId="1B9027E1"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4E3940" w:rsidRPr="00926D4D" w14:paraId="5971441D"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proofErr w:type="spellStart"/>
            <w:r w:rsidRPr="00926D4D">
              <w:rPr>
                <w:rFonts w:ascii="Courier New" w:hAnsi="Courier New" w:cs="Courier New"/>
                <w:b w:val="0"/>
                <w:szCs w:val="18"/>
                <w:lang w:eastAsia="zh-CN"/>
              </w:rPr>
              <w:t>eASREquirementsRef</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EASRequirements</w:t>
            </w:r>
            <w:proofErr w:type="spellEnd"/>
            <w:r w:rsidRPr="00926D4D">
              <w:rPr>
                <w:rFonts w:ascii="Courier New" w:hAnsi="Courier New"/>
              </w:rPr>
              <w:t>.</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20A2C780" w14:textId="0AFF64C5"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rPr>
              <w:t>N/A</w:t>
            </w:r>
          </w:p>
          <w:p w14:paraId="1FCC2AF4"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698A7FB" w14:textId="77777777" w:rsidR="004E3940" w:rsidRPr="009658AD" w:rsidRDefault="004E3940" w:rsidP="004E3940">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43457E" w:rsidRPr="00926D4D" w14:paraId="0F6D3D2A"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FB3C0E4" w14:textId="741DBC3C"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eESFunctionRef</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33CB3E03" w14:textId="77777777" w:rsidR="0043457E" w:rsidRDefault="0043457E" w:rsidP="0043457E">
            <w:pPr>
              <w:keepLines/>
              <w:spacing w:after="0"/>
              <w:rPr>
                <w:rFonts w:ascii="Arial" w:hAnsi="Arial" w:cs="Arial"/>
                <w:sz w:val="18"/>
                <w:lang w:val="de-DE"/>
              </w:rPr>
            </w:pPr>
            <w:r>
              <w:rPr>
                <w:rFonts w:ascii="Arial" w:hAnsi="Arial" w:cs="Arial"/>
                <w:sz w:val="18"/>
                <w:lang w:val="de-DE"/>
              </w:rPr>
              <w:t xml:space="preserve">This is the DN of </w:t>
            </w:r>
            <w:r>
              <w:rPr>
                <w:rFonts w:ascii="Courier New" w:hAnsi="Courier New"/>
                <w:lang w:val="de-DE"/>
              </w:rPr>
              <w:t>EESFunction.</w:t>
            </w:r>
            <w:r>
              <w:rPr>
                <w:rFonts w:ascii="Arial" w:hAnsi="Arial" w:cs="Arial"/>
                <w:sz w:val="18"/>
                <w:lang w:val="de-DE"/>
              </w:rPr>
              <w:t xml:space="preserve"> </w:t>
            </w:r>
          </w:p>
          <w:p w14:paraId="1716C871" w14:textId="77777777" w:rsidR="0043457E" w:rsidRDefault="0043457E" w:rsidP="0043457E">
            <w:pPr>
              <w:keepLines/>
              <w:spacing w:after="0"/>
              <w:rPr>
                <w:rFonts w:ascii="Arial" w:hAnsi="Arial" w:cs="Arial"/>
                <w:sz w:val="18"/>
                <w:szCs w:val="18"/>
                <w:lang w:val="de-DE"/>
              </w:rPr>
            </w:pPr>
          </w:p>
          <w:p w14:paraId="6014583D" w14:textId="77777777" w:rsidR="0043457E" w:rsidRDefault="0043457E" w:rsidP="0043457E">
            <w:pPr>
              <w:keepLines/>
              <w:spacing w:after="0"/>
              <w:rPr>
                <w:rFonts w:ascii="Arial" w:hAnsi="Arial" w:cs="Arial"/>
                <w:sz w:val="18"/>
                <w:szCs w:val="18"/>
                <w:lang w:val="de-DE"/>
              </w:rPr>
            </w:pPr>
            <w:r>
              <w:rPr>
                <w:rFonts w:ascii="Arial" w:hAnsi="Arial" w:cs="Arial"/>
                <w:sz w:val="18"/>
                <w:szCs w:val="18"/>
                <w:lang w:val="de-DE"/>
              </w:rPr>
              <w:t xml:space="preserve">allowedValues: DN of the </w:t>
            </w:r>
            <w:r>
              <w:rPr>
                <w:rFonts w:ascii="Courier New" w:hAnsi="Courier New"/>
                <w:lang w:val="de-DE"/>
              </w:rPr>
              <w:t>EESFunction MOI.</w:t>
            </w:r>
          </w:p>
          <w:p w14:paraId="0789F70D" w14:textId="77777777" w:rsidR="0043457E" w:rsidRDefault="0043457E" w:rsidP="0043457E">
            <w:pPr>
              <w:pStyle w:val="TAL"/>
              <w:rPr>
                <w:rFonts w:cs="Arial"/>
                <w:iCs/>
                <w:szCs w:val="18"/>
                <w:lang w:val="de-DE"/>
              </w:rPr>
            </w:pPr>
          </w:p>
          <w:p w14:paraId="52D76DDC" w14:textId="77777777" w:rsidR="0043457E" w:rsidRDefault="0043457E" w:rsidP="0043457E">
            <w:pPr>
              <w:pStyle w:val="TAL"/>
              <w:rPr>
                <w:rFonts w:cs="Arial"/>
                <w:iCs/>
                <w:szCs w:val="18"/>
                <w:lang w:val="de-DE"/>
              </w:rPr>
            </w:pPr>
          </w:p>
          <w:p w14:paraId="4DFBB7A1" w14:textId="77777777" w:rsidR="0043457E" w:rsidRPr="00926D4D" w:rsidRDefault="0043457E" w:rsidP="0043457E">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D9E7D5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DN</w:t>
            </w:r>
          </w:p>
          <w:p w14:paraId="343B6C71"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66BBEBDD" w14:textId="02C98554"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isOrdered: </w:t>
            </w:r>
            <w:r w:rsidR="00E1156B">
              <w:rPr>
                <w:rFonts w:ascii="Arial" w:hAnsi="Arial" w:cs="Arial"/>
                <w:sz w:val="18"/>
                <w:szCs w:val="18"/>
                <w:lang w:val="de-DE"/>
              </w:rPr>
              <w:t>False</w:t>
            </w:r>
          </w:p>
          <w:p w14:paraId="52545BB2"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94E9069"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CC07C4C" w14:textId="2606D055" w:rsidR="0043457E" w:rsidRPr="009658AD" w:rsidRDefault="0043457E" w:rsidP="0043457E">
            <w:pPr>
              <w:keepNext/>
              <w:keepLines/>
              <w:spacing w:after="0"/>
              <w:rPr>
                <w:rFonts w:ascii="Arial" w:hAnsi="Arial" w:cs="Arial"/>
                <w:sz w:val="18"/>
                <w:szCs w:val="18"/>
              </w:rPr>
            </w:pPr>
            <w:r>
              <w:rPr>
                <w:rFonts w:cs="Arial"/>
                <w:szCs w:val="18"/>
                <w:lang w:val="de-DE"/>
              </w:rPr>
              <w:t>isNullable: False</w:t>
            </w:r>
          </w:p>
        </w:tc>
      </w:tr>
      <w:tr w:rsidR="0043457E" w:rsidRPr="00926D4D" w14:paraId="263CF586"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74B227B" w14:textId="6E730B97"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registrationInfo</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E90A155" w14:textId="4B3AAA8B" w:rsidR="0043457E" w:rsidRDefault="0043457E" w:rsidP="0043457E">
            <w:pPr>
              <w:pStyle w:val="TAL"/>
              <w:rPr>
                <w:lang w:val="de-DE"/>
              </w:rPr>
            </w:pPr>
            <w:r>
              <w:rPr>
                <w:lang w:val="de-DE"/>
              </w:rPr>
              <w:t xml:space="preserve">This refers to the registration information (see clause </w:t>
            </w:r>
            <w:r>
              <w:rPr>
                <w:rFonts w:cs="Arial"/>
                <w:lang w:val="de-DE"/>
              </w:rPr>
              <w:t>see clause 8.4.3 and 8.4.4 in TS 23.558[2]</w:t>
            </w:r>
            <w:r>
              <w:rPr>
                <w:lang w:val="de-DE"/>
              </w:rPr>
              <w:t>).</w:t>
            </w:r>
          </w:p>
          <w:p w14:paraId="1D8A0EED" w14:textId="77777777" w:rsidR="0043457E" w:rsidRDefault="0043457E" w:rsidP="0043457E">
            <w:pPr>
              <w:pStyle w:val="TAL"/>
              <w:rPr>
                <w:lang w:val="de-DE"/>
              </w:rPr>
            </w:pPr>
          </w:p>
          <w:p w14:paraId="08769D6E" w14:textId="546B53CB" w:rsidR="0043457E" w:rsidRPr="00926D4D" w:rsidRDefault="0043457E" w:rsidP="0043457E">
            <w:pPr>
              <w:keepLines/>
              <w:spacing w:after="0"/>
              <w:rPr>
                <w:rFonts w:ascii="Arial" w:hAnsi="Arial" w:cs="Arial"/>
                <w:sz w:val="18"/>
              </w:rPr>
            </w:pPr>
            <w:proofErr w:type="spellStart"/>
            <w:r w:rsidRPr="0068466C">
              <w:rPr>
                <w:rFonts w:ascii="Arial" w:hAnsi="Arial"/>
                <w:sz w:val="18"/>
              </w:rPr>
              <w:t>allowedValues</w:t>
            </w:r>
            <w:proofErr w:type="spellEnd"/>
            <w:r w:rsidRPr="0068466C">
              <w:rPr>
                <w:rFonts w:ascii="Arial" w:hAnsi="Arial"/>
                <w:sz w:val="18"/>
              </w:rPr>
              <w:t>: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7A6757" w14:textId="24AD6D0A"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RegistrationInfo</w:t>
            </w:r>
          </w:p>
          <w:p w14:paraId="56DB513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36C7984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222A9C57" w14:textId="080C9DFE"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57BC6B5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9824925" w14:textId="726E586B"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424F05E5"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760D4222" w14:textId="0E42F816"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registrationExpiry</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5AF12ED" w14:textId="199C8BAC" w:rsidR="0043457E" w:rsidRPr="0068466C" w:rsidRDefault="0043457E" w:rsidP="0043457E">
            <w:pPr>
              <w:keepLines/>
              <w:spacing w:after="0"/>
              <w:rPr>
                <w:rFonts w:ascii="Arial" w:hAnsi="Arial"/>
                <w:sz w:val="18"/>
              </w:rPr>
            </w:pPr>
            <w:r w:rsidRPr="0068466C">
              <w:rPr>
                <w:rFonts w:ascii="Arial" w:hAnsi="Arial"/>
                <w:sz w:val="18"/>
              </w:rPr>
              <w:t>This specifies the expiration time of the EAS and EES Registration (see clause 8.4.3 and 8.4.4 in TS 23.558</w:t>
            </w:r>
            <w:r w:rsidR="00F02172" w:rsidRPr="0068466C">
              <w:rPr>
                <w:rFonts w:ascii="Arial" w:hAnsi="Arial"/>
                <w:sz w:val="18"/>
              </w:rPr>
              <w:t xml:space="preserve"> </w:t>
            </w:r>
            <w:r w:rsidRPr="0068466C">
              <w:rPr>
                <w:rFonts w:ascii="Arial" w:hAnsi="Arial"/>
                <w:sz w:val="18"/>
              </w:rPr>
              <w:t>[2])</w:t>
            </w:r>
            <w:r w:rsidR="007A36BE" w:rsidRPr="0068466C">
              <w:rPr>
                <w:rFonts w:ascii="Arial" w:hAnsi="Arial"/>
                <w:sz w:val="18"/>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69A8C8" w14:textId="6715CEC6"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DateTime</w:t>
            </w:r>
          </w:p>
          <w:p w14:paraId="1F7CEA8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63E3036"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CC420F" w14:textId="4AAA66EC"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390F2D5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5876029C" w14:textId="164C22A1"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22D0B020"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6CA1F941" w14:textId="01D925CD"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registrationID</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1CE4355E" w14:textId="5DB28920" w:rsidR="0043457E" w:rsidRPr="0068466C" w:rsidRDefault="0043457E" w:rsidP="0043457E">
            <w:pPr>
              <w:keepLines/>
              <w:spacing w:after="0"/>
              <w:rPr>
                <w:rFonts w:ascii="Arial" w:hAnsi="Arial"/>
                <w:sz w:val="18"/>
              </w:rPr>
            </w:pPr>
            <w:r w:rsidRPr="0068466C">
              <w:rPr>
                <w:rFonts w:ascii="Arial" w:hAnsi="Arial"/>
                <w:sz w:val="18"/>
              </w:rPr>
              <w:t>This identifies particular EAS and EES registration. (see clause 8.4.3 and 8.4.4 in TS 23.558</w:t>
            </w:r>
            <w:r w:rsidR="00F02172" w:rsidRPr="0068466C">
              <w:rPr>
                <w:rFonts w:ascii="Arial" w:hAnsi="Arial"/>
                <w:sz w:val="18"/>
              </w:rPr>
              <w:t xml:space="preserve"> </w:t>
            </w:r>
            <w:r w:rsidRPr="0068466C">
              <w:rPr>
                <w:rFonts w:ascii="Arial" w:hAnsi="Arial"/>
                <w:sz w:val="18"/>
              </w:rPr>
              <w:t>[2])</w:t>
            </w:r>
            <w:r w:rsidR="007A36BE" w:rsidRPr="0068466C">
              <w:rPr>
                <w:rFonts w:ascii="Arial" w:hAnsi="Arial"/>
                <w:sz w:val="18"/>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A96E8B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1A6B0A53"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777CD6C"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1075B5" w14:textId="063B56F6"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148099E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79E00946" w14:textId="249D74D6"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56E3128D"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DD81677" w14:textId="4797EC84" w:rsidR="0043457E" w:rsidRPr="00926D4D" w:rsidRDefault="0043457E" w:rsidP="0043457E">
            <w:pPr>
              <w:pStyle w:val="TAH"/>
              <w:jc w:val="left"/>
              <w:rPr>
                <w:rFonts w:ascii="Courier New" w:hAnsi="Courier New" w:cs="Courier New"/>
                <w:b w:val="0"/>
                <w:szCs w:val="18"/>
                <w:lang w:eastAsia="zh-CN"/>
              </w:rPr>
            </w:pPr>
            <w:proofErr w:type="spellStart"/>
            <w:r w:rsidRPr="00824F51">
              <w:rPr>
                <w:rFonts w:ascii="Courier New" w:hAnsi="Courier New" w:cs="Courier New"/>
                <w:b w:val="0"/>
                <w:szCs w:val="18"/>
                <w:lang w:eastAsia="zh-CN"/>
              </w:rPr>
              <w:t>secCredential</w:t>
            </w:r>
            <w:proofErr w:type="spellEnd"/>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5E28BCD" w14:textId="5821A6B2" w:rsidR="0043457E" w:rsidRPr="0068466C" w:rsidRDefault="0043457E" w:rsidP="0043457E">
            <w:pPr>
              <w:keepLines/>
              <w:spacing w:after="0"/>
              <w:rPr>
                <w:rFonts w:ascii="Arial" w:hAnsi="Arial"/>
                <w:sz w:val="18"/>
              </w:rPr>
            </w:pPr>
            <w:r w:rsidRPr="0068466C">
              <w:rPr>
                <w:rFonts w:ascii="Arial" w:hAnsi="Arial"/>
                <w:sz w:val="18"/>
              </w:rPr>
              <w:t>This specifies the security credentials of the EAS and EES Registration (see clause 8.4.3 and 8.4.4 in TS 23.558</w:t>
            </w:r>
            <w:r w:rsidR="00F02172" w:rsidRPr="0068466C">
              <w:rPr>
                <w:rFonts w:ascii="Arial" w:hAnsi="Arial"/>
                <w:sz w:val="18"/>
              </w:rPr>
              <w:t xml:space="preserve"> </w:t>
            </w:r>
            <w:r w:rsidRPr="0068466C">
              <w:rPr>
                <w:rFonts w:ascii="Arial" w:hAnsi="Arial"/>
                <w:sz w:val="18"/>
              </w:rPr>
              <w:t>[2])</w:t>
            </w:r>
            <w:r w:rsidR="007A36BE" w:rsidRPr="0068466C">
              <w:rPr>
                <w:rFonts w:ascii="Arial" w:hAnsi="Arial"/>
                <w:sz w:val="18"/>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02B350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549E529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58D441A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1E77DBB" w14:textId="2D83CC12"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 xml:space="preserve">isUnique: </w:t>
            </w:r>
            <w:r w:rsidR="00E1156B">
              <w:rPr>
                <w:rFonts w:ascii="Arial" w:hAnsi="Arial" w:cs="Arial"/>
                <w:sz w:val="18"/>
                <w:szCs w:val="18"/>
                <w:lang w:val="de-DE"/>
              </w:rPr>
              <w:t>N/A</w:t>
            </w:r>
          </w:p>
          <w:p w14:paraId="08CF558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6F1A16A1" w14:textId="15104F9E"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E02C5E" w:rsidRPr="00926D4D" w14:paraId="68880A57"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hint="eastAsia"/>
                <w:sz w:val="18"/>
              </w:rPr>
              <w:t>e</w:t>
            </w:r>
            <w:r w:rsidRPr="00926D4D">
              <w:rPr>
                <w:rFonts w:ascii="Courier New" w:hAnsi="Courier New" w:cs="Courier New"/>
                <w:sz w:val="18"/>
              </w:rPr>
              <w:t>dgeDataNetworkRef</w:t>
            </w:r>
            <w:proofErr w:type="spellEnd"/>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proofErr w:type="spellStart"/>
            <w:r w:rsidRPr="00926D4D">
              <w:rPr>
                <w:rFonts w:ascii="Courier New" w:hAnsi="Courier New"/>
              </w:rPr>
              <w:t>EdgeDataNetwork</w:t>
            </w:r>
            <w:proofErr w:type="spellEnd"/>
            <w:r w:rsidRPr="00926D4D">
              <w:rPr>
                <w:rFonts w:ascii="Courier New" w:hAnsi="Courier New"/>
              </w:rPr>
              <w:t>.</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3438AAED"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xml:space="preserve">: </w:t>
            </w:r>
            <w:r w:rsidR="00E1156B">
              <w:rPr>
                <w:rFonts w:ascii="Arial" w:hAnsi="Arial" w:cs="Arial"/>
                <w:sz w:val="18"/>
                <w:szCs w:val="18"/>
              </w:rPr>
              <w:t>False</w:t>
            </w:r>
          </w:p>
          <w:p w14:paraId="18CBAEB5"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58FA0E0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356159E" w14:textId="0BF8E5D5"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C9F680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lastRenderedPageBreak/>
              <w:t>requiredE</w:t>
            </w:r>
            <w:r w:rsidRPr="00926D4D">
              <w:rPr>
                <w:rFonts w:ascii="Courier New" w:hAnsi="Courier New" w:cs="Courier New" w:hint="eastAsia"/>
                <w:sz w:val="18"/>
                <w:szCs w:val="18"/>
                <w:lang w:eastAsia="zh-CN"/>
              </w:rPr>
              <w:t>ASservingLocation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ServingLocation</w:t>
            </w:r>
            <w:proofErr w:type="spellEnd"/>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308F976" w14:textId="7D021E82"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4A56F0A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45BB0EF"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F28F459"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geographicalLocation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GeoLoc</w:t>
            </w:r>
            <w:proofErr w:type="spellEnd"/>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EFD244F" w14:textId="55596E5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5066F0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18318787"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5333A08"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458616DC" w14:textId="62E9F476"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4427E02C"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8CFC130"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FF5F479"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83D2C32" w14:textId="4454474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7DD529B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5AF44F9"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3C1AB27C"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civicLocation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BEC8EB2" w14:textId="70405F83"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3D2B3DC6"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EED9931" w14:textId="77777777"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5AD23210"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topologicalLocation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TopologicalServiceArea</w:t>
            </w:r>
            <w:proofErr w:type="spellEnd"/>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2A32573" w14:textId="709D1F2B"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57E09F44"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7287B25B" w14:textId="5F4AE285"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727AF9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geographicalCoordinates</w:t>
            </w:r>
            <w:proofErr w:type="spellEnd"/>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lang w:eastAsia="zh-CN"/>
              </w:rPr>
              <w:t>GeographicalCoordinates</w:t>
            </w:r>
            <w:proofErr w:type="spellEnd"/>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EE6173" w14:textId="56C1BB1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601D863E"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63F19D2D" w14:textId="67B3CFF6"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4960E958"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softwareImageInfo</w:t>
            </w:r>
            <w:proofErr w:type="spellEnd"/>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SoftwareImageInfo</w:t>
            </w:r>
            <w:proofErr w:type="spellEnd"/>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BD261F5" w14:textId="61344989"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2104B45F"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80B6CFC" w14:textId="4C88551C"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00E372B"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swImageRef</w:t>
            </w:r>
            <w:proofErr w:type="spellEnd"/>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5E090E45" w14:textId="2DF5EC3B"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1C754602"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99D3BDC" w14:textId="5A0B858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02078C6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minimumDisk</w:t>
            </w:r>
            <w:proofErr w:type="spellEnd"/>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9261E53" w14:textId="4E7456A5"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76664BC9"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3651FA99" w14:textId="4D7664F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2C8211B8"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lastRenderedPageBreak/>
              <w:t>minimumRAM</w:t>
            </w:r>
            <w:proofErr w:type="spellEnd"/>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9859501" w14:textId="602CCF28"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Pr>
                <w:rFonts w:ascii="Arial" w:hAnsi="Arial" w:cs="Arial"/>
                <w:sz w:val="18"/>
                <w:szCs w:val="18"/>
                <w:lang w:val="de-DE"/>
              </w:rPr>
              <w:t>N/A</w:t>
            </w:r>
          </w:p>
          <w:p w14:paraId="64B1F717" w14:textId="77777777"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2A557BFB" w14:textId="1A61223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B064E1" w:rsidRPr="00926D4D" w14:paraId="25F50F94"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proofErr w:type="spellStart"/>
            <w:r>
              <w:rPr>
                <w:rFonts w:ascii="Courier New" w:hAnsi="Courier New" w:cs="Courier New" w:hint="eastAsia"/>
                <w:sz w:val="18"/>
                <w:lang w:eastAsia="zh-CN"/>
              </w:rPr>
              <w:t>d</w:t>
            </w:r>
            <w:r>
              <w:rPr>
                <w:rFonts w:ascii="Courier New" w:hAnsi="Courier New" w:cs="Courier New"/>
                <w:sz w:val="18"/>
                <w:lang w:eastAsia="zh-CN"/>
              </w:rPr>
              <w:t>iskFormat</w:t>
            </w:r>
            <w:proofErr w:type="spellEnd"/>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hAnsi="Arial"/>
                <w:sz w:val="18"/>
              </w:rPr>
            </w:pPr>
            <w:r w:rsidRPr="00F03632">
              <w:rPr>
                <w:rFonts w:ascii="Arial" w:hAnsi="Arial"/>
                <w:sz w:val="18"/>
              </w:rPr>
              <w:t xml:space="preserve">It indicates the </w:t>
            </w:r>
            <w:r>
              <w:rPr>
                <w:rFonts w:ascii="Arial" w:hAnsi="Arial"/>
                <w:sz w:val="18"/>
              </w:rPr>
              <w:t>disk format</w:t>
            </w:r>
            <w:r w:rsidRPr="00F03632">
              <w:rPr>
                <w:rFonts w:ascii="Arial"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hAnsi="Arial" w:cs="Arial"/>
                <w:sz w:val="18"/>
                <w:szCs w:val="18"/>
              </w:rPr>
            </w:pPr>
            <w:r>
              <w:rPr>
                <w:rFonts w:ascii="Arial" w:hAnsi="Arial" w:cs="Arial"/>
                <w:sz w:val="18"/>
                <w:szCs w:val="18"/>
              </w:rPr>
              <w:t>type: String</w:t>
            </w:r>
          </w:p>
          <w:p w14:paraId="30C6DE7D"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multiplicity: 1</w:t>
            </w:r>
          </w:p>
          <w:p w14:paraId="58521F99" w14:textId="77777777"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619327A4" w14:textId="32141BDB"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E1156B" w:rsidRPr="00F03632">
              <w:rPr>
                <w:rFonts w:ascii="Arial" w:hAnsi="Arial" w:cs="Arial"/>
                <w:sz w:val="18"/>
                <w:szCs w:val="18"/>
              </w:rPr>
              <w:t>True</w:t>
            </w:r>
          </w:p>
          <w:p w14:paraId="6564B078" w14:textId="77777777"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68D3F1ED" w14:textId="62D2C907" w:rsidR="00B064E1" w:rsidRPr="009658AD"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isNullable</w:t>
            </w:r>
            <w:proofErr w:type="spellEnd"/>
            <w:r w:rsidRPr="00F03632">
              <w:rPr>
                <w:rFonts w:ascii="Arial" w:hAnsi="Arial" w:cs="Arial"/>
                <w:sz w:val="18"/>
                <w:szCs w:val="18"/>
              </w:rPr>
              <w:t>: False</w:t>
            </w:r>
          </w:p>
        </w:tc>
      </w:tr>
      <w:tr w:rsidR="00B064E1" w:rsidRPr="00926D4D" w14:paraId="06803920"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proofErr w:type="spellStart"/>
            <w:r>
              <w:rPr>
                <w:rFonts w:ascii="Courier New" w:hAnsi="Courier New" w:cs="Courier New" w:hint="eastAsia"/>
                <w:sz w:val="18"/>
                <w:lang w:eastAsia="zh-CN"/>
              </w:rPr>
              <w:t>o</w:t>
            </w:r>
            <w:r>
              <w:rPr>
                <w:rFonts w:ascii="Courier New" w:hAnsi="Courier New" w:cs="Courier New"/>
                <w:sz w:val="18"/>
                <w:lang w:eastAsia="zh-CN"/>
              </w:rPr>
              <w:t>peratingSystem</w:t>
            </w:r>
            <w:proofErr w:type="spellEnd"/>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hAnsi="Arial"/>
                <w:sz w:val="18"/>
              </w:rPr>
            </w:pPr>
            <w:r w:rsidRPr="00F03632">
              <w:rPr>
                <w:rFonts w:ascii="Arial" w:hAnsi="Arial"/>
                <w:sz w:val="18"/>
              </w:rPr>
              <w:t xml:space="preserve">It indicates the </w:t>
            </w:r>
            <w:r w:rsidRPr="00154003">
              <w:rPr>
                <w:rFonts w:ascii="Arial" w:hAnsi="Arial"/>
                <w:sz w:val="18"/>
              </w:rPr>
              <w:t>operating</w:t>
            </w:r>
            <w:r>
              <w:rPr>
                <w:rFonts w:ascii="Arial" w:hAnsi="Arial"/>
                <w:sz w:val="18"/>
              </w:rPr>
              <w:t xml:space="preserve"> s</w:t>
            </w:r>
            <w:r w:rsidRPr="00154003">
              <w:rPr>
                <w:rFonts w:ascii="Arial" w:hAnsi="Arial"/>
                <w:sz w:val="18"/>
              </w:rPr>
              <w:t>ystem</w:t>
            </w:r>
            <w:r w:rsidRPr="00F03632">
              <w:rPr>
                <w:rFonts w:ascii="Arial"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hAnsi="Arial" w:cs="Arial"/>
                <w:sz w:val="18"/>
                <w:szCs w:val="18"/>
              </w:rPr>
            </w:pPr>
            <w:r>
              <w:rPr>
                <w:rFonts w:ascii="Arial" w:hAnsi="Arial" w:cs="Arial"/>
                <w:sz w:val="18"/>
                <w:szCs w:val="18"/>
              </w:rPr>
              <w:t>type: String</w:t>
            </w:r>
          </w:p>
          <w:p w14:paraId="275F8908" w14:textId="77777777" w:rsidR="00B064E1" w:rsidRPr="00F03632" w:rsidRDefault="00B064E1" w:rsidP="00B064E1">
            <w:pPr>
              <w:keepNext/>
              <w:keepLines/>
              <w:spacing w:after="0"/>
              <w:rPr>
                <w:rFonts w:ascii="Arial" w:hAnsi="Arial" w:cs="Arial"/>
                <w:sz w:val="18"/>
                <w:szCs w:val="18"/>
              </w:rPr>
            </w:pPr>
            <w:r w:rsidRPr="00F03632">
              <w:rPr>
                <w:rFonts w:ascii="Arial" w:hAnsi="Arial" w:cs="Arial"/>
                <w:sz w:val="18"/>
                <w:szCs w:val="18"/>
              </w:rPr>
              <w:t>multiplicity: 1</w:t>
            </w:r>
          </w:p>
          <w:p w14:paraId="1718CC5A" w14:textId="77777777"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2D64675F" w14:textId="487D70BB"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E1156B" w:rsidRPr="00F03632">
              <w:rPr>
                <w:rFonts w:ascii="Arial" w:hAnsi="Arial" w:cs="Arial"/>
                <w:sz w:val="18"/>
                <w:szCs w:val="18"/>
              </w:rPr>
              <w:t>True</w:t>
            </w:r>
          </w:p>
          <w:p w14:paraId="7FDE76B5" w14:textId="77777777" w:rsidR="00B064E1" w:rsidRPr="00F03632"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20E1838B" w14:textId="147CFDBC" w:rsidR="00B064E1" w:rsidRPr="009658AD" w:rsidRDefault="00B064E1" w:rsidP="00B064E1">
            <w:pPr>
              <w:keepNext/>
              <w:keepLines/>
              <w:spacing w:after="0"/>
              <w:rPr>
                <w:rFonts w:ascii="Arial" w:hAnsi="Arial" w:cs="Arial"/>
                <w:sz w:val="18"/>
                <w:szCs w:val="18"/>
              </w:rPr>
            </w:pPr>
            <w:proofErr w:type="spellStart"/>
            <w:r w:rsidRPr="00F03632">
              <w:rPr>
                <w:rFonts w:ascii="Arial" w:hAnsi="Arial" w:cs="Arial"/>
                <w:sz w:val="18"/>
                <w:szCs w:val="18"/>
              </w:rPr>
              <w:t>isNullable</w:t>
            </w:r>
            <w:proofErr w:type="spellEnd"/>
            <w:r w:rsidRPr="00F03632">
              <w:rPr>
                <w:rFonts w:ascii="Arial" w:hAnsi="Arial" w:cs="Arial"/>
                <w:sz w:val="18"/>
                <w:szCs w:val="18"/>
              </w:rPr>
              <w:t>: False</w:t>
            </w:r>
          </w:p>
        </w:tc>
      </w:tr>
      <w:tr w:rsidR="00E02C5E" w:rsidRPr="00926D4D" w14:paraId="0E5229DD"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cellIDList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 xml:space="preserve">The cell ID, together with the </w:t>
            </w:r>
            <w:proofErr w:type="spellStart"/>
            <w:r w:rsidRPr="00926D4D">
              <w:rPr>
                <w:rFonts w:ascii="Arial" w:hAnsi="Arial" w:cs="Arial"/>
                <w:sz w:val="18"/>
                <w:szCs w:val="18"/>
              </w:rPr>
              <w:t>gNB</w:t>
            </w:r>
            <w:proofErr w:type="spellEnd"/>
            <w:r w:rsidRPr="00926D4D">
              <w:rPr>
                <w:rFonts w:ascii="Arial" w:hAnsi="Arial" w:cs="Arial"/>
                <w:sz w:val="18"/>
                <w:szCs w:val="18"/>
              </w:rPr>
              <w:t xml:space="preserve"> Identifier (using </w:t>
            </w:r>
            <w:proofErr w:type="spellStart"/>
            <w:r w:rsidRPr="00926D4D">
              <w:rPr>
                <w:rFonts w:ascii="Arial" w:hAnsi="Arial" w:cs="Arial"/>
                <w:sz w:val="18"/>
                <w:szCs w:val="18"/>
              </w:rPr>
              <w:t>gNBId</w:t>
            </w:r>
            <w:proofErr w:type="spellEnd"/>
            <w:r w:rsidRPr="00926D4D">
              <w:rPr>
                <w:rFonts w:ascii="Arial" w:hAnsi="Arial" w:cs="Arial"/>
                <w:sz w:val="18"/>
                <w:szCs w:val="18"/>
              </w:rPr>
              <w:t xml:space="preserve"> of the parent</w:t>
            </w:r>
            <w:r w:rsidRPr="00926D4D">
              <w:rPr>
                <w:rFonts w:cs="Arial"/>
                <w:szCs w:val="18"/>
              </w:rPr>
              <w:t xml:space="preserve"> </w:t>
            </w:r>
            <w:proofErr w:type="spellStart"/>
            <w:r w:rsidRPr="00926D4D">
              <w:rPr>
                <w:rFonts w:ascii="Courier New" w:hAnsi="Courier New" w:cs="Courier New"/>
                <w:sz w:val="18"/>
                <w:szCs w:val="18"/>
              </w:rPr>
              <w:t>GNBCUCPFunction</w:t>
            </w:r>
            <w:proofErr w:type="spellEnd"/>
            <w:r w:rsidRPr="00926D4D">
              <w:rPr>
                <w:rFonts w:cs="Arial"/>
                <w:szCs w:val="18"/>
              </w:rPr>
              <w:t xml:space="preserve"> or </w:t>
            </w:r>
            <w:proofErr w:type="spellStart"/>
            <w:r w:rsidRPr="00926D4D">
              <w:rPr>
                <w:rFonts w:ascii="Courier New" w:hAnsi="Courier New" w:cs="Courier New"/>
                <w:sz w:val="18"/>
                <w:szCs w:val="18"/>
              </w:rPr>
              <w:t>GNBDUFunction</w:t>
            </w:r>
            <w:proofErr w:type="spellEnd"/>
            <w:r w:rsidRPr="00926D4D">
              <w:rPr>
                <w:rFonts w:cs="Arial"/>
                <w:szCs w:val="18"/>
              </w:rPr>
              <w:t xml:space="preserve"> or </w:t>
            </w:r>
            <w:proofErr w:type="spellStart"/>
            <w:r w:rsidRPr="00926D4D">
              <w:rPr>
                <w:rFonts w:ascii="Courier New" w:hAnsi="Courier New" w:cs="Courier New"/>
                <w:sz w:val="18"/>
                <w:szCs w:val="18"/>
              </w:rPr>
              <w:t>ExternalCUCPFunction</w:t>
            </w:r>
            <w:proofErr w:type="spellEnd"/>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r w:rsidRPr="00926D4D">
              <w:rPr>
                <w:rFonts w:ascii="Arial" w:hAnsi="Arial" w:cs="Arial"/>
                <w:sz w:val="18"/>
                <w:szCs w:val="18"/>
                <w:lang w:eastAsia="zh-CN"/>
              </w:rPr>
              <w:t>AllowedValues: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0F5A9D6A"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xml:space="preserve">: </w:t>
            </w:r>
            <w:r w:rsidR="00E1156B">
              <w:rPr>
                <w:rFonts w:ascii="Arial" w:hAnsi="Arial" w:cs="Arial"/>
                <w:sz w:val="18"/>
                <w:szCs w:val="18"/>
              </w:rPr>
              <w:t>False</w:t>
            </w:r>
          </w:p>
          <w:p w14:paraId="1BA7E4AB"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Yes</w:t>
            </w:r>
          </w:p>
          <w:p w14:paraId="12FC3E61" w14:textId="77777777" w:rsidR="00E02C5E" w:rsidRPr="009658AD" w:rsidRDefault="00E02C5E" w:rsidP="00E02C5E">
            <w:pPr>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9A15BFA" w14:textId="22559911" w:rsidR="00E02C5E" w:rsidRPr="009658AD" w:rsidRDefault="00E02C5E" w:rsidP="00824F51">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xml:space="preserve">: </w:t>
            </w:r>
            <w:r w:rsidR="00824F51">
              <w:rPr>
                <w:rFonts w:ascii="Arial" w:hAnsi="Arial" w:cs="Arial"/>
                <w:sz w:val="18"/>
                <w:szCs w:val="18"/>
              </w:rPr>
              <w:t>False</w:t>
            </w:r>
          </w:p>
        </w:tc>
      </w:tr>
      <w:tr w:rsidR="00E02C5E" w:rsidRPr="00926D4D" w14:paraId="39D2DD04"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lang w:eastAsia="zh-CN"/>
              </w:rPr>
              <w:t>trackingAreaIdList</w:t>
            </w:r>
            <w:proofErr w:type="spellEnd"/>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48DDE56F"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64040135" w14:textId="03B7BF60"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08AF46D1"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2B94D30" w14:textId="473C7D5E"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73D31F7D"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sz w:val="18"/>
                <w:szCs w:val="18"/>
              </w:rPr>
              <w:t>servingPLMN</w:t>
            </w:r>
            <w:proofErr w:type="spellEnd"/>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 xml:space="preserve">type: </w:t>
            </w:r>
            <w:proofErr w:type="spellStart"/>
            <w:r w:rsidRPr="009658AD">
              <w:rPr>
                <w:rFonts w:cs="Arial"/>
                <w:szCs w:val="18"/>
              </w:rPr>
              <w:t>PLMNId</w:t>
            </w:r>
            <w:proofErr w:type="spellEnd"/>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3B357681"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N/A</w:t>
            </w:r>
          </w:p>
          <w:p w14:paraId="3F617241"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868F35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9963DF1" w14:textId="0D4D2921"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True</w:t>
            </w:r>
          </w:p>
        </w:tc>
      </w:tr>
      <w:tr w:rsidR="00E02C5E" w:rsidRPr="00926D4D" w14:paraId="0651AE31"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lang w:eastAsia="zh-CN"/>
              </w:rPr>
              <w:t>ecsAddress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0D100849"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0F483DE3" w14:textId="3B1A8EB1"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617ADCBE"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78DCF2D" w14:textId="00C8ED39"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13CEA82F"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proofErr w:type="spellStart"/>
            <w:r w:rsidRPr="00926D4D">
              <w:rPr>
                <w:rFonts w:ascii="Courier New" w:hAnsi="Courier New" w:cs="Courier New"/>
              </w:rPr>
              <w:t>providerIdentifier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6197CDCA" w14:textId="248098F2" w:rsidR="00E02C5E" w:rsidRPr="00926D4D" w:rsidRDefault="00E02C5E" w:rsidP="00E02C5E">
            <w:pPr>
              <w:pStyle w:val="TAL"/>
            </w:pPr>
            <w:r w:rsidRPr="00926D4D">
              <w:t xml:space="preserve">The identifier of the ECSP that provides the ECS (See </w:t>
            </w:r>
            <w:r w:rsidR="0068466C" w:rsidRPr="00EF0FC7">
              <w:t xml:space="preserve">ECS address defined in </w:t>
            </w:r>
            <w:r w:rsidR="0068466C">
              <w:t xml:space="preserve">clause 8.2.12 in </w:t>
            </w:r>
            <w:r w:rsidRPr="00926D4D">
              <w:t>TS 23.558 [2]).</w:t>
            </w:r>
          </w:p>
          <w:p w14:paraId="6C500806" w14:textId="17BE98D3" w:rsidR="00E02C5E" w:rsidRPr="00926D4D" w:rsidRDefault="00E02C5E" w:rsidP="00E02C5E">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2D43F2F" w14:textId="77777777" w:rsidR="00E02C5E" w:rsidRPr="009658AD" w:rsidRDefault="00E02C5E" w:rsidP="00E02C5E">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388D51B" w14:textId="77777777" w:rsidR="00E02C5E" w:rsidRPr="009658AD" w:rsidRDefault="00E02C5E" w:rsidP="00E02C5E">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550B222" w14:textId="21D0125C" w:rsidR="00E02C5E" w:rsidRPr="009658AD" w:rsidRDefault="00E02C5E" w:rsidP="00E02C5E">
            <w:pPr>
              <w:spacing w:after="0"/>
              <w:rPr>
                <w:rFonts w:ascii="Arial" w:hAnsi="Arial" w:cs="Arial"/>
                <w:sz w:val="18"/>
                <w:szCs w:val="18"/>
                <w:lang w:eastAsia="zh-CN"/>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E02C5E" w:rsidRPr="00926D4D" w14:paraId="6CDE1602"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proofErr w:type="spellStart"/>
            <w:r w:rsidRPr="00926D4D">
              <w:rPr>
                <w:rFonts w:ascii="Courier New" w:hAnsi="Courier New" w:cs="Courier New"/>
                <w:szCs w:val="18"/>
                <w:lang w:eastAsia="zh-CN"/>
              </w:rPr>
              <w:t>eDNConnectionInfo</w:t>
            </w:r>
            <w:proofErr w:type="spellEnd"/>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52383E" w:rsidRDefault="00E02C5E" w:rsidP="0052383E">
            <w:pPr>
              <w:spacing w:after="0"/>
              <w:rPr>
                <w:rFonts w:ascii="Arial" w:hAnsi="Arial" w:cs="Arial"/>
                <w:sz w:val="18"/>
                <w:szCs w:val="18"/>
              </w:rPr>
            </w:pPr>
            <w:r w:rsidRPr="0052383E">
              <w:rPr>
                <w:rFonts w:ascii="Arial" w:hAnsi="Arial" w:cs="Arial"/>
                <w:sz w:val="18"/>
                <w:szCs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52383E">
            <w:pPr>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EDNConnectionInfo</w:t>
            </w:r>
            <w:proofErr w:type="spellEnd"/>
          </w:p>
          <w:p w14:paraId="7B30D5C2" w14:textId="77777777" w:rsidR="00E02C5E" w:rsidRPr="009658AD" w:rsidRDefault="00E02C5E" w:rsidP="0052383E">
            <w:pPr>
              <w:spacing w:after="0"/>
              <w:rPr>
                <w:rFonts w:ascii="Arial" w:hAnsi="Arial" w:cs="Arial"/>
                <w:sz w:val="18"/>
                <w:szCs w:val="18"/>
              </w:rPr>
            </w:pPr>
            <w:r w:rsidRPr="009658AD">
              <w:rPr>
                <w:rFonts w:ascii="Arial" w:hAnsi="Arial" w:cs="Arial"/>
                <w:sz w:val="18"/>
                <w:szCs w:val="18"/>
              </w:rPr>
              <w:t>multiplicity: 1..*</w:t>
            </w:r>
          </w:p>
          <w:p w14:paraId="1B856705" w14:textId="08F976E2" w:rsidR="00E02C5E" w:rsidRPr="009658AD" w:rsidRDefault="00E02C5E" w:rsidP="0052383E">
            <w:pPr>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xml:space="preserve">: </w:t>
            </w:r>
            <w:r w:rsidR="00E1156B">
              <w:rPr>
                <w:rFonts w:ascii="Arial" w:hAnsi="Arial" w:cs="Arial"/>
                <w:sz w:val="18"/>
                <w:szCs w:val="18"/>
              </w:rPr>
              <w:t>False</w:t>
            </w:r>
          </w:p>
          <w:p w14:paraId="67CDE1E3" w14:textId="77777777" w:rsidR="00E02C5E" w:rsidRPr="009658AD" w:rsidRDefault="00E02C5E" w:rsidP="0052383E">
            <w:pPr>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605FAEB5" w14:textId="77777777" w:rsidR="00E02C5E" w:rsidRPr="009658AD" w:rsidRDefault="00E02C5E" w:rsidP="0052383E">
            <w:pPr>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282BECB" w14:textId="51BE4F83" w:rsidR="00E02C5E" w:rsidRPr="0052383E" w:rsidRDefault="00E02C5E" w:rsidP="0052383E">
            <w:pPr>
              <w:spacing w:after="0"/>
              <w:rPr>
                <w:rFonts w:ascii="Arial" w:hAnsi="Arial" w:cs="Arial"/>
                <w:sz w:val="18"/>
                <w:szCs w:val="18"/>
              </w:rPr>
            </w:pPr>
            <w:proofErr w:type="spellStart"/>
            <w:r w:rsidRPr="0052383E">
              <w:rPr>
                <w:rFonts w:ascii="Arial" w:hAnsi="Arial" w:cs="Arial"/>
                <w:sz w:val="18"/>
                <w:szCs w:val="18"/>
              </w:rPr>
              <w:t>isNullable</w:t>
            </w:r>
            <w:proofErr w:type="spellEnd"/>
            <w:r w:rsidRPr="0052383E">
              <w:rPr>
                <w:rFonts w:ascii="Arial" w:hAnsi="Arial" w:cs="Arial"/>
                <w:sz w:val="18"/>
                <w:szCs w:val="18"/>
              </w:rPr>
              <w:t>: False</w:t>
            </w:r>
          </w:p>
        </w:tc>
      </w:tr>
      <w:tr w:rsidR="00E02C5E" w:rsidRPr="00926D4D" w14:paraId="4B4FBE1E"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proofErr w:type="spellStart"/>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roofErr w:type="spellEnd"/>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682BA066" w:rsidR="00E02C5E" w:rsidRPr="009658AD" w:rsidRDefault="00E02C5E" w:rsidP="00E02C5E">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7A94CA7" w14:textId="65527C2A" w:rsidR="00E02C5E" w:rsidRPr="009658AD" w:rsidRDefault="00E02C5E" w:rsidP="00E02C5E">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xml:space="preserve">: </w:t>
            </w:r>
            <w:r w:rsidR="00E1156B">
              <w:rPr>
                <w:rFonts w:cs="Arial"/>
                <w:b w:val="0"/>
                <w:szCs w:val="18"/>
              </w:rPr>
              <w:t>N/A</w:t>
            </w:r>
          </w:p>
          <w:p w14:paraId="64EE95E8" w14:textId="77777777" w:rsidR="00E02C5E" w:rsidRPr="009658AD" w:rsidRDefault="00E02C5E" w:rsidP="00E02C5E">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5890EFE3" w14:textId="2FF9CD0F" w:rsidR="00E02C5E" w:rsidRPr="009658AD" w:rsidRDefault="00E02C5E" w:rsidP="00E02C5E">
            <w:pPr>
              <w:keepNext/>
              <w:keepLines/>
              <w:spacing w:after="0"/>
              <w:rPr>
                <w:rFonts w:ascii="Arial" w:hAnsi="Arial" w:cs="Arial"/>
                <w:sz w:val="18"/>
                <w:szCs w:val="18"/>
              </w:rPr>
            </w:pPr>
            <w:proofErr w:type="spellStart"/>
            <w:r w:rsidRPr="009658AD">
              <w:rPr>
                <w:rFonts w:ascii="Arial" w:hAnsi="Arial" w:cs="Arial"/>
                <w:sz w:val="18"/>
                <w:szCs w:val="18"/>
              </w:rPr>
              <w:t>isNullable</w:t>
            </w:r>
            <w:proofErr w:type="spellEnd"/>
            <w:r w:rsidRPr="009658AD">
              <w:rPr>
                <w:rFonts w:ascii="Arial" w:hAnsi="Arial" w:cs="Arial"/>
                <w:sz w:val="18"/>
                <w:szCs w:val="18"/>
              </w:rPr>
              <w:t>: False</w:t>
            </w:r>
          </w:p>
        </w:tc>
      </w:tr>
      <w:tr w:rsidR="00011BC1" w:rsidRPr="00926D4D" w14:paraId="5B629EF8"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proofErr w:type="spellStart"/>
            <w:r w:rsidRPr="00926D4D">
              <w:rPr>
                <w:rFonts w:ascii="Courier New" w:hAnsi="Courier New" w:cs="Courier New"/>
                <w:lang w:eastAsia="zh-CN"/>
              </w:rPr>
              <w:lastRenderedPageBreak/>
              <w:t>ednIdentifier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proofErr w:type="spellStart"/>
            <w:r w:rsidRPr="00926D4D">
              <w:rPr>
                <w:b w:val="0"/>
                <w:bCs/>
              </w:rPr>
              <w:t>allowedValues</w:t>
            </w:r>
            <w:proofErr w:type="spellEnd"/>
            <w:r w:rsidRPr="00926D4D">
              <w:rPr>
                <w:b w:val="0"/>
                <w:bCs/>
              </w:rPr>
              <w:t>: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9D2674A" w14:textId="77777777" w:rsidR="00011BC1" w:rsidRPr="009658AD" w:rsidRDefault="00011BC1" w:rsidP="00011BC1">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7D16A68" w14:textId="77777777" w:rsidR="00011BC1" w:rsidRPr="009658AD" w:rsidRDefault="00011BC1" w:rsidP="00011BC1">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77824374" w14:textId="73DD38D8" w:rsidR="00011BC1" w:rsidRPr="009658AD" w:rsidRDefault="00011BC1" w:rsidP="0052383E">
            <w:pPr>
              <w:pStyle w:val="TAL"/>
              <w:rPr>
                <w:rFonts w:cs="Arial"/>
                <w:b/>
                <w:szCs w:val="18"/>
              </w:rPr>
            </w:pPr>
            <w:proofErr w:type="spellStart"/>
            <w:r w:rsidRPr="009658AD">
              <w:rPr>
                <w:rFonts w:cs="Arial"/>
                <w:szCs w:val="18"/>
              </w:rPr>
              <w:t>isNullable</w:t>
            </w:r>
            <w:proofErr w:type="spellEnd"/>
            <w:r w:rsidRPr="009658AD">
              <w:rPr>
                <w:rFonts w:cs="Arial"/>
                <w:szCs w:val="18"/>
              </w:rPr>
              <w:t>: False</w:t>
            </w:r>
          </w:p>
        </w:tc>
      </w:tr>
      <w:tr w:rsidR="00743698" w:rsidRPr="00057ECB" w14:paraId="29B7CB49"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szCs w:val="18"/>
                <w:lang w:eastAsia="zh-CN"/>
              </w:rPr>
              <w:t>affinityAntiAffinity</w:t>
            </w:r>
            <w:proofErr w:type="spellEnd"/>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AffinityAntiAffinity</w:t>
            </w:r>
            <w:proofErr w:type="spellEnd"/>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0B358D52" w14:textId="418FE9B5" w:rsidR="00743698" w:rsidRPr="00057ECB" w:rsidRDefault="00743698" w:rsidP="00743698">
            <w:pPr>
              <w:pStyle w:val="TAH"/>
              <w:jc w:val="left"/>
              <w:rPr>
                <w:rFonts w:cs="Arial"/>
                <w:b w:val="0"/>
                <w:szCs w:val="18"/>
                <w:lang w:val="fr-FR"/>
              </w:rPr>
            </w:pPr>
            <w:proofErr w:type="spellStart"/>
            <w:r w:rsidRPr="00057ECB">
              <w:rPr>
                <w:rFonts w:cs="Arial"/>
                <w:b w:val="0"/>
                <w:szCs w:val="18"/>
                <w:lang w:val="fr-FR"/>
              </w:rPr>
              <w:t>isUnique</w:t>
            </w:r>
            <w:proofErr w:type="spellEnd"/>
            <w:r w:rsidRPr="00057ECB">
              <w:rPr>
                <w:rFonts w:cs="Arial"/>
                <w:b w:val="0"/>
                <w:szCs w:val="18"/>
                <w:lang w:val="fr-FR"/>
              </w:rPr>
              <w:t xml:space="preserve">: </w:t>
            </w:r>
          </w:p>
          <w:p w14:paraId="207B2ABA" w14:textId="77777777" w:rsidR="00743698" w:rsidRPr="00057ECB" w:rsidRDefault="00743698" w:rsidP="00743698">
            <w:pPr>
              <w:pStyle w:val="TAH"/>
              <w:jc w:val="left"/>
              <w:rPr>
                <w:rFonts w:cs="Arial"/>
                <w:b w:val="0"/>
                <w:szCs w:val="18"/>
                <w:lang w:val="fr-FR"/>
              </w:rPr>
            </w:pPr>
            <w:proofErr w:type="spellStart"/>
            <w:r w:rsidRPr="00057ECB">
              <w:rPr>
                <w:rFonts w:cs="Arial"/>
                <w:b w:val="0"/>
                <w:szCs w:val="18"/>
                <w:lang w:val="fr-FR"/>
              </w:rPr>
              <w:t>defaultValue</w:t>
            </w:r>
            <w:proofErr w:type="spellEnd"/>
            <w:r w:rsidRPr="00057ECB">
              <w:rPr>
                <w:rFonts w:cs="Arial"/>
                <w:b w:val="0"/>
                <w:szCs w:val="18"/>
                <w:lang w:val="fr-FR"/>
              </w:rPr>
              <w:t>: None</w:t>
            </w:r>
          </w:p>
          <w:p w14:paraId="094EA90B" w14:textId="3022F44B" w:rsidR="00743698" w:rsidRPr="00057ECB" w:rsidRDefault="00743698" w:rsidP="00743698">
            <w:pPr>
              <w:pStyle w:val="TAL"/>
              <w:rPr>
                <w:rFonts w:cs="Arial"/>
                <w:szCs w:val="18"/>
                <w:lang w:val="fr-FR"/>
              </w:rPr>
            </w:pPr>
            <w:proofErr w:type="spellStart"/>
            <w:r w:rsidRPr="00057ECB">
              <w:rPr>
                <w:rFonts w:cs="Arial"/>
                <w:szCs w:val="18"/>
                <w:lang w:val="fr-FR"/>
              </w:rPr>
              <w:t>isNullable</w:t>
            </w:r>
            <w:proofErr w:type="spellEnd"/>
            <w:r w:rsidRPr="00057ECB">
              <w:rPr>
                <w:rFonts w:cs="Arial"/>
                <w:szCs w:val="18"/>
                <w:lang w:val="fr-FR"/>
              </w:rPr>
              <w:t>: False</w:t>
            </w:r>
          </w:p>
        </w:tc>
      </w:tr>
      <w:tr w:rsidR="00743698" w:rsidRPr="00926D4D" w14:paraId="1568F012"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4905AB8E"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9934884"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xml:space="preserve">: </w:t>
            </w:r>
            <w:r w:rsidR="00E1156B">
              <w:rPr>
                <w:rFonts w:cs="Arial"/>
                <w:b w:val="0"/>
                <w:szCs w:val="18"/>
              </w:rPr>
              <w:t>False</w:t>
            </w:r>
          </w:p>
          <w:p w14:paraId="685C96D3"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43130853"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3D66376C" w14:textId="4C3332A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00262EAB"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antiAffinityEAS</w:t>
            </w:r>
            <w:proofErr w:type="spellEnd"/>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6A220B70" w14:textId="2251D94E"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xml:space="preserve">: </w:t>
            </w:r>
            <w:r w:rsidR="00E1156B">
              <w:rPr>
                <w:rFonts w:cs="Arial"/>
                <w:b w:val="0"/>
                <w:szCs w:val="18"/>
              </w:rPr>
              <w:t>N/A</w:t>
            </w:r>
          </w:p>
          <w:p w14:paraId="371DBD8D"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433BEA8" w14:textId="0AFD995A"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5321C51A"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serviceContinuity</w:t>
            </w:r>
            <w:proofErr w:type="spellEnd"/>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390A47CC"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5A713B5E"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xml:space="preserve">: </w:t>
            </w:r>
            <w:r w:rsidR="00E1156B">
              <w:rPr>
                <w:rFonts w:cs="Arial"/>
                <w:b w:val="0"/>
                <w:szCs w:val="18"/>
              </w:rPr>
              <w:t>False</w:t>
            </w:r>
          </w:p>
          <w:p w14:paraId="30A0DAA9" w14:textId="77777777"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25F15F29" w14:textId="74D7C79C"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xml:space="preserv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38F07C86"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virtualResource</w:t>
            </w:r>
            <w:proofErr w:type="spellEnd"/>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VirtualResource</w:t>
            </w:r>
            <w:proofErr w:type="spellEnd"/>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N/A</w:t>
            </w:r>
          </w:p>
          <w:p w14:paraId="3E9DA856" w14:textId="44FF7252" w:rsidR="00743698" w:rsidRPr="009658AD" w:rsidRDefault="00743698" w:rsidP="00743698">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xml:space="preserve">: </w:t>
            </w:r>
            <w:r w:rsidR="00E1156B">
              <w:rPr>
                <w:rFonts w:cs="Arial"/>
                <w:b w:val="0"/>
                <w:szCs w:val="18"/>
              </w:rPr>
              <w:t>N/A</w:t>
            </w:r>
          </w:p>
          <w:p w14:paraId="414FC382" w14:textId="77777777" w:rsidR="00743698" w:rsidRPr="009658AD" w:rsidRDefault="00743698" w:rsidP="00743698">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73665C51" w14:textId="2C0C2B05"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743698" w:rsidRPr="00926D4D" w14:paraId="42F3CDB8"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virtualMemory</w:t>
            </w:r>
            <w:proofErr w:type="spellEnd"/>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7C44E223" w14:textId="16D18038"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sidRPr="00E1156B">
              <w:rPr>
                <w:rFonts w:ascii="Arial" w:hAnsi="Arial" w:cs="Arial"/>
                <w:sz w:val="18"/>
                <w:szCs w:val="18"/>
              </w:rPr>
              <w:t>N/A</w:t>
            </w:r>
          </w:p>
          <w:p w14:paraId="79A46008"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4DF173C9" w14:textId="12291C12" w:rsidR="00743698" w:rsidRPr="009658AD" w:rsidRDefault="00743698" w:rsidP="00743698">
            <w:pPr>
              <w:pStyle w:val="TAH"/>
              <w:jc w:val="left"/>
              <w:rPr>
                <w:rFonts w:cs="Arial"/>
                <w:b w:val="0"/>
                <w:szCs w:val="18"/>
              </w:rPr>
            </w:pPr>
            <w:proofErr w:type="spellStart"/>
            <w:r w:rsidRPr="009658AD">
              <w:rPr>
                <w:rFonts w:cs="Arial"/>
                <w:b w:val="0"/>
                <w:szCs w:val="18"/>
              </w:rPr>
              <w:t>isNullable</w:t>
            </w:r>
            <w:proofErr w:type="spellEnd"/>
            <w:r w:rsidRPr="009658AD">
              <w:rPr>
                <w:rFonts w:cs="Arial"/>
                <w:b w:val="0"/>
                <w:szCs w:val="18"/>
              </w:rPr>
              <w:t>: False</w:t>
            </w:r>
          </w:p>
        </w:tc>
      </w:tr>
      <w:tr w:rsidR="00743698" w:rsidRPr="00926D4D" w14:paraId="60A3E1C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lang w:eastAsia="zh-CN"/>
              </w:rPr>
              <w:t>virtualDisk</w:t>
            </w:r>
            <w:proofErr w:type="spellEnd"/>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61F08FF1" w14:textId="7E30A24E"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sidRPr="00E1156B">
              <w:rPr>
                <w:rFonts w:ascii="Arial" w:hAnsi="Arial" w:cs="Arial"/>
                <w:sz w:val="18"/>
                <w:szCs w:val="18"/>
              </w:rPr>
              <w:t>N/A</w:t>
            </w:r>
          </w:p>
          <w:p w14:paraId="64CEE8BD" w14:textId="77777777" w:rsidR="00743698" w:rsidRPr="009658AD" w:rsidRDefault="00743698" w:rsidP="00743698">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AE0287" w14:textId="0F8E7C62" w:rsidR="00743698" w:rsidRPr="009658AD" w:rsidRDefault="00743698" w:rsidP="00743698">
            <w:pPr>
              <w:pStyle w:val="TAH"/>
              <w:jc w:val="left"/>
              <w:rPr>
                <w:rFonts w:cs="Arial"/>
                <w:szCs w:val="18"/>
              </w:rPr>
            </w:pPr>
            <w:proofErr w:type="spellStart"/>
            <w:r w:rsidRPr="009658AD">
              <w:rPr>
                <w:rFonts w:cs="Arial"/>
                <w:b w:val="0"/>
                <w:szCs w:val="18"/>
              </w:rPr>
              <w:t>isNullable</w:t>
            </w:r>
            <w:proofErr w:type="spellEnd"/>
            <w:r w:rsidRPr="009658AD">
              <w:rPr>
                <w:rFonts w:cs="Arial"/>
                <w:b w:val="0"/>
                <w:szCs w:val="18"/>
              </w:rPr>
              <w:t>: False</w:t>
            </w:r>
          </w:p>
        </w:tc>
      </w:tr>
      <w:tr w:rsidR="008A0AA4" w:rsidRPr="00926D4D" w14:paraId="4E1762BE"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proofErr w:type="spellStart"/>
            <w:r w:rsidRPr="00F03632">
              <w:rPr>
                <w:rFonts w:ascii="Courier New" w:hAnsi="Courier New" w:cs="Courier New"/>
                <w:lang w:eastAsia="zh-CN"/>
              </w:rPr>
              <w:t>virtual</w:t>
            </w:r>
            <w:r>
              <w:rPr>
                <w:rFonts w:ascii="Courier New" w:hAnsi="Courier New" w:cs="Courier New"/>
                <w:lang w:eastAsia="zh-CN"/>
              </w:rPr>
              <w:t>CPU</w:t>
            </w:r>
            <w:proofErr w:type="spellEnd"/>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t xml:space="preserve">It indicates the virtual </w:t>
            </w:r>
            <w:r>
              <w:rPr>
                <w:rFonts w:hint="eastAsia"/>
                <w:lang w:eastAsia="zh-CN"/>
              </w:rPr>
              <w:t>CPU</w:t>
            </w:r>
            <w:r w:rsidRPr="00F03632">
              <w:t xml:space="preserve"> requirement for the EAS (see clause 7.1.9.</w:t>
            </w:r>
            <w:r>
              <w:t>2</w:t>
            </w:r>
            <w:r w:rsidRPr="00F03632">
              <w:t xml:space="preserve">.3.2 </w:t>
            </w:r>
            <w:r w:rsidRPr="00F03632" w:rsidDel="002703D1">
              <w:t>in</w:t>
            </w:r>
            <w:r w:rsidRPr="00F03632">
              <w:t xml:space="preserve"> ETSI NFV IFA-011 [7]).</w:t>
            </w:r>
            <w: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hAnsi="Arial" w:cs="Arial"/>
                <w:sz w:val="18"/>
                <w:szCs w:val="18"/>
              </w:rPr>
            </w:pPr>
            <w:r>
              <w:rPr>
                <w:rFonts w:ascii="Arial" w:hAnsi="Arial" w:cs="Arial"/>
                <w:sz w:val="18"/>
                <w:szCs w:val="18"/>
              </w:rPr>
              <w:t>type: String</w:t>
            </w:r>
          </w:p>
          <w:p w14:paraId="40FB8A44" w14:textId="77777777" w:rsidR="008A0AA4" w:rsidRPr="00F03632" w:rsidRDefault="008A0AA4" w:rsidP="008A0AA4">
            <w:pPr>
              <w:keepNext/>
              <w:keepLines/>
              <w:spacing w:after="0"/>
              <w:rPr>
                <w:rFonts w:ascii="Arial" w:hAnsi="Arial" w:cs="Arial"/>
                <w:sz w:val="18"/>
                <w:szCs w:val="18"/>
              </w:rPr>
            </w:pPr>
            <w:r w:rsidRPr="00F03632">
              <w:rPr>
                <w:rFonts w:ascii="Arial" w:hAnsi="Arial" w:cs="Arial"/>
                <w:sz w:val="18"/>
                <w:szCs w:val="18"/>
              </w:rPr>
              <w:t>multiplicity: 1</w:t>
            </w:r>
          </w:p>
          <w:p w14:paraId="0CF41AA3" w14:textId="77777777" w:rsidR="008A0AA4" w:rsidRPr="00F03632" w:rsidRDefault="008A0AA4" w:rsidP="008A0AA4">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0BAEA115" w14:textId="2ACF92DB" w:rsidR="008A0AA4" w:rsidRPr="00F03632" w:rsidRDefault="008A0AA4" w:rsidP="008A0AA4">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E1156B" w:rsidRPr="00E1156B">
              <w:rPr>
                <w:rFonts w:ascii="Arial" w:hAnsi="Arial" w:cs="Arial"/>
                <w:sz w:val="18"/>
                <w:szCs w:val="18"/>
              </w:rPr>
              <w:t>N/A</w:t>
            </w:r>
          </w:p>
          <w:p w14:paraId="45664924" w14:textId="77777777" w:rsidR="008A0AA4" w:rsidRPr="00F03632" w:rsidRDefault="008A0AA4" w:rsidP="008A0AA4">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20B4AB2B" w14:textId="0010D1DC" w:rsidR="008A0AA4" w:rsidRPr="009658AD" w:rsidRDefault="008A0AA4" w:rsidP="008A0AA4">
            <w:pPr>
              <w:keepNext/>
              <w:keepLines/>
              <w:spacing w:after="0"/>
              <w:rPr>
                <w:rFonts w:ascii="Arial" w:hAnsi="Arial" w:cs="Arial"/>
                <w:sz w:val="18"/>
                <w:szCs w:val="18"/>
              </w:rPr>
            </w:pPr>
            <w:proofErr w:type="spellStart"/>
            <w:r w:rsidRPr="00F03632">
              <w:rPr>
                <w:rFonts w:ascii="Arial" w:hAnsi="Arial" w:cs="Arial"/>
                <w:sz w:val="18"/>
                <w:szCs w:val="18"/>
              </w:rPr>
              <w:t>isNullable</w:t>
            </w:r>
            <w:proofErr w:type="spellEnd"/>
            <w:r w:rsidRPr="00F03632">
              <w:rPr>
                <w:rFonts w:ascii="Arial" w:hAnsi="Arial" w:cs="Arial"/>
                <w:sz w:val="18"/>
                <w:szCs w:val="18"/>
              </w:rPr>
              <w:t>: False</w:t>
            </w:r>
          </w:p>
        </w:tc>
      </w:tr>
      <w:tr w:rsidR="00743698" w:rsidRPr="00926D4D" w14:paraId="3222C3A1"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proofErr w:type="spellStart"/>
            <w:r w:rsidRPr="00926D4D">
              <w:rPr>
                <w:rFonts w:ascii="Courier New" w:hAnsi="Courier New" w:cs="Courier New"/>
                <w:bCs/>
                <w:lang w:eastAsia="zh-CN"/>
              </w:rPr>
              <w:t>eESAddress</w:t>
            </w:r>
            <w:proofErr w:type="spellEnd"/>
          </w:p>
        </w:tc>
        <w:tc>
          <w:tcPr>
            <w:tcW w:w="2366" w:type="pct"/>
            <w:tcBorders>
              <w:top w:val="single" w:sz="4" w:space="0" w:color="auto"/>
              <w:left w:val="single" w:sz="4" w:space="0" w:color="auto"/>
              <w:bottom w:val="single" w:sz="4" w:space="0" w:color="auto"/>
              <w:right w:val="single" w:sz="4" w:space="0" w:color="auto"/>
            </w:tcBorders>
          </w:tcPr>
          <w:p w14:paraId="66754429" w14:textId="435B78DB" w:rsidR="00743698" w:rsidRPr="00926D4D" w:rsidRDefault="00743698" w:rsidP="00743698">
            <w:pPr>
              <w:pStyle w:val="TAL"/>
            </w:pPr>
            <w:r w:rsidRPr="00926D4D">
              <w:t xml:space="preserve">One or more URLs and/or IP Address(es) of EES(s) (See </w:t>
            </w:r>
            <w:r w:rsidR="0068466C" w:rsidRPr="00EF0FC7">
              <w:t xml:space="preserve">EES Endpoint defined in </w:t>
            </w:r>
            <w:r w:rsidR="0068466C">
              <w:t xml:space="preserve">clause 8.2.6 in </w:t>
            </w:r>
            <w:r w:rsidRPr="00926D4D">
              <w:t xml:space="preserve">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proofErr w:type="spellStart"/>
            <w:r w:rsidRPr="00926D4D">
              <w:t>allowedValues</w:t>
            </w:r>
            <w:proofErr w:type="spellEnd"/>
            <w:r w:rsidRPr="00926D4D">
              <w:t>: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841B399" w:rsidR="00743698" w:rsidRPr="009658AD" w:rsidRDefault="00743698" w:rsidP="00743698">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7DBC27E3" w14:textId="0B93DED5" w:rsidR="00743698" w:rsidRPr="009658AD" w:rsidRDefault="00743698" w:rsidP="00743698">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36532B19" w14:textId="77777777" w:rsidR="00743698" w:rsidRPr="009658AD" w:rsidRDefault="00743698" w:rsidP="00743698">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7FC48B59" w14:textId="0829BD8D" w:rsidR="00743698" w:rsidRPr="009658AD" w:rsidRDefault="00743698" w:rsidP="00743698">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CBD9325"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eESIdentifier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432FB9DB" w14:textId="26C043FB" w:rsidR="00ED391B" w:rsidRPr="00926D4D" w:rsidRDefault="00ED391B" w:rsidP="00ED391B">
            <w:pPr>
              <w:pStyle w:val="TAL"/>
              <w:rPr>
                <w:rFonts w:cs="Arial"/>
                <w:szCs w:val="18"/>
              </w:rPr>
            </w:pPr>
            <w:r w:rsidRPr="00926D4D">
              <w:rPr>
                <w:rFonts w:cs="Arial"/>
                <w:szCs w:val="18"/>
              </w:rPr>
              <w:t xml:space="preserve">It identifies the EES, see </w:t>
            </w:r>
            <w:r w:rsidR="0068466C" w:rsidRPr="00EF0FC7">
              <w:rPr>
                <w:rFonts w:cs="Arial"/>
                <w:szCs w:val="18"/>
              </w:rPr>
              <w:t>EESID defined in</w:t>
            </w:r>
            <w:r w:rsidR="0068466C">
              <w:rPr>
                <w:rFonts w:cs="Arial"/>
                <w:szCs w:val="18"/>
              </w:rPr>
              <w:t xml:space="preserve"> clause 8.2.6 in</w:t>
            </w:r>
            <w:r w:rsidR="0068466C" w:rsidRPr="00926D4D">
              <w:rPr>
                <w:rFonts w:cs="Arial"/>
                <w:szCs w:val="18"/>
              </w:rPr>
              <w:t xml:space="preserve"> </w:t>
            </w:r>
            <w:r w:rsidRPr="00926D4D">
              <w:rPr>
                <w:rFonts w:cs="Arial"/>
                <w:szCs w:val="18"/>
              </w:rPr>
              <w:t>3GPP TS 23.558</w:t>
            </w:r>
            <w:r w:rsidR="0068466C">
              <w:rPr>
                <w:rFonts w:cs="Arial"/>
                <w:szCs w:val="18"/>
              </w:rPr>
              <w:t xml:space="preserve"> </w:t>
            </w:r>
            <w:r w:rsidR="0068466C" w:rsidRPr="006F7A0C">
              <w:t>[2]</w:t>
            </w:r>
            <w:r w:rsidRPr="00926D4D">
              <w:rPr>
                <w:rFonts w:cs="Arial"/>
                <w:szCs w:val="18"/>
              </w:rPr>
              <w:t>.</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145762A5" w14:textId="011DB179"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sidRPr="00E1156B">
              <w:rPr>
                <w:rFonts w:ascii="Arial" w:hAnsi="Arial" w:cs="Arial"/>
                <w:sz w:val="18"/>
                <w:szCs w:val="18"/>
              </w:rPr>
              <w:t>N/A</w:t>
            </w:r>
          </w:p>
          <w:p w14:paraId="77701E0B"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5D52371" w14:textId="233D7E7D"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20B34C4A"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lastRenderedPageBreak/>
              <w:t>eASFunctionRef</w:t>
            </w:r>
            <w:proofErr w:type="spellEnd"/>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proofErr w:type="spellStart"/>
            <w:r w:rsidRPr="00926D4D">
              <w:rPr>
                <w:rFonts w:ascii="Courier New" w:hAnsi="Courier New"/>
              </w:rPr>
              <w:t>EASFunction</w:t>
            </w:r>
            <w:proofErr w:type="spellEnd"/>
            <w:r w:rsidRPr="00926D4D">
              <w:rPr>
                <w:rFonts w:ascii="Courier New" w:hAnsi="Courier New"/>
              </w:rPr>
              <w:t>.</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proofErr w:type="spellStart"/>
            <w:r w:rsidRPr="00926D4D">
              <w:rPr>
                <w:rFonts w:ascii="Arial" w:hAnsi="Arial" w:cs="Arial"/>
                <w:sz w:val="18"/>
                <w:szCs w:val="18"/>
              </w:rPr>
              <w:t>allowedValues</w:t>
            </w:r>
            <w:proofErr w:type="spellEnd"/>
            <w:r w:rsidRPr="00926D4D">
              <w:rPr>
                <w:rFonts w:ascii="Arial" w:hAnsi="Arial" w:cs="Arial"/>
                <w:sz w:val="18"/>
                <w:szCs w:val="18"/>
              </w:rPr>
              <w:t xml:space="preserve">: DN of the </w:t>
            </w:r>
            <w:proofErr w:type="spellStart"/>
            <w:r w:rsidRPr="00926D4D">
              <w:rPr>
                <w:rFonts w:ascii="Courier New" w:hAnsi="Courier New"/>
              </w:rPr>
              <w:t>EASFunction</w:t>
            </w:r>
            <w:proofErr w:type="spellEnd"/>
            <w:r w:rsidRPr="00926D4D">
              <w:rPr>
                <w:rFonts w:ascii="Courier New" w:hAnsi="Courier New"/>
              </w:rPr>
              <w:t xml:space="preserve">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6B2E13E5"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xml:space="preserve">: </w:t>
            </w:r>
            <w:r w:rsidR="00E1156B">
              <w:rPr>
                <w:rFonts w:ascii="Arial" w:hAnsi="Arial" w:cs="Arial"/>
                <w:sz w:val="18"/>
                <w:szCs w:val="18"/>
              </w:rPr>
              <w:t>False</w:t>
            </w:r>
          </w:p>
          <w:p w14:paraId="6A8994A1"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True</w:t>
            </w:r>
          </w:p>
          <w:p w14:paraId="3B17CEAA"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0EB068DB" w14:textId="1B6011FF"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0BB27B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szCs w:val="18"/>
                <w:lang w:eastAsia="zh-CN"/>
              </w:rPr>
              <w:t>serviceContinuitySupport</w:t>
            </w:r>
            <w:proofErr w:type="spellEnd"/>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 xml:space="preserve">type: </w:t>
            </w:r>
            <w:proofErr w:type="spellStart"/>
            <w:r w:rsidRPr="009658AD">
              <w:rPr>
                <w:rFonts w:ascii="Arial" w:hAnsi="Arial" w:cs="Arial"/>
                <w:sz w:val="18"/>
                <w:szCs w:val="18"/>
              </w:rPr>
              <w:t>Boolen</w:t>
            </w:r>
            <w:proofErr w:type="spellEnd"/>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isOrdered</w:t>
            </w:r>
            <w:proofErr w:type="spellEnd"/>
            <w:r w:rsidRPr="009658AD">
              <w:rPr>
                <w:rFonts w:ascii="Arial" w:hAnsi="Arial" w:cs="Arial"/>
                <w:sz w:val="18"/>
                <w:szCs w:val="18"/>
              </w:rPr>
              <w:t>: N/A</w:t>
            </w:r>
          </w:p>
          <w:p w14:paraId="0FF7F789" w14:textId="61BE2716"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isUnique</w:t>
            </w:r>
            <w:proofErr w:type="spellEnd"/>
            <w:r w:rsidRPr="009658AD">
              <w:rPr>
                <w:rFonts w:ascii="Arial" w:hAnsi="Arial" w:cs="Arial"/>
                <w:sz w:val="18"/>
                <w:szCs w:val="18"/>
              </w:rPr>
              <w:t xml:space="preserve">: </w:t>
            </w:r>
            <w:r w:rsidR="00E1156B" w:rsidRPr="00E1156B">
              <w:rPr>
                <w:rFonts w:ascii="Arial" w:hAnsi="Arial" w:cs="Arial"/>
                <w:sz w:val="18"/>
                <w:szCs w:val="18"/>
              </w:rPr>
              <w:t>N/A</w:t>
            </w:r>
          </w:p>
          <w:p w14:paraId="36E0072E" w14:textId="77777777" w:rsidR="00ED391B" w:rsidRPr="009658AD" w:rsidRDefault="00ED391B" w:rsidP="00ED391B">
            <w:pPr>
              <w:keepNext/>
              <w:keepLines/>
              <w:spacing w:after="0"/>
              <w:rPr>
                <w:rFonts w:ascii="Arial" w:hAnsi="Arial" w:cs="Arial"/>
                <w:sz w:val="18"/>
                <w:szCs w:val="18"/>
              </w:rPr>
            </w:pPr>
            <w:proofErr w:type="spellStart"/>
            <w:r w:rsidRPr="009658AD">
              <w:rPr>
                <w:rFonts w:ascii="Arial" w:hAnsi="Arial" w:cs="Arial"/>
                <w:sz w:val="18"/>
                <w:szCs w:val="18"/>
              </w:rPr>
              <w:t>defaultValue</w:t>
            </w:r>
            <w:proofErr w:type="spellEnd"/>
            <w:r w:rsidRPr="009658AD">
              <w:rPr>
                <w:rFonts w:ascii="Arial" w:hAnsi="Arial" w:cs="Arial"/>
                <w:sz w:val="18"/>
                <w:szCs w:val="18"/>
              </w:rPr>
              <w:t>: None</w:t>
            </w:r>
          </w:p>
          <w:p w14:paraId="5A072FA1" w14:textId="4B804355"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ED391B" w:rsidRPr="00926D4D" w14:paraId="6210B4DC"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proofErr w:type="spellStart"/>
            <w:r w:rsidRPr="00926D4D">
              <w:rPr>
                <w:rFonts w:ascii="Courier New" w:hAnsi="Courier New" w:cs="Courier New" w:hint="eastAsia"/>
                <w:szCs w:val="18"/>
                <w:lang w:eastAsia="zh-CN"/>
              </w:rPr>
              <w:t>eESservingLocation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 xml:space="preserve">type: </w:t>
            </w:r>
            <w:proofErr w:type="spellStart"/>
            <w:r w:rsidRPr="009658AD">
              <w:rPr>
                <w:rFonts w:cs="Arial"/>
                <w:b w:val="0"/>
                <w:szCs w:val="18"/>
              </w:rPr>
              <w:t>ServingLocation</w:t>
            </w:r>
            <w:proofErr w:type="spellEnd"/>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56EE55C7" w:rsidR="00ED391B" w:rsidRPr="009658AD" w:rsidRDefault="00ED391B" w:rsidP="00ED391B">
            <w:pPr>
              <w:pStyle w:val="TAH"/>
              <w:jc w:val="left"/>
              <w:rPr>
                <w:rFonts w:cs="Arial"/>
                <w:b w:val="0"/>
                <w:szCs w:val="18"/>
              </w:rPr>
            </w:pPr>
            <w:proofErr w:type="spellStart"/>
            <w:r w:rsidRPr="009658AD">
              <w:rPr>
                <w:rFonts w:cs="Arial"/>
                <w:b w:val="0"/>
                <w:szCs w:val="18"/>
              </w:rPr>
              <w:t>isOrdered</w:t>
            </w:r>
            <w:proofErr w:type="spellEnd"/>
            <w:r w:rsidRPr="009658AD">
              <w:rPr>
                <w:rFonts w:cs="Arial"/>
                <w:b w:val="0"/>
                <w:szCs w:val="18"/>
              </w:rPr>
              <w:t xml:space="preserve">: </w:t>
            </w:r>
            <w:r w:rsidR="00E1156B">
              <w:rPr>
                <w:rFonts w:cs="Arial"/>
                <w:b w:val="0"/>
                <w:szCs w:val="18"/>
              </w:rPr>
              <w:t>False</w:t>
            </w:r>
          </w:p>
          <w:p w14:paraId="2796883A" w14:textId="77777777" w:rsidR="00ED391B" w:rsidRPr="009658AD" w:rsidRDefault="00ED391B" w:rsidP="00ED391B">
            <w:pPr>
              <w:pStyle w:val="TAH"/>
              <w:jc w:val="left"/>
              <w:rPr>
                <w:rFonts w:cs="Arial"/>
                <w:b w:val="0"/>
                <w:szCs w:val="18"/>
              </w:rPr>
            </w:pPr>
            <w:proofErr w:type="spellStart"/>
            <w:r w:rsidRPr="009658AD">
              <w:rPr>
                <w:rFonts w:cs="Arial"/>
                <w:b w:val="0"/>
                <w:szCs w:val="18"/>
              </w:rPr>
              <w:t>isUnique</w:t>
            </w:r>
            <w:proofErr w:type="spellEnd"/>
            <w:r w:rsidRPr="009658AD">
              <w:rPr>
                <w:rFonts w:cs="Arial"/>
                <w:b w:val="0"/>
                <w:szCs w:val="18"/>
              </w:rPr>
              <w:t>: True</w:t>
            </w:r>
          </w:p>
          <w:p w14:paraId="54F4E6EB" w14:textId="77777777" w:rsidR="00ED391B" w:rsidRPr="009658AD" w:rsidRDefault="00ED391B" w:rsidP="00ED391B">
            <w:pPr>
              <w:pStyle w:val="TAH"/>
              <w:jc w:val="left"/>
              <w:rPr>
                <w:rFonts w:cs="Arial"/>
                <w:b w:val="0"/>
                <w:szCs w:val="18"/>
              </w:rPr>
            </w:pPr>
            <w:proofErr w:type="spellStart"/>
            <w:r w:rsidRPr="009658AD">
              <w:rPr>
                <w:rFonts w:cs="Arial"/>
                <w:b w:val="0"/>
                <w:szCs w:val="18"/>
              </w:rPr>
              <w:t>defaultValue</w:t>
            </w:r>
            <w:proofErr w:type="spellEnd"/>
            <w:r w:rsidRPr="009658AD">
              <w:rPr>
                <w:rFonts w:cs="Arial"/>
                <w:b w:val="0"/>
                <w:szCs w:val="18"/>
              </w:rPr>
              <w:t>: None</w:t>
            </w:r>
          </w:p>
          <w:p w14:paraId="488644F8" w14:textId="524BBB02" w:rsidR="00ED391B" w:rsidRPr="009658AD" w:rsidRDefault="00ED391B" w:rsidP="00ED391B">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8A0AA4" w:rsidRPr="00926D4D" w14:paraId="467472D8"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hAnsi="Courier New" w:cs="Courier New"/>
                <w:szCs w:val="18"/>
                <w:lang w:eastAsia="zh-CN"/>
              </w:rPr>
            </w:pPr>
            <w:proofErr w:type="spellStart"/>
            <w:r w:rsidRPr="00F03632">
              <w:rPr>
                <w:rFonts w:ascii="Courier New" w:hAnsi="Courier New" w:cs="Courier New"/>
                <w:szCs w:val="18"/>
                <w:lang w:eastAsia="zh-CN"/>
              </w:rPr>
              <w:t>eESFunctionRef</w:t>
            </w:r>
            <w:proofErr w:type="spellEnd"/>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hAnsi="Arial" w:cs="Arial"/>
                <w:sz w:val="18"/>
              </w:rPr>
            </w:pPr>
            <w:r w:rsidRPr="00F03632">
              <w:rPr>
                <w:rFonts w:ascii="Arial" w:hAnsi="Arial" w:cs="Arial"/>
                <w:sz w:val="18"/>
              </w:rPr>
              <w:t xml:space="preserve">This is the DN of </w:t>
            </w:r>
            <w:proofErr w:type="spellStart"/>
            <w:r w:rsidRPr="00F03632">
              <w:rPr>
                <w:rFonts w:ascii="Courier New" w:hAnsi="Courier New"/>
              </w:rPr>
              <w:t>EESFunction</w:t>
            </w:r>
            <w:proofErr w:type="spellEnd"/>
            <w:r w:rsidRPr="00F03632">
              <w:rPr>
                <w:rFonts w:ascii="Courier New" w:hAnsi="Courier New"/>
              </w:rPr>
              <w:t>.</w:t>
            </w:r>
            <w:r w:rsidRPr="00F03632">
              <w:rPr>
                <w:rFonts w:ascii="Arial" w:hAnsi="Arial" w:cs="Arial"/>
                <w:sz w:val="18"/>
              </w:rPr>
              <w:t xml:space="preserve"> </w:t>
            </w:r>
          </w:p>
          <w:p w14:paraId="34FB61F9" w14:textId="77777777" w:rsidR="008A0AA4" w:rsidRPr="00F03632" w:rsidRDefault="008A0AA4" w:rsidP="008A0AA4">
            <w:pPr>
              <w:keepLines/>
              <w:spacing w:after="0"/>
              <w:rPr>
                <w:rFonts w:ascii="Arial" w:hAnsi="Arial" w:cs="Arial"/>
                <w:sz w:val="18"/>
                <w:szCs w:val="18"/>
              </w:rPr>
            </w:pPr>
          </w:p>
          <w:p w14:paraId="2AEA6FFD" w14:textId="77777777" w:rsidR="008A0AA4" w:rsidRPr="00F03632" w:rsidRDefault="008A0AA4" w:rsidP="008A0AA4">
            <w:pPr>
              <w:keepLines/>
              <w:spacing w:after="0"/>
              <w:rPr>
                <w:rFonts w:ascii="Arial" w:hAnsi="Arial" w:cs="Arial"/>
                <w:sz w:val="18"/>
                <w:szCs w:val="18"/>
              </w:rPr>
            </w:pPr>
            <w:proofErr w:type="spellStart"/>
            <w:r w:rsidRPr="00F03632">
              <w:rPr>
                <w:rFonts w:ascii="Arial" w:hAnsi="Arial" w:cs="Arial"/>
                <w:sz w:val="18"/>
                <w:szCs w:val="18"/>
              </w:rPr>
              <w:t>allowedValues</w:t>
            </w:r>
            <w:proofErr w:type="spellEnd"/>
            <w:r w:rsidRPr="00F03632">
              <w:rPr>
                <w:rFonts w:ascii="Arial" w:hAnsi="Arial" w:cs="Arial"/>
                <w:sz w:val="18"/>
                <w:szCs w:val="18"/>
              </w:rPr>
              <w:t xml:space="preserve">: DN of the </w:t>
            </w:r>
            <w:proofErr w:type="spellStart"/>
            <w:r w:rsidRPr="00F03632">
              <w:rPr>
                <w:rFonts w:ascii="Courier New" w:hAnsi="Courier New"/>
              </w:rPr>
              <w:t>EESFunction</w:t>
            </w:r>
            <w:proofErr w:type="spellEnd"/>
            <w:r w:rsidRPr="00F03632">
              <w:rPr>
                <w:rFonts w:ascii="Courier New" w:hAnsi="Courier New"/>
              </w:rPr>
              <w:t xml:space="preserve"> MOI.</w:t>
            </w:r>
          </w:p>
          <w:p w14:paraId="7ED71147" w14:textId="77777777" w:rsidR="008A0AA4" w:rsidRPr="00F03632" w:rsidRDefault="008A0AA4" w:rsidP="008A0AA4">
            <w:pPr>
              <w:keepNext/>
              <w:keepLines/>
              <w:spacing w:after="0"/>
              <w:rPr>
                <w:rFonts w:ascii="Arial" w:hAnsi="Arial" w:cs="Arial"/>
                <w:iCs/>
                <w:sz w:val="18"/>
                <w:szCs w:val="18"/>
              </w:rPr>
            </w:pPr>
          </w:p>
          <w:p w14:paraId="1BBEBEDD" w14:textId="77777777" w:rsidR="008A0AA4" w:rsidRPr="00F03632" w:rsidRDefault="008A0AA4" w:rsidP="008A0AA4">
            <w:pPr>
              <w:keepNext/>
              <w:keepLines/>
              <w:spacing w:after="0"/>
              <w:rPr>
                <w:rFonts w:ascii="Arial"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B11070" w:rsidRDefault="008A0AA4" w:rsidP="008A0AA4">
            <w:pPr>
              <w:keepNext/>
              <w:keepLines/>
              <w:spacing w:after="0"/>
              <w:rPr>
                <w:rFonts w:ascii="Arial" w:hAnsi="Arial" w:cs="Arial"/>
                <w:sz w:val="18"/>
                <w:szCs w:val="18"/>
              </w:rPr>
            </w:pPr>
            <w:r w:rsidRPr="00B11070">
              <w:rPr>
                <w:rFonts w:ascii="Arial" w:hAnsi="Arial" w:cs="Arial"/>
                <w:sz w:val="18"/>
                <w:szCs w:val="18"/>
              </w:rPr>
              <w:t>type: DN</w:t>
            </w:r>
          </w:p>
          <w:p w14:paraId="29A6AE6C" w14:textId="77777777" w:rsidR="008A0AA4" w:rsidRPr="00B11070" w:rsidRDefault="008A0AA4" w:rsidP="008A0AA4">
            <w:pPr>
              <w:keepNext/>
              <w:keepLines/>
              <w:spacing w:after="0"/>
              <w:rPr>
                <w:rFonts w:ascii="Arial" w:hAnsi="Arial" w:cs="Arial"/>
                <w:sz w:val="18"/>
                <w:szCs w:val="18"/>
              </w:rPr>
            </w:pPr>
            <w:r w:rsidRPr="00B11070">
              <w:rPr>
                <w:rFonts w:ascii="Arial" w:hAnsi="Arial" w:cs="Arial"/>
                <w:sz w:val="18"/>
                <w:szCs w:val="18"/>
              </w:rPr>
              <w:t>multiplicity: 1..*</w:t>
            </w:r>
          </w:p>
          <w:p w14:paraId="7A7E2166" w14:textId="2E018619" w:rsidR="008A0AA4" w:rsidRPr="00B11070" w:rsidRDefault="008A0AA4" w:rsidP="008A0AA4">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xml:space="preserve">: </w:t>
            </w:r>
            <w:r w:rsidR="00E1156B" w:rsidRPr="00B11070">
              <w:rPr>
                <w:rFonts w:ascii="Arial" w:hAnsi="Arial" w:cs="Arial"/>
                <w:sz w:val="18"/>
                <w:szCs w:val="18"/>
              </w:rPr>
              <w:t>False</w:t>
            </w:r>
          </w:p>
          <w:p w14:paraId="53D440C9" w14:textId="77777777" w:rsidR="008A0AA4" w:rsidRPr="00B11070" w:rsidRDefault="008A0AA4" w:rsidP="008A0AA4">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True</w:t>
            </w:r>
          </w:p>
          <w:p w14:paraId="10C64D3E" w14:textId="77777777" w:rsidR="008A0AA4" w:rsidRPr="00B11070" w:rsidRDefault="008A0AA4" w:rsidP="008A0AA4">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70534B16" w14:textId="228DFE6B" w:rsidR="008A0AA4" w:rsidRPr="009658AD" w:rsidRDefault="008A0AA4" w:rsidP="008A0AA4">
            <w:pPr>
              <w:pStyle w:val="TAL"/>
              <w:rPr>
                <w:rFonts w:cs="Arial"/>
                <w:szCs w:val="18"/>
              </w:rPr>
            </w:pPr>
            <w:proofErr w:type="spellStart"/>
            <w:r w:rsidRPr="00B11070">
              <w:rPr>
                <w:rFonts w:cs="Arial"/>
                <w:szCs w:val="18"/>
              </w:rPr>
              <w:t>isNullable</w:t>
            </w:r>
            <w:proofErr w:type="spellEnd"/>
            <w:r w:rsidRPr="00B11070">
              <w:rPr>
                <w:rFonts w:cs="Arial"/>
                <w:szCs w:val="18"/>
              </w:rPr>
              <w:t>: False</w:t>
            </w:r>
          </w:p>
        </w:tc>
      </w:tr>
      <w:tr w:rsidR="009A6DA4" w:rsidRPr="00926D4D" w14:paraId="44AEE9A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E9D2D91" w14:textId="6825711A"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roofErr w:type="spellEnd"/>
          </w:p>
        </w:tc>
        <w:tc>
          <w:tcPr>
            <w:tcW w:w="2366" w:type="pct"/>
            <w:tcBorders>
              <w:top w:val="single" w:sz="4" w:space="0" w:color="auto"/>
              <w:left w:val="single" w:sz="4" w:space="0" w:color="auto"/>
              <w:bottom w:val="single" w:sz="4" w:space="0" w:color="auto"/>
              <w:right w:val="single" w:sz="4" w:space="0" w:color="auto"/>
            </w:tcBorders>
          </w:tcPr>
          <w:p w14:paraId="6073441F" w14:textId="77777777" w:rsidR="009A6DA4" w:rsidRPr="00032AC4" w:rsidRDefault="009A6DA4" w:rsidP="009A6DA4">
            <w:pPr>
              <w:keepLines/>
              <w:spacing w:after="0"/>
              <w:rPr>
                <w:rFonts w:ascii="Arial" w:hAnsi="Arial"/>
                <w:sz w:val="18"/>
              </w:rPr>
            </w:pPr>
            <w:r w:rsidRPr="00032AC4">
              <w:rPr>
                <w:rFonts w:ascii="Arial" w:hAnsi="Arial"/>
                <w:sz w:val="18"/>
              </w:rPr>
              <w:t>Identifies the AC(s) that can be served by the EAS (See TS 23.558 [2]).</w:t>
            </w:r>
          </w:p>
          <w:p w14:paraId="0FA6A965" w14:textId="77777777" w:rsidR="00824F51" w:rsidRDefault="00824F51" w:rsidP="009A6DA4">
            <w:pPr>
              <w:keepLines/>
              <w:spacing w:after="0"/>
            </w:pPr>
          </w:p>
          <w:p w14:paraId="0D9736F7" w14:textId="77777777" w:rsidR="00824F51" w:rsidRPr="009658AD" w:rsidRDefault="00824F51" w:rsidP="00824F5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4EEA0A36" w14:textId="2842398D"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2AA98106" w14:textId="77777777" w:rsidR="009A6DA4" w:rsidRPr="009658AD" w:rsidRDefault="009A6DA4" w:rsidP="009A6DA4">
            <w:pPr>
              <w:pStyle w:val="TAL"/>
              <w:rPr>
                <w:rFonts w:cs="Arial"/>
                <w:szCs w:val="18"/>
              </w:rPr>
            </w:pPr>
            <w:r w:rsidRPr="009658AD">
              <w:rPr>
                <w:rFonts w:cs="Arial"/>
                <w:szCs w:val="18"/>
              </w:rPr>
              <w:t>type: String</w:t>
            </w:r>
          </w:p>
          <w:p w14:paraId="43C77D8D" w14:textId="0B8235C4"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r w:rsidR="0052383E">
              <w:rPr>
                <w:rFonts w:cs="Arial"/>
                <w:szCs w:val="18"/>
              </w:rPr>
              <w:t>..</w:t>
            </w:r>
            <w:r>
              <w:rPr>
                <w:rFonts w:cs="Arial"/>
                <w:szCs w:val="18"/>
              </w:rPr>
              <w:t>*</w:t>
            </w:r>
          </w:p>
          <w:p w14:paraId="572850CE" w14:textId="1D555B06"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40B0CCB9"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59AA9F89"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396A119" w14:textId="6B1839ED" w:rsidR="009A6DA4" w:rsidRPr="00B11070" w:rsidRDefault="009A6DA4" w:rsidP="009A6DA4">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4514BECF"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BD8549E" w14:textId="1B732CDE"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Provider</w:t>
            </w:r>
            <w:proofErr w:type="spellEnd"/>
          </w:p>
        </w:tc>
        <w:tc>
          <w:tcPr>
            <w:tcW w:w="2366" w:type="pct"/>
            <w:tcBorders>
              <w:top w:val="single" w:sz="4" w:space="0" w:color="auto"/>
              <w:left w:val="single" w:sz="4" w:space="0" w:color="auto"/>
              <w:bottom w:val="single" w:sz="4" w:space="0" w:color="auto"/>
              <w:right w:val="single" w:sz="4" w:space="0" w:color="auto"/>
            </w:tcBorders>
          </w:tcPr>
          <w:p w14:paraId="13544AD2" w14:textId="24131BDF" w:rsidR="009A6DA4" w:rsidRPr="00032AC4" w:rsidRDefault="009A6DA4" w:rsidP="009A6DA4">
            <w:pPr>
              <w:keepLines/>
              <w:spacing w:after="0"/>
              <w:rPr>
                <w:rFonts w:ascii="Arial" w:hAnsi="Arial"/>
                <w:sz w:val="18"/>
              </w:rPr>
            </w:pPr>
            <w:r w:rsidRPr="00032AC4">
              <w:rPr>
                <w:rFonts w:ascii="Arial" w:hAnsi="Arial"/>
                <w:sz w:val="18"/>
              </w:rPr>
              <w:t xml:space="preserve">The identifier of the ASP that provides the EAS (See </w:t>
            </w:r>
            <w:r w:rsidR="00032AC4" w:rsidRPr="00032AC4">
              <w:rPr>
                <w:rFonts w:ascii="Arial" w:hAnsi="Arial"/>
                <w:sz w:val="18"/>
              </w:rPr>
              <w:t xml:space="preserve">EAS Provider ID defined in clause 8.6.5.3.2 in </w:t>
            </w:r>
            <w:r w:rsidRPr="00032AC4">
              <w:rPr>
                <w:rFonts w:ascii="Arial" w:hAnsi="Arial"/>
                <w:sz w:val="18"/>
              </w:rPr>
              <w:t>TS 23.558 [2]).</w:t>
            </w:r>
          </w:p>
          <w:p w14:paraId="5799D874" w14:textId="77777777" w:rsidR="00824F51" w:rsidRDefault="00824F51" w:rsidP="009A6DA4">
            <w:pPr>
              <w:keepLines/>
              <w:spacing w:after="0"/>
            </w:pPr>
          </w:p>
          <w:p w14:paraId="6AAC6627" w14:textId="77777777" w:rsidR="00824F51" w:rsidRPr="009658AD" w:rsidRDefault="00824F51" w:rsidP="00824F5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15331FC5" w14:textId="21230595"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37D731C7" w14:textId="77777777" w:rsidR="009A6DA4" w:rsidRPr="009658AD" w:rsidRDefault="009A6DA4" w:rsidP="009A6DA4">
            <w:pPr>
              <w:pStyle w:val="TAL"/>
              <w:rPr>
                <w:rFonts w:cs="Arial"/>
                <w:szCs w:val="18"/>
              </w:rPr>
            </w:pPr>
            <w:r w:rsidRPr="009658AD">
              <w:rPr>
                <w:rFonts w:cs="Arial"/>
                <w:szCs w:val="18"/>
              </w:rPr>
              <w:t>type: String</w:t>
            </w:r>
          </w:p>
          <w:p w14:paraId="559D7CE1"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15CC988F"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505711A"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1CD0D368"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5569165" w14:textId="602F22CD" w:rsidR="009A6DA4" w:rsidRPr="00B11070" w:rsidRDefault="009A6DA4" w:rsidP="009A6DA4">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75C5EDA0"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5EE42FF" w14:textId="0B57044B"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description</w:t>
            </w:r>
            <w:proofErr w:type="spellEnd"/>
          </w:p>
        </w:tc>
        <w:tc>
          <w:tcPr>
            <w:tcW w:w="2366" w:type="pct"/>
            <w:tcBorders>
              <w:top w:val="single" w:sz="4" w:space="0" w:color="auto"/>
              <w:left w:val="single" w:sz="4" w:space="0" w:color="auto"/>
              <w:bottom w:val="single" w:sz="4" w:space="0" w:color="auto"/>
              <w:right w:val="single" w:sz="4" w:space="0" w:color="auto"/>
            </w:tcBorders>
          </w:tcPr>
          <w:p w14:paraId="1BF53E60" w14:textId="4248EEDF" w:rsidR="009A6DA4" w:rsidRPr="00032AC4" w:rsidRDefault="009A6DA4" w:rsidP="009A6DA4">
            <w:pPr>
              <w:keepLines/>
              <w:spacing w:after="0"/>
              <w:rPr>
                <w:rFonts w:ascii="Arial" w:hAnsi="Arial"/>
                <w:sz w:val="18"/>
              </w:rPr>
            </w:pPr>
            <w:r w:rsidRPr="00032AC4">
              <w:rPr>
                <w:rFonts w:ascii="Arial" w:hAnsi="Arial"/>
                <w:sz w:val="18"/>
              </w:rPr>
              <w:t xml:space="preserve">Human-readable description of the EAS (See </w:t>
            </w:r>
            <w:r w:rsidR="00B702D0" w:rsidRPr="00B702D0">
              <w:rPr>
                <w:rFonts w:ascii="Arial" w:hAnsi="Arial"/>
                <w:sz w:val="18"/>
              </w:rPr>
              <w:t xml:space="preserve">EAS description defined in clause 8.2.4 in </w:t>
            </w:r>
            <w:r w:rsidRPr="00032AC4">
              <w:rPr>
                <w:rFonts w:ascii="Arial" w:hAnsi="Arial"/>
                <w:sz w:val="18"/>
              </w:rPr>
              <w:t>TS 23.558 [2]).</w:t>
            </w:r>
          </w:p>
          <w:p w14:paraId="01DF40E4" w14:textId="77777777" w:rsidR="00824F51" w:rsidRDefault="00824F51" w:rsidP="009A6DA4">
            <w:pPr>
              <w:keepLines/>
              <w:spacing w:after="0"/>
            </w:pPr>
          </w:p>
          <w:p w14:paraId="7179D5FC" w14:textId="77777777" w:rsidR="00824F51" w:rsidRPr="009658AD" w:rsidRDefault="00824F51" w:rsidP="00824F51">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08D0455" w14:textId="4E53DA01" w:rsidR="00824F51" w:rsidRPr="00F03632" w:rsidRDefault="00824F51" w:rsidP="009A6DA4">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tcPr>
          <w:p w14:paraId="213F84B3" w14:textId="77777777" w:rsidR="009A6DA4" w:rsidRPr="009658AD" w:rsidRDefault="009A6DA4" w:rsidP="009A6DA4">
            <w:pPr>
              <w:pStyle w:val="TAL"/>
              <w:rPr>
                <w:rFonts w:cs="Arial"/>
                <w:szCs w:val="18"/>
              </w:rPr>
            </w:pPr>
            <w:r w:rsidRPr="009658AD">
              <w:rPr>
                <w:rFonts w:cs="Arial"/>
                <w:szCs w:val="18"/>
              </w:rPr>
              <w:t>type: String</w:t>
            </w:r>
          </w:p>
          <w:p w14:paraId="1CD29A0D"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566CA216"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0931D21"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46D14D7C"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CEC0699" w14:textId="3308220B" w:rsidR="009A6DA4" w:rsidRPr="00B11070" w:rsidRDefault="009A6DA4" w:rsidP="009A6DA4">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468D95B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350D785" w14:textId="5A0ECFDE"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Schedule</w:t>
            </w:r>
            <w:proofErr w:type="spellEnd"/>
          </w:p>
        </w:tc>
        <w:tc>
          <w:tcPr>
            <w:tcW w:w="2366" w:type="pct"/>
            <w:tcBorders>
              <w:top w:val="single" w:sz="4" w:space="0" w:color="auto"/>
              <w:left w:val="single" w:sz="4" w:space="0" w:color="auto"/>
              <w:bottom w:val="single" w:sz="4" w:space="0" w:color="auto"/>
              <w:right w:val="single" w:sz="4" w:space="0" w:color="auto"/>
            </w:tcBorders>
          </w:tcPr>
          <w:p w14:paraId="5F621B6C" w14:textId="1E9027A9" w:rsidR="009A6DA4" w:rsidRPr="00032AC4" w:rsidRDefault="009A6DA4" w:rsidP="009A6DA4">
            <w:pPr>
              <w:keepLines/>
              <w:spacing w:after="0"/>
              <w:rPr>
                <w:rFonts w:ascii="Arial" w:hAnsi="Arial"/>
                <w:sz w:val="18"/>
              </w:rPr>
            </w:pPr>
            <w:r w:rsidRPr="00032AC4">
              <w:rPr>
                <w:rFonts w:ascii="Arial" w:hAnsi="Arial"/>
                <w:sz w:val="18"/>
              </w:rPr>
              <w:t xml:space="preserve">The availability schedule of the EAS (e.g. time windows) (See </w:t>
            </w:r>
            <w:r w:rsidR="00B702D0" w:rsidRPr="00B702D0">
              <w:rPr>
                <w:rFonts w:ascii="Arial" w:hAnsi="Arial"/>
                <w:sz w:val="18"/>
              </w:rPr>
              <w:t xml:space="preserve">EAS Schedule defined in clause 8.2.4 in </w:t>
            </w:r>
            <w:r w:rsidRPr="00032AC4">
              <w:rPr>
                <w:rFonts w:ascii="Arial" w:hAnsi="Arial"/>
                <w:sz w:val="18"/>
              </w:rPr>
              <w:t>TS 23.558 [2]).</w:t>
            </w:r>
          </w:p>
          <w:p w14:paraId="122BFC39" w14:textId="77777777" w:rsidR="00824F51" w:rsidRPr="00032AC4" w:rsidRDefault="00824F51" w:rsidP="009A6DA4">
            <w:pPr>
              <w:keepLines/>
              <w:spacing w:after="0"/>
              <w:rPr>
                <w:rFonts w:ascii="Arial" w:hAnsi="Arial"/>
                <w:sz w:val="18"/>
              </w:rPr>
            </w:pPr>
          </w:p>
          <w:p w14:paraId="481ECC85" w14:textId="77777777" w:rsidR="00824F51" w:rsidRPr="00032AC4" w:rsidRDefault="00824F51" w:rsidP="009A6DA4">
            <w:pPr>
              <w:keepLines/>
              <w:spacing w:after="0"/>
              <w:rPr>
                <w:rFonts w:ascii="Arial" w:hAnsi="Arial"/>
                <w:sz w:val="18"/>
              </w:rPr>
            </w:pPr>
          </w:p>
          <w:p w14:paraId="7015E626" w14:textId="77777777" w:rsidR="00824F51" w:rsidRPr="00032AC4" w:rsidRDefault="00824F51" w:rsidP="00824F51">
            <w:pPr>
              <w:pStyle w:val="TAL"/>
            </w:pPr>
            <w:proofErr w:type="spellStart"/>
            <w:r w:rsidRPr="00032AC4">
              <w:t>allowedValues</w:t>
            </w:r>
            <w:proofErr w:type="spellEnd"/>
            <w:r w:rsidRPr="00032AC4">
              <w:t>: N/A</w:t>
            </w:r>
          </w:p>
          <w:p w14:paraId="5F68DD62" w14:textId="7FBB1B9A" w:rsidR="00824F51" w:rsidRPr="00032AC4" w:rsidRDefault="00824F51" w:rsidP="009A6DA4">
            <w:pPr>
              <w:keepLines/>
              <w:spacing w:after="0"/>
              <w:rPr>
                <w:rFonts w:ascii="Arial" w:hAnsi="Arial"/>
                <w:sz w:val="18"/>
              </w:rPr>
            </w:pPr>
          </w:p>
        </w:tc>
        <w:tc>
          <w:tcPr>
            <w:tcW w:w="1139" w:type="pct"/>
            <w:tcBorders>
              <w:top w:val="single" w:sz="4" w:space="0" w:color="auto"/>
              <w:left w:val="single" w:sz="4" w:space="0" w:color="auto"/>
              <w:bottom w:val="single" w:sz="4" w:space="0" w:color="auto"/>
              <w:right w:val="single" w:sz="4" w:space="0" w:color="auto"/>
            </w:tcBorders>
          </w:tcPr>
          <w:p w14:paraId="6C659070"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Duration</w:t>
            </w:r>
          </w:p>
          <w:p w14:paraId="0F6301D1"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64495C68"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6D6AE56F"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8F0C37E"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501F129" w14:textId="1CF4A824" w:rsidR="009A6DA4" w:rsidRPr="00B11070" w:rsidRDefault="009A6DA4" w:rsidP="009A6DA4">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01492C9B"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3C32F51" w14:textId="70E333BC"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startTime</w:t>
            </w:r>
            <w:proofErr w:type="spellEnd"/>
          </w:p>
        </w:tc>
        <w:tc>
          <w:tcPr>
            <w:tcW w:w="2366" w:type="pct"/>
            <w:tcBorders>
              <w:top w:val="single" w:sz="4" w:space="0" w:color="auto"/>
              <w:left w:val="single" w:sz="4" w:space="0" w:color="auto"/>
              <w:bottom w:val="single" w:sz="4" w:space="0" w:color="auto"/>
              <w:right w:val="single" w:sz="4" w:space="0" w:color="auto"/>
            </w:tcBorders>
          </w:tcPr>
          <w:p w14:paraId="10C82A82" w14:textId="77777777" w:rsidR="009A6DA4" w:rsidRPr="00032AC4" w:rsidRDefault="009A6DA4" w:rsidP="009A6DA4">
            <w:pPr>
              <w:keepLines/>
              <w:spacing w:after="0"/>
              <w:rPr>
                <w:rFonts w:ascii="Arial" w:hAnsi="Arial"/>
                <w:sz w:val="18"/>
              </w:rPr>
            </w:pPr>
            <w:r w:rsidRPr="00032AC4">
              <w:rPr>
                <w:rFonts w:ascii="Arial" w:hAnsi="Arial"/>
                <w:sz w:val="18"/>
              </w:rPr>
              <w:t>It defines the start time of the duration for which the EAS is available.</w:t>
            </w:r>
          </w:p>
          <w:p w14:paraId="482D181C" w14:textId="77777777" w:rsidR="00F75A8E" w:rsidRPr="00032AC4" w:rsidRDefault="00F75A8E" w:rsidP="009A6DA4">
            <w:pPr>
              <w:keepLines/>
              <w:spacing w:after="0"/>
              <w:rPr>
                <w:rFonts w:ascii="Arial" w:hAnsi="Arial"/>
                <w:sz w:val="18"/>
              </w:rPr>
            </w:pPr>
          </w:p>
          <w:p w14:paraId="28D2CF34" w14:textId="77777777" w:rsidR="00F75A8E" w:rsidRPr="00032AC4" w:rsidRDefault="00F75A8E" w:rsidP="00F75A8E">
            <w:pPr>
              <w:pStyle w:val="TAL"/>
            </w:pPr>
            <w:proofErr w:type="spellStart"/>
            <w:r w:rsidRPr="00032AC4">
              <w:t>allowedValues</w:t>
            </w:r>
            <w:proofErr w:type="spellEnd"/>
            <w:r w:rsidRPr="00032AC4">
              <w:t>: N/A</w:t>
            </w:r>
          </w:p>
          <w:p w14:paraId="51FB2339" w14:textId="51C9DCEC" w:rsidR="00F75A8E" w:rsidRPr="00032AC4" w:rsidRDefault="00F75A8E" w:rsidP="009A6DA4">
            <w:pPr>
              <w:keepLines/>
              <w:spacing w:after="0"/>
              <w:rPr>
                <w:rFonts w:ascii="Arial" w:hAnsi="Arial"/>
                <w:sz w:val="18"/>
              </w:rPr>
            </w:pPr>
          </w:p>
        </w:tc>
        <w:tc>
          <w:tcPr>
            <w:tcW w:w="1139" w:type="pct"/>
            <w:tcBorders>
              <w:top w:val="single" w:sz="4" w:space="0" w:color="auto"/>
              <w:left w:val="single" w:sz="4" w:space="0" w:color="auto"/>
              <w:bottom w:val="single" w:sz="4" w:space="0" w:color="auto"/>
              <w:right w:val="single" w:sz="4" w:space="0" w:color="auto"/>
            </w:tcBorders>
          </w:tcPr>
          <w:p w14:paraId="7D8DD686" w14:textId="77777777" w:rsidR="009A6DA4" w:rsidRPr="009658AD" w:rsidRDefault="009A6DA4" w:rsidP="009A6DA4">
            <w:pPr>
              <w:pStyle w:val="TAL"/>
              <w:rPr>
                <w:rFonts w:cs="Arial"/>
                <w:szCs w:val="18"/>
              </w:rPr>
            </w:pPr>
            <w:r w:rsidRPr="009658AD">
              <w:rPr>
                <w:rFonts w:cs="Arial"/>
                <w:szCs w:val="18"/>
              </w:rPr>
              <w:t xml:space="preserve">type: </w:t>
            </w:r>
            <w:proofErr w:type="spellStart"/>
            <w:r>
              <w:rPr>
                <w:rFonts w:cs="Arial"/>
                <w:szCs w:val="18"/>
              </w:rPr>
              <w:t>DateTime</w:t>
            </w:r>
            <w:proofErr w:type="spellEnd"/>
          </w:p>
          <w:p w14:paraId="456BC206"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51FF3705"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6EEA8A9"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4CC9402C"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A8311A8" w14:textId="74090904" w:rsidR="009A6DA4" w:rsidRPr="00B11070" w:rsidRDefault="009A6DA4" w:rsidP="009A6DA4">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731F720B"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F40F03A" w14:textId="19ABE361"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endTime</w:t>
            </w:r>
            <w:proofErr w:type="spellEnd"/>
          </w:p>
        </w:tc>
        <w:tc>
          <w:tcPr>
            <w:tcW w:w="2366" w:type="pct"/>
            <w:tcBorders>
              <w:top w:val="single" w:sz="4" w:space="0" w:color="auto"/>
              <w:left w:val="single" w:sz="4" w:space="0" w:color="auto"/>
              <w:bottom w:val="single" w:sz="4" w:space="0" w:color="auto"/>
              <w:right w:val="single" w:sz="4" w:space="0" w:color="auto"/>
            </w:tcBorders>
          </w:tcPr>
          <w:p w14:paraId="60EFE421" w14:textId="77777777" w:rsidR="009A6DA4" w:rsidRPr="00032AC4" w:rsidRDefault="009A6DA4" w:rsidP="009A6DA4">
            <w:pPr>
              <w:keepLines/>
              <w:spacing w:after="0"/>
              <w:rPr>
                <w:rFonts w:ascii="Arial" w:hAnsi="Arial"/>
                <w:sz w:val="18"/>
              </w:rPr>
            </w:pPr>
            <w:r w:rsidRPr="00032AC4">
              <w:rPr>
                <w:rFonts w:ascii="Arial" w:hAnsi="Arial"/>
                <w:sz w:val="18"/>
              </w:rPr>
              <w:t>It defines the send time of the duration for which the EAS is available.</w:t>
            </w:r>
          </w:p>
          <w:p w14:paraId="07D6E862" w14:textId="77777777" w:rsidR="00F75A8E" w:rsidRPr="00032AC4" w:rsidRDefault="00F75A8E" w:rsidP="009A6DA4">
            <w:pPr>
              <w:keepLines/>
              <w:spacing w:after="0"/>
              <w:rPr>
                <w:rFonts w:ascii="Arial" w:hAnsi="Arial"/>
                <w:sz w:val="18"/>
              </w:rPr>
            </w:pPr>
          </w:p>
          <w:p w14:paraId="1F15E2A1" w14:textId="77777777" w:rsidR="00F75A8E" w:rsidRPr="00032AC4" w:rsidRDefault="00F75A8E" w:rsidP="009A6DA4">
            <w:pPr>
              <w:keepLines/>
              <w:spacing w:after="0"/>
              <w:rPr>
                <w:rFonts w:ascii="Arial" w:hAnsi="Arial"/>
                <w:sz w:val="18"/>
              </w:rPr>
            </w:pPr>
          </w:p>
          <w:p w14:paraId="6AB9D762" w14:textId="77777777" w:rsidR="00F75A8E" w:rsidRPr="00032AC4" w:rsidRDefault="00F75A8E" w:rsidP="00F75A8E">
            <w:pPr>
              <w:pStyle w:val="TAL"/>
            </w:pPr>
            <w:proofErr w:type="spellStart"/>
            <w:r w:rsidRPr="00032AC4">
              <w:t>allowedValues</w:t>
            </w:r>
            <w:proofErr w:type="spellEnd"/>
            <w:r w:rsidRPr="00032AC4">
              <w:t>: N/A</w:t>
            </w:r>
          </w:p>
          <w:p w14:paraId="294CCA92" w14:textId="7365AFCB" w:rsidR="00F75A8E" w:rsidRPr="00032AC4" w:rsidRDefault="00F75A8E" w:rsidP="009A6DA4">
            <w:pPr>
              <w:keepLines/>
              <w:spacing w:after="0"/>
              <w:rPr>
                <w:rFonts w:ascii="Arial" w:hAnsi="Arial"/>
                <w:sz w:val="18"/>
              </w:rPr>
            </w:pPr>
          </w:p>
        </w:tc>
        <w:tc>
          <w:tcPr>
            <w:tcW w:w="1139" w:type="pct"/>
            <w:tcBorders>
              <w:top w:val="single" w:sz="4" w:space="0" w:color="auto"/>
              <w:left w:val="single" w:sz="4" w:space="0" w:color="auto"/>
              <w:bottom w:val="single" w:sz="4" w:space="0" w:color="auto"/>
              <w:right w:val="single" w:sz="4" w:space="0" w:color="auto"/>
            </w:tcBorders>
          </w:tcPr>
          <w:p w14:paraId="6BDA35A2" w14:textId="77777777" w:rsidR="009A6DA4" w:rsidRPr="009658AD" w:rsidRDefault="009A6DA4" w:rsidP="009A6DA4">
            <w:pPr>
              <w:pStyle w:val="TAL"/>
              <w:rPr>
                <w:rFonts w:cs="Arial"/>
                <w:szCs w:val="18"/>
              </w:rPr>
            </w:pPr>
            <w:r w:rsidRPr="009658AD">
              <w:rPr>
                <w:rFonts w:cs="Arial"/>
                <w:szCs w:val="18"/>
              </w:rPr>
              <w:t xml:space="preserve">type: </w:t>
            </w:r>
            <w:proofErr w:type="spellStart"/>
            <w:r>
              <w:rPr>
                <w:rFonts w:cs="Arial"/>
                <w:szCs w:val="18"/>
              </w:rPr>
              <w:t>DateTime</w:t>
            </w:r>
            <w:proofErr w:type="spellEnd"/>
          </w:p>
          <w:p w14:paraId="2D486597" w14:textId="77777777" w:rsidR="009A6DA4" w:rsidRPr="009658AD" w:rsidRDefault="009A6DA4" w:rsidP="009A6DA4">
            <w:pPr>
              <w:pStyle w:val="TAL"/>
              <w:rPr>
                <w:rFonts w:cs="Arial"/>
                <w:szCs w:val="18"/>
              </w:rPr>
            </w:pPr>
            <w:r w:rsidRPr="009658AD">
              <w:rPr>
                <w:rFonts w:cs="Arial"/>
                <w:szCs w:val="18"/>
              </w:rPr>
              <w:t xml:space="preserve">multiplicity: </w:t>
            </w:r>
            <w:r>
              <w:rPr>
                <w:rFonts w:cs="Arial"/>
                <w:szCs w:val="18"/>
              </w:rPr>
              <w:t>1</w:t>
            </w:r>
          </w:p>
          <w:p w14:paraId="4D6E0E52" w14:textId="77777777" w:rsidR="009A6DA4" w:rsidRPr="009658AD" w:rsidRDefault="009A6DA4" w:rsidP="009A6DA4">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12285009" w14:textId="77777777" w:rsidR="009A6DA4" w:rsidRPr="009658AD" w:rsidRDefault="009A6DA4" w:rsidP="009A6DA4">
            <w:pPr>
              <w:pStyle w:val="TAL"/>
              <w:rPr>
                <w:rFonts w:cs="Arial"/>
                <w:szCs w:val="18"/>
              </w:rPr>
            </w:pPr>
            <w:proofErr w:type="spellStart"/>
            <w:r w:rsidRPr="009658AD">
              <w:rPr>
                <w:rFonts w:cs="Arial"/>
                <w:szCs w:val="18"/>
              </w:rPr>
              <w:t>isUnique</w:t>
            </w:r>
            <w:proofErr w:type="spellEnd"/>
            <w:r w:rsidRPr="009658AD">
              <w:rPr>
                <w:rFonts w:cs="Arial"/>
                <w:szCs w:val="18"/>
              </w:rPr>
              <w:t>: N/A</w:t>
            </w:r>
          </w:p>
          <w:p w14:paraId="2F93207E" w14:textId="77777777" w:rsidR="009A6DA4" w:rsidRPr="009658AD" w:rsidRDefault="009A6DA4" w:rsidP="009A6DA4">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2041ED5" w14:textId="03D0D060" w:rsidR="009A6DA4" w:rsidRPr="00B11070" w:rsidRDefault="009A6DA4" w:rsidP="009A6DA4">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1B21B54F"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86717B2" w14:textId="7CD6AD77"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lastRenderedPageBreak/>
              <w:t>eAS</w:t>
            </w:r>
            <w:r w:rsidRPr="00974344">
              <w:rPr>
                <w:rFonts w:ascii="Courier New" w:hAnsi="Courier New" w:cs="Courier New"/>
                <w:lang w:eastAsia="zh-CN"/>
              </w:rPr>
              <w:t>GeographicalServiceArea</w:t>
            </w:r>
            <w:proofErr w:type="spellEnd"/>
          </w:p>
        </w:tc>
        <w:tc>
          <w:tcPr>
            <w:tcW w:w="2366" w:type="pct"/>
            <w:tcBorders>
              <w:top w:val="single" w:sz="4" w:space="0" w:color="auto"/>
              <w:left w:val="single" w:sz="4" w:space="0" w:color="auto"/>
              <w:bottom w:val="single" w:sz="4" w:space="0" w:color="auto"/>
              <w:right w:val="single" w:sz="4" w:space="0" w:color="auto"/>
            </w:tcBorders>
          </w:tcPr>
          <w:p w14:paraId="17578AE9" w14:textId="19BD0E0E" w:rsidR="009A6DA4" w:rsidRPr="00032AC4" w:rsidRDefault="009A6DA4" w:rsidP="009A6DA4">
            <w:pPr>
              <w:keepLines/>
              <w:spacing w:after="0"/>
              <w:rPr>
                <w:rFonts w:ascii="Arial" w:hAnsi="Arial"/>
                <w:sz w:val="18"/>
              </w:rPr>
            </w:pPr>
            <w:r w:rsidRPr="00032AC4">
              <w:rPr>
                <w:rFonts w:ascii="Arial" w:hAnsi="Arial"/>
                <w:sz w:val="18"/>
              </w:rPr>
              <w:t xml:space="preserve">The geographical service area that the EAS serves. ACs in UEs that are located outside that area shall not be served (See </w:t>
            </w:r>
            <w:r w:rsidR="00B11070" w:rsidRPr="00B11070">
              <w:rPr>
                <w:rFonts w:ascii="Arial" w:hAnsi="Arial"/>
                <w:sz w:val="18"/>
              </w:rPr>
              <w:t xml:space="preserve">EAS Geographical Service Area defined in clause 8.2.4 in </w:t>
            </w:r>
            <w:r w:rsidRPr="00032AC4">
              <w:rPr>
                <w:rFonts w:ascii="Arial" w:hAnsi="Arial"/>
                <w:sz w:val="18"/>
              </w:rPr>
              <w:t>TS 23.558 [2]).</w:t>
            </w:r>
          </w:p>
          <w:p w14:paraId="10111271" w14:textId="77777777" w:rsidR="00F75A8E" w:rsidRPr="00032AC4" w:rsidRDefault="00F75A8E" w:rsidP="009A6DA4">
            <w:pPr>
              <w:keepLines/>
              <w:spacing w:after="0"/>
              <w:rPr>
                <w:rFonts w:ascii="Arial" w:hAnsi="Arial"/>
                <w:sz w:val="18"/>
              </w:rPr>
            </w:pPr>
          </w:p>
          <w:p w14:paraId="74F368E5" w14:textId="77777777" w:rsidR="00F75A8E" w:rsidRPr="00032AC4" w:rsidRDefault="00F75A8E" w:rsidP="00F75A8E">
            <w:pPr>
              <w:pStyle w:val="TAL"/>
            </w:pPr>
            <w:proofErr w:type="spellStart"/>
            <w:r w:rsidRPr="00032AC4">
              <w:t>allowedValues</w:t>
            </w:r>
            <w:proofErr w:type="spellEnd"/>
            <w:r w:rsidRPr="00032AC4">
              <w:t>: N/A</w:t>
            </w:r>
          </w:p>
          <w:p w14:paraId="4604D045" w14:textId="1621218E" w:rsidR="00F75A8E" w:rsidRPr="00032AC4" w:rsidRDefault="00F75A8E" w:rsidP="009A6DA4">
            <w:pPr>
              <w:keepLines/>
              <w:spacing w:after="0"/>
              <w:rPr>
                <w:rFonts w:ascii="Arial" w:hAnsi="Arial"/>
                <w:sz w:val="18"/>
              </w:rPr>
            </w:pPr>
          </w:p>
        </w:tc>
        <w:tc>
          <w:tcPr>
            <w:tcW w:w="1139" w:type="pct"/>
            <w:tcBorders>
              <w:top w:val="single" w:sz="4" w:space="0" w:color="auto"/>
              <w:left w:val="single" w:sz="4" w:space="0" w:color="auto"/>
              <w:bottom w:val="single" w:sz="4" w:space="0" w:color="auto"/>
              <w:right w:val="single" w:sz="4" w:space="0" w:color="auto"/>
            </w:tcBorders>
          </w:tcPr>
          <w:p w14:paraId="1E74E73A"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 xml:space="preserve">type: </w:t>
            </w:r>
            <w:proofErr w:type="spellStart"/>
            <w:r w:rsidRPr="00B11070">
              <w:rPr>
                <w:rFonts w:ascii="Arial" w:hAnsi="Arial" w:cs="Arial"/>
                <w:sz w:val="18"/>
                <w:szCs w:val="18"/>
              </w:rPr>
              <w:t>GeoLoc</w:t>
            </w:r>
            <w:proofErr w:type="spellEnd"/>
          </w:p>
          <w:p w14:paraId="05D76E7F"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multiplicity: 1</w:t>
            </w:r>
            <w:r w:rsidRPr="00B11070" w:rsidDel="00F73C35">
              <w:rPr>
                <w:rFonts w:ascii="Arial" w:hAnsi="Arial" w:cs="Arial"/>
                <w:sz w:val="18"/>
                <w:szCs w:val="18"/>
              </w:rPr>
              <w:t>..*</w:t>
            </w:r>
          </w:p>
          <w:p w14:paraId="34B6AA1F" w14:textId="6AF09A4B"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xml:space="preserve">: </w:t>
            </w:r>
            <w:r w:rsidR="00E1156B" w:rsidRPr="00B11070">
              <w:rPr>
                <w:rFonts w:ascii="Arial" w:hAnsi="Arial" w:cs="Arial"/>
                <w:sz w:val="18"/>
                <w:szCs w:val="18"/>
              </w:rPr>
              <w:t>False</w:t>
            </w:r>
          </w:p>
          <w:p w14:paraId="5EA932A3"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True</w:t>
            </w:r>
          </w:p>
          <w:p w14:paraId="1C088D14"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41B6C148" w14:textId="4E3D59F9"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58E91A30"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7355C7B" w14:textId="22B18CB6"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roofErr w:type="spellEnd"/>
          </w:p>
        </w:tc>
        <w:tc>
          <w:tcPr>
            <w:tcW w:w="2366" w:type="pct"/>
            <w:tcBorders>
              <w:top w:val="single" w:sz="4" w:space="0" w:color="auto"/>
              <w:left w:val="single" w:sz="4" w:space="0" w:color="auto"/>
              <w:bottom w:val="single" w:sz="4" w:space="0" w:color="auto"/>
              <w:right w:val="single" w:sz="4" w:space="0" w:color="auto"/>
            </w:tcBorders>
          </w:tcPr>
          <w:p w14:paraId="4B4D7A7E" w14:textId="60EAA635" w:rsidR="009A6DA4" w:rsidRPr="00032AC4" w:rsidRDefault="009A6DA4" w:rsidP="009A6DA4">
            <w:pPr>
              <w:keepLines/>
              <w:spacing w:after="0"/>
              <w:rPr>
                <w:rFonts w:ascii="Arial" w:hAnsi="Arial"/>
                <w:sz w:val="18"/>
              </w:rPr>
            </w:pPr>
            <w:r w:rsidRPr="00032AC4">
              <w:rPr>
                <w:rFonts w:ascii="Arial" w:hAnsi="Arial"/>
                <w:sz w:val="18"/>
              </w:rPr>
              <w:t xml:space="preserve">The EAS serves UEs that are connected to the Core Network from one of the cells included in this service area. ACs in UEs that are located outside this area shall not be served. (See </w:t>
            </w:r>
            <w:r w:rsidR="00B11070" w:rsidRPr="00B11070">
              <w:rPr>
                <w:rFonts w:ascii="Arial" w:hAnsi="Arial"/>
                <w:sz w:val="18"/>
              </w:rPr>
              <w:t xml:space="preserve">EAS Topological Service Area defined in clause 8.2.4 in </w:t>
            </w:r>
            <w:r w:rsidRPr="00032AC4">
              <w:rPr>
                <w:rFonts w:ascii="Arial" w:hAnsi="Arial"/>
                <w:sz w:val="18"/>
              </w:rPr>
              <w:t>TS 23.558 [2]).</w:t>
            </w:r>
          </w:p>
          <w:p w14:paraId="6979E423" w14:textId="77777777" w:rsidR="00F75A8E" w:rsidRPr="00032AC4" w:rsidRDefault="00F75A8E" w:rsidP="009A6DA4">
            <w:pPr>
              <w:keepLines/>
              <w:spacing w:after="0"/>
              <w:rPr>
                <w:rFonts w:ascii="Arial" w:hAnsi="Arial"/>
                <w:sz w:val="18"/>
              </w:rPr>
            </w:pPr>
          </w:p>
          <w:p w14:paraId="44D12E72" w14:textId="77777777" w:rsidR="00F75A8E" w:rsidRPr="00032AC4" w:rsidRDefault="00F75A8E" w:rsidP="00F75A8E">
            <w:pPr>
              <w:pStyle w:val="TAL"/>
            </w:pPr>
            <w:proofErr w:type="spellStart"/>
            <w:r w:rsidRPr="00032AC4">
              <w:t>allowedValues</w:t>
            </w:r>
            <w:proofErr w:type="spellEnd"/>
            <w:r w:rsidRPr="00032AC4">
              <w:t>: N/A</w:t>
            </w:r>
          </w:p>
          <w:p w14:paraId="5529D125" w14:textId="213781C3" w:rsidR="00F75A8E" w:rsidRPr="00032AC4" w:rsidRDefault="00F75A8E" w:rsidP="009A6DA4">
            <w:pPr>
              <w:keepLines/>
              <w:spacing w:after="0"/>
              <w:rPr>
                <w:rFonts w:ascii="Arial" w:hAnsi="Arial"/>
                <w:sz w:val="18"/>
              </w:rPr>
            </w:pPr>
          </w:p>
        </w:tc>
        <w:tc>
          <w:tcPr>
            <w:tcW w:w="1139" w:type="pct"/>
            <w:tcBorders>
              <w:top w:val="single" w:sz="4" w:space="0" w:color="auto"/>
              <w:left w:val="single" w:sz="4" w:space="0" w:color="auto"/>
              <w:bottom w:val="single" w:sz="4" w:space="0" w:color="auto"/>
              <w:right w:val="single" w:sz="4" w:space="0" w:color="auto"/>
            </w:tcBorders>
          </w:tcPr>
          <w:p w14:paraId="2F1CA5FA"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 xml:space="preserve">type: </w:t>
            </w:r>
            <w:proofErr w:type="spellStart"/>
            <w:r w:rsidRPr="00B11070">
              <w:rPr>
                <w:rFonts w:ascii="Arial" w:hAnsi="Arial" w:cs="Arial"/>
                <w:sz w:val="18"/>
                <w:szCs w:val="18"/>
              </w:rPr>
              <w:t>TopologicalServiceArea</w:t>
            </w:r>
            <w:proofErr w:type="spellEnd"/>
          </w:p>
          <w:p w14:paraId="79182C60"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multiplicity: 1</w:t>
            </w:r>
            <w:r w:rsidRPr="00B11070" w:rsidDel="00F73C35">
              <w:rPr>
                <w:rFonts w:ascii="Arial" w:hAnsi="Arial" w:cs="Arial"/>
                <w:sz w:val="18"/>
                <w:szCs w:val="18"/>
              </w:rPr>
              <w:t>..*</w:t>
            </w:r>
          </w:p>
          <w:p w14:paraId="2F6B66CC" w14:textId="05EC3620"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xml:space="preserve">: </w:t>
            </w:r>
            <w:r w:rsidR="00E1156B" w:rsidRPr="00B11070">
              <w:rPr>
                <w:rFonts w:ascii="Arial" w:hAnsi="Arial" w:cs="Arial"/>
                <w:sz w:val="18"/>
                <w:szCs w:val="18"/>
              </w:rPr>
              <w:t>False</w:t>
            </w:r>
          </w:p>
          <w:p w14:paraId="465366C4"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True</w:t>
            </w:r>
          </w:p>
          <w:p w14:paraId="089A520F"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40495906" w14:textId="080D4171"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6CA7B449"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759AFDD" w14:textId="7F94449E"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eASServicePermissionL</w:t>
            </w:r>
            <w:r w:rsidRPr="00974344">
              <w:rPr>
                <w:rFonts w:ascii="Courier New" w:hAnsi="Courier New" w:cs="Courier New"/>
                <w:lang w:eastAsia="zh-CN"/>
              </w:rPr>
              <w:t>evel</w:t>
            </w:r>
            <w:proofErr w:type="spellEnd"/>
          </w:p>
        </w:tc>
        <w:tc>
          <w:tcPr>
            <w:tcW w:w="2366" w:type="pct"/>
            <w:tcBorders>
              <w:top w:val="single" w:sz="4" w:space="0" w:color="auto"/>
              <w:left w:val="single" w:sz="4" w:space="0" w:color="auto"/>
              <w:bottom w:val="single" w:sz="4" w:space="0" w:color="auto"/>
              <w:right w:val="single" w:sz="4" w:space="0" w:color="auto"/>
            </w:tcBorders>
          </w:tcPr>
          <w:p w14:paraId="761966EB" w14:textId="4ADA278B" w:rsidR="009A6DA4" w:rsidRPr="00032AC4" w:rsidRDefault="009A6DA4" w:rsidP="00032AC4">
            <w:pPr>
              <w:keepLines/>
              <w:spacing w:after="0"/>
              <w:rPr>
                <w:rFonts w:ascii="Arial" w:hAnsi="Arial"/>
                <w:sz w:val="18"/>
              </w:rPr>
            </w:pPr>
            <w:r w:rsidRPr="00032AC4">
              <w:rPr>
                <w:rFonts w:ascii="Arial" w:hAnsi="Arial"/>
                <w:sz w:val="18"/>
              </w:rPr>
              <w:t xml:space="preserve">Level of service permissions e.g. trial, gold-class supported by the EAS (See </w:t>
            </w:r>
            <w:r w:rsidR="00B11070" w:rsidRPr="00B11070">
              <w:rPr>
                <w:rFonts w:ascii="Arial" w:hAnsi="Arial"/>
                <w:sz w:val="18"/>
              </w:rPr>
              <w:t xml:space="preserve">EAS service permission level defined in clause 8.2.4 in </w:t>
            </w:r>
            <w:r w:rsidRPr="00032AC4">
              <w:rPr>
                <w:rFonts w:ascii="Arial" w:hAnsi="Arial"/>
                <w:sz w:val="18"/>
              </w:rPr>
              <w:t>TS 23.558 [2]).</w:t>
            </w:r>
          </w:p>
          <w:p w14:paraId="478E3996" w14:textId="77777777" w:rsidR="009A6DA4" w:rsidRPr="00032AC4" w:rsidRDefault="009A6DA4" w:rsidP="00032AC4">
            <w:pPr>
              <w:keepLines/>
              <w:spacing w:after="0"/>
              <w:rPr>
                <w:rFonts w:ascii="Arial" w:hAnsi="Arial"/>
                <w:sz w:val="18"/>
              </w:rPr>
            </w:pPr>
          </w:p>
          <w:p w14:paraId="46BCA307" w14:textId="3643FED8" w:rsidR="009A6DA4" w:rsidRPr="00032AC4" w:rsidRDefault="009A6DA4" w:rsidP="00032AC4">
            <w:pPr>
              <w:keepLines/>
              <w:spacing w:after="0"/>
              <w:rPr>
                <w:rFonts w:ascii="Arial" w:hAnsi="Arial"/>
                <w:sz w:val="18"/>
              </w:rPr>
            </w:pPr>
            <w:r w:rsidRPr="00032AC4">
              <w:rPr>
                <w:rFonts w:ascii="Arial" w:hAnsi="Arial"/>
                <w:sz w:val="18"/>
              </w:rPr>
              <w:t>Allowed Values: TRIAL, SILVER, GOLD</w:t>
            </w:r>
          </w:p>
        </w:tc>
        <w:tc>
          <w:tcPr>
            <w:tcW w:w="1139" w:type="pct"/>
            <w:tcBorders>
              <w:top w:val="single" w:sz="4" w:space="0" w:color="auto"/>
              <w:left w:val="single" w:sz="4" w:space="0" w:color="auto"/>
              <w:bottom w:val="single" w:sz="4" w:space="0" w:color="auto"/>
              <w:right w:val="single" w:sz="4" w:space="0" w:color="auto"/>
            </w:tcBorders>
          </w:tcPr>
          <w:p w14:paraId="699465A7" w14:textId="1741DF23"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type: ENUM</w:t>
            </w:r>
          </w:p>
          <w:p w14:paraId="7D0CB8EA"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multiplicity: 1</w:t>
            </w:r>
          </w:p>
          <w:p w14:paraId="6C1EF5DF"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N/A</w:t>
            </w:r>
          </w:p>
          <w:p w14:paraId="7ACB586E"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N/A</w:t>
            </w:r>
          </w:p>
          <w:p w14:paraId="660C6DDE"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4DC72A1F" w14:textId="759CE4E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7513D896"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8BC4A3B" w14:textId="1F066948"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eASFeature</w:t>
            </w:r>
            <w:proofErr w:type="spellEnd"/>
          </w:p>
        </w:tc>
        <w:tc>
          <w:tcPr>
            <w:tcW w:w="2366" w:type="pct"/>
            <w:tcBorders>
              <w:top w:val="single" w:sz="4" w:space="0" w:color="auto"/>
              <w:left w:val="single" w:sz="4" w:space="0" w:color="auto"/>
              <w:bottom w:val="single" w:sz="4" w:space="0" w:color="auto"/>
              <w:right w:val="single" w:sz="4" w:space="0" w:color="auto"/>
            </w:tcBorders>
          </w:tcPr>
          <w:p w14:paraId="5401B045" w14:textId="3FE55CF3" w:rsidR="009A6DA4" w:rsidRPr="00032AC4" w:rsidRDefault="009A6DA4" w:rsidP="00032AC4">
            <w:pPr>
              <w:keepLines/>
              <w:spacing w:after="0"/>
              <w:rPr>
                <w:rFonts w:ascii="Arial" w:hAnsi="Arial"/>
                <w:sz w:val="18"/>
              </w:rPr>
            </w:pPr>
            <w:r w:rsidRPr="00032AC4">
              <w:rPr>
                <w:rFonts w:ascii="Arial" w:hAnsi="Arial"/>
                <w:sz w:val="18"/>
              </w:rPr>
              <w:t xml:space="preserve">Service features e.g. single vs. multi-player gaming service supported by the EAS (See </w:t>
            </w:r>
            <w:r w:rsidR="00B11070" w:rsidRPr="004E275A">
              <w:rPr>
                <w:rFonts w:ascii="Arial" w:hAnsi="Arial"/>
                <w:sz w:val="18"/>
              </w:rPr>
              <w:t>EAS Feature(s)</w:t>
            </w:r>
            <w:r w:rsidR="00B11070">
              <w:rPr>
                <w:rFonts w:ascii="Arial" w:hAnsi="Arial"/>
                <w:sz w:val="18"/>
              </w:rPr>
              <w:t xml:space="preserve"> defined in clause 8.2.4 in </w:t>
            </w:r>
            <w:r w:rsidRPr="00032AC4">
              <w:rPr>
                <w:rFonts w:ascii="Arial" w:hAnsi="Arial"/>
                <w:sz w:val="18"/>
              </w:rPr>
              <w:t>TS 23.558 [2]).</w:t>
            </w:r>
          </w:p>
          <w:p w14:paraId="5FD41AFC" w14:textId="77777777" w:rsidR="009A6DA4" w:rsidRPr="00032AC4" w:rsidRDefault="009A6DA4" w:rsidP="00032AC4">
            <w:pPr>
              <w:keepLines/>
              <w:spacing w:after="0"/>
              <w:rPr>
                <w:rFonts w:ascii="Arial" w:hAnsi="Arial"/>
                <w:sz w:val="18"/>
              </w:rPr>
            </w:pPr>
          </w:p>
          <w:p w14:paraId="6A78A10F" w14:textId="4ED12E73" w:rsidR="009A6DA4" w:rsidRPr="00032AC4" w:rsidRDefault="009A6DA4" w:rsidP="00032AC4">
            <w:pPr>
              <w:keepLines/>
              <w:spacing w:after="0"/>
              <w:rPr>
                <w:rFonts w:ascii="Arial" w:hAnsi="Arial"/>
                <w:sz w:val="18"/>
              </w:rPr>
            </w:pPr>
            <w:r w:rsidRPr="00032AC4">
              <w:rPr>
                <w:rFonts w:ascii="Arial" w:hAnsi="Arial"/>
                <w:sz w:val="18"/>
              </w:rPr>
              <w:t xml:space="preserve">Allowed Value: </w:t>
            </w:r>
            <w:r w:rsidR="00814A28" w:rsidRPr="00032AC4">
              <w:rPr>
                <w:rFonts w:ascii="Arial" w:hAnsi="Arial"/>
                <w:sz w:val="18"/>
              </w:rPr>
              <w:t>N/A</w:t>
            </w:r>
          </w:p>
        </w:tc>
        <w:tc>
          <w:tcPr>
            <w:tcW w:w="1139" w:type="pct"/>
            <w:tcBorders>
              <w:top w:val="single" w:sz="4" w:space="0" w:color="auto"/>
              <w:left w:val="single" w:sz="4" w:space="0" w:color="auto"/>
              <w:bottom w:val="single" w:sz="4" w:space="0" w:color="auto"/>
              <w:right w:val="single" w:sz="4" w:space="0" w:color="auto"/>
            </w:tcBorders>
          </w:tcPr>
          <w:p w14:paraId="3D0AFDAB" w14:textId="49EFE04C"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 xml:space="preserve">type: </w:t>
            </w:r>
            <w:r w:rsidRPr="00B11070" w:rsidDel="003D0FAD">
              <w:rPr>
                <w:rFonts w:ascii="Arial" w:hAnsi="Arial" w:cs="Arial"/>
                <w:sz w:val="18"/>
                <w:szCs w:val="18"/>
              </w:rPr>
              <w:t>String</w:t>
            </w:r>
          </w:p>
          <w:p w14:paraId="69B2601C"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multiplicity: 1</w:t>
            </w:r>
          </w:p>
          <w:p w14:paraId="7B1E0DF3"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N/A</w:t>
            </w:r>
          </w:p>
          <w:p w14:paraId="4B0A262D"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N/A</w:t>
            </w:r>
          </w:p>
          <w:p w14:paraId="5F6772C6"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30C79E62" w14:textId="207AB632"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0237134E"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568DB2C" w14:textId="1EAC5C9B"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roofErr w:type="spellEnd"/>
          </w:p>
        </w:tc>
        <w:tc>
          <w:tcPr>
            <w:tcW w:w="2366" w:type="pct"/>
            <w:tcBorders>
              <w:top w:val="single" w:sz="4" w:space="0" w:color="auto"/>
              <w:left w:val="single" w:sz="4" w:space="0" w:color="auto"/>
              <w:bottom w:val="single" w:sz="4" w:space="0" w:color="auto"/>
              <w:right w:val="single" w:sz="4" w:space="0" w:color="auto"/>
            </w:tcBorders>
          </w:tcPr>
          <w:p w14:paraId="556961E0" w14:textId="2EE174B1" w:rsidR="009A6DA4" w:rsidRPr="00032AC4" w:rsidRDefault="009A6DA4" w:rsidP="00032AC4">
            <w:pPr>
              <w:keepLines/>
              <w:spacing w:after="0"/>
              <w:rPr>
                <w:rFonts w:ascii="Arial" w:hAnsi="Arial"/>
                <w:sz w:val="18"/>
              </w:rPr>
            </w:pPr>
            <w:r w:rsidRPr="00032AC4">
              <w:rPr>
                <w:rFonts w:ascii="Arial" w:hAnsi="Arial"/>
                <w:sz w:val="18"/>
              </w:rPr>
              <w:t xml:space="preserve">Indicates if the EAS supports service continuity or not. This IE also indicates which ACR scenarios are supported by the EAS (See </w:t>
            </w:r>
            <w:r w:rsidR="00B11070" w:rsidRPr="004E275A">
              <w:rPr>
                <w:rFonts w:ascii="Arial" w:hAnsi="Arial"/>
                <w:sz w:val="18"/>
              </w:rPr>
              <w:t xml:space="preserve">EAS Service continuity support </w:t>
            </w:r>
            <w:r w:rsidR="00B11070">
              <w:rPr>
                <w:rFonts w:ascii="Arial" w:hAnsi="Arial"/>
                <w:sz w:val="18"/>
              </w:rPr>
              <w:t xml:space="preserve">defined in clause 8.2.4 in </w:t>
            </w:r>
            <w:r w:rsidRPr="00032AC4">
              <w:rPr>
                <w:rFonts w:ascii="Arial" w:hAnsi="Arial"/>
                <w:sz w:val="18"/>
              </w:rPr>
              <w:t>TS 23.558 [2]).</w:t>
            </w:r>
          </w:p>
          <w:p w14:paraId="72ACD104" w14:textId="45F051A0" w:rsidR="00F75A8E" w:rsidRPr="00032AC4" w:rsidRDefault="00F75A8E" w:rsidP="00B11070">
            <w:pPr>
              <w:keepLines/>
              <w:spacing w:after="0"/>
              <w:rPr>
                <w:rFonts w:ascii="Arial" w:hAnsi="Arial"/>
                <w:sz w:val="18"/>
              </w:rPr>
            </w:pPr>
          </w:p>
        </w:tc>
        <w:tc>
          <w:tcPr>
            <w:tcW w:w="1139" w:type="pct"/>
            <w:tcBorders>
              <w:top w:val="single" w:sz="4" w:space="0" w:color="auto"/>
              <w:left w:val="single" w:sz="4" w:space="0" w:color="auto"/>
              <w:bottom w:val="single" w:sz="4" w:space="0" w:color="auto"/>
              <w:right w:val="single" w:sz="4" w:space="0" w:color="auto"/>
            </w:tcBorders>
          </w:tcPr>
          <w:p w14:paraId="203DDA6D" w14:textId="513B3BC0"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type: Boolean</w:t>
            </w:r>
          </w:p>
          <w:p w14:paraId="7FF156A5"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multiplicity: 1</w:t>
            </w:r>
          </w:p>
          <w:p w14:paraId="6895E9FB"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N/A</w:t>
            </w:r>
          </w:p>
          <w:p w14:paraId="5A3E2DB4"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N/A</w:t>
            </w:r>
          </w:p>
          <w:p w14:paraId="1E6C4555" w14:textId="68701DA6"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xml:space="preserve">: </w:t>
            </w:r>
            <w:r w:rsidR="00F75A8E" w:rsidRPr="00B11070">
              <w:rPr>
                <w:rFonts w:ascii="Arial" w:hAnsi="Arial" w:cs="Arial"/>
                <w:sz w:val="18"/>
                <w:szCs w:val="18"/>
              </w:rPr>
              <w:t>False</w:t>
            </w:r>
          </w:p>
          <w:p w14:paraId="6ADB82D5" w14:textId="0A946793"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4A0A72CF"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5EC366F" w14:textId="7A5624AD"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eASDNAI</w:t>
            </w:r>
            <w:proofErr w:type="spellEnd"/>
          </w:p>
        </w:tc>
        <w:tc>
          <w:tcPr>
            <w:tcW w:w="2366" w:type="pct"/>
            <w:tcBorders>
              <w:top w:val="single" w:sz="4" w:space="0" w:color="auto"/>
              <w:left w:val="single" w:sz="4" w:space="0" w:color="auto"/>
              <w:bottom w:val="single" w:sz="4" w:space="0" w:color="auto"/>
              <w:right w:val="single" w:sz="4" w:space="0" w:color="auto"/>
            </w:tcBorders>
          </w:tcPr>
          <w:p w14:paraId="5612F29B" w14:textId="77777777" w:rsidR="009A6DA4" w:rsidRPr="00032AC4" w:rsidRDefault="009A6DA4" w:rsidP="009A6DA4">
            <w:pPr>
              <w:keepLines/>
              <w:spacing w:after="0"/>
              <w:rPr>
                <w:rFonts w:ascii="Arial" w:hAnsi="Arial"/>
                <w:sz w:val="18"/>
              </w:rPr>
            </w:pPr>
            <w:r w:rsidRPr="00032AC4">
              <w:rPr>
                <w:rFonts w:ascii="Arial" w:hAnsi="Arial"/>
                <w:sz w:val="18"/>
              </w:rPr>
              <w:t>DNAI(s) associated with the EAS. This IE is used as Potential Locations of Applications. It is a subset of the DNAI(s) associated with the EDN where the EAS resides.</w:t>
            </w:r>
          </w:p>
          <w:p w14:paraId="34036072" w14:textId="77777777" w:rsidR="00995446" w:rsidRPr="00032AC4" w:rsidRDefault="00995446" w:rsidP="009A6DA4">
            <w:pPr>
              <w:keepLines/>
              <w:spacing w:after="0"/>
              <w:rPr>
                <w:rFonts w:ascii="Arial" w:hAnsi="Arial"/>
                <w:sz w:val="18"/>
              </w:rPr>
            </w:pPr>
          </w:p>
          <w:p w14:paraId="6C7D3BBA" w14:textId="77777777" w:rsidR="00995446" w:rsidRPr="00032AC4" w:rsidRDefault="00995446" w:rsidP="00995446">
            <w:pPr>
              <w:pStyle w:val="TAL"/>
            </w:pPr>
            <w:proofErr w:type="spellStart"/>
            <w:r w:rsidRPr="00032AC4">
              <w:t>allowedValues</w:t>
            </w:r>
            <w:proofErr w:type="spellEnd"/>
            <w:r w:rsidRPr="00032AC4">
              <w:t>: N/A</w:t>
            </w:r>
          </w:p>
          <w:p w14:paraId="21F1026A" w14:textId="1DF3FB7B" w:rsidR="00995446" w:rsidRPr="00032AC4" w:rsidRDefault="00995446" w:rsidP="009A6DA4">
            <w:pPr>
              <w:keepLines/>
              <w:spacing w:after="0"/>
              <w:rPr>
                <w:rFonts w:ascii="Arial" w:hAnsi="Arial"/>
                <w:sz w:val="18"/>
              </w:rPr>
            </w:pPr>
          </w:p>
        </w:tc>
        <w:tc>
          <w:tcPr>
            <w:tcW w:w="1139" w:type="pct"/>
            <w:tcBorders>
              <w:top w:val="single" w:sz="4" w:space="0" w:color="auto"/>
              <w:left w:val="single" w:sz="4" w:space="0" w:color="auto"/>
              <w:bottom w:val="single" w:sz="4" w:space="0" w:color="auto"/>
              <w:right w:val="single" w:sz="4" w:space="0" w:color="auto"/>
            </w:tcBorders>
          </w:tcPr>
          <w:p w14:paraId="40E7C96F"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type: String</w:t>
            </w:r>
          </w:p>
          <w:p w14:paraId="17277D7F"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multiplicity: 1</w:t>
            </w:r>
          </w:p>
          <w:p w14:paraId="61062044"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N/A</w:t>
            </w:r>
          </w:p>
          <w:p w14:paraId="4310B435"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N/A</w:t>
            </w:r>
          </w:p>
          <w:p w14:paraId="72DE377B"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35F66EEE" w14:textId="68C2929F"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0685F2DC"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FEAE832" w14:textId="0B7FBD86"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eASAvailability</w:t>
            </w:r>
            <w:r w:rsidRPr="00974344">
              <w:rPr>
                <w:rFonts w:ascii="Courier New" w:hAnsi="Courier New" w:cs="Courier New"/>
                <w:lang w:eastAsia="zh-CN"/>
              </w:rPr>
              <w:t>ReportingPeriod</w:t>
            </w:r>
            <w:proofErr w:type="spellEnd"/>
          </w:p>
        </w:tc>
        <w:tc>
          <w:tcPr>
            <w:tcW w:w="2366" w:type="pct"/>
            <w:tcBorders>
              <w:top w:val="single" w:sz="4" w:space="0" w:color="auto"/>
              <w:left w:val="single" w:sz="4" w:space="0" w:color="auto"/>
              <w:bottom w:val="single" w:sz="4" w:space="0" w:color="auto"/>
              <w:right w:val="single" w:sz="4" w:space="0" w:color="auto"/>
            </w:tcBorders>
          </w:tcPr>
          <w:p w14:paraId="6FC98207" w14:textId="17F6FA29" w:rsidR="009A6DA4" w:rsidRPr="00032AC4" w:rsidRDefault="009A6DA4" w:rsidP="009A6DA4">
            <w:pPr>
              <w:keepLines/>
              <w:spacing w:after="0"/>
              <w:rPr>
                <w:rFonts w:ascii="Arial" w:hAnsi="Arial"/>
                <w:sz w:val="18"/>
              </w:rPr>
            </w:pPr>
            <w:r w:rsidRPr="00032AC4">
              <w:rPr>
                <w:rFonts w:ascii="Arial" w:hAnsi="Arial"/>
                <w:sz w:val="18"/>
              </w:rPr>
              <w:t xml:space="preserve">The availability reporting period (i.e. heartbeat period) that indicates to the EES how often it needs to check the EAS's availability after a successful registration (See </w:t>
            </w:r>
            <w:r w:rsidR="00B11070" w:rsidRPr="00B11070">
              <w:rPr>
                <w:rFonts w:ascii="Arial" w:hAnsi="Arial"/>
                <w:sz w:val="18"/>
              </w:rPr>
              <w:t xml:space="preserve">EAS Availability Reporting Period defined in clause 8.2.4 in </w:t>
            </w:r>
            <w:r w:rsidRPr="00032AC4">
              <w:rPr>
                <w:rFonts w:ascii="Arial" w:hAnsi="Arial"/>
                <w:sz w:val="18"/>
              </w:rPr>
              <w:t>TS 23.558 [2]).</w:t>
            </w:r>
          </w:p>
          <w:p w14:paraId="2F5A4E5E" w14:textId="77777777" w:rsidR="00995446" w:rsidRPr="00032AC4" w:rsidRDefault="00995446" w:rsidP="009A6DA4">
            <w:pPr>
              <w:keepLines/>
              <w:spacing w:after="0"/>
              <w:rPr>
                <w:rFonts w:ascii="Arial" w:hAnsi="Arial"/>
                <w:sz w:val="18"/>
              </w:rPr>
            </w:pPr>
          </w:p>
          <w:p w14:paraId="4D477165" w14:textId="77777777" w:rsidR="00995446" w:rsidRPr="00032AC4" w:rsidRDefault="00995446" w:rsidP="00995446">
            <w:pPr>
              <w:pStyle w:val="TAL"/>
            </w:pPr>
            <w:proofErr w:type="spellStart"/>
            <w:r w:rsidRPr="00032AC4">
              <w:t>allowedValues</w:t>
            </w:r>
            <w:proofErr w:type="spellEnd"/>
            <w:r w:rsidRPr="00032AC4">
              <w:t>: N/A</w:t>
            </w:r>
          </w:p>
          <w:p w14:paraId="61DA90CA" w14:textId="1E0B376F" w:rsidR="00995446" w:rsidRPr="00032AC4" w:rsidRDefault="00995446" w:rsidP="009A6DA4">
            <w:pPr>
              <w:keepLines/>
              <w:spacing w:after="0"/>
              <w:rPr>
                <w:rFonts w:ascii="Arial" w:hAnsi="Arial"/>
                <w:sz w:val="18"/>
              </w:rPr>
            </w:pPr>
          </w:p>
        </w:tc>
        <w:tc>
          <w:tcPr>
            <w:tcW w:w="1139" w:type="pct"/>
            <w:tcBorders>
              <w:top w:val="single" w:sz="4" w:space="0" w:color="auto"/>
              <w:left w:val="single" w:sz="4" w:space="0" w:color="auto"/>
              <w:bottom w:val="single" w:sz="4" w:space="0" w:color="auto"/>
              <w:right w:val="single" w:sz="4" w:space="0" w:color="auto"/>
            </w:tcBorders>
          </w:tcPr>
          <w:p w14:paraId="2D491427"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type: Integer</w:t>
            </w:r>
          </w:p>
          <w:p w14:paraId="6796E1A0"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multiplicity: 1</w:t>
            </w:r>
          </w:p>
          <w:p w14:paraId="225A9F94"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N/A</w:t>
            </w:r>
          </w:p>
          <w:p w14:paraId="09A8AC30"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N/A</w:t>
            </w:r>
          </w:p>
          <w:p w14:paraId="26E2627D"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18F1924A" w14:textId="6B7C164D"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9A6DA4" w:rsidRPr="00926D4D" w14:paraId="2F3E18FD"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BC28A75" w14:textId="1270846F" w:rsidR="009A6DA4" w:rsidRPr="00F03632" w:rsidRDefault="009A6DA4" w:rsidP="009A6DA4">
            <w:pPr>
              <w:spacing w:after="0"/>
              <w:rPr>
                <w:rFonts w:ascii="Courier New" w:hAnsi="Courier New" w:cs="Courier New"/>
                <w:szCs w:val="18"/>
                <w:lang w:eastAsia="zh-CN"/>
              </w:rPr>
            </w:pPr>
            <w:proofErr w:type="spellStart"/>
            <w:r>
              <w:rPr>
                <w:rFonts w:ascii="Courier New" w:hAnsi="Courier New" w:cs="Courier New"/>
                <w:lang w:eastAsia="zh-CN"/>
              </w:rPr>
              <w:t>eAS</w:t>
            </w:r>
            <w:r w:rsidRPr="00974344">
              <w:rPr>
                <w:rFonts w:ascii="Courier New" w:hAnsi="Courier New" w:cs="Courier New"/>
                <w:lang w:eastAsia="zh-CN"/>
              </w:rPr>
              <w:t>Status</w:t>
            </w:r>
            <w:proofErr w:type="spellEnd"/>
          </w:p>
        </w:tc>
        <w:tc>
          <w:tcPr>
            <w:tcW w:w="2366" w:type="pct"/>
            <w:tcBorders>
              <w:top w:val="single" w:sz="4" w:space="0" w:color="auto"/>
              <w:left w:val="single" w:sz="4" w:space="0" w:color="auto"/>
              <w:bottom w:val="single" w:sz="4" w:space="0" w:color="auto"/>
              <w:right w:val="single" w:sz="4" w:space="0" w:color="auto"/>
            </w:tcBorders>
          </w:tcPr>
          <w:p w14:paraId="01953E91" w14:textId="44C491BB" w:rsidR="009A6DA4" w:rsidRPr="00032AC4" w:rsidRDefault="009A6DA4" w:rsidP="00032AC4">
            <w:pPr>
              <w:keepLines/>
              <w:spacing w:after="0"/>
              <w:rPr>
                <w:rFonts w:ascii="Arial" w:hAnsi="Arial"/>
                <w:sz w:val="18"/>
              </w:rPr>
            </w:pPr>
            <w:r w:rsidRPr="00032AC4">
              <w:rPr>
                <w:rFonts w:ascii="Arial" w:hAnsi="Arial"/>
                <w:sz w:val="18"/>
              </w:rPr>
              <w:t xml:space="preserve">The status of the EAS (e.g. enabled, disabled, </w:t>
            </w:r>
            <w:r w:rsidR="00B11070" w:rsidRPr="004C4998">
              <w:rPr>
                <w:rFonts w:ascii="Arial" w:hAnsi="Arial"/>
                <w:sz w:val="18"/>
              </w:rPr>
              <w:t>overload warning</w:t>
            </w:r>
            <w:r w:rsidR="00B11070">
              <w:rPr>
                <w:rFonts w:ascii="Arial" w:hAnsi="Arial"/>
                <w:sz w:val="18"/>
              </w:rPr>
              <w:t xml:space="preserve">, </w:t>
            </w:r>
            <w:r w:rsidRPr="00032AC4">
              <w:rPr>
                <w:rFonts w:ascii="Arial" w:hAnsi="Arial"/>
                <w:sz w:val="18"/>
              </w:rPr>
              <w:t xml:space="preserve">etc.) (See </w:t>
            </w:r>
            <w:r w:rsidR="00B11070" w:rsidRPr="004E275A">
              <w:rPr>
                <w:rFonts w:ascii="Arial" w:hAnsi="Arial"/>
                <w:sz w:val="18"/>
              </w:rPr>
              <w:t xml:space="preserve">EAS Status </w:t>
            </w:r>
            <w:r w:rsidR="00B11070">
              <w:rPr>
                <w:rFonts w:ascii="Arial" w:hAnsi="Arial"/>
                <w:sz w:val="18"/>
              </w:rPr>
              <w:t xml:space="preserve">defined in clause 8.2.4 in </w:t>
            </w:r>
            <w:r w:rsidRPr="00032AC4">
              <w:rPr>
                <w:rFonts w:ascii="Arial" w:hAnsi="Arial"/>
                <w:sz w:val="18"/>
              </w:rPr>
              <w:t xml:space="preserve">TS 23.558 [2]). </w:t>
            </w:r>
          </w:p>
          <w:p w14:paraId="558DE28B" w14:textId="77777777" w:rsidR="009A6DA4" w:rsidRPr="00032AC4" w:rsidRDefault="009A6DA4" w:rsidP="00032AC4">
            <w:pPr>
              <w:keepLines/>
              <w:spacing w:after="0"/>
              <w:rPr>
                <w:rFonts w:ascii="Arial" w:hAnsi="Arial"/>
                <w:sz w:val="18"/>
              </w:rPr>
            </w:pPr>
          </w:p>
          <w:p w14:paraId="51468E9B" w14:textId="265222C8" w:rsidR="009A6DA4" w:rsidRPr="00032AC4" w:rsidRDefault="009A6DA4" w:rsidP="00032AC4">
            <w:pPr>
              <w:keepLines/>
              <w:spacing w:after="0"/>
              <w:rPr>
                <w:rFonts w:ascii="Arial" w:hAnsi="Arial"/>
                <w:sz w:val="18"/>
              </w:rPr>
            </w:pPr>
            <w:r w:rsidRPr="00032AC4">
              <w:rPr>
                <w:rFonts w:ascii="Arial" w:hAnsi="Arial"/>
                <w:sz w:val="18"/>
              </w:rPr>
              <w:t>Allowed values: ENABLED, DISABLED</w:t>
            </w:r>
            <w:r w:rsidR="00B11070">
              <w:t>, OVERLOAD_WARNING</w:t>
            </w:r>
          </w:p>
        </w:tc>
        <w:tc>
          <w:tcPr>
            <w:tcW w:w="1139" w:type="pct"/>
            <w:tcBorders>
              <w:top w:val="single" w:sz="4" w:space="0" w:color="auto"/>
              <w:left w:val="single" w:sz="4" w:space="0" w:color="auto"/>
              <w:bottom w:val="single" w:sz="4" w:space="0" w:color="auto"/>
              <w:right w:val="single" w:sz="4" w:space="0" w:color="auto"/>
            </w:tcBorders>
          </w:tcPr>
          <w:p w14:paraId="00FFE1A8"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type: ENUM</w:t>
            </w:r>
          </w:p>
          <w:p w14:paraId="7380A4EC" w14:textId="77777777" w:rsidR="009A6DA4" w:rsidRPr="00B11070" w:rsidRDefault="009A6DA4" w:rsidP="00B11070">
            <w:pPr>
              <w:keepNext/>
              <w:keepLines/>
              <w:spacing w:after="0"/>
              <w:rPr>
                <w:rFonts w:ascii="Arial" w:hAnsi="Arial" w:cs="Arial"/>
                <w:sz w:val="18"/>
                <w:szCs w:val="18"/>
              </w:rPr>
            </w:pPr>
            <w:r w:rsidRPr="00B11070">
              <w:rPr>
                <w:rFonts w:ascii="Arial" w:hAnsi="Arial" w:cs="Arial"/>
                <w:sz w:val="18"/>
                <w:szCs w:val="18"/>
              </w:rPr>
              <w:t>multiplicity: 1</w:t>
            </w:r>
          </w:p>
          <w:p w14:paraId="2943E919"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N/A</w:t>
            </w:r>
          </w:p>
          <w:p w14:paraId="2D5230BC"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N/A</w:t>
            </w:r>
          </w:p>
          <w:p w14:paraId="45246F2B" w14:textId="77777777"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1AD9C3ED" w14:textId="4E35AD86" w:rsidR="009A6DA4" w:rsidRPr="00B11070" w:rsidRDefault="009A6DA4"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153709" w:rsidRPr="00926D4D" w14:paraId="0525E484"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32AFF5A" w14:textId="47B7A181"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reservationLocation</w:t>
            </w:r>
            <w:proofErr w:type="spellEnd"/>
          </w:p>
        </w:tc>
        <w:tc>
          <w:tcPr>
            <w:tcW w:w="2366" w:type="pct"/>
            <w:tcBorders>
              <w:top w:val="single" w:sz="4" w:space="0" w:color="auto"/>
              <w:left w:val="single" w:sz="4" w:space="0" w:color="auto"/>
              <w:bottom w:val="single" w:sz="4" w:space="0" w:color="auto"/>
              <w:right w:val="single" w:sz="4" w:space="0" w:color="auto"/>
            </w:tcBorders>
          </w:tcPr>
          <w:p w14:paraId="7392DA10" w14:textId="6ABB9A77" w:rsidR="00153709" w:rsidRPr="00032AC4" w:rsidRDefault="00153709" w:rsidP="00032AC4">
            <w:pPr>
              <w:keepLines/>
              <w:spacing w:after="0"/>
              <w:rPr>
                <w:rFonts w:ascii="Arial" w:hAnsi="Arial"/>
                <w:sz w:val="18"/>
              </w:rPr>
            </w:pPr>
            <w:r w:rsidRPr="00032AC4">
              <w:rPr>
                <w:rFonts w:ascii="Arial" w:hAnsi="Arial"/>
                <w:sz w:val="18"/>
              </w:rPr>
              <w:t>This parameter defines the location where the resource needs to be reserved</w:t>
            </w:r>
          </w:p>
        </w:tc>
        <w:tc>
          <w:tcPr>
            <w:tcW w:w="1139" w:type="pct"/>
            <w:tcBorders>
              <w:top w:val="single" w:sz="4" w:space="0" w:color="auto"/>
              <w:left w:val="single" w:sz="4" w:space="0" w:color="auto"/>
              <w:bottom w:val="single" w:sz="4" w:space="0" w:color="auto"/>
              <w:right w:val="single" w:sz="4" w:space="0" w:color="auto"/>
            </w:tcBorders>
          </w:tcPr>
          <w:p w14:paraId="3A21C7CF" w14:textId="77777777" w:rsidR="00153709" w:rsidRPr="00B11070" w:rsidRDefault="00153709" w:rsidP="00B11070">
            <w:pPr>
              <w:keepNext/>
              <w:keepLines/>
              <w:spacing w:after="0"/>
              <w:rPr>
                <w:rFonts w:ascii="Arial" w:hAnsi="Arial" w:cs="Arial"/>
                <w:sz w:val="18"/>
                <w:szCs w:val="18"/>
              </w:rPr>
            </w:pPr>
            <w:r w:rsidRPr="00B11070">
              <w:rPr>
                <w:rFonts w:ascii="Arial" w:hAnsi="Arial" w:cs="Arial"/>
                <w:sz w:val="18"/>
                <w:szCs w:val="18"/>
              </w:rPr>
              <w:t xml:space="preserve">type: </w:t>
            </w:r>
            <w:proofErr w:type="spellStart"/>
            <w:r w:rsidRPr="00B11070">
              <w:rPr>
                <w:rFonts w:ascii="Arial" w:hAnsi="Arial" w:cs="Arial"/>
                <w:sz w:val="18"/>
                <w:szCs w:val="18"/>
              </w:rPr>
              <w:t>ServingLocation</w:t>
            </w:r>
            <w:proofErr w:type="spellEnd"/>
          </w:p>
          <w:p w14:paraId="3CFB1E5A" w14:textId="77777777" w:rsidR="00153709" w:rsidRPr="00B11070" w:rsidRDefault="00153709" w:rsidP="00B11070">
            <w:pPr>
              <w:keepNext/>
              <w:keepLines/>
              <w:spacing w:after="0"/>
              <w:rPr>
                <w:rFonts w:ascii="Arial" w:hAnsi="Arial" w:cs="Arial"/>
                <w:sz w:val="18"/>
                <w:szCs w:val="18"/>
              </w:rPr>
            </w:pPr>
            <w:r w:rsidRPr="00B11070">
              <w:rPr>
                <w:rFonts w:ascii="Arial" w:hAnsi="Arial" w:cs="Arial"/>
                <w:sz w:val="18"/>
                <w:szCs w:val="18"/>
              </w:rPr>
              <w:t>multiplicity: 1</w:t>
            </w:r>
          </w:p>
          <w:p w14:paraId="08C8277C" w14:textId="77777777" w:rsidR="00153709" w:rsidRPr="00B11070" w:rsidRDefault="00153709" w:rsidP="00B11070">
            <w:pPr>
              <w:keepNext/>
              <w:keepLines/>
              <w:spacing w:after="0"/>
              <w:rPr>
                <w:rFonts w:ascii="Arial" w:hAnsi="Arial" w:cs="Arial"/>
                <w:sz w:val="18"/>
                <w:szCs w:val="18"/>
              </w:rPr>
            </w:pPr>
            <w:proofErr w:type="spellStart"/>
            <w:r w:rsidRPr="00B11070">
              <w:rPr>
                <w:rFonts w:ascii="Arial" w:hAnsi="Arial" w:cs="Arial"/>
                <w:sz w:val="18"/>
                <w:szCs w:val="18"/>
              </w:rPr>
              <w:t>isOrdered</w:t>
            </w:r>
            <w:proofErr w:type="spellEnd"/>
            <w:r w:rsidRPr="00B11070">
              <w:rPr>
                <w:rFonts w:ascii="Arial" w:hAnsi="Arial" w:cs="Arial"/>
                <w:sz w:val="18"/>
                <w:szCs w:val="18"/>
              </w:rPr>
              <w:t>: N/A</w:t>
            </w:r>
          </w:p>
          <w:p w14:paraId="019F69C9" w14:textId="77777777" w:rsidR="00153709" w:rsidRPr="00B11070" w:rsidRDefault="00153709" w:rsidP="00B11070">
            <w:pPr>
              <w:keepNext/>
              <w:keepLines/>
              <w:spacing w:after="0"/>
              <w:rPr>
                <w:rFonts w:ascii="Arial" w:hAnsi="Arial" w:cs="Arial"/>
                <w:sz w:val="18"/>
                <w:szCs w:val="18"/>
              </w:rPr>
            </w:pPr>
            <w:proofErr w:type="spellStart"/>
            <w:r w:rsidRPr="00B11070">
              <w:rPr>
                <w:rFonts w:ascii="Arial" w:hAnsi="Arial" w:cs="Arial"/>
                <w:sz w:val="18"/>
                <w:szCs w:val="18"/>
              </w:rPr>
              <w:t>isUnique</w:t>
            </w:r>
            <w:proofErr w:type="spellEnd"/>
            <w:r w:rsidRPr="00B11070">
              <w:rPr>
                <w:rFonts w:ascii="Arial" w:hAnsi="Arial" w:cs="Arial"/>
                <w:sz w:val="18"/>
                <w:szCs w:val="18"/>
              </w:rPr>
              <w:t>: True</w:t>
            </w:r>
          </w:p>
          <w:p w14:paraId="5BA9FE2A" w14:textId="77777777" w:rsidR="00153709" w:rsidRPr="00B11070" w:rsidRDefault="00153709" w:rsidP="00B11070">
            <w:pPr>
              <w:keepNext/>
              <w:keepLines/>
              <w:spacing w:after="0"/>
              <w:rPr>
                <w:rFonts w:ascii="Arial" w:hAnsi="Arial" w:cs="Arial"/>
                <w:sz w:val="18"/>
                <w:szCs w:val="18"/>
              </w:rPr>
            </w:pPr>
            <w:proofErr w:type="spellStart"/>
            <w:r w:rsidRPr="00B11070">
              <w:rPr>
                <w:rFonts w:ascii="Arial" w:hAnsi="Arial" w:cs="Arial"/>
                <w:sz w:val="18"/>
                <w:szCs w:val="18"/>
              </w:rPr>
              <w:t>defaultValue</w:t>
            </w:r>
            <w:proofErr w:type="spellEnd"/>
            <w:r w:rsidRPr="00B11070">
              <w:rPr>
                <w:rFonts w:ascii="Arial" w:hAnsi="Arial" w:cs="Arial"/>
                <w:sz w:val="18"/>
                <w:szCs w:val="18"/>
              </w:rPr>
              <w:t>: None</w:t>
            </w:r>
          </w:p>
          <w:p w14:paraId="63C484C2" w14:textId="2388694D" w:rsidR="00153709" w:rsidRPr="00B11070" w:rsidRDefault="00153709" w:rsidP="00B11070">
            <w:pPr>
              <w:keepNext/>
              <w:keepLines/>
              <w:spacing w:after="0"/>
              <w:rPr>
                <w:rFonts w:ascii="Arial" w:hAnsi="Arial" w:cs="Arial"/>
                <w:sz w:val="18"/>
                <w:szCs w:val="18"/>
              </w:rPr>
            </w:pPr>
            <w:proofErr w:type="spellStart"/>
            <w:r w:rsidRPr="00B11070">
              <w:rPr>
                <w:rFonts w:ascii="Arial" w:hAnsi="Arial" w:cs="Arial"/>
                <w:sz w:val="18"/>
                <w:szCs w:val="18"/>
              </w:rPr>
              <w:t>isNullable</w:t>
            </w:r>
            <w:proofErr w:type="spellEnd"/>
            <w:r w:rsidRPr="00B11070">
              <w:rPr>
                <w:rFonts w:ascii="Arial" w:hAnsi="Arial" w:cs="Arial"/>
                <w:sz w:val="18"/>
                <w:szCs w:val="18"/>
              </w:rPr>
              <w:t>: False</w:t>
            </w:r>
          </w:p>
        </w:tc>
      </w:tr>
      <w:tr w:rsidR="00153709" w:rsidRPr="00926D4D" w14:paraId="5451526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7D3C050" w14:textId="433C7E52" w:rsidR="00153709" w:rsidRDefault="00153709" w:rsidP="00153709">
            <w:pPr>
              <w:spacing w:after="0"/>
              <w:rPr>
                <w:rFonts w:ascii="Courier New" w:hAnsi="Courier New" w:cs="Courier New"/>
                <w:lang w:eastAsia="zh-CN"/>
              </w:rPr>
            </w:pPr>
            <w:proofErr w:type="spellStart"/>
            <w:r>
              <w:rPr>
                <w:rFonts w:ascii="Courier New" w:hAnsi="Courier New" w:cs="Courier New" w:hint="eastAsia"/>
                <w:lang w:eastAsia="zh-CN"/>
              </w:rPr>
              <w:lastRenderedPageBreak/>
              <w:t>r</w:t>
            </w:r>
            <w:r>
              <w:rPr>
                <w:rFonts w:ascii="Courier New" w:hAnsi="Courier New" w:cs="Courier New"/>
                <w:lang w:eastAsia="zh-CN"/>
              </w:rPr>
              <w:t>esource</w:t>
            </w:r>
            <w:r w:rsidRPr="005E78FB">
              <w:rPr>
                <w:rFonts w:ascii="Courier New" w:hAnsi="Courier New" w:cs="Courier New"/>
                <w:lang w:eastAsia="zh-CN"/>
              </w:rPr>
              <w:t>Reservation</w:t>
            </w:r>
            <w:r>
              <w:rPr>
                <w:rFonts w:ascii="Courier New" w:hAnsi="Courier New" w:cs="Courier New"/>
                <w:lang w:eastAsia="zh-CN"/>
              </w:rPr>
              <w:t>Requirement</w:t>
            </w:r>
            <w:proofErr w:type="spellEnd"/>
          </w:p>
        </w:tc>
        <w:tc>
          <w:tcPr>
            <w:tcW w:w="2366" w:type="pct"/>
            <w:tcBorders>
              <w:top w:val="single" w:sz="4" w:space="0" w:color="auto"/>
              <w:left w:val="single" w:sz="4" w:space="0" w:color="auto"/>
              <w:bottom w:val="single" w:sz="4" w:space="0" w:color="auto"/>
              <w:right w:val="single" w:sz="4" w:space="0" w:color="auto"/>
            </w:tcBorders>
          </w:tcPr>
          <w:p w14:paraId="1185C343" w14:textId="02C6F758" w:rsidR="00153709" w:rsidRPr="00F477AF" w:rsidRDefault="00153709" w:rsidP="00153709">
            <w:pPr>
              <w:pStyle w:val="TAL"/>
            </w:pPr>
            <w:r w:rsidRPr="00926D4D">
              <w:t>This parameter defines</w:t>
            </w:r>
            <w:r>
              <w:t xml:space="preserve"> the resource requirements that needs to be reserved. </w:t>
            </w:r>
          </w:p>
        </w:tc>
        <w:tc>
          <w:tcPr>
            <w:tcW w:w="1139" w:type="pct"/>
            <w:tcBorders>
              <w:top w:val="single" w:sz="4" w:space="0" w:color="auto"/>
              <w:left w:val="single" w:sz="4" w:space="0" w:color="auto"/>
              <w:bottom w:val="single" w:sz="4" w:space="0" w:color="auto"/>
              <w:right w:val="single" w:sz="4" w:space="0" w:color="auto"/>
            </w:tcBorders>
          </w:tcPr>
          <w:p w14:paraId="260B9F7F" w14:textId="77777777" w:rsidR="00153709" w:rsidRPr="009658AD" w:rsidRDefault="00153709" w:rsidP="00153709">
            <w:pPr>
              <w:pStyle w:val="TAL"/>
              <w:rPr>
                <w:rFonts w:cs="Arial"/>
                <w:szCs w:val="18"/>
                <w:lang w:eastAsia="zh-CN"/>
              </w:rPr>
            </w:pPr>
            <w:r w:rsidRPr="009658AD">
              <w:rPr>
                <w:rFonts w:cs="Arial"/>
                <w:szCs w:val="18"/>
              </w:rPr>
              <w:t>type</w:t>
            </w:r>
            <w:r w:rsidRPr="009658AD">
              <w:rPr>
                <w:rFonts w:cs="Arial"/>
                <w:szCs w:val="18"/>
                <w:lang w:eastAsia="zh-CN"/>
              </w:rPr>
              <w:t xml:space="preserve">: </w:t>
            </w:r>
            <w:proofErr w:type="spellStart"/>
            <w:r w:rsidRPr="00A364D5">
              <w:rPr>
                <w:rFonts w:cs="Arial"/>
                <w:szCs w:val="18"/>
              </w:rPr>
              <w:t>ResourceReservationRequirement</w:t>
            </w:r>
            <w:proofErr w:type="spellEnd"/>
          </w:p>
          <w:p w14:paraId="26F28B48" w14:textId="77777777" w:rsidR="00153709" w:rsidRPr="009658AD" w:rsidRDefault="00153709" w:rsidP="00153709">
            <w:pPr>
              <w:pStyle w:val="TAL"/>
              <w:rPr>
                <w:rFonts w:cs="Arial"/>
                <w:szCs w:val="18"/>
              </w:rPr>
            </w:pPr>
            <w:r w:rsidRPr="009658AD">
              <w:rPr>
                <w:rFonts w:cs="Arial"/>
                <w:szCs w:val="18"/>
              </w:rPr>
              <w:t>multiplicity: 1..*</w:t>
            </w:r>
          </w:p>
          <w:p w14:paraId="41D5FFDB" w14:textId="71BFC2DC"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E1156B">
              <w:rPr>
                <w:rFonts w:cs="Arial"/>
                <w:szCs w:val="18"/>
              </w:rPr>
              <w:t>False</w:t>
            </w:r>
          </w:p>
          <w:p w14:paraId="49C53EF6" w14:textId="64A36DED"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E1156B">
              <w:rPr>
                <w:rFonts w:cs="Arial"/>
                <w:szCs w:val="18"/>
              </w:rPr>
              <w:t>True</w:t>
            </w:r>
          </w:p>
          <w:p w14:paraId="2F0D4B5E"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3A0A11A" w14:textId="2C11337C" w:rsidR="00153709" w:rsidRPr="009658AD" w:rsidRDefault="00153709" w:rsidP="00153709">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153709" w:rsidRPr="00926D4D" w14:paraId="394126AF"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778FD38" w14:textId="2AF0E9D3"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computeRequirement</w:t>
            </w:r>
            <w:proofErr w:type="spellEnd"/>
          </w:p>
        </w:tc>
        <w:tc>
          <w:tcPr>
            <w:tcW w:w="2366" w:type="pct"/>
            <w:tcBorders>
              <w:top w:val="single" w:sz="4" w:space="0" w:color="auto"/>
              <w:left w:val="single" w:sz="4" w:space="0" w:color="auto"/>
              <w:bottom w:val="single" w:sz="4" w:space="0" w:color="auto"/>
              <w:right w:val="single" w:sz="4" w:space="0" w:color="auto"/>
            </w:tcBorders>
          </w:tcPr>
          <w:p w14:paraId="679727EE" w14:textId="77470BF5" w:rsidR="00153709" w:rsidRPr="00F477AF" w:rsidRDefault="00153709" w:rsidP="00153709">
            <w:pPr>
              <w:pStyle w:val="TAL"/>
            </w:pPr>
            <w:r w:rsidRPr="00926D4D">
              <w:t>This parameter defines</w:t>
            </w:r>
            <w:r>
              <w:t xml:space="preserve"> the compute requirement for reservation (</w:t>
            </w:r>
            <w:r w:rsidRPr="00926D4D">
              <w:t xml:space="preserve">see </w:t>
            </w:r>
            <w:proofErr w:type="spellStart"/>
            <w:r w:rsidRPr="0031254D">
              <w:t>VirtualComputeDesc</w:t>
            </w:r>
            <w:proofErr w:type="spellEnd"/>
            <w:r>
              <w:t xml:space="preserve"> in </w:t>
            </w:r>
            <w:r w:rsidRPr="00926D4D">
              <w:t>clause 7.1.</w:t>
            </w:r>
            <w:r>
              <w:t>9</w:t>
            </w:r>
            <w:r w:rsidRPr="00926D4D">
              <w:t>.</w:t>
            </w:r>
            <w:r>
              <w:t>2.2</w:t>
            </w:r>
            <w:r w:rsidRPr="00926D4D">
              <w:t xml:space="preserve"> in ETSI NFV IFA-011 [7]</w:t>
            </w:r>
            <w:r>
              <w:t>).</w:t>
            </w:r>
          </w:p>
        </w:tc>
        <w:tc>
          <w:tcPr>
            <w:tcW w:w="1139" w:type="pct"/>
            <w:tcBorders>
              <w:top w:val="single" w:sz="4" w:space="0" w:color="auto"/>
              <w:left w:val="single" w:sz="4" w:space="0" w:color="auto"/>
              <w:bottom w:val="single" w:sz="4" w:space="0" w:color="auto"/>
              <w:right w:val="single" w:sz="4" w:space="0" w:color="auto"/>
            </w:tcBorders>
          </w:tcPr>
          <w:p w14:paraId="7BA29AB4"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String</w:t>
            </w:r>
          </w:p>
          <w:p w14:paraId="2815F064"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6CB3EFB0"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4DFF1817" w14:textId="6CBD0E9D"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2014EF" w:rsidRPr="00E1156B">
              <w:rPr>
                <w:rFonts w:ascii="Arial" w:hAnsi="Arial" w:cs="Arial"/>
                <w:sz w:val="18"/>
                <w:szCs w:val="18"/>
              </w:rPr>
              <w:t>N/A</w:t>
            </w:r>
          </w:p>
          <w:p w14:paraId="4E4C0C96"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2CE3C674" w14:textId="568BB55A" w:rsidR="00153709" w:rsidRPr="009658AD" w:rsidRDefault="00153709" w:rsidP="00153709">
            <w:pPr>
              <w:pStyle w:val="TAL"/>
              <w:rPr>
                <w:rFonts w:cs="Arial"/>
                <w:szCs w:val="18"/>
              </w:rPr>
            </w:pPr>
            <w:proofErr w:type="spellStart"/>
            <w:r w:rsidRPr="00F03632">
              <w:rPr>
                <w:rFonts w:cs="Arial"/>
                <w:szCs w:val="18"/>
              </w:rPr>
              <w:t>isNullable</w:t>
            </w:r>
            <w:proofErr w:type="spellEnd"/>
            <w:r w:rsidRPr="00F03632">
              <w:rPr>
                <w:rFonts w:cs="Arial"/>
                <w:szCs w:val="18"/>
              </w:rPr>
              <w:t>: False</w:t>
            </w:r>
          </w:p>
        </w:tc>
      </w:tr>
      <w:tr w:rsidR="00153709" w:rsidRPr="00926D4D" w14:paraId="54D38A4E"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49BFD62" w14:textId="48B915E3"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storageRequirement</w:t>
            </w:r>
            <w:proofErr w:type="spellEnd"/>
          </w:p>
        </w:tc>
        <w:tc>
          <w:tcPr>
            <w:tcW w:w="2366" w:type="pct"/>
            <w:tcBorders>
              <w:top w:val="single" w:sz="4" w:space="0" w:color="auto"/>
              <w:left w:val="single" w:sz="4" w:space="0" w:color="auto"/>
              <w:bottom w:val="single" w:sz="4" w:space="0" w:color="auto"/>
              <w:right w:val="single" w:sz="4" w:space="0" w:color="auto"/>
            </w:tcBorders>
          </w:tcPr>
          <w:p w14:paraId="7F546925" w14:textId="411478A0" w:rsidR="00153709" w:rsidRPr="00F477AF" w:rsidRDefault="00153709" w:rsidP="00153709">
            <w:pPr>
              <w:pStyle w:val="TAL"/>
            </w:pPr>
            <w:r w:rsidRPr="00926D4D">
              <w:t>This parameter defines</w:t>
            </w:r>
            <w:r>
              <w:t xml:space="preserve"> the </w:t>
            </w:r>
            <w:proofErr w:type="spellStart"/>
            <w:r>
              <w:t>storaget</w:t>
            </w:r>
            <w:proofErr w:type="spellEnd"/>
            <w:r>
              <w:t xml:space="preserve"> requirement for reservation (</w:t>
            </w:r>
            <w:r w:rsidRPr="00926D4D">
              <w:t xml:space="preserve">see </w:t>
            </w:r>
            <w:proofErr w:type="spellStart"/>
            <w:r w:rsidRPr="004067B7">
              <w:t>VirtualStorageDesc</w:t>
            </w:r>
            <w:proofErr w:type="spellEnd"/>
            <w:r>
              <w:t xml:space="preserve"> in </w:t>
            </w:r>
            <w:r w:rsidRPr="00926D4D">
              <w:t>clause 7.1.</w:t>
            </w:r>
            <w:r>
              <w:t>9</w:t>
            </w:r>
            <w:r w:rsidRPr="00926D4D">
              <w:t>.</w:t>
            </w:r>
            <w:r w:rsidR="00B11070">
              <w:t>4</w:t>
            </w:r>
            <w:r>
              <w:t>.2</w:t>
            </w:r>
            <w:r w:rsidRPr="00926D4D">
              <w:t xml:space="preserve"> in ETSI NFV IFA-011 [7]</w:t>
            </w:r>
            <w:r>
              <w:t>).</w:t>
            </w:r>
          </w:p>
        </w:tc>
        <w:tc>
          <w:tcPr>
            <w:tcW w:w="1139" w:type="pct"/>
            <w:tcBorders>
              <w:top w:val="single" w:sz="4" w:space="0" w:color="auto"/>
              <w:left w:val="single" w:sz="4" w:space="0" w:color="auto"/>
              <w:bottom w:val="single" w:sz="4" w:space="0" w:color="auto"/>
              <w:right w:val="single" w:sz="4" w:space="0" w:color="auto"/>
            </w:tcBorders>
          </w:tcPr>
          <w:p w14:paraId="57B212D8"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String</w:t>
            </w:r>
          </w:p>
          <w:p w14:paraId="6589D4E3"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73B9024C"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1B9A04CA" w14:textId="2BE67DFE"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2014EF" w:rsidRPr="00E1156B">
              <w:rPr>
                <w:rFonts w:ascii="Arial" w:hAnsi="Arial" w:cs="Arial"/>
                <w:sz w:val="18"/>
                <w:szCs w:val="18"/>
              </w:rPr>
              <w:t>N/A</w:t>
            </w:r>
          </w:p>
          <w:p w14:paraId="7EB67180"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6452BAC2" w14:textId="382D3D94" w:rsidR="00153709" w:rsidRPr="009658AD" w:rsidRDefault="00153709" w:rsidP="00153709">
            <w:pPr>
              <w:pStyle w:val="TAL"/>
              <w:rPr>
                <w:rFonts w:cs="Arial"/>
                <w:szCs w:val="18"/>
              </w:rPr>
            </w:pPr>
            <w:proofErr w:type="spellStart"/>
            <w:r w:rsidRPr="00F03632">
              <w:rPr>
                <w:rFonts w:cs="Arial"/>
                <w:szCs w:val="18"/>
              </w:rPr>
              <w:t>isNullable</w:t>
            </w:r>
            <w:proofErr w:type="spellEnd"/>
            <w:r w:rsidRPr="00F03632">
              <w:rPr>
                <w:rFonts w:cs="Arial"/>
                <w:szCs w:val="18"/>
              </w:rPr>
              <w:t>: False</w:t>
            </w:r>
          </w:p>
        </w:tc>
      </w:tr>
      <w:tr w:rsidR="00153709" w:rsidRPr="00926D4D" w14:paraId="65E88527"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33C26B7D" w14:textId="3AA016D4"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networtkingRequirement</w:t>
            </w:r>
            <w:proofErr w:type="spellEnd"/>
          </w:p>
        </w:tc>
        <w:tc>
          <w:tcPr>
            <w:tcW w:w="2366" w:type="pct"/>
            <w:tcBorders>
              <w:top w:val="single" w:sz="4" w:space="0" w:color="auto"/>
              <w:left w:val="single" w:sz="4" w:space="0" w:color="auto"/>
              <w:bottom w:val="single" w:sz="4" w:space="0" w:color="auto"/>
              <w:right w:val="single" w:sz="4" w:space="0" w:color="auto"/>
            </w:tcBorders>
          </w:tcPr>
          <w:p w14:paraId="44A27599" w14:textId="2A98A878" w:rsidR="00153709" w:rsidRPr="00F477AF" w:rsidRDefault="00153709" w:rsidP="00153709">
            <w:pPr>
              <w:pStyle w:val="TAL"/>
            </w:pPr>
            <w:r w:rsidRPr="00926D4D">
              <w:t>This parameter defines</w:t>
            </w:r>
            <w:r>
              <w:t xml:space="preserve"> the networking requirement for reservation. </w:t>
            </w:r>
            <w:r>
              <w:rPr>
                <w:lang w:eastAsia="zh-CN"/>
              </w:rPr>
              <w:t>It is described as the</w:t>
            </w:r>
            <w:r w:rsidRPr="00926D4D">
              <w:rPr>
                <w:lang w:eastAsia="zh-CN"/>
              </w:rPr>
              <w:t xml:space="preserve"> connection bandwidth in Kbit/s </w:t>
            </w:r>
            <w:r>
              <w:rPr>
                <w:lang w:eastAsia="zh-CN"/>
              </w:rPr>
              <w:t>reserved for EAS to use.</w:t>
            </w:r>
          </w:p>
        </w:tc>
        <w:tc>
          <w:tcPr>
            <w:tcW w:w="1139" w:type="pct"/>
            <w:tcBorders>
              <w:top w:val="single" w:sz="4" w:space="0" w:color="auto"/>
              <w:left w:val="single" w:sz="4" w:space="0" w:color="auto"/>
              <w:bottom w:val="single" w:sz="4" w:space="0" w:color="auto"/>
              <w:right w:val="single" w:sz="4" w:space="0" w:color="auto"/>
            </w:tcBorders>
          </w:tcPr>
          <w:p w14:paraId="3D83DB2F"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Integer</w:t>
            </w:r>
          </w:p>
          <w:p w14:paraId="067C80E1"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7168F34E"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624AE0AF" w14:textId="447C54E9"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xml:space="preserve">: </w:t>
            </w:r>
            <w:r w:rsidR="002014EF" w:rsidRPr="00E1156B">
              <w:rPr>
                <w:rFonts w:ascii="Arial" w:hAnsi="Arial" w:cs="Arial"/>
                <w:sz w:val="18"/>
                <w:szCs w:val="18"/>
              </w:rPr>
              <w:t>N/A</w:t>
            </w:r>
          </w:p>
          <w:p w14:paraId="6D9A8265"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27864A99" w14:textId="5B896150" w:rsidR="00153709" w:rsidRPr="009658AD" w:rsidRDefault="00153709" w:rsidP="00153709">
            <w:pPr>
              <w:pStyle w:val="TAL"/>
              <w:rPr>
                <w:rFonts w:cs="Arial"/>
                <w:szCs w:val="18"/>
              </w:rPr>
            </w:pPr>
            <w:proofErr w:type="spellStart"/>
            <w:r w:rsidRPr="00F03632">
              <w:rPr>
                <w:rFonts w:cs="Arial"/>
                <w:szCs w:val="18"/>
              </w:rPr>
              <w:t>isNullable</w:t>
            </w:r>
            <w:proofErr w:type="spellEnd"/>
            <w:r w:rsidRPr="00F03632">
              <w:rPr>
                <w:rFonts w:cs="Arial"/>
                <w:szCs w:val="18"/>
              </w:rPr>
              <w:t>: False</w:t>
            </w:r>
          </w:p>
        </w:tc>
      </w:tr>
      <w:tr w:rsidR="00153709" w:rsidRPr="00926D4D" w14:paraId="29585146"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2F455AB" w14:textId="40672762"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requestedR</w:t>
            </w:r>
            <w:r w:rsidRPr="00A34494">
              <w:rPr>
                <w:rFonts w:ascii="Courier New" w:hAnsi="Courier New" w:cs="Courier New"/>
                <w:lang w:eastAsia="zh-CN"/>
              </w:rPr>
              <w:t>eservationExpiration</w:t>
            </w:r>
            <w:proofErr w:type="spellEnd"/>
          </w:p>
        </w:tc>
        <w:tc>
          <w:tcPr>
            <w:tcW w:w="2366" w:type="pct"/>
            <w:tcBorders>
              <w:top w:val="single" w:sz="4" w:space="0" w:color="auto"/>
              <w:left w:val="single" w:sz="4" w:space="0" w:color="auto"/>
              <w:bottom w:val="single" w:sz="4" w:space="0" w:color="auto"/>
              <w:right w:val="single" w:sz="4" w:space="0" w:color="auto"/>
            </w:tcBorders>
          </w:tcPr>
          <w:p w14:paraId="6C80D8FD" w14:textId="77777777" w:rsidR="00153709" w:rsidRDefault="00153709" w:rsidP="00153709">
            <w:pPr>
              <w:pStyle w:val="TAL"/>
            </w:pPr>
            <w:r w:rsidRPr="00926D4D">
              <w:t>This parameter defines</w:t>
            </w:r>
            <w:r>
              <w:t xml:space="preserve"> the </w:t>
            </w:r>
            <w:proofErr w:type="spellStart"/>
            <w:r>
              <w:t>MnS</w:t>
            </w:r>
            <w:proofErr w:type="spellEnd"/>
            <w:r>
              <w:t xml:space="preserve"> consumer's </w:t>
            </w:r>
            <w:proofErr w:type="spellStart"/>
            <w:r>
              <w:t>requirememts</w:t>
            </w:r>
            <w:proofErr w:type="spellEnd"/>
            <w:r>
              <w:t xml:space="preserve"> for the</w:t>
            </w:r>
            <w:r w:rsidRPr="001F08E4">
              <w:t xml:space="preserve"> validity period of the resource reservation. </w:t>
            </w:r>
          </w:p>
          <w:p w14:paraId="0BD13933" w14:textId="77777777" w:rsidR="00995446" w:rsidRDefault="00995446" w:rsidP="00153709">
            <w:pPr>
              <w:pStyle w:val="TAL"/>
            </w:pPr>
          </w:p>
          <w:p w14:paraId="2C29867A"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52877842" w14:textId="39BC673C"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5C5143D1" w14:textId="70D24E1A" w:rsidR="00153709" w:rsidRDefault="00153709" w:rsidP="00153709">
            <w:pPr>
              <w:spacing w:after="0"/>
              <w:rPr>
                <w:rFonts w:ascii="Arial" w:hAnsi="Arial" w:cs="Arial"/>
                <w:snapToGrid w:val="0"/>
                <w:sz w:val="18"/>
                <w:szCs w:val="18"/>
              </w:rPr>
            </w:pPr>
            <w:r>
              <w:rPr>
                <w:rFonts w:ascii="Arial" w:hAnsi="Arial" w:cs="Arial"/>
                <w:snapToGrid w:val="0"/>
                <w:sz w:val="18"/>
                <w:szCs w:val="18"/>
              </w:rPr>
              <w:t xml:space="preserve">type: </w:t>
            </w:r>
            <w:proofErr w:type="spellStart"/>
            <w:r w:rsidR="00995446">
              <w:rPr>
                <w:rFonts w:ascii="Arial" w:hAnsi="Arial" w:cs="Arial"/>
                <w:snapToGrid w:val="0"/>
                <w:sz w:val="18"/>
                <w:szCs w:val="18"/>
              </w:rPr>
              <w:t>DateTime</w:t>
            </w:r>
            <w:proofErr w:type="spellEnd"/>
          </w:p>
          <w:p w14:paraId="34A38BD5"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multiplicity: 1</w:t>
            </w:r>
          </w:p>
          <w:p w14:paraId="01383B3B"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6544F988"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2225D1F7"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1ABEB550" w14:textId="4F0B2505" w:rsidR="00153709" w:rsidRDefault="00153709" w:rsidP="00153709">
            <w:pPr>
              <w:pStyle w:val="TAL"/>
              <w:rPr>
                <w:rFonts w:cs="Arial"/>
                <w:snapToGrid w:val="0"/>
                <w:szCs w:val="18"/>
              </w:rPr>
            </w:pPr>
          </w:p>
          <w:p w14:paraId="321D4E79" w14:textId="2B414175" w:rsidR="00D62F3D" w:rsidRPr="009658AD" w:rsidRDefault="00D62F3D" w:rsidP="00153709">
            <w:pPr>
              <w:pStyle w:val="TAL"/>
              <w:rPr>
                <w:rFonts w:cs="Arial"/>
                <w:szCs w:val="18"/>
              </w:rPr>
            </w:pPr>
            <w:proofErr w:type="spellStart"/>
            <w:r>
              <w:rPr>
                <w:rFonts w:cs="Arial"/>
                <w:snapToGrid w:val="0"/>
                <w:szCs w:val="18"/>
              </w:rPr>
              <w:t>isNullable</w:t>
            </w:r>
            <w:proofErr w:type="spellEnd"/>
            <w:r>
              <w:rPr>
                <w:rFonts w:cs="Arial"/>
                <w:snapToGrid w:val="0"/>
                <w:szCs w:val="18"/>
              </w:rPr>
              <w:t>: False</w:t>
            </w:r>
          </w:p>
        </w:tc>
      </w:tr>
      <w:tr w:rsidR="00153709" w:rsidRPr="00926D4D" w14:paraId="34EBD455"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A7D68B6" w14:textId="0C09605B" w:rsidR="00153709" w:rsidRDefault="00153709" w:rsidP="00153709">
            <w:pPr>
              <w:spacing w:after="0"/>
              <w:rPr>
                <w:rFonts w:ascii="Courier New" w:hAnsi="Courier New" w:cs="Courier New"/>
                <w:lang w:eastAsia="zh-CN"/>
              </w:rPr>
            </w:pPr>
            <w:proofErr w:type="spellStart"/>
            <w:r w:rsidRPr="00326875">
              <w:rPr>
                <w:rFonts w:ascii="Courier New" w:hAnsi="Courier New" w:cs="Courier New"/>
                <w:lang w:eastAsia="zh-CN"/>
              </w:rPr>
              <w:t>resourceReservationStatus</w:t>
            </w:r>
            <w:proofErr w:type="spellEnd"/>
          </w:p>
        </w:tc>
        <w:tc>
          <w:tcPr>
            <w:tcW w:w="2366" w:type="pct"/>
            <w:tcBorders>
              <w:top w:val="single" w:sz="4" w:space="0" w:color="auto"/>
              <w:left w:val="single" w:sz="4" w:space="0" w:color="auto"/>
              <w:bottom w:val="single" w:sz="4" w:space="0" w:color="auto"/>
              <w:right w:val="single" w:sz="4" w:space="0" w:color="auto"/>
            </w:tcBorders>
          </w:tcPr>
          <w:p w14:paraId="5826C650" w14:textId="5EC22958" w:rsidR="00153709" w:rsidRPr="00F477AF" w:rsidRDefault="00153709" w:rsidP="00153709">
            <w:pPr>
              <w:pStyle w:val="TAL"/>
            </w:pPr>
            <w:r w:rsidRPr="002A1F8E">
              <w:rPr>
                <w:rFonts w:ascii="Times New Roman" w:hAnsi="Times New Roman"/>
                <w:sz w:val="20"/>
              </w:rPr>
              <w:t>This parameter defines</w:t>
            </w:r>
            <w:r w:rsidRPr="00326875">
              <w:rPr>
                <w:rFonts w:ascii="Times New Roman" w:hAnsi="Times New Roman"/>
                <w:sz w:val="20"/>
              </w:rPr>
              <w:t xml:space="preserve"> the status for the reserved resources. </w:t>
            </w:r>
          </w:p>
        </w:tc>
        <w:tc>
          <w:tcPr>
            <w:tcW w:w="1139" w:type="pct"/>
            <w:tcBorders>
              <w:top w:val="single" w:sz="4" w:space="0" w:color="auto"/>
              <w:left w:val="single" w:sz="4" w:space="0" w:color="auto"/>
              <w:bottom w:val="single" w:sz="4" w:space="0" w:color="auto"/>
              <w:right w:val="single" w:sz="4" w:space="0" w:color="auto"/>
            </w:tcBorders>
          </w:tcPr>
          <w:p w14:paraId="59B90E34" w14:textId="77777777" w:rsidR="00153709" w:rsidRPr="009658AD" w:rsidRDefault="00153709" w:rsidP="00153709">
            <w:pPr>
              <w:pStyle w:val="TAL"/>
              <w:rPr>
                <w:rFonts w:cs="Arial"/>
                <w:szCs w:val="18"/>
                <w:lang w:eastAsia="zh-CN"/>
              </w:rPr>
            </w:pPr>
            <w:r w:rsidRPr="009658AD">
              <w:rPr>
                <w:rFonts w:cs="Arial"/>
                <w:szCs w:val="18"/>
              </w:rPr>
              <w:t>type</w:t>
            </w:r>
            <w:r w:rsidRPr="009658AD">
              <w:rPr>
                <w:rFonts w:cs="Arial"/>
                <w:szCs w:val="18"/>
                <w:lang w:eastAsia="zh-CN"/>
              </w:rPr>
              <w:t xml:space="preserve">: </w:t>
            </w:r>
            <w:proofErr w:type="spellStart"/>
            <w:r>
              <w:rPr>
                <w:rFonts w:cs="Arial"/>
                <w:szCs w:val="18"/>
              </w:rPr>
              <w:t>R</w:t>
            </w:r>
            <w:r w:rsidRPr="002A1F8E">
              <w:rPr>
                <w:rFonts w:cs="Arial"/>
                <w:szCs w:val="18"/>
              </w:rPr>
              <w:t>esourceReservationStatus</w:t>
            </w:r>
            <w:proofErr w:type="spellEnd"/>
          </w:p>
          <w:p w14:paraId="2B62B6AF" w14:textId="77777777" w:rsidR="00153709" w:rsidRPr="009658AD" w:rsidRDefault="00153709" w:rsidP="00153709">
            <w:pPr>
              <w:pStyle w:val="TAL"/>
              <w:rPr>
                <w:rFonts w:cs="Arial"/>
                <w:szCs w:val="18"/>
              </w:rPr>
            </w:pPr>
            <w:r w:rsidRPr="009658AD">
              <w:rPr>
                <w:rFonts w:cs="Arial"/>
                <w:szCs w:val="18"/>
              </w:rPr>
              <w:t>multiplicity: 1..*</w:t>
            </w:r>
          </w:p>
          <w:p w14:paraId="05073098" w14:textId="7998081B"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2014EF">
              <w:rPr>
                <w:rFonts w:cs="Arial"/>
                <w:szCs w:val="18"/>
              </w:rPr>
              <w:t>False</w:t>
            </w:r>
          </w:p>
          <w:p w14:paraId="7FDFE299" w14:textId="587BE519"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2014EF">
              <w:rPr>
                <w:rFonts w:cs="Arial"/>
                <w:szCs w:val="18"/>
              </w:rPr>
              <w:t>True</w:t>
            </w:r>
          </w:p>
          <w:p w14:paraId="4B050E4E"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292CDBE" w14:textId="1C029098" w:rsidR="00153709" w:rsidRPr="009658AD" w:rsidRDefault="00153709" w:rsidP="00153709">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153709" w:rsidRPr="00926D4D" w14:paraId="42A7F21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3F719573" w14:textId="2971CAEC"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resourceId</w:t>
            </w:r>
            <w:proofErr w:type="spellEnd"/>
          </w:p>
        </w:tc>
        <w:tc>
          <w:tcPr>
            <w:tcW w:w="2366" w:type="pct"/>
            <w:tcBorders>
              <w:top w:val="single" w:sz="4" w:space="0" w:color="auto"/>
              <w:left w:val="single" w:sz="4" w:space="0" w:color="auto"/>
              <w:bottom w:val="single" w:sz="4" w:space="0" w:color="auto"/>
              <w:right w:val="single" w:sz="4" w:space="0" w:color="auto"/>
            </w:tcBorders>
          </w:tcPr>
          <w:p w14:paraId="037F2563" w14:textId="0D827FF4" w:rsidR="00153709" w:rsidRPr="00F477AF" w:rsidRDefault="00153709" w:rsidP="00153709">
            <w:pPr>
              <w:pStyle w:val="TAL"/>
            </w:pPr>
            <w:r>
              <w:rPr>
                <w:rFonts w:ascii="Times New Roman" w:hAnsi="Times New Roman"/>
                <w:sz w:val="20"/>
              </w:rPr>
              <w:t xml:space="preserve">It identifies a reserved resource. </w:t>
            </w:r>
            <w:r w:rsidRPr="004D025C">
              <w:rPr>
                <w:rFonts w:ascii="Times New Roman" w:hAnsi="Times New Roman"/>
                <w:sz w:val="20"/>
              </w:rPr>
              <w:t xml:space="preserve"> </w:t>
            </w:r>
          </w:p>
        </w:tc>
        <w:tc>
          <w:tcPr>
            <w:tcW w:w="1139" w:type="pct"/>
            <w:tcBorders>
              <w:top w:val="single" w:sz="4" w:space="0" w:color="auto"/>
              <w:left w:val="single" w:sz="4" w:space="0" w:color="auto"/>
              <w:bottom w:val="single" w:sz="4" w:space="0" w:color="auto"/>
              <w:right w:val="single" w:sz="4" w:space="0" w:color="auto"/>
            </w:tcBorders>
          </w:tcPr>
          <w:p w14:paraId="62735A4D" w14:textId="77777777" w:rsidR="00153709" w:rsidRDefault="00153709" w:rsidP="00153709">
            <w:pPr>
              <w:pStyle w:val="TAL"/>
            </w:pPr>
            <w:r>
              <w:t>type: String</w:t>
            </w:r>
          </w:p>
          <w:p w14:paraId="7E5C31AE" w14:textId="77777777" w:rsidR="00153709" w:rsidRDefault="00153709" w:rsidP="00153709">
            <w:pPr>
              <w:pStyle w:val="TAL"/>
            </w:pPr>
            <w:r>
              <w:t>multiplicity: 1</w:t>
            </w:r>
          </w:p>
          <w:p w14:paraId="31EAEE20" w14:textId="77777777" w:rsidR="00153709" w:rsidRDefault="00153709" w:rsidP="00153709">
            <w:pPr>
              <w:pStyle w:val="TAL"/>
            </w:pPr>
            <w:proofErr w:type="spellStart"/>
            <w:r>
              <w:t>isOrdered</w:t>
            </w:r>
            <w:proofErr w:type="spellEnd"/>
            <w:r>
              <w:t>: N/A</w:t>
            </w:r>
          </w:p>
          <w:p w14:paraId="1CBE1CAA" w14:textId="77777777" w:rsidR="00153709" w:rsidRDefault="00153709" w:rsidP="00153709">
            <w:pPr>
              <w:pStyle w:val="TAL"/>
            </w:pPr>
            <w:proofErr w:type="spellStart"/>
            <w:r>
              <w:t>isUnique</w:t>
            </w:r>
            <w:proofErr w:type="spellEnd"/>
            <w:r>
              <w:t>: N/A</w:t>
            </w:r>
          </w:p>
          <w:p w14:paraId="445E73D5" w14:textId="77777777" w:rsidR="00153709" w:rsidRDefault="00153709" w:rsidP="00153709">
            <w:pPr>
              <w:pStyle w:val="TAL"/>
            </w:pPr>
            <w:proofErr w:type="spellStart"/>
            <w:r>
              <w:t>defaultValue</w:t>
            </w:r>
            <w:proofErr w:type="spellEnd"/>
            <w:r>
              <w:t>: None</w:t>
            </w:r>
          </w:p>
          <w:p w14:paraId="3FC9FAD1" w14:textId="768E968E" w:rsidR="00153709" w:rsidRPr="009658AD" w:rsidRDefault="00153709" w:rsidP="00153709">
            <w:pPr>
              <w:pStyle w:val="TAL"/>
              <w:rPr>
                <w:rFonts w:cs="Arial"/>
                <w:szCs w:val="18"/>
              </w:rPr>
            </w:pPr>
            <w:proofErr w:type="spellStart"/>
            <w:r>
              <w:t>isNullable</w:t>
            </w:r>
            <w:proofErr w:type="spellEnd"/>
            <w:r>
              <w:t>: False</w:t>
            </w:r>
          </w:p>
        </w:tc>
      </w:tr>
      <w:tr w:rsidR="00153709" w:rsidRPr="00926D4D" w14:paraId="55DD4DF3"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8A73FCA" w14:textId="5732C02B"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reservationStatus</w:t>
            </w:r>
            <w:proofErr w:type="spellEnd"/>
          </w:p>
        </w:tc>
        <w:tc>
          <w:tcPr>
            <w:tcW w:w="2366" w:type="pct"/>
            <w:tcBorders>
              <w:top w:val="single" w:sz="4" w:space="0" w:color="auto"/>
              <w:left w:val="single" w:sz="4" w:space="0" w:color="auto"/>
              <w:bottom w:val="single" w:sz="4" w:space="0" w:color="auto"/>
              <w:right w:val="single" w:sz="4" w:space="0" w:color="auto"/>
            </w:tcBorders>
          </w:tcPr>
          <w:p w14:paraId="510311C1" w14:textId="77777777" w:rsidR="00153709" w:rsidRPr="00CB20D9" w:rsidRDefault="00153709" w:rsidP="00153709">
            <w:pPr>
              <w:pStyle w:val="TAL"/>
              <w:rPr>
                <w:rFonts w:ascii="Times New Roman" w:hAnsi="Times New Roman"/>
                <w:sz w:val="20"/>
              </w:rPr>
            </w:pPr>
            <w:r w:rsidRPr="004D025C">
              <w:rPr>
                <w:rFonts w:ascii="Times New Roman" w:hAnsi="Times New Roman"/>
                <w:sz w:val="20"/>
              </w:rPr>
              <w:t xml:space="preserve">This parameter defines the status for </w:t>
            </w:r>
            <w:r>
              <w:rPr>
                <w:rFonts w:ascii="Times New Roman" w:hAnsi="Times New Roman"/>
                <w:sz w:val="20"/>
              </w:rPr>
              <w:t>a</w:t>
            </w:r>
            <w:r w:rsidRPr="004D025C">
              <w:rPr>
                <w:rFonts w:ascii="Times New Roman" w:hAnsi="Times New Roman"/>
                <w:sz w:val="20"/>
              </w:rPr>
              <w:t xml:space="preserve"> </w:t>
            </w:r>
            <w:r>
              <w:rPr>
                <w:rFonts w:ascii="Times New Roman" w:hAnsi="Times New Roman"/>
                <w:sz w:val="20"/>
              </w:rPr>
              <w:t>reserved resource</w:t>
            </w:r>
            <w:r w:rsidRPr="004D025C">
              <w:rPr>
                <w:rFonts w:ascii="Times New Roman" w:hAnsi="Times New Roman"/>
                <w:sz w:val="20"/>
              </w:rPr>
              <w:t xml:space="preserve">. </w:t>
            </w:r>
            <w:r w:rsidRPr="00CB20D9">
              <w:rPr>
                <w:rFonts w:ascii="Times New Roman" w:hAnsi="Times New Roman"/>
                <w:sz w:val="20"/>
              </w:rPr>
              <w:t xml:space="preserve">This attribute is configured by </w:t>
            </w:r>
            <w:proofErr w:type="spellStart"/>
            <w:r w:rsidRPr="00CB20D9">
              <w:rPr>
                <w:rFonts w:ascii="Times New Roman" w:hAnsi="Times New Roman"/>
                <w:sz w:val="20"/>
              </w:rPr>
              <w:t>MnS</w:t>
            </w:r>
            <w:proofErr w:type="spellEnd"/>
            <w:r w:rsidRPr="00CB20D9">
              <w:rPr>
                <w:rFonts w:ascii="Times New Roman" w:hAnsi="Times New Roman"/>
                <w:sz w:val="20"/>
              </w:rPr>
              <w:t xml:space="preserve"> producer and can be read by </w:t>
            </w:r>
            <w:proofErr w:type="spellStart"/>
            <w:r w:rsidRPr="00CB20D9">
              <w:rPr>
                <w:rFonts w:ascii="Times New Roman" w:hAnsi="Times New Roman"/>
                <w:sz w:val="20"/>
              </w:rPr>
              <w:t>MnS</w:t>
            </w:r>
            <w:proofErr w:type="spellEnd"/>
            <w:r w:rsidRPr="00CB20D9">
              <w:rPr>
                <w:rFonts w:ascii="Times New Roman" w:hAnsi="Times New Roman"/>
                <w:sz w:val="20"/>
              </w:rPr>
              <w:t xml:space="preserve"> consumer.</w:t>
            </w:r>
          </w:p>
          <w:p w14:paraId="7DCCF4AC" w14:textId="77777777" w:rsidR="00153709" w:rsidRPr="00CB20D9" w:rsidRDefault="00153709" w:rsidP="00153709">
            <w:pPr>
              <w:pStyle w:val="TAL"/>
              <w:rPr>
                <w:rFonts w:ascii="Times New Roman" w:hAnsi="Times New Roman"/>
                <w:sz w:val="20"/>
              </w:rPr>
            </w:pPr>
          </w:p>
          <w:p w14:paraId="3AD36957" w14:textId="77777777" w:rsidR="00153709" w:rsidRPr="00CB20D9" w:rsidRDefault="00153709" w:rsidP="00153709">
            <w:pPr>
              <w:pStyle w:val="TAL"/>
              <w:rPr>
                <w:rFonts w:ascii="Times New Roman" w:hAnsi="Times New Roman"/>
                <w:sz w:val="20"/>
              </w:rPr>
            </w:pPr>
            <w:r w:rsidRPr="00CB20D9">
              <w:rPr>
                <w:rFonts w:ascii="Times New Roman" w:hAnsi="Times New Roman"/>
                <w:sz w:val="20"/>
              </w:rPr>
              <w:t xml:space="preserve">Allowed Value: </w:t>
            </w:r>
          </w:p>
          <w:p w14:paraId="5B7CF603" w14:textId="77777777" w:rsidR="00153709" w:rsidRPr="00CB20D9" w:rsidRDefault="00153709" w:rsidP="00153709">
            <w:pPr>
              <w:pStyle w:val="TAL"/>
              <w:rPr>
                <w:rFonts w:ascii="Times New Roman" w:hAnsi="Times New Roman"/>
                <w:sz w:val="20"/>
              </w:rPr>
            </w:pPr>
            <w:r w:rsidRPr="00CB20D9">
              <w:rPr>
                <w:rFonts w:ascii="Times New Roman" w:hAnsi="Times New Roman" w:hint="eastAsia"/>
                <w:sz w:val="20"/>
              </w:rPr>
              <w:t>R</w:t>
            </w:r>
            <w:r w:rsidRPr="00CB20D9">
              <w:rPr>
                <w:rFonts w:ascii="Times New Roman" w:hAnsi="Times New Roman"/>
                <w:sz w:val="20"/>
              </w:rPr>
              <w:t>ESERVED: which means the specified resources is reserved and available to be used by the ASP.</w:t>
            </w:r>
          </w:p>
          <w:p w14:paraId="63F6AEE6" w14:textId="77777777" w:rsidR="00153709" w:rsidRPr="00CB20D9" w:rsidRDefault="00153709" w:rsidP="00153709">
            <w:pPr>
              <w:pStyle w:val="TAL"/>
              <w:rPr>
                <w:rFonts w:ascii="Times New Roman" w:hAnsi="Times New Roman"/>
                <w:sz w:val="20"/>
              </w:rPr>
            </w:pPr>
          </w:p>
          <w:p w14:paraId="23471482" w14:textId="09A09748" w:rsidR="00153709" w:rsidRPr="00F477AF" w:rsidRDefault="00153709" w:rsidP="00153709">
            <w:pPr>
              <w:pStyle w:val="TAL"/>
            </w:pPr>
            <w:r w:rsidRPr="00CB20D9">
              <w:rPr>
                <w:rFonts w:ascii="Times New Roman" w:hAnsi="Times New Roman"/>
                <w:sz w:val="20"/>
              </w:rPr>
              <w:t>USED: which means the reserved resource is used</w:t>
            </w:r>
            <w:r>
              <w:rPr>
                <w:rFonts w:ascii="Times New Roman" w:hAnsi="Times New Roman"/>
                <w:sz w:val="20"/>
              </w:rPr>
              <w:t xml:space="preserve"> by ASP</w:t>
            </w:r>
            <w:r w:rsidRPr="00CB20D9">
              <w:rPr>
                <w:rFonts w:ascii="Times New Roman" w:hAnsi="Times New Roman"/>
                <w:sz w:val="20"/>
              </w:rPr>
              <w:t>.</w:t>
            </w:r>
          </w:p>
        </w:tc>
        <w:tc>
          <w:tcPr>
            <w:tcW w:w="1139" w:type="pct"/>
            <w:tcBorders>
              <w:top w:val="single" w:sz="4" w:space="0" w:color="auto"/>
              <w:left w:val="single" w:sz="4" w:space="0" w:color="auto"/>
              <w:bottom w:val="single" w:sz="4" w:space="0" w:color="auto"/>
              <w:right w:val="single" w:sz="4" w:space="0" w:color="auto"/>
            </w:tcBorders>
          </w:tcPr>
          <w:p w14:paraId="70D863F2"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type: Enum</w:t>
            </w:r>
          </w:p>
          <w:p w14:paraId="387F1CFF" w14:textId="77777777" w:rsidR="00153709" w:rsidRDefault="00153709" w:rsidP="00153709">
            <w:pPr>
              <w:spacing w:after="0"/>
              <w:rPr>
                <w:rFonts w:ascii="Arial" w:hAnsi="Arial" w:cs="Arial"/>
                <w:snapToGrid w:val="0"/>
                <w:sz w:val="18"/>
                <w:szCs w:val="18"/>
              </w:rPr>
            </w:pPr>
            <w:r>
              <w:rPr>
                <w:rFonts w:ascii="Arial" w:hAnsi="Arial" w:cs="Arial"/>
                <w:snapToGrid w:val="0"/>
                <w:sz w:val="18"/>
                <w:szCs w:val="18"/>
              </w:rPr>
              <w:t>multiplicity: 1</w:t>
            </w:r>
          </w:p>
          <w:p w14:paraId="7F8833A1"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2731B541"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39034B91" w14:textId="77777777" w:rsidR="00153709" w:rsidRDefault="00153709" w:rsidP="0015370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1228A7E2" w14:textId="2410E280" w:rsidR="00153709" w:rsidRDefault="00153709" w:rsidP="00153709">
            <w:pPr>
              <w:pStyle w:val="TAL"/>
              <w:rPr>
                <w:rFonts w:cs="Arial"/>
                <w:snapToGrid w:val="0"/>
                <w:szCs w:val="18"/>
              </w:rPr>
            </w:pPr>
          </w:p>
          <w:p w14:paraId="78EA76D2" w14:textId="54375594" w:rsidR="00D62F3D" w:rsidRPr="009658AD" w:rsidRDefault="00D62F3D" w:rsidP="00153709">
            <w:pPr>
              <w:pStyle w:val="TAL"/>
              <w:rPr>
                <w:rFonts w:cs="Arial"/>
                <w:szCs w:val="18"/>
              </w:rPr>
            </w:pPr>
            <w:proofErr w:type="spellStart"/>
            <w:r>
              <w:t>isNullable</w:t>
            </w:r>
            <w:proofErr w:type="spellEnd"/>
            <w:r>
              <w:t>: False</w:t>
            </w:r>
          </w:p>
        </w:tc>
      </w:tr>
      <w:tr w:rsidR="00153709" w:rsidRPr="00926D4D" w14:paraId="21AD826D"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9D85830" w14:textId="3CFF7EC2" w:rsidR="00153709" w:rsidRDefault="00153709" w:rsidP="00153709">
            <w:pPr>
              <w:spacing w:after="0"/>
              <w:rPr>
                <w:rFonts w:ascii="Courier New" w:hAnsi="Courier New" w:cs="Courier New"/>
                <w:lang w:eastAsia="zh-CN"/>
              </w:rPr>
            </w:pPr>
            <w:r w:rsidRPr="003320B0">
              <w:rPr>
                <w:rFonts w:ascii="Courier New" w:hAnsi="Courier New" w:cs="Courier New"/>
                <w:szCs w:val="18"/>
                <w:lang w:val="de-DE" w:eastAsia="zh-CN"/>
              </w:rPr>
              <w:t>relocationTriggerInfo</w:t>
            </w:r>
          </w:p>
        </w:tc>
        <w:tc>
          <w:tcPr>
            <w:tcW w:w="2366" w:type="pct"/>
            <w:tcBorders>
              <w:top w:val="single" w:sz="4" w:space="0" w:color="auto"/>
              <w:left w:val="single" w:sz="4" w:space="0" w:color="auto"/>
              <w:bottom w:val="single" w:sz="4" w:space="0" w:color="auto"/>
              <w:right w:val="single" w:sz="4" w:space="0" w:color="auto"/>
            </w:tcBorders>
          </w:tcPr>
          <w:p w14:paraId="7B08A5E5" w14:textId="49645689" w:rsidR="00153709" w:rsidRDefault="00153709" w:rsidP="00153709">
            <w:pPr>
              <w:pStyle w:val="TAL"/>
            </w:pPr>
            <w:r w:rsidRPr="006D6D47">
              <w:t>This attribute dictates the relocation trigger for the EAS. It is a complex type which include the following attributes</w:t>
            </w:r>
            <w:r w:rsidR="00995446">
              <w:t>.</w:t>
            </w:r>
          </w:p>
          <w:p w14:paraId="410A99E9" w14:textId="77777777" w:rsidR="00995446" w:rsidRDefault="00995446" w:rsidP="00153709">
            <w:pPr>
              <w:pStyle w:val="TAL"/>
            </w:pPr>
          </w:p>
          <w:p w14:paraId="15B6DF86"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0BBC127E" w14:textId="45A0B348"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39157DEF" w14:textId="77777777" w:rsidR="00153709" w:rsidRPr="006D6D47" w:rsidRDefault="00153709" w:rsidP="00153709">
            <w:pPr>
              <w:spacing w:after="0"/>
              <w:rPr>
                <w:rFonts w:ascii="Arial" w:hAnsi="Arial"/>
                <w:sz w:val="18"/>
              </w:rPr>
            </w:pPr>
            <w:r w:rsidRPr="006D6D47">
              <w:rPr>
                <w:rFonts w:ascii="Arial" w:hAnsi="Arial"/>
                <w:sz w:val="18"/>
              </w:rPr>
              <w:t xml:space="preserve">type: </w:t>
            </w:r>
            <w:proofErr w:type="spellStart"/>
            <w:r w:rsidRPr="006D6D47">
              <w:rPr>
                <w:rFonts w:ascii="Arial" w:hAnsi="Arial"/>
                <w:sz w:val="18"/>
              </w:rPr>
              <w:t>RelocationTriggerInfo</w:t>
            </w:r>
            <w:proofErr w:type="spellEnd"/>
          </w:p>
          <w:p w14:paraId="088D147E" w14:textId="77777777" w:rsidR="00153709" w:rsidRPr="006D6D47" w:rsidRDefault="00153709" w:rsidP="00153709">
            <w:pPr>
              <w:spacing w:after="0"/>
              <w:rPr>
                <w:rFonts w:ascii="Arial" w:hAnsi="Arial"/>
                <w:sz w:val="18"/>
              </w:rPr>
            </w:pPr>
            <w:r w:rsidRPr="006D6D47">
              <w:rPr>
                <w:rFonts w:ascii="Arial" w:hAnsi="Arial"/>
                <w:sz w:val="18"/>
              </w:rPr>
              <w:t>multiplicity: 1</w:t>
            </w:r>
          </w:p>
          <w:p w14:paraId="2757D102" w14:textId="77777777" w:rsidR="00153709" w:rsidRPr="006D6D47" w:rsidRDefault="00153709" w:rsidP="00153709">
            <w:pPr>
              <w:spacing w:after="0"/>
              <w:rPr>
                <w:rFonts w:ascii="Arial" w:hAnsi="Arial"/>
                <w:sz w:val="18"/>
              </w:rPr>
            </w:pPr>
            <w:proofErr w:type="spellStart"/>
            <w:r w:rsidRPr="006D6D47">
              <w:rPr>
                <w:rFonts w:ascii="Arial" w:hAnsi="Arial"/>
                <w:sz w:val="18"/>
              </w:rPr>
              <w:t>isOrdered</w:t>
            </w:r>
            <w:proofErr w:type="spellEnd"/>
            <w:r w:rsidRPr="006D6D47">
              <w:rPr>
                <w:rFonts w:ascii="Arial" w:hAnsi="Arial"/>
                <w:sz w:val="18"/>
              </w:rPr>
              <w:t>: N/A</w:t>
            </w:r>
          </w:p>
          <w:p w14:paraId="6EFA0C25" w14:textId="77777777" w:rsidR="00153709" w:rsidRPr="006D6D47" w:rsidRDefault="00153709" w:rsidP="00153709">
            <w:pPr>
              <w:spacing w:after="0"/>
              <w:rPr>
                <w:rFonts w:ascii="Arial" w:hAnsi="Arial"/>
                <w:sz w:val="18"/>
              </w:rPr>
            </w:pPr>
            <w:proofErr w:type="spellStart"/>
            <w:r w:rsidRPr="006D6D47">
              <w:rPr>
                <w:rFonts w:ascii="Arial" w:hAnsi="Arial"/>
                <w:sz w:val="18"/>
              </w:rPr>
              <w:t>isUnique</w:t>
            </w:r>
            <w:proofErr w:type="spellEnd"/>
            <w:r w:rsidRPr="006D6D47">
              <w:rPr>
                <w:rFonts w:ascii="Arial" w:hAnsi="Arial"/>
                <w:sz w:val="18"/>
              </w:rPr>
              <w:t>: N/A</w:t>
            </w:r>
          </w:p>
          <w:p w14:paraId="09B0E028" w14:textId="77777777" w:rsidR="00153709" w:rsidRPr="006D6D47" w:rsidRDefault="00153709" w:rsidP="00153709">
            <w:pPr>
              <w:spacing w:after="0"/>
              <w:rPr>
                <w:rFonts w:ascii="Arial" w:hAnsi="Arial"/>
                <w:sz w:val="18"/>
              </w:rPr>
            </w:pPr>
            <w:proofErr w:type="spellStart"/>
            <w:r w:rsidRPr="006D6D47">
              <w:rPr>
                <w:rFonts w:ascii="Arial" w:hAnsi="Arial"/>
                <w:sz w:val="18"/>
              </w:rPr>
              <w:t>defaultValue</w:t>
            </w:r>
            <w:proofErr w:type="spellEnd"/>
            <w:r w:rsidRPr="006D6D47">
              <w:rPr>
                <w:rFonts w:ascii="Arial" w:hAnsi="Arial"/>
                <w:sz w:val="18"/>
              </w:rPr>
              <w:t>: LOCKED</w:t>
            </w:r>
          </w:p>
          <w:p w14:paraId="491E1236" w14:textId="065BC13C"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47E62F9B"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97BF448" w14:textId="62D06DFC" w:rsidR="00153709" w:rsidRDefault="00A01709" w:rsidP="00153709">
            <w:pPr>
              <w:spacing w:after="0"/>
              <w:rPr>
                <w:rFonts w:ascii="Courier New" w:hAnsi="Courier New" w:cs="Courier New"/>
                <w:lang w:eastAsia="zh-CN"/>
              </w:rPr>
            </w:pPr>
            <w:proofErr w:type="spellStart"/>
            <w:ins w:id="523" w:author="CR0110" w:date="2026-01-05T12:45:00Z" w16du:dateUtc="2026-01-05T11:45:00Z">
              <w:r>
                <w:rPr>
                  <w:rFonts w:ascii="Courier New" w:hAnsi="Courier New" w:cs="Courier New"/>
                  <w:sz w:val="18"/>
                  <w:lang w:eastAsia="zh-CN"/>
                </w:rPr>
                <w:lastRenderedPageBreak/>
                <w:t>trigger</w:t>
              </w:r>
              <w:r>
                <w:rPr>
                  <w:rFonts w:ascii="Courier New" w:hAnsi="Courier New" w:cs="Courier New"/>
                  <w:sz w:val="18"/>
                  <w:lang w:eastAsia="zh-CN"/>
                </w:rPr>
                <w:t>Type</w:t>
              </w:r>
            </w:ins>
            <w:proofErr w:type="spellEnd"/>
            <w:del w:id="524" w:author="CR0110" w:date="2026-01-05T12:45:00Z" w16du:dateUtc="2026-01-05T11:45:00Z">
              <w:r w:rsidR="00153709" w:rsidDel="00A01709">
                <w:rPr>
                  <w:rFonts w:ascii="Courier New" w:hAnsi="Courier New" w:cs="Courier New"/>
                  <w:sz w:val="18"/>
                  <w:lang w:eastAsia="zh-CN"/>
                </w:rPr>
                <w:delText>relocationType</w:delText>
              </w:r>
            </w:del>
          </w:p>
        </w:tc>
        <w:tc>
          <w:tcPr>
            <w:tcW w:w="2366" w:type="pct"/>
            <w:tcBorders>
              <w:top w:val="single" w:sz="4" w:space="0" w:color="auto"/>
              <w:left w:val="single" w:sz="4" w:space="0" w:color="auto"/>
              <w:bottom w:val="single" w:sz="4" w:space="0" w:color="auto"/>
              <w:right w:val="single" w:sz="4" w:space="0" w:color="auto"/>
            </w:tcBorders>
          </w:tcPr>
          <w:p w14:paraId="628CFEB5" w14:textId="77777777" w:rsidR="00153709" w:rsidRDefault="00153709" w:rsidP="00153709">
            <w:pPr>
              <w:pStyle w:val="TAL"/>
              <w:keepNext w:val="0"/>
            </w:pPr>
            <w:r w:rsidRPr="006D6D47">
              <w:t>This attribute defines if the EAS is to be relocated immediately</w:t>
            </w:r>
            <w:r>
              <w:t xml:space="preserve"> or </w:t>
            </w:r>
            <w:r w:rsidRPr="006D6D47">
              <w:t>at a future point of time</w:t>
            </w:r>
            <w:r>
              <w:t>.</w:t>
            </w:r>
          </w:p>
          <w:p w14:paraId="5614497C" w14:textId="77777777" w:rsidR="00153709" w:rsidRDefault="00153709" w:rsidP="00153709">
            <w:pPr>
              <w:pStyle w:val="TAL"/>
              <w:keepNext w:val="0"/>
            </w:pPr>
          </w:p>
          <w:p w14:paraId="13572EF9" w14:textId="6353EAD1" w:rsidR="00153709" w:rsidRPr="00F477AF" w:rsidRDefault="00153709" w:rsidP="00153709">
            <w:pPr>
              <w:pStyle w:val="TAL"/>
            </w:pPr>
            <w:proofErr w:type="spellStart"/>
            <w:r>
              <w:t>AllowedValue</w:t>
            </w:r>
            <w:proofErr w:type="spellEnd"/>
            <w:r>
              <w:t>: “IMMEDIATE”, “FUTURE”, “NO-RELOCATION”</w:t>
            </w:r>
          </w:p>
        </w:tc>
        <w:tc>
          <w:tcPr>
            <w:tcW w:w="1139" w:type="pct"/>
            <w:tcBorders>
              <w:top w:val="single" w:sz="4" w:space="0" w:color="auto"/>
              <w:left w:val="single" w:sz="4" w:space="0" w:color="auto"/>
              <w:bottom w:val="single" w:sz="4" w:space="0" w:color="auto"/>
              <w:right w:val="single" w:sz="4" w:space="0" w:color="auto"/>
            </w:tcBorders>
          </w:tcPr>
          <w:p w14:paraId="25644CC9" w14:textId="77777777" w:rsidR="00153709" w:rsidRPr="006D6D47" w:rsidRDefault="00153709" w:rsidP="00153709">
            <w:pPr>
              <w:pStyle w:val="TAL"/>
              <w:keepNext w:val="0"/>
            </w:pPr>
            <w:r w:rsidRPr="006D6D47">
              <w:t>type: ENUM</w:t>
            </w:r>
          </w:p>
          <w:p w14:paraId="13E29456" w14:textId="77777777" w:rsidR="00153709" w:rsidRPr="006D6D47" w:rsidRDefault="00153709" w:rsidP="00153709">
            <w:pPr>
              <w:pStyle w:val="TAL"/>
              <w:keepNext w:val="0"/>
            </w:pPr>
            <w:r w:rsidRPr="006D6D47">
              <w:t>multiplicity: 1</w:t>
            </w:r>
          </w:p>
          <w:p w14:paraId="76616E7F" w14:textId="77777777" w:rsidR="00153709" w:rsidRPr="006D6D47" w:rsidRDefault="00153709" w:rsidP="00153709">
            <w:pPr>
              <w:pStyle w:val="TAL"/>
              <w:keepNext w:val="0"/>
            </w:pPr>
            <w:proofErr w:type="spellStart"/>
            <w:r w:rsidRPr="006D6D47">
              <w:t>isOrdered</w:t>
            </w:r>
            <w:proofErr w:type="spellEnd"/>
            <w:r w:rsidRPr="006D6D47">
              <w:t>: N/A</w:t>
            </w:r>
          </w:p>
          <w:p w14:paraId="12D8F460" w14:textId="77777777" w:rsidR="00153709" w:rsidRPr="006D6D47" w:rsidRDefault="00153709" w:rsidP="00153709">
            <w:pPr>
              <w:pStyle w:val="TAL"/>
              <w:keepNext w:val="0"/>
            </w:pPr>
            <w:proofErr w:type="spellStart"/>
            <w:r w:rsidRPr="006D6D47">
              <w:t>isUnique</w:t>
            </w:r>
            <w:proofErr w:type="spellEnd"/>
            <w:r w:rsidRPr="006D6D47">
              <w:t>: N/A</w:t>
            </w:r>
          </w:p>
          <w:p w14:paraId="12B1BE82" w14:textId="029DEDCE" w:rsidR="00153709" w:rsidRPr="009658AD" w:rsidRDefault="00153709" w:rsidP="00153709">
            <w:pPr>
              <w:pStyle w:val="TAL"/>
              <w:rPr>
                <w:rFonts w:cs="Arial"/>
                <w:szCs w:val="18"/>
              </w:rPr>
            </w:pPr>
            <w:proofErr w:type="spellStart"/>
            <w:r w:rsidRPr="006D6D47">
              <w:t>defaultValue</w:t>
            </w:r>
            <w:proofErr w:type="spellEnd"/>
            <w:r w:rsidRPr="006D6D47">
              <w:t xml:space="preserve">: </w:t>
            </w:r>
            <w:r>
              <w:t xml:space="preserve">Not </w:t>
            </w:r>
            <w:proofErr w:type="spellStart"/>
            <w:r w:rsidRPr="006D6D47">
              <w:t>isNullable</w:t>
            </w:r>
            <w:proofErr w:type="spellEnd"/>
            <w:r w:rsidRPr="006D6D47">
              <w:t>: False</w:t>
            </w:r>
          </w:p>
        </w:tc>
      </w:tr>
      <w:tr w:rsidR="00153709" w:rsidRPr="00926D4D" w14:paraId="3B5FDD5A"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697EC4B" w14:textId="0539B10F" w:rsidR="00153709" w:rsidRDefault="00153709" w:rsidP="00153709">
            <w:pPr>
              <w:spacing w:after="0"/>
              <w:rPr>
                <w:rFonts w:ascii="Courier New" w:hAnsi="Courier New" w:cs="Courier New"/>
                <w:lang w:eastAsia="zh-CN"/>
              </w:rPr>
            </w:pPr>
            <w:r w:rsidRPr="007D0403">
              <w:rPr>
                <w:rFonts w:ascii="Courier New" w:hAnsi="Courier New" w:cs="Courier New"/>
                <w:szCs w:val="18"/>
                <w:lang w:val="de-DE" w:eastAsia="zh-CN"/>
              </w:rPr>
              <w:t>futuristicTriggerTime</w:t>
            </w:r>
          </w:p>
        </w:tc>
        <w:tc>
          <w:tcPr>
            <w:tcW w:w="2366" w:type="pct"/>
            <w:tcBorders>
              <w:top w:val="single" w:sz="4" w:space="0" w:color="auto"/>
              <w:left w:val="single" w:sz="4" w:space="0" w:color="auto"/>
              <w:bottom w:val="single" w:sz="4" w:space="0" w:color="auto"/>
              <w:right w:val="single" w:sz="4" w:space="0" w:color="auto"/>
            </w:tcBorders>
          </w:tcPr>
          <w:p w14:paraId="72231598" w14:textId="77777777" w:rsidR="00153709" w:rsidRDefault="00153709" w:rsidP="00153709">
            <w:pPr>
              <w:pStyle w:val="TAL"/>
            </w:pPr>
            <w:r w:rsidRPr="006D6D47">
              <w:t>This attribute defines a time stamp in future at which the EAS relocation will be initiated.</w:t>
            </w:r>
          </w:p>
          <w:p w14:paraId="0B098E42" w14:textId="77777777" w:rsidR="00995446" w:rsidRDefault="00995446" w:rsidP="00153709">
            <w:pPr>
              <w:pStyle w:val="TAL"/>
            </w:pPr>
          </w:p>
          <w:p w14:paraId="0FA3167D"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D50B62A" w14:textId="409764F9"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99B7C28" w14:textId="77777777" w:rsidR="00153709" w:rsidRPr="006D6D47" w:rsidRDefault="00153709" w:rsidP="00153709">
            <w:pPr>
              <w:spacing w:after="0"/>
              <w:rPr>
                <w:rFonts w:ascii="Arial" w:hAnsi="Arial"/>
                <w:sz w:val="18"/>
              </w:rPr>
            </w:pPr>
            <w:r w:rsidRPr="006D6D47">
              <w:rPr>
                <w:rFonts w:ascii="Arial" w:hAnsi="Arial"/>
                <w:sz w:val="18"/>
              </w:rPr>
              <w:t xml:space="preserve">type: </w:t>
            </w:r>
            <w:proofErr w:type="spellStart"/>
            <w:r w:rsidRPr="006D6D47">
              <w:rPr>
                <w:rFonts w:ascii="Arial" w:hAnsi="Arial"/>
                <w:sz w:val="18"/>
              </w:rPr>
              <w:t>DateTime</w:t>
            </w:r>
            <w:proofErr w:type="spellEnd"/>
          </w:p>
          <w:p w14:paraId="0CF70B4D" w14:textId="77777777" w:rsidR="00153709" w:rsidRPr="006D6D47" w:rsidRDefault="00153709" w:rsidP="00153709">
            <w:pPr>
              <w:spacing w:after="0"/>
              <w:rPr>
                <w:rFonts w:ascii="Arial" w:hAnsi="Arial"/>
                <w:sz w:val="18"/>
              </w:rPr>
            </w:pPr>
            <w:r w:rsidRPr="006D6D47">
              <w:rPr>
                <w:rFonts w:ascii="Arial" w:hAnsi="Arial"/>
                <w:sz w:val="18"/>
              </w:rPr>
              <w:t>multiplicity: 1</w:t>
            </w:r>
          </w:p>
          <w:p w14:paraId="7C792F08" w14:textId="77777777" w:rsidR="00153709" w:rsidRPr="006D6D47" w:rsidRDefault="00153709" w:rsidP="00153709">
            <w:pPr>
              <w:spacing w:after="0"/>
              <w:rPr>
                <w:rFonts w:ascii="Arial" w:hAnsi="Arial"/>
                <w:sz w:val="18"/>
              </w:rPr>
            </w:pPr>
            <w:proofErr w:type="spellStart"/>
            <w:r w:rsidRPr="006D6D47">
              <w:rPr>
                <w:rFonts w:ascii="Arial" w:hAnsi="Arial"/>
                <w:sz w:val="18"/>
              </w:rPr>
              <w:t>isOrdered</w:t>
            </w:r>
            <w:proofErr w:type="spellEnd"/>
            <w:r w:rsidRPr="006D6D47">
              <w:rPr>
                <w:rFonts w:ascii="Arial" w:hAnsi="Arial"/>
                <w:sz w:val="18"/>
              </w:rPr>
              <w:t>: N/A</w:t>
            </w:r>
          </w:p>
          <w:p w14:paraId="500E5099" w14:textId="77777777" w:rsidR="00153709" w:rsidRPr="006D6D47" w:rsidRDefault="00153709" w:rsidP="00153709">
            <w:pPr>
              <w:spacing w:after="0"/>
              <w:rPr>
                <w:rFonts w:ascii="Arial" w:hAnsi="Arial"/>
                <w:sz w:val="18"/>
              </w:rPr>
            </w:pPr>
            <w:proofErr w:type="spellStart"/>
            <w:r w:rsidRPr="006D6D47">
              <w:rPr>
                <w:rFonts w:ascii="Arial" w:hAnsi="Arial"/>
                <w:sz w:val="18"/>
              </w:rPr>
              <w:t>isUnique</w:t>
            </w:r>
            <w:proofErr w:type="spellEnd"/>
            <w:r w:rsidRPr="006D6D47">
              <w:rPr>
                <w:rFonts w:ascii="Arial" w:hAnsi="Arial"/>
                <w:sz w:val="18"/>
              </w:rPr>
              <w:t>: N/A</w:t>
            </w:r>
          </w:p>
          <w:p w14:paraId="5036DFD0" w14:textId="77777777" w:rsidR="00153709" w:rsidRPr="006D6D47" w:rsidRDefault="00153709" w:rsidP="00153709">
            <w:pPr>
              <w:spacing w:after="0"/>
              <w:rPr>
                <w:rFonts w:ascii="Arial" w:hAnsi="Arial"/>
                <w:sz w:val="18"/>
              </w:rPr>
            </w:pPr>
            <w:proofErr w:type="spellStart"/>
            <w:r w:rsidRPr="006D6D47">
              <w:rPr>
                <w:rFonts w:ascii="Arial" w:hAnsi="Arial"/>
                <w:sz w:val="18"/>
              </w:rPr>
              <w:t>defaultValue</w:t>
            </w:r>
            <w:proofErr w:type="spellEnd"/>
            <w:r w:rsidRPr="006D6D47">
              <w:rPr>
                <w:rFonts w:ascii="Arial" w:hAnsi="Arial"/>
                <w:sz w:val="18"/>
              </w:rPr>
              <w:t>: None</w:t>
            </w:r>
          </w:p>
          <w:p w14:paraId="0C693696" w14:textId="6250C06C"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5173710A"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FC8B6B9" w14:textId="4EF2E76B" w:rsidR="00153709" w:rsidRDefault="00153709" w:rsidP="00153709">
            <w:pPr>
              <w:spacing w:after="0"/>
              <w:rPr>
                <w:rFonts w:ascii="Courier New" w:hAnsi="Courier New" w:cs="Courier New"/>
                <w:lang w:eastAsia="zh-CN"/>
              </w:rPr>
            </w:pPr>
            <w:r w:rsidRPr="003320B0">
              <w:rPr>
                <w:rFonts w:ascii="Courier New" w:hAnsi="Courier New" w:cs="Courier New"/>
                <w:szCs w:val="18"/>
                <w:lang w:val="de-DE" w:eastAsia="zh-CN"/>
              </w:rPr>
              <w:t>relocationRejectBy</w:t>
            </w:r>
            <w:r>
              <w:rPr>
                <w:rFonts w:ascii="Courier New" w:hAnsi="Courier New" w:cs="Courier New"/>
                <w:szCs w:val="18"/>
                <w:lang w:val="de-DE" w:eastAsia="zh-CN"/>
              </w:rPr>
              <w:t>ASP</w:t>
            </w:r>
          </w:p>
        </w:tc>
        <w:tc>
          <w:tcPr>
            <w:tcW w:w="2366" w:type="pct"/>
            <w:tcBorders>
              <w:top w:val="single" w:sz="4" w:space="0" w:color="auto"/>
              <w:left w:val="single" w:sz="4" w:space="0" w:color="auto"/>
              <w:bottom w:val="single" w:sz="4" w:space="0" w:color="auto"/>
              <w:right w:val="single" w:sz="4" w:space="0" w:color="auto"/>
            </w:tcBorders>
          </w:tcPr>
          <w:p w14:paraId="57A4DB32" w14:textId="77777777" w:rsidR="00153709" w:rsidRDefault="00153709" w:rsidP="00153709">
            <w:pPr>
              <w:pStyle w:val="TAL"/>
              <w:keepNext w:val="0"/>
            </w:pPr>
            <w:r w:rsidRPr="006D6D47">
              <w:t xml:space="preserve">A Boolean attribute which can be updated by the </w:t>
            </w:r>
            <w:r>
              <w:t>ASP</w:t>
            </w:r>
            <w:r w:rsidRPr="006D6D47">
              <w:t xml:space="preserve"> to indicate its disagreement with the relocation. The value TRUE indicate that the </w:t>
            </w:r>
            <w:r>
              <w:t>ASP</w:t>
            </w:r>
            <w:r w:rsidRPr="006D6D47">
              <w:t xml:space="preserve"> do not agree with the relocation. </w:t>
            </w:r>
          </w:p>
          <w:p w14:paraId="6A79F982" w14:textId="77777777" w:rsidR="00153709" w:rsidRDefault="00153709" w:rsidP="00153709">
            <w:pPr>
              <w:pStyle w:val="TAL"/>
              <w:keepNext w:val="0"/>
            </w:pPr>
          </w:p>
          <w:p w14:paraId="3216C727" w14:textId="6465E317" w:rsidR="00153709" w:rsidRPr="00F477AF" w:rsidRDefault="00153709" w:rsidP="00153709">
            <w:pPr>
              <w:pStyle w:val="TAL"/>
            </w:pPr>
            <w:r>
              <w:t>Allowed Values: NA</w:t>
            </w:r>
          </w:p>
        </w:tc>
        <w:tc>
          <w:tcPr>
            <w:tcW w:w="1139" w:type="pct"/>
            <w:tcBorders>
              <w:top w:val="single" w:sz="4" w:space="0" w:color="auto"/>
              <w:left w:val="single" w:sz="4" w:space="0" w:color="auto"/>
              <w:bottom w:val="single" w:sz="4" w:space="0" w:color="auto"/>
              <w:right w:val="single" w:sz="4" w:space="0" w:color="auto"/>
            </w:tcBorders>
          </w:tcPr>
          <w:p w14:paraId="33C5D4A7" w14:textId="77777777" w:rsidR="00153709" w:rsidRPr="006D6D47" w:rsidRDefault="00153709" w:rsidP="00153709">
            <w:pPr>
              <w:spacing w:after="0"/>
              <w:rPr>
                <w:rFonts w:ascii="Arial" w:hAnsi="Arial"/>
                <w:sz w:val="18"/>
              </w:rPr>
            </w:pPr>
            <w:r w:rsidRPr="006D6D47">
              <w:rPr>
                <w:rFonts w:ascii="Arial" w:hAnsi="Arial"/>
                <w:sz w:val="18"/>
              </w:rPr>
              <w:t>type: Boolean</w:t>
            </w:r>
          </w:p>
          <w:p w14:paraId="477BE8B4" w14:textId="77777777" w:rsidR="00153709" w:rsidRPr="006D6D47" w:rsidRDefault="00153709" w:rsidP="00153709">
            <w:pPr>
              <w:spacing w:after="0"/>
              <w:rPr>
                <w:rFonts w:ascii="Arial" w:hAnsi="Arial"/>
                <w:sz w:val="18"/>
              </w:rPr>
            </w:pPr>
            <w:r w:rsidRPr="006D6D47">
              <w:rPr>
                <w:rFonts w:ascii="Arial" w:hAnsi="Arial"/>
                <w:sz w:val="18"/>
              </w:rPr>
              <w:t>multiplicity: 1</w:t>
            </w:r>
          </w:p>
          <w:p w14:paraId="779B19A7" w14:textId="77777777" w:rsidR="00153709" w:rsidRPr="006D6D47" w:rsidRDefault="00153709" w:rsidP="00153709">
            <w:pPr>
              <w:spacing w:after="0"/>
              <w:rPr>
                <w:rFonts w:ascii="Arial" w:hAnsi="Arial"/>
                <w:sz w:val="18"/>
              </w:rPr>
            </w:pPr>
            <w:proofErr w:type="spellStart"/>
            <w:r w:rsidRPr="006D6D47">
              <w:rPr>
                <w:rFonts w:ascii="Arial" w:hAnsi="Arial"/>
                <w:sz w:val="18"/>
              </w:rPr>
              <w:t>isOrdered</w:t>
            </w:r>
            <w:proofErr w:type="spellEnd"/>
            <w:r w:rsidRPr="006D6D47">
              <w:rPr>
                <w:rFonts w:ascii="Arial" w:hAnsi="Arial"/>
                <w:sz w:val="18"/>
              </w:rPr>
              <w:t>: N/A</w:t>
            </w:r>
          </w:p>
          <w:p w14:paraId="14341AD3" w14:textId="77777777" w:rsidR="00153709" w:rsidRPr="006D6D47" w:rsidRDefault="00153709" w:rsidP="00153709">
            <w:pPr>
              <w:spacing w:after="0"/>
              <w:rPr>
                <w:rFonts w:ascii="Arial" w:hAnsi="Arial"/>
                <w:sz w:val="18"/>
              </w:rPr>
            </w:pPr>
            <w:proofErr w:type="spellStart"/>
            <w:r w:rsidRPr="006D6D47">
              <w:rPr>
                <w:rFonts w:ascii="Arial" w:hAnsi="Arial"/>
                <w:sz w:val="18"/>
              </w:rPr>
              <w:t>isUnique</w:t>
            </w:r>
            <w:proofErr w:type="spellEnd"/>
            <w:r w:rsidRPr="006D6D47">
              <w:rPr>
                <w:rFonts w:ascii="Arial" w:hAnsi="Arial"/>
                <w:sz w:val="18"/>
              </w:rPr>
              <w:t>: N/A</w:t>
            </w:r>
          </w:p>
          <w:p w14:paraId="2DF5CD92" w14:textId="77777777" w:rsidR="00153709" w:rsidRPr="006D6D47" w:rsidRDefault="00153709" w:rsidP="00153709">
            <w:pPr>
              <w:spacing w:after="0"/>
              <w:rPr>
                <w:rFonts w:ascii="Arial" w:hAnsi="Arial"/>
                <w:sz w:val="18"/>
              </w:rPr>
            </w:pPr>
            <w:proofErr w:type="spellStart"/>
            <w:r w:rsidRPr="006D6D47">
              <w:rPr>
                <w:rFonts w:ascii="Arial" w:hAnsi="Arial"/>
                <w:sz w:val="18"/>
              </w:rPr>
              <w:t>defaultValue</w:t>
            </w:r>
            <w:proofErr w:type="spellEnd"/>
            <w:r w:rsidRPr="006D6D47">
              <w:rPr>
                <w:rFonts w:ascii="Arial" w:hAnsi="Arial"/>
                <w:sz w:val="18"/>
              </w:rPr>
              <w:t>: FALSE</w:t>
            </w:r>
          </w:p>
          <w:p w14:paraId="2EE2E4E2" w14:textId="1DDF0603"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5F66F61A"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3CB835B" w14:textId="0FF651CC" w:rsidR="00153709" w:rsidRDefault="00153709" w:rsidP="00153709">
            <w:pPr>
              <w:spacing w:after="0"/>
              <w:rPr>
                <w:rFonts w:ascii="Courier New" w:hAnsi="Courier New" w:cs="Courier New"/>
                <w:lang w:eastAsia="zh-CN"/>
              </w:rPr>
            </w:pPr>
            <w:r>
              <w:rPr>
                <w:rFonts w:ascii="Courier New" w:hAnsi="Courier New" w:cs="Courier New"/>
                <w:szCs w:val="18"/>
                <w:lang w:val="de-DE" w:eastAsia="zh-CN"/>
              </w:rPr>
              <w:t>relocationPolicy</w:t>
            </w:r>
          </w:p>
        </w:tc>
        <w:tc>
          <w:tcPr>
            <w:tcW w:w="2366" w:type="pct"/>
            <w:tcBorders>
              <w:top w:val="single" w:sz="4" w:space="0" w:color="auto"/>
              <w:left w:val="single" w:sz="4" w:space="0" w:color="auto"/>
              <w:bottom w:val="single" w:sz="4" w:space="0" w:color="auto"/>
              <w:right w:val="single" w:sz="4" w:space="0" w:color="auto"/>
            </w:tcBorders>
          </w:tcPr>
          <w:p w14:paraId="77ACB521" w14:textId="77777777" w:rsidR="00153709" w:rsidRDefault="00153709" w:rsidP="00153709">
            <w:pPr>
              <w:pStyle w:val="TAL"/>
              <w:keepNext w:val="0"/>
            </w:pPr>
            <w:r w:rsidRPr="006D6D47">
              <w:t>This attribute described the EAS relocation policies from the ASP.</w:t>
            </w:r>
          </w:p>
          <w:p w14:paraId="37ADB1C5" w14:textId="77777777" w:rsidR="00153709" w:rsidRPr="006D6D47" w:rsidRDefault="00153709" w:rsidP="00153709">
            <w:pPr>
              <w:pStyle w:val="TAL"/>
              <w:keepNext w:val="0"/>
            </w:pPr>
          </w:p>
          <w:p w14:paraId="1D8992EF" w14:textId="77777777" w:rsidR="00153709" w:rsidRPr="006D6D47" w:rsidRDefault="00153709" w:rsidP="00153709">
            <w:pPr>
              <w:pStyle w:val="TAL"/>
              <w:keepNext w:val="0"/>
            </w:pPr>
            <w:r w:rsidRPr="006D6D47">
              <w:t>YES: This dictates that an EAS can be relocated as and when required</w:t>
            </w:r>
          </w:p>
          <w:p w14:paraId="41D68F6D" w14:textId="77777777" w:rsidR="00153709" w:rsidRPr="006D6D47" w:rsidRDefault="00153709" w:rsidP="00153709">
            <w:pPr>
              <w:pStyle w:val="TAL"/>
              <w:keepNext w:val="0"/>
            </w:pPr>
            <w:r w:rsidRPr="006D6D47">
              <w:t>NO: This dictates an EAS cannot be relocated at all</w:t>
            </w:r>
          </w:p>
          <w:p w14:paraId="5F490FB4" w14:textId="77777777" w:rsidR="00153709" w:rsidRPr="006D6D47" w:rsidRDefault="00153709" w:rsidP="00153709">
            <w:pPr>
              <w:pStyle w:val="TAL"/>
              <w:keepNext w:val="0"/>
            </w:pPr>
            <w:proofErr w:type="spellStart"/>
            <w:r w:rsidRPr="006D6D47">
              <w:t>YESwNOTIFY</w:t>
            </w:r>
            <w:proofErr w:type="spellEnd"/>
            <w:r w:rsidRPr="006D6D47">
              <w:t xml:space="preserve">: This indicates that an EAS can be relocated with a prior notification </w:t>
            </w:r>
          </w:p>
          <w:p w14:paraId="10EC54B2" w14:textId="77777777" w:rsidR="00153709" w:rsidRPr="006D6D47" w:rsidRDefault="00153709" w:rsidP="00153709">
            <w:pPr>
              <w:pStyle w:val="TAL"/>
              <w:keepNext w:val="0"/>
            </w:pPr>
          </w:p>
          <w:p w14:paraId="5579DE25" w14:textId="77777777" w:rsidR="00153709" w:rsidRPr="006D6D47" w:rsidRDefault="00153709" w:rsidP="00153709">
            <w:pPr>
              <w:pStyle w:val="TAL"/>
              <w:keepNext w:val="0"/>
            </w:pPr>
          </w:p>
          <w:p w14:paraId="3F4C1519" w14:textId="77777777" w:rsidR="00153709" w:rsidRDefault="00153709" w:rsidP="00153709">
            <w:pPr>
              <w:pStyle w:val="TAL"/>
              <w:keepNext w:val="0"/>
            </w:pPr>
            <w:proofErr w:type="spellStart"/>
            <w:r w:rsidRPr="006D6D47">
              <w:t>allowedValues</w:t>
            </w:r>
            <w:proofErr w:type="spellEnd"/>
            <w:r w:rsidRPr="006D6D47">
              <w:t>: "YES", "NO", “</w:t>
            </w:r>
            <w:proofErr w:type="spellStart"/>
            <w:r w:rsidRPr="006D6D47">
              <w:t>YESwNOTIFY</w:t>
            </w:r>
            <w:proofErr w:type="spellEnd"/>
            <w:r w:rsidRPr="006D6D47">
              <w:t>”</w:t>
            </w:r>
          </w:p>
          <w:p w14:paraId="64D229E2" w14:textId="77777777" w:rsidR="00153709" w:rsidRDefault="00153709" w:rsidP="00153709">
            <w:pPr>
              <w:pStyle w:val="TAL"/>
              <w:keepNext w:val="0"/>
            </w:pPr>
          </w:p>
          <w:p w14:paraId="617B42A7" w14:textId="6D9DC014" w:rsidR="00153709" w:rsidRPr="00F477AF" w:rsidRDefault="00153709" w:rsidP="00153709">
            <w:pPr>
              <w:pStyle w:val="TAL"/>
            </w:pPr>
            <w:proofErr w:type="spellStart"/>
            <w:r>
              <w:t>Editors</w:t>
            </w:r>
            <w:proofErr w:type="spellEnd"/>
            <w:r>
              <w:t xml:space="preserve"> Note: The notification mechanism in FFS.</w:t>
            </w:r>
          </w:p>
        </w:tc>
        <w:tc>
          <w:tcPr>
            <w:tcW w:w="1139" w:type="pct"/>
            <w:tcBorders>
              <w:top w:val="single" w:sz="4" w:space="0" w:color="auto"/>
              <w:left w:val="single" w:sz="4" w:space="0" w:color="auto"/>
              <w:bottom w:val="single" w:sz="4" w:space="0" w:color="auto"/>
              <w:right w:val="single" w:sz="4" w:space="0" w:color="auto"/>
            </w:tcBorders>
          </w:tcPr>
          <w:p w14:paraId="57DEBE91" w14:textId="77777777" w:rsidR="00153709" w:rsidRPr="006D6D47" w:rsidRDefault="00153709" w:rsidP="00153709">
            <w:pPr>
              <w:pStyle w:val="TAL"/>
              <w:keepNext w:val="0"/>
            </w:pPr>
            <w:r w:rsidRPr="006D6D47">
              <w:t>type: ENUM</w:t>
            </w:r>
          </w:p>
          <w:p w14:paraId="1741B1E5" w14:textId="77777777" w:rsidR="00153709" w:rsidRPr="006D6D47" w:rsidRDefault="00153709" w:rsidP="00153709">
            <w:pPr>
              <w:pStyle w:val="TAL"/>
              <w:keepNext w:val="0"/>
            </w:pPr>
            <w:r w:rsidRPr="006D6D47">
              <w:t>multiplicity: 1</w:t>
            </w:r>
          </w:p>
          <w:p w14:paraId="4E526346" w14:textId="77777777" w:rsidR="00153709" w:rsidRPr="006D6D47" w:rsidRDefault="00153709" w:rsidP="00153709">
            <w:pPr>
              <w:pStyle w:val="TAL"/>
              <w:keepNext w:val="0"/>
            </w:pPr>
            <w:proofErr w:type="spellStart"/>
            <w:r w:rsidRPr="006D6D47">
              <w:t>isOrdered</w:t>
            </w:r>
            <w:proofErr w:type="spellEnd"/>
            <w:r w:rsidRPr="006D6D47">
              <w:t>: N/A</w:t>
            </w:r>
          </w:p>
          <w:p w14:paraId="49B76067" w14:textId="77777777" w:rsidR="00153709" w:rsidRPr="006D6D47" w:rsidRDefault="00153709" w:rsidP="00153709">
            <w:pPr>
              <w:pStyle w:val="TAL"/>
              <w:keepNext w:val="0"/>
            </w:pPr>
            <w:proofErr w:type="spellStart"/>
            <w:r w:rsidRPr="006D6D47">
              <w:t>isUnique</w:t>
            </w:r>
            <w:proofErr w:type="spellEnd"/>
            <w:r w:rsidRPr="006D6D47">
              <w:t>: N/A</w:t>
            </w:r>
          </w:p>
          <w:p w14:paraId="1AFA1F72" w14:textId="77777777" w:rsidR="00153709" w:rsidRPr="006D6D47" w:rsidRDefault="00153709" w:rsidP="00153709">
            <w:pPr>
              <w:pStyle w:val="TAL"/>
              <w:keepNext w:val="0"/>
            </w:pPr>
            <w:proofErr w:type="spellStart"/>
            <w:r w:rsidRPr="006D6D47">
              <w:t>defaultValue</w:t>
            </w:r>
            <w:proofErr w:type="spellEnd"/>
            <w:r w:rsidRPr="006D6D47">
              <w:t>: None</w:t>
            </w:r>
          </w:p>
          <w:p w14:paraId="50B8DF9A" w14:textId="58EA7C04"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2F7237CD"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7D9EA51" w14:textId="36A48F54" w:rsidR="00153709" w:rsidRDefault="00153709" w:rsidP="00153709">
            <w:pPr>
              <w:spacing w:after="0"/>
              <w:rPr>
                <w:rFonts w:ascii="Courier New" w:hAnsi="Courier New" w:cs="Courier New"/>
                <w:lang w:eastAsia="zh-CN"/>
              </w:rPr>
            </w:pPr>
            <w:proofErr w:type="spellStart"/>
            <w:r>
              <w:rPr>
                <w:rFonts w:ascii="Courier New" w:hAnsi="Courier New" w:cs="Courier New" w:hint="eastAsia"/>
                <w:lang w:eastAsia="zh-CN"/>
              </w:rPr>
              <w:t>a</w:t>
            </w:r>
            <w:r>
              <w:rPr>
                <w:rFonts w:ascii="Courier New" w:hAnsi="Courier New" w:cs="Courier New"/>
                <w:lang w:eastAsia="zh-CN"/>
              </w:rPr>
              <w:t>vailableEdgeVirtualResources</w:t>
            </w:r>
            <w:proofErr w:type="spellEnd"/>
          </w:p>
        </w:tc>
        <w:tc>
          <w:tcPr>
            <w:tcW w:w="2366" w:type="pct"/>
            <w:tcBorders>
              <w:top w:val="single" w:sz="4" w:space="0" w:color="auto"/>
              <w:left w:val="single" w:sz="4" w:space="0" w:color="auto"/>
              <w:bottom w:val="single" w:sz="4" w:space="0" w:color="auto"/>
              <w:right w:val="single" w:sz="4" w:space="0" w:color="auto"/>
            </w:tcBorders>
          </w:tcPr>
          <w:p w14:paraId="4DFEEBB5" w14:textId="73E7F9D7" w:rsidR="00153709" w:rsidRPr="00F477AF" w:rsidRDefault="00153709" w:rsidP="00BA702C">
            <w:pPr>
              <w:pStyle w:val="TAL"/>
            </w:pPr>
            <w:r w:rsidRPr="00926D4D">
              <w:t>This parameter defines</w:t>
            </w:r>
            <w:r>
              <w:t xml:space="preserve"> the available edge virtual resources managed by an EDN </w:t>
            </w:r>
            <w:r>
              <w:rPr>
                <w:rFonts w:ascii="Times New Roman" w:hAnsi="Times New Roman" w:hint="eastAsia"/>
                <w:sz w:val="20"/>
                <w:lang w:eastAsia="zh-CN"/>
              </w:rPr>
              <w:t>(</w:t>
            </w:r>
            <w:r>
              <w:rPr>
                <w:rFonts w:ascii="Times New Roman" w:hAnsi="Times New Roman"/>
                <w:sz w:val="20"/>
                <w:lang w:eastAsia="zh-CN"/>
              </w:rPr>
              <w:t xml:space="preserve">see </w:t>
            </w:r>
            <w:proofErr w:type="spellStart"/>
            <w:r w:rsidRPr="00DB671A">
              <w:t>NfviCapacityInfo</w:t>
            </w:r>
            <w:proofErr w:type="spellEnd"/>
            <w:r>
              <w:t xml:space="preserve"> in clause 10.5.2.3 of ETS</w:t>
            </w:r>
            <w:r w:rsidR="00B11070">
              <w:t>I</w:t>
            </w:r>
            <w:r>
              <w:t xml:space="preserve"> NFV SOL-005 [</w:t>
            </w:r>
            <w:r w:rsidR="00BA702C">
              <w:t>17</w:t>
            </w:r>
            <w:r>
              <w:t>]</w:t>
            </w:r>
            <w:r>
              <w:rPr>
                <w:rFonts w:ascii="Times New Roman" w:hAnsi="Times New Roman"/>
                <w:sz w:val="20"/>
                <w:lang w:eastAsia="zh-CN"/>
              </w:rPr>
              <w:t>).</w:t>
            </w:r>
          </w:p>
        </w:tc>
        <w:tc>
          <w:tcPr>
            <w:tcW w:w="1139" w:type="pct"/>
            <w:tcBorders>
              <w:top w:val="single" w:sz="4" w:space="0" w:color="auto"/>
              <w:left w:val="single" w:sz="4" w:space="0" w:color="auto"/>
              <w:bottom w:val="single" w:sz="4" w:space="0" w:color="auto"/>
              <w:right w:val="single" w:sz="4" w:space="0" w:color="auto"/>
            </w:tcBorders>
          </w:tcPr>
          <w:p w14:paraId="4DC8625D" w14:textId="77777777" w:rsidR="00153709" w:rsidRDefault="00153709" w:rsidP="00153709">
            <w:pPr>
              <w:pStyle w:val="TAL"/>
            </w:pPr>
            <w:r>
              <w:t>type: String</w:t>
            </w:r>
          </w:p>
          <w:p w14:paraId="1B725B76" w14:textId="77777777" w:rsidR="00153709" w:rsidRDefault="00153709" w:rsidP="00153709">
            <w:pPr>
              <w:pStyle w:val="TAL"/>
            </w:pPr>
            <w:r>
              <w:t>multiplicity: 1</w:t>
            </w:r>
          </w:p>
          <w:p w14:paraId="0D2B70E6" w14:textId="77777777" w:rsidR="00153709" w:rsidRDefault="00153709" w:rsidP="00153709">
            <w:pPr>
              <w:pStyle w:val="TAL"/>
            </w:pPr>
            <w:proofErr w:type="spellStart"/>
            <w:r>
              <w:t>isOrdered</w:t>
            </w:r>
            <w:proofErr w:type="spellEnd"/>
            <w:r>
              <w:t>: N/A</w:t>
            </w:r>
          </w:p>
          <w:p w14:paraId="5696CF6A" w14:textId="77777777" w:rsidR="00153709" w:rsidRDefault="00153709" w:rsidP="00153709">
            <w:pPr>
              <w:pStyle w:val="TAL"/>
            </w:pPr>
            <w:proofErr w:type="spellStart"/>
            <w:r>
              <w:t>isUnique</w:t>
            </w:r>
            <w:proofErr w:type="spellEnd"/>
            <w:r>
              <w:t>: N/A</w:t>
            </w:r>
          </w:p>
          <w:p w14:paraId="72A0079F" w14:textId="77777777" w:rsidR="00153709" w:rsidRDefault="00153709" w:rsidP="00153709">
            <w:pPr>
              <w:pStyle w:val="TAL"/>
            </w:pPr>
            <w:proofErr w:type="spellStart"/>
            <w:r>
              <w:t>defaultValue</w:t>
            </w:r>
            <w:proofErr w:type="spellEnd"/>
            <w:r>
              <w:t>: None</w:t>
            </w:r>
          </w:p>
          <w:p w14:paraId="47A56721" w14:textId="0051511B" w:rsidR="00153709" w:rsidRPr="009658AD" w:rsidRDefault="00153709" w:rsidP="00153709">
            <w:pPr>
              <w:pStyle w:val="TAL"/>
              <w:rPr>
                <w:rFonts w:cs="Arial"/>
                <w:szCs w:val="18"/>
              </w:rPr>
            </w:pPr>
            <w:proofErr w:type="spellStart"/>
            <w:r>
              <w:t>isNullable</w:t>
            </w:r>
            <w:proofErr w:type="spellEnd"/>
            <w:r>
              <w:t>: False</w:t>
            </w:r>
          </w:p>
        </w:tc>
      </w:tr>
      <w:tr w:rsidR="00153709" w:rsidRPr="00926D4D" w14:paraId="016CF30F"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18F8FEE" w14:textId="4AA1337A"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vnfdId</w:t>
            </w:r>
            <w:proofErr w:type="spellEnd"/>
          </w:p>
        </w:tc>
        <w:tc>
          <w:tcPr>
            <w:tcW w:w="2366" w:type="pct"/>
            <w:tcBorders>
              <w:top w:val="single" w:sz="4" w:space="0" w:color="auto"/>
              <w:left w:val="single" w:sz="4" w:space="0" w:color="auto"/>
              <w:bottom w:val="single" w:sz="4" w:space="0" w:color="auto"/>
              <w:right w:val="single" w:sz="4" w:space="0" w:color="auto"/>
            </w:tcBorders>
          </w:tcPr>
          <w:p w14:paraId="3B917E58" w14:textId="6D12260B" w:rsidR="00153709" w:rsidRPr="00F477AF" w:rsidRDefault="00153709" w:rsidP="00153709">
            <w:pPr>
              <w:pStyle w:val="TAL"/>
            </w:pPr>
            <w:r>
              <w:rPr>
                <w:rFonts w:hint="eastAsia"/>
                <w:lang w:eastAsia="zh-CN"/>
              </w:rPr>
              <w:t>I</w:t>
            </w:r>
            <w:r>
              <w:rPr>
                <w:lang w:eastAsia="zh-CN"/>
              </w:rPr>
              <w:t xml:space="preserve">t indicates the identifier of the VNFD which contains the </w:t>
            </w:r>
            <w:r w:rsidRPr="00926D4D">
              <w:t>virtual resource requirements of an EAS</w:t>
            </w:r>
            <w:r>
              <w:t>. (see clause 7.1</w:t>
            </w:r>
            <w:r w:rsidR="00B11070">
              <w:t>.2.2</w:t>
            </w:r>
            <w:r w:rsidRPr="00926D4D">
              <w:t xml:space="preserve"> </w:t>
            </w:r>
            <w:r>
              <w:t>in</w:t>
            </w:r>
            <w:r w:rsidRPr="00926D4D">
              <w:t xml:space="preserve"> ETSI NFV IFA-011 [7]).</w:t>
            </w:r>
            <w:r>
              <w:rPr>
                <w:lang w:eastAsia="zh-CN"/>
              </w:rPr>
              <w:t xml:space="preserve"> </w:t>
            </w:r>
          </w:p>
        </w:tc>
        <w:tc>
          <w:tcPr>
            <w:tcW w:w="1139" w:type="pct"/>
            <w:tcBorders>
              <w:top w:val="single" w:sz="4" w:space="0" w:color="auto"/>
              <w:left w:val="single" w:sz="4" w:space="0" w:color="auto"/>
              <w:bottom w:val="single" w:sz="4" w:space="0" w:color="auto"/>
              <w:right w:val="single" w:sz="4" w:space="0" w:color="auto"/>
            </w:tcBorders>
          </w:tcPr>
          <w:p w14:paraId="3DF0FB15" w14:textId="77777777" w:rsidR="00153709" w:rsidRPr="00F03632" w:rsidRDefault="00153709" w:rsidP="00153709">
            <w:pPr>
              <w:keepNext/>
              <w:keepLines/>
              <w:spacing w:after="0"/>
              <w:rPr>
                <w:rFonts w:ascii="Arial" w:hAnsi="Arial" w:cs="Arial"/>
                <w:sz w:val="18"/>
                <w:szCs w:val="18"/>
              </w:rPr>
            </w:pPr>
            <w:r>
              <w:rPr>
                <w:rFonts w:ascii="Arial" w:hAnsi="Arial" w:cs="Arial"/>
                <w:sz w:val="18"/>
                <w:szCs w:val="18"/>
              </w:rPr>
              <w:t>type: String</w:t>
            </w:r>
          </w:p>
          <w:p w14:paraId="60DD1BA9" w14:textId="77777777" w:rsidR="00153709" w:rsidRPr="00F03632" w:rsidRDefault="00153709" w:rsidP="00153709">
            <w:pPr>
              <w:keepNext/>
              <w:keepLines/>
              <w:spacing w:after="0"/>
              <w:rPr>
                <w:rFonts w:ascii="Arial" w:hAnsi="Arial" w:cs="Arial"/>
                <w:sz w:val="18"/>
                <w:szCs w:val="18"/>
              </w:rPr>
            </w:pPr>
            <w:r w:rsidRPr="00F03632">
              <w:rPr>
                <w:rFonts w:ascii="Arial" w:hAnsi="Arial" w:cs="Arial"/>
                <w:sz w:val="18"/>
                <w:szCs w:val="18"/>
              </w:rPr>
              <w:t>multiplicity: 1</w:t>
            </w:r>
          </w:p>
          <w:p w14:paraId="1D7B03BB"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isOrdered</w:t>
            </w:r>
            <w:proofErr w:type="spellEnd"/>
            <w:r w:rsidRPr="00F03632">
              <w:rPr>
                <w:rFonts w:ascii="Arial" w:hAnsi="Arial" w:cs="Arial"/>
                <w:sz w:val="18"/>
                <w:szCs w:val="18"/>
              </w:rPr>
              <w:t>: N/A</w:t>
            </w:r>
          </w:p>
          <w:p w14:paraId="134ACE8A"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isUnique</w:t>
            </w:r>
            <w:proofErr w:type="spellEnd"/>
            <w:r w:rsidRPr="00F03632">
              <w:rPr>
                <w:rFonts w:ascii="Arial" w:hAnsi="Arial" w:cs="Arial"/>
                <w:sz w:val="18"/>
                <w:szCs w:val="18"/>
              </w:rPr>
              <w:t>: True</w:t>
            </w:r>
          </w:p>
          <w:p w14:paraId="37E2410D" w14:textId="77777777" w:rsidR="00153709" w:rsidRPr="00F03632" w:rsidRDefault="00153709" w:rsidP="00153709">
            <w:pPr>
              <w:keepNext/>
              <w:keepLines/>
              <w:spacing w:after="0"/>
              <w:rPr>
                <w:rFonts w:ascii="Arial" w:hAnsi="Arial" w:cs="Arial"/>
                <w:sz w:val="18"/>
                <w:szCs w:val="18"/>
              </w:rPr>
            </w:pPr>
            <w:proofErr w:type="spellStart"/>
            <w:r w:rsidRPr="00F03632">
              <w:rPr>
                <w:rFonts w:ascii="Arial" w:hAnsi="Arial" w:cs="Arial"/>
                <w:sz w:val="18"/>
                <w:szCs w:val="18"/>
              </w:rPr>
              <w:t>defaultValue</w:t>
            </w:r>
            <w:proofErr w:type="spellEnd"/>
            <w:r w:rsidRPr="00F03632">
              <w:rPr>
                <w:rFonts w:ascii="Arial" w:hAnsi="Arial" w:cs="Arial"/>
                <w:sz w:val="18"/>
                <w:szCs w:val="18"/>
              </w:rPr>
              <w:t>: None</w:t>
            </w:r>
          </w:p>
          <w:p w14:paraId="57A8CA7D" w14:textId="7DE65D0C" w:rsidR="00153709" w:rsidRPr="009658AD" w:rsidRDefault="00153709" w:rsidP="00153709">
            <w:pPr>
              <w:pStyle w:val="TAL"/>
              <w:rPr>
                <w:rFonts w:cs="Arial"/>
                <w:szCs w:val="18"/>
              </w:rPr>
            </w:pPr>
            <w:proofErr w:type="spellStart"/>
            <w:r w:rsidRPr="00F03632">
              <w:rPr>
                <w:rFonts w:cs="Arial"/>
                <w:szCs w:val="18"/>
              </w:rPr>
              <w:t>isNullable</w:t>
            </w:r>
            <w:proofErr w:type="spellEnd"/>
            <w:r w:rsidRPr="00F03632">
              <w:rPr>
                <w:rFonts w:cs="Arial"/>
                <w:szCs w:val="18"/>
              </w:rPr>
              <w:t>: False</w:t>
            </w:r>
          </w:p>
        </w:tc>
      </w:tr>
      <w:tr w:rsidR="00153709" w:rsidRPr="00926D4D" w14:paraId="586CC777"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1601AF6" w14:textId="098C8096" w:rsidR="00153709" w:rsidRDefault="00153709" w:rsidP="00153709">
            <w:pPr>
              <w:spacing w:after="0"/>
              <w:rPr>
                <w:rFonts w:ascii="Courier New" w:hAnsi="Courier New" w:cs="Courier New"/>
                <w:lang w:eastAsia="zh-CN"/>
              </w:rPr>
            </w:pPr>
            <w:proofErr w:type="spellStart"/>
            <w:r w:rsidRPr="001952A6">
              <w:rPr>
                <w:rFonts w:ascii="Courier New" w:hAnsi="Courier New" w:cs="Courier New"/>
                <w:lang w:eastAsia="zh-CN"/>
              </w:rPr>
              <w:t>participatingOPiD</w:t>
            </w:r>
            <w:proofErr w:type="spellEnd"/>
          </w:p>
        </w:tc>
        <w:tc>
          <w:tcPr>
            <w:tcW w:w="2366" w:type="pct"/>
            <w:tcBorders>
              <w:top w:val="single" w:sz="4" w:space="0" w:color="auto"/>
              <w:left w:val="single" w:sz="4" w:space="0" w:color="auto"/>
              <w:bottom w:val="single" w:sz="4" w:space="0" w:color="auto"/>
              <w:right w:val="single" w:sz="4" w:space="0" w:color="auto"/>
            </w:tcBorders>
          </w:tcPr>
          <w:p w14:paraId="4227C259" w14:textId="77777777" w:rsidR="00153709" w:rsidRDefault="00153709" w:rsidP="00153709">
            <w:pPr>
              <w:pStyle w:val="TAL"/>
            </w:pPr>
            <w:r>
              <w:t>This identifies the PO.</w:t>
            </w:r>
          </w:p>
          <w:p w14:paraId="162F8866" w14:textId="77777777" w:rsidR="00995446" w:rsidRDefault="00995446" w:rsidP="00153709">
            <w:pPr>
              <w:pStyle w:val="TAL"/>
            </w:pPr>
          </w:p>
          <w:p w14:paraId="1AD9A4CF"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EF6FE0D" w14:textId="03D4CFAB"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910596B"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334358AE"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39ADD9E3"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5D8CA8AA"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82F5B5E"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47CF26B" w14:textId="32F72F68" w:rsidR="00153709" w:rsidRPr="009658AD" w:rsidRDefault="00153709" w:rsidP="00153709">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153709" w:rsidRPr="00926D4D" w14:paraId="748986EC"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8FCE33E" w14:textId="6B8186C2" w:rsidR="00153709" w:rsidRDefault="007C5C44" w:rsidP="00153709">
            <w:pPr>
              <w:spacing w:after="0"/>
              <w:rPr>
                <w:rFonts w:ascii="Courier New" w:hAnsi="Courier New" w:cs="Courier New"/>
                <w:lang w:eastAsia="zh-CN"/>
              </w:rPr>
            </w:pPr>
            <w:proofErr w:type="spellStart"/>
            <w:r>
              <w:rPr>
                <w:rFonts w:ascii="Courier New" w:hAnsi="Courier New" w:cs="Courier New"/>
                <w:lang w:eastAsia="zh-CN"/>
              </w:rPr>
              <w:t>leading</w:t>
            </w:r>
            <w:r w:rsidRPr="001952A6">
              <w:rPr>
                <w:rFonts w:ascii="Courier New" w:hAnsi="Courier New" w:cs="Courier New"/>
                <w:lang w:eastAsia="zh-CN"/>
              </w:rPr>
              <w:t>OPiD</w:t>
            </w:r>
            <w:proofErr w:type="spellEnd"/>
          </w:p>
        </w:tc>
        <w:tc>
          <w:tcPr>
            <w:tcW w:w="2366" w:type="pct"/>
            <w:tcBorders>
              <w:top w:val="single" w:sz="4" w:space="0" w:color="auto"/>
              <w:left w:val="single" w:sz="4" w:space="0" w:color="auto"/>
              <w:bottom w:val="single" w:sz="4" w:space="0" w:color="auto"/>
              <w:right w:val="single" w:sz="4" w:space="0" w:color="auto"/>
            </w:tcBorders>
          </w:tcPr>
          <w:p w14:paraId="6E729715" w14:textId="631BC0E7" w:rsidR="00153709" w:rsidRDefault="00153709" w:rsidP="00153709">
            <w:pPr>
              <w:pStyle w:val="TAL"/>
            </w:pPr>
            <w:r>
              <w:t xml:space="preserve">This identifies the </w:t>
            </w:r>
            <w:r w:rsidR="0008533A">
              <w:t>L</w:t>
            </w:r>
            <w:r>
              <w:t>O.</w:t>
            </w:r>
          </w:p>
          <w:p w14:paraId="01CCF864" w14:textId="77777777" w:rsidR="00995446" w:rsidRDefault="00995446" w:rsidP="00153709">
            <w:pPr>
              <w:pStyle w:val="TAL"/>
            </w:pPr>
          </w:p>
          <w:p w14:paraId="417144A4"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8A6809C" w14:textId="6623ADBC"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2D8FA522"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7ABEE117" w14:textId="3856DEDE" w:rsidR="00153709" w:rsidRPr="009658AD" w:rsidRDefault="00153709" w:rsidP="00153709">
            <w:pPr>
              <w:pStyle w:val="TAL"/>
              <w:rPr>
                <w:rFonts w:cs="Arial"/>
                <w:szCs w:val="18"/>
                <w:lang w:eastAsia="zh-CN"/>
              </w:rPr>
            </w:pPr>
            <w:r w:rsidRPr="009658AD">
              <w:rPr>
                <w:rFonts w:cs="Arial"/>
                <w:szCs w:val="18"/>
              </w:rPr>
              <w:t xml:space="preserve">multiplicity: </w:t>
            </w:r>
            <w:r w:rsidDel="002F39F0">
              <w:rPr>
                <w:rFonts w:cs="Arial"/>
                <w:szCs w:val="18"/>
                <w:lang w:eastAsia="zh-CN"/>
              </w:rPr>
              <w:t>1</w:t>
            </w:r>
          </w:p>
          <w:p w14:paraId="07CE2419"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0A4B8690"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E75EDA0"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6A0DEA0" w14:textId="26A39465"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6D37DEB5"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334BF61A" w14:textId="6C80B271" w:rsidR="00153709" w:rsidRDefault="00153709" w:rsidP="00153709">
            <w:pPr>
              <w:spacing w:after="0"/>
              <w:rPr>
                <w:rFonts w:ascii="Courier New" w:hAnsi="Courier New" w:cs="Courier New"/>
                <w:lang w:eastAsia="zh-CN"/>
              </w:rPr>
            </w:pPr>
            <w:proofErr w:type="spellStart"/>
            <w:r w:rsidRPr="00B352E9">
              <w:rPr>
                <w:rFonts w:ascii="Courier New" w:hAnsi="Courier New" w:cs="Courier New"/>
                <w:lang w:eastAsia="zh-CN"/>
              </w:rPr>
              <w:t>federationID</w:t>
            </w:r>
            <w:proofErr w:type="spellEnd"/>
          </w:p>
        </w:tc>
        <w:tc>
          <w:tcPr>
            <w:tcW w:w="2366" w:type="pct"/>
            <w:tcBorders>
              <w:top w:val="single" w:sz="4" w:space="0" w:color="auto"/>
              <w:left w:val="single" w:sz="4" w:space="0" w:color="auto"/>
              <w:bottom w:val="single" w:sz="4" w:space="0" w:color="auto"/>
              <w:right w:val="single" w:sz="4" w:space="0" w:color="auto"/>
            </w:tcBorders>
          </w:tcPr>
          <w:p w14:paraId="2875F189" w14:textId="77777777" w:rsidR="00153709" w:rsidRDefault="00153709" w:rsidP="00153709">
            <w:pPr>
              <w:pStyle w:val="TAL"/>
              <w:rPr>
                <w:lang w:val="en-US" w:eastAsia="ja-JP"/>
              </w:rPr>
            </w:pPr>
            <w:r>
              <w:rPr>
                <w:lang w:val="en-US" w:eastAsia="ja-JP"/>
              </w:rPr>
              <w:t>This identifies the particular federation created.</w:t>
            </w:r>
          </w:p>
          <w:p w14:paraId="35CA4D52" w14:textId="77777777" w:rsidR="00995446" w:rsidRDefault="00995446" w:rsidP="00153709">
            <w:pPr>
              <w:pStyle w:val="TAL"/>
              <w:rPr>
                <w:lang w:val="en-US" w:eastAsia="ja-JP"/>
              </w:rPr>
            </w:pPr>
          </w:p>
          <w:p w14:paraId="0475C31F"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042D2528" w14:textId="22D7399F"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66D25C5C"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2F2E17E1"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1656E024"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1DE190E8"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7180E739"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2F71D9C" w14:textId="46AF586C"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69F1BCA9"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6BCABC3" w14:textId="4FE0075E" w:rsidR="00153709" w:rsidRDefault="00153709" w:rsidP="00153709">
            <w:pPr>
              <w:spacing w:after="0"/>
              <w:rPr>
                <w:rFonts w:ascii="Courier New" w:hAnsi="Courier New" w:cs="Courier New"/>
                <w:lang w:eastAsia="zh-CN"/>
              </w:rPr>
            </w:pPr>
            <w:proofErr w:type="spellStart"/>
            <w:r w:rsidRPr="00B352E9">
              <w:rPr>
                <w:rFonts w:ascii="Courier New" w:hAnsi="Courier New" w:cs="Courier New"/>
                <w:lang w:eastAsia="zh-CN"/>
              </w:rPr>
              <w:t>FederationExpiry</w:t>
            </w:r>
            <w:proofErr w:type="spellEnd"/>
          </w:p>
        </w:tc>
        <w:tc>
          <w:tcPr>
            <w:tcW w:w="2366" w:type="pct"/>
            <w:tcBorders>
              <w:top w:val="single" w:sz="4" w:space="0" w:color="auto"/>
              <w:left w:val="single" w:sz="4" w:space="0" w:color="auto"/>
              <w:bottom w:val="single" w:sz="4" w:space="0" w:color="auto"/>
              <w:right w:val="single" w:sz="4" w:space="0" w:color="auto"/>
            </w:tcBorders>
          </w:tcPr>
          <w:p w14:paraId="17C9DB3A" w14:textId="77777777" w:rsidR="00153709" w:rsidRDefault="00153709" w:rsidP="00153709">
            <w:pPr>
              <w:pStyle w:val="TAL"/>
              <w:rPr>
                <w:lang w:val="en-US" w:eastAsia="ja-JP"/>
              </w:rPr>
            </w:pPr>
            <w:r>
              <w:rPr>
                <w:lang w:val="en-US" w:eastAsia="ja-JP"/>
              </w:rPr>
              <w:t>This defines the time post which the federation relationship shall expire.</w:t>
            </w:r>
          </w:p>
          <w:p w14:paraId="4A91BF67" w14:textId="77777777" w:rsidR="00995446" w:rsidRDefault="00995446" w:rsidP="00153709">
            <w:pPr>
              <w:pStyle w:val="TAL"/>
              <w:rPr>
                <w:lang w:val="en-US" w:eastAsia="ja-JP"/>
              </w:rPr>
            </w:pPr>
          </w:p>
          <w:p w14:paraId="7457655F"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F165A97" w14:textId="4DE44E04"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48C82A9B" w14:textId="77777777" w:rsidR="00153709" w:rsidRPr="009658AD" w:rsidRDefault="00153709" w:rsidP="00153709">
            <w:pPr>
              <w:pStyle w:val="TAL"/>
              <w:rPr>
                <w:rFonts w:cs="Arial"/>
                <w:szCs w:val="18"/>
              </w:rPr>
            </w:pPr>
            <w:r w:rsidRPr="009658AD">
              <w:rPr>
                <w:rFonts w:cs="Arial"/>
                <w:szCs w:val="18"/>
              </w:rPr>
              <w:t xml:space="preserve">type: </w:t>
            </w:r>
            <w:proofErr w:type="spellStart"/>
            <w:r>
              <w:rPr>
                <w:rFonts w:cs="Arial"/>
                <w:szCs w:val="18"/>
              </w:rPr>
              <w:t>DateTime</w:t>
            </w:r>
            <w:proofErr w:type="spellEnd"/>
          </w:p>
          <w:p w14:paraId="42176A01"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174A7F35"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1FFEDBBD"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F40A014"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579E2B58" w14:textId="55E9E064"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32887705"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B992882" w14:textId="08523AE4" w:rsidR="00153709" w:rsidRDefault="00153709" w:rsidP="00153709">
            <w:pPr>
              <w:spacing w:after="0"/>
              <w:rPr>
                <w:rFonts w:ascii="Courier New" w:hAnsi="Courier New" w:cs="Courier New"/>
                <w:lang w:eastAsia="zh-CN"/>
              </w:rPr>
            </w:pPr>
            <w:proofErr w:type="spellStart"/>
            <w:r w:rsidRPr="00B352E9" w:rsidDel="00C35F73">
              <w:rPr>
                <w:rFonts w:ascii="Courier New" w:hAnsi="Courier New" w:cs="Courier New"/>
                <w:lang w:eastAsia="zh-CN"/>
              </w:rPr>
              <w:lastRenderedPageBreak/>
              <w:t>initiationTime</w:t>
            </w:r>
            <w:proofErr w:type="spellEnd"/>
          </w:p>
        </w:tc>
        <w:tc>
          <w:tcPr>
            <w:tcW w:w="2366" w:type="pct"/>
            <w:tcBorders>
              <w:top w:val="single" w:sz="4" w:space="0" w:color="auto"/>
              <w:left w:val="single" w:sz="4" w:space="0" w:color="auto"/>
              <w:bottom w:val="single" w:sz="4" w:space="0" w:color="auto"/>
              <w:right w:val="single" w:sz="4" w:space="0" w:color="auto"/>
            </w:tcBorders>
          </w:tcPr>
          <w:p w14:paraId="538A4B9A" w14:textId="3AC444A5" w:rsidR="00153709" w:rsidRDefault="00153709" w:rsidP="00153709">
            <w:pPr>
              <w:pStyle w:val="TAL"/>
              <w:rPr>
                <w:lang w:val="en-US" w:eastAsia="ja-JP"/>
              </w:rPr>
            </w:pPr>
            <w:r w:rsidRPr="00D65631" w:rsidDel="00C35F73">
              <w:rPr>
                <w:lang w:val="en-US" w:eastAsia="ja-JP"/>
              </w:rPr>
              <w:t>Date and time</w:t>
            </w:r>
            <w:r w:rsidDel="00C35F73">
              <w:rPr>
                <w:lang w:val="en-US" w:eastAsia="ja-JP"/>
              </w:rPr>
              <w:t xml:space="preserve"> </w:t>
            </w:r>
            <w:r w:rsidRPr="00D65631" w:rsidDel="00C35F73">
              <w:rPr>
                <w:lang w:val="en-US" w:eastAsia="ja-JP"/>
              </w:rPr>
              <w:t>of the federation</w:t>
            </w:r>
            <w:r w:rsidDel="00C35F73">
              <w:rPr>
                <w:lang w:val="en-US" w:eastAsia="ja-JP"/>
              </w:rPr>
              <w:t xml:space="preserve"> initiated by the </w:t>
            </w:r>
            <w:r w:rsidR="0008533A">
              <w:rPr>
                <w:lang w:val="en-US" w:eastAsia="ja-JP"/>
              </w:rPr>
              <w:t>Leading</w:t>
            </w:r>
            <w:r w:rsidR="0008533A" w:rsidDel="00C35F73">
              <w:rPr>
                <w:lang w:val="en-US" w:eastAsia="ja-JP"/>
              </w:rPr>
              <w:t xml:space="preserve"> </w:t>
            </w:r>
            <w:r w:rsidDel="00C35F73">
              <w:rPr>
                <w:lang w:val="en-US" w:eastAsia="ja-JP"/>
              </w:rPr>
              <w:t>operator</w:t>
            </w:r>
            <w:r w:rsidR="00995446">
              <w:rPr>
                <w:lang w:val="en-US" w:eastAsia="ja-JP"/>
              </w:rPr>
              <w:t>.</w:t>
            </w:r>
          </w:p>
          <w:p w14:paraId="669547E1" w14:textId="77777777" w:rsidR="00995446" w:rsidRDefault="00995446" w:rsidP="00153709">
            <w:pPr>
              <w:pStyle w:val="TAL"/>
              <w:rPr>
                <w:lang w:val="en-US" w:eastAsia="ja-JP"/>
              </w:rPr>
            </w:pPr>
          </w:p>
          <w:p w14:paraId="024B4DA0"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DB4042E" w14:textId="23E6C160"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74C7E2BF" w14:textId="77777777" w:rsidR="00153709" w:rsidRPr="009658AD" w:rsidDel="00C35F73" w:rsidRDefault="00153709" w:rsidP="00153709">
            <w:pPr>
              <w:pStyle w:val="TAL"/>
              <w:rPr>
                <w:rFonts w:cs="Arial"/>
                <w:szCs w:val="18"/>
              </w:rPr>
            </w:pPr>
            <w:r w:rsidRPr="009658AD" w:rsidDel="00C35F73">
              <w:rPr>
                <w:rFonts w:cs="Arial"/>
                <w:szCs w:val="18"/>
              </w:rPr>
              <w:t xml:space="preserve">type: </w:t>
            </w:r>
            <w:proofErr w:type="spellStart"/>
            <w:r w:rsidDel="00C35F73">
              <w:rPr>
                <w:rFonts w:cs="Arial"/>
                <w:szCs w:val="18"/>
              </w:rPr>
              <w:t>DateTime</w:t>
            </w:r>
            <w:proofErr w:type="spellEnd"/>
          </w:p>
          <w:p w14:paraId="33529F37" w14:textId="77777777" w:rsidR="00153709" w:rsidRPr="009658AD" w:rsidDel="00C35F73" w:rsidRDefault="00153709" w:rsidP="00153709">
            <w:pPr>
              <w:pStyle w:val="TAL"/>
              <w:rPr>
                <w:rFonts w:cs="Arial"/>
                <w:szCs w:val="18"/>
                <w:lang w:eastAsia="zh-CN"/>
              </w:rPr>
            </w:pPr>
            <w:r w:rsidRPr="009658AD" w:rsidDel="00C35F73">
              <w:rPr>
                <w:rFonts w:cs="Arial"/>
                <w:szCs w:val="18"/>
              </w:rPr>
              <w:t xml:space="preserve">multiplicity: </w:t>
            </w:r>
            <w:r w:rsidDel="00C35F73">
              <w:rPr>
                <w:rFonts w:cs="Arial"/>
                <w:szCs w:val="18"/>
                <w:lang w:eastAsia="zh-CN"/>
              </w:rPr>
              <w:t>1</w:t>
            </w:r>
          </w:p>
          <w:p w14:paraId="03B2D521" w14:textId="77777777" w:rsidR="00153709" w:rsidRPr="009658AD" w:rsidDel="00C35F73" w:rsidRDefault="00153709" w:rsidP="00153709">
            <w:pPr>
              <w:pStyle w:val="TAL"/>
              <w:rPr>
                <w:rFonts w:cs="Arial"/>
                <w:szCs w:val="18"/>
              </w:rPr>
            </w:pPr>
            <w:proofErr w:type="spellStart"/>
            <w:r w:rsidRPr="009658AD" w:rsidDel="00C35F73">
              <w:rPr>
                <w:rFonts w:cs="Arial"/>
                <w:szCs w:val="18"/>
              </w:rPr>
              <w:t>isOrdered</w:t>
            </w:r>
            <w:proofErr w:type="spellEnd"/>
            <w:r w:rsidRPr="009658AD" w:rsidDel="00C35F73">
              <w:rPr>
                <w:rFonts w:cs="Arial"/>
                <w:szCs w:val="18"/>
              </w:rPr>
              <w:t>: N/A</w:t>
            </w:r>
          </w:p>
          <w:p w14:paraId="7EA705C9" w14:textId="77777777" w:rsidR="00153709" w:rsidRPr="009658AD" w:rsidDel="00C35F73" w:rsidRDefault="00153709" w:rsidP="00153709">
            <w:pPr>
              <w:pStyle w:val="TAL"/>
              <w:rPr>
                <w:rFonts w:cs="Arial"/>
                <w:szCs w:val="18"/>
              </w:rPr>
            </w:pPr>
            <w:proofErr w:type="spellStart"/>
            <w:r w:rsidRPr="009658AD" w:rsidDel="00C35F73">
              <w:rPr>
                <w:rFonts w:cs="Arial"/>
                <w:szCs w:val="18"/>
              </w:rPr>
              <w:t>isUnique</w:t>
            </w:r>
            <w:proofErr w:type="spellEnd"/>
            <w:r w:rsidRPr="009658AD" w:rsidDel="00C35F73">
              <w:rPr>
                <w:rFonts w:cs="Arial"/>
                <w:szCs w:val="18"/>
              </w:rPr>
              <w:t>: N/A</w:t>
            </w:r>
          </w:p>
          <w:p w14:paraId="6895F610" w14:textId="77777777" w:rsidR="00153709" w:rsidRPr="009658AD" w:rsidDel="00C35F73" w:rsidRDefault="00153709" w:rsidP="00153709">
            <w:pPr>
              <w:pStyle w:val="TAL"/>
              <w:rPr>
                <w:rFonts w:cs="Arial"/>
                <w:szCs w:val="18"/>
              </w:rPr>
            </w:pPr>
            <w:proofErr w:type="spellStart"/>
            <w:r w:rsidRPr="009658AD" w:rsidDel="00C35F73">
              <w:rPr>
                <w:rFonts w:cs="Arial"/>
                <w:szCs w:val="18"/>
              </w:rPr>
              <w:t>defaultValue</w:t>
            </w:r>
            <w:proofErr w:type="spellEnd"/>
            <w:r w:rsidRPr="009658AD" w:rsidDel="00C35F73">
              <w:rPr>
                <w:rFonts w:cs="Arial"/>
                <w:szCs w:val="18"/>
              </w:rPr>
              <w:t>: None</w:t>
            </w:r>
          </w:p>
          <w:p w14:paraId="3E11236A" w14:textId="16E661F9"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2221AEB9"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52E53C23" w14:textId="5E81B6F3" w:rsidR="00153709" w:rsidRDefault="00153709" w:rsidP="00153709">
            <w:pPr>
              <w:spacing w:after="0"/>
              <w:rPr>
                <w:rFonts w:ascii="Courier New" w:hAnsi="Courier New" w:cs="Courier New"/>
                <w:lang w:eastAsia="zh-CN"/>
              </w:rPr>
            </w:pPr>
            <w:proofErr w:type="spellStart"/>
            <w:r w:rsidRPr="00B352E9">
              <w:rPr>
                <w:rFonts w:ascii="Courier New" w:hAnsi="Courier New" w:cs="Courier New"/>
                <w:lang w:eastAsia="zh-CN"/>
              </w:rPr>
              <w:t>acceptedEDN</w:t>
            </w:r>
            <w:r>
              <w:rPr>
                <w:rFonts w:ascii="Courier New" w:hAnsi="Courier New" w:cs="Courier New"/>
                <w:lang w:eastAsia="zh-CN"/>
              </w:rPr>
              <w:t>List</w:t>
            </w:r>
            <w:proofErr w:type="spellEnd"/>
          </w:p>
        </w:tc>
        <w:tc>
          <w:tcPr>
            <w:tcW w:w="2366" w:type="pct"/>
            <w:tcBorders>
              <w:top w:val="single" w:sz="4" w:space="0" w:color="auto"/>
              <w:left w:val="single" w:sz="4" w:space="0" w:color="auto"/>
              <w:bottom w:val="single" w:sz="4" w:space="0" w:color="auto"/>
              <w:right w:val="single" w:sz="4" w:space="0" w:color="auto"/>
            </w:tcBorders>
          </w:tcPr>
          <w:p w14:paraId="0756B516" w14:textId="77777777" w:rsidR="00153709" w:rsidRDefault="00153709" w:rsidP="00153709">
            <w:pPr>
              <w:pStyle w:val="TAL"/>
            </w:pPr>
            <w:r>
              <w:t>It provides the list of EDN that are accepted by the LO.</w:t>
            </w:r>
          </w:p>
          <w:p w14:paraId="04833349" w14:textId="77777777" w:rsidR="00995446" w:rsidRDefault="00995446" w:rsidP="00153709">
            <w:pPr>
              <w:pStyle w:val="TAL"/>
            </w:pPr>
          </w:p>
          <w:p w14:paraId="791DB2D4"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F40FCFB" w14:textId="28B36054"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0CCC3001"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DN</w:t>
            </w:r>
          </w:p>
          <w:p w14:paraId="105A5D06"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75AF6DAB" w14:textId="5566F692" w:rsidR="00153709" w:rsidRPr="009658AD" w:rsidRDefault="00153709" w:rsidP="00153709">
            <w:pPr>
              <w:pStyle w:val="TAL"/>
              <w:rPr>
                <w:rFonts w:cs="Arial"/>
                <w:szCs w:val="18"/>
              </w:rPr>
            </w:pPr>
            <w:proofErr w:type="spellStart"/>
            <w:r>
              <w:rPr>
                <w:rFonts w:cs="Arial"/>
                <w:szCs w:val="18"/>
              </w:rPr>
              <w:t>isOrdered</w:t>
            </w:r>
            <w:proofErr w:type="spellEnd"/>
            <w:r>
              <w:rPr>
                <w:rFonts w:cs="Arial"/>
                <w:szCs w:val="18"/>
              </w:rPr>
              <w:t xml:space="preserve">: </w:t>
            </w:r>
            <w:r w:rsidR="00387C96">
              <w:rPr>
                <w:rFonts w:cs="Arial"/>
                <w:szCs w:val="18"/>
              </w:rPr>
              <w:t>False</w:t>
            </w:r>
          </w:p>
          <w:p w14:paraId="660F25B1" w14:textId="6A0E29BC" w:rsidR="00153709" w:rsidRPr="009658AD" w:rsidRDefault="00153709" w:rsidP="00153709">
            <w:pPr>
              <w:pStyle w:val="TAL"/>
              <w:rPr>
                <w:rFonts w:cs="Arial"/>
                <w:szCs w:val="18"/>
              </w:rPr>
            </w:pPr>
            <w:proofErr w:type="spellStart"/>
            <w:r>
              <w:rPr>
                <w:rFonts w:cs="Arial"/>
                <w:szCs w:val="18"/>
              </w:rPr>
              <w:t>isUnique</w:t>
            </w:r>
            <w:proofErr w:type="spellEnd"/>
            <w:r>
              <w:rPr>
                <w:rFonts w:cs="Arial"/>
                <w:szCs w:val="18"/>
              </w:rPr>
              <w:t xml:space="preserve">: </w:t>
            </w:r>
            <w:r w:rsidR="00387C96">
              <w:rPr>
                <w:rFonts w:cs="Arial"/>
                <w:szCs w:val="18"/>
              </w:rPr>
              <w:t>True</w:t>
            </w:r>
          </w:p>
          <w:p w14:paraId="6E25D8C8"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B360319" w14:textId="6AD786FC"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52FA1625"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3239F3A" w14:textId="696265FC" w:rsidR="00153709" w:rsidRDefault="00153709" w:rsidP="00153709">
            <w:pPr>
              <w:spacing w:after="0"/>
              <w:rPr>
                <w:rFonts w:ascii="Courier New" w:hAnsi="Courier New" w:cs="Courier New"/>
                <w:lang w:eastAsia="zh-CN"/>
              </w:rPr>
            </w:pPr>
            <w:proofErr w:type="spellStart"/>
            <w:r w:rsidRPr="00B352E9">
              <w:rPr>
                <w:rFonts w:ascii="Courier New" w:hAnsi="Courier New" w:cs="Courier New"/>
                <w:lang w:eastAsia="zh-CN"/>
              </w:rPr>
              <w:t>resourceQuota</w:t>
            </w:r>
            <w:proofErr w:type="spellEnd"/>
          </w:p>
        </w:tc>
        <w:tc>
          <w:tcPr>
            <w:tcW w:w="2366" w:type="pct"/>
            <w:tcBorders>
              <w:top w:val="single" w:sz="4" w:space="0" w:color="auto"/>
              <w:left w:val="single" w:sz="4" w:space="0" w:color="auto"/>
              <w:bottom w:val="single" w:sz="4" w:space="0" w:color="auto"/>
              <w:right w:val="single" w:sz="4" w:space="0" w:color="auto"/>
            </w:tcBorders>
          </w:tcPr>
          <w:p w14:paraId="40D60346" w14:textId="77777777" w:rsidR="00153709" w:rsidRDefault="00153709" w:rsidP="00153709">
            <w:pPr>
              <w:pStyle w:val="TAL"/>
            </w:pPr>
            <w:r>
              <w:t xml:space="preserve">This defines the virtual resource quota assigned to the LO by the PO as per the federation relationship. This may be the subset of available virtual resource (indicate with attribute </w:t>
            </w:r>
            <w:proofErr w:type="spellStart"/>
            <w:r>
              <w:rPr>
                <w:rFonts w:ascii="Courier New" w:hAnsi="Courier New" w:cs="Courier New"/>
                <w:lang w:eastAsia="zh-CN"/>
              </w:rPr>
              <w:t>availableVirtualResource</w:t>
            </w:r>
            <w:proofErr w:type="spellEnd"/>
            <w:r>
              <w:t>) in the EDN. The LO will only be authorized to reserve and use this amount of resources.</w:t>
            </w:r>
          </w:p>
          <w:p w14:paraId="5149792A" w14:textId="77777777" w:rsidR="00995446" w:rsidRDefault="00995446" w:rsidP="00153709">
            <w:pPr>
              <w:pStyle w:val="TAL"/>
            </w:pPr>
          </w:p>
          <w:p w14:paraId="6030C068"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68A06E93" w14:textId="4647F331" w:rsidR="00995446" w:rsidRPr="00F477AF"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3F316B88" w14:textId="77777777" w:rsidR="00153709" w:rsidRPr="009658AD" w:rsidRDefault="00153709" w:rsidP="00153709">
            <w:pPr>
              <w:pStyle w:val="TAL"/>
              <w:rPr>
                <w:rFonts w:cs="Arial"/>
                <w:szCs w:val="18"/>
              </w:rPr>
            </w:pPr>
            <w:r w:rsidRPr="009658AD">
              <w:rPr>
                <w:rFonts w:cs="Arial"/>
                <w:szCs w:val="18"/>
              </w:rPr>
              <w:t xml:space="preserve">type: </w:t>
            </w:r>
            <w:proofErr w:type="spellStart"/>
            <w:r>
              <w:rPr>
                <w:rFonts w:cs="Arial"/>
                <w:szCs w:val="18"/>
              </w:rPr>
              <w:t>VirtualResource</w:t>
            </w:r>
            <w:proofErr w:type="spellEnd"/>
          </w:p>
          <w:p w14:paraId="65F71872"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5371B7A9"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C9FBDF6"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274771F7"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DBEFCEE" w14:textId="46A13F93"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6BD9B1E8"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5A3C595" w14:textId="6D77FEA4"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availableEASResource</w:t>
            </w:r>
            <w:proofErr w:type="spellEnd"/>
          </w:p>
        </w:tc>
        <w:tc>
          <w:tcPr>
            <w:tcW w:w="2366" w:type="pct"/>
            <w:tcBorders>
              <w:top w:val="single" w:sz="4" w:space="0" w:color="auto"/>
              <w:left w:val="single" w:sz="4" w:space="0" w:color="auto"/>
              <w:bottom w:val="single" w:sz="4" w:space="0" w:color="auto"/>
              <w:right w:val="single" w:sz="4" w:space="0" w:color="auto"/>
            </w:tcBorders>
          </w:tcPr>
          <w:p w14:paraId="12DC92C9" w14:textId="77777777" w:rsidR="00153709" w:rsidRDefault="00153709" w:rsidP="00153709">
            <w:pPr>
              <w:pStyle w:val="TAL"/>
            </w:pPr>
            <w:r>
              <w:t xml:space="preserve">This defines the available EAS in the shared EDN. This will be the DN of </w:t>
            </w:r>
            <w:proofErr w:type="spellStart"/>
            <w:r>
              <w:t>EASProfile</w:t>
            </w:r>
            <w:proofErr w:type="spellEnd"/>
            <w:r w:rsidR="00995446">
              <w:t>.</w:t>
            </w:r>
          </w:p>
          <w:p w14:paraId="5CDB3B3C" w14:textId="77777777" w:rsidR="00995446" w:rsidRDefault="00995446" w:rsidP="00153709">
            <w:pPr>
              <w:pStyle w:val="TAL"/>
            </w:pPr>
          </w:p>
          <w:p w14:paraId="3E7B1220"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26DFD1DA" w14:textId="67D7CCDD"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16516B90"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DN</w:t>
            </w:r>
          </w:p>
          <w:p w14:paraId="4C98310E"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059EB357"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3452CE7F"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67C8B953"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7382613F" w14:textId="68BA0431"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15F5D44A"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4D7E05F" w14:textId="232DAB03" w:rsidR="00153709" w:rsidRDefault="00153709" w:rsidP="00153709">
            <w:pPr>
              <w:spacing w:after="0"/>
              <w:rPr>
                <w:rFonts w:ascii="Courier New" w:hAnsi="Courier New" w:cs="Courier New"/>
                <w:lang w:eastAsia="zh-CN"/>
              </w:rPr>
            </w:pPr>
            <w:proofErr w:type="spellStart"/>
            <w:r>
              <w:rPr>
                <w:rFonts w:ascii="Courier New" w:hAnsi="Courier New" w:cs="Courier New"/>
                <w:lang w:eastAsia="zh-CN"/>
              </w:rPr>
              <w:t>avai</w:t>
            </w:r>
            <w:r w:rsidR="00B045E9">
              <w:rPr>
                <w:rFonts w:ascii="Courier New" w:hAnsi="Courier New" w:cs="Courier New"/>
                <w:lang w:eastAsia="zh-CN"/>
              </w:rPr>
              <w:t>la</w:t>
            </w:r>
            <w:r>
              <w:rPr>
                <w:rFonts w:ascii="Courier New" w:hAnsi="Courier New" w:cs="Courier New"/>
                <w:lang w:eastAsia="zh-CN"/>
              </w:rPr>
              <w:t>bleEDNList</w:t>
            </w:r>
            <w:proofErr w:type="spellEnd"/>
          </w:p>
        </w:tc>
        <w:tc>
          <w:tcPr>
            <w:tcW w:w="2366" w:type="pct"/>
            <w:tcBorders>
              <w:top w:val="single" w:sz="4" w:space="0" w:color="auto"/>
              <w:left w:val="single" w:sz="4" w:space="0" w:color="auto"/>
              <w:bottom w:val="single" w:sz="4" w:space="0" w:color="auto"/>
              <w:right w:val="single" w:sz="4" w:space="0" w:color="auto"/>
            </w:tcBorders>
          </w:tcPr>
          <w:p w14:paraId="5A348A05" w14:textId="168A48E8" w:rsidR="00153709" w:rsidRDefault="00153709" w:rsidP="00153709">
            <w:pPr>
              <w:pStyle w:val="TAL"/>
              <w:rPr>
                <w:lang w:val="en-US"/>
              </w:rPr>
            </w:pPr>
            <w:r>
              <w:rPr>
                <w:lang w:val="en-US"/>
              </w:rPr>
              <w:t xml:space="preserve">This defines information related with </w:t>
            </w:r>
            <w:r w:rsidR="001D5B2C" w:rsidRPr="001D5B2C">
              <w:rPr>
                <w:lang w:val="en-US"/>
              </w:rPr>
              <w:t xml:space="preserve">offered EDN </w:t>
            </w:r>
            <w:r>
              <w:rPr>
                <w:lang w:val="en-US"/>
              </w:rPr>
              <w:t>available with PO</w:t>
            </w:r>
            <w:r w:rsidR="00995446">
              <w:rPr>
                <w:lang w:val="en-US"/>
              </w:rPr>
              <w:t>.</w:t>
            </w:r>
          </w:p>
          <w:p w14:paraId="439ACAA4" w14:textId="77777777" w:rsidR="00995446" w:rsidRDefault="00995446" w:rsidP="00153709">
            <w:pPr>
              <w:pStyle w:val="TAL"/>
              <w:rPr>
                <w:lang w:val="en-US"/>
              </w:rPr>
            </w:pPr>
          </w:p>
          <w:p w14:paraId="12D59D26"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08C7705C" w14:textId="5388D687"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766693C3" w14:textId="29589964" w:rsidR="00153709" w:rsidRPr="009658AD" w:rsidRDefault="00153709" w:rsidP="00153709">
            <w:pPr>
              <w:pStyle w:val="TAL"/>
              <w:rPr>
                <w:rFonts w:cs="Arial"/>
                <w:szCs w:val="18"/>
              </w:rPr>
            </w:pPr>
            <w:r w:rsidRPr="009658AD">
              <w:rPr>
                <w:rFonts w:cs="Arial"/>
                <w:szCs w:val="18"/>
              </w:rPr>
              <w:t xml:space="preserve">type: </w:t>
            </w:r>
            <w:proofErr w:type="spellStart"/>
            <w:r>
              <w:rPr>
                <w:rFonts w:cs="Arial"/>
                <w:szCs w:val="18"/>
              </w:rPr>
              <w:t>AvailableEDN</w:t>
            </w:r>
            <w:proofErr w:type="spellEnd"/>
          </w:p>
          <w:p w14:paraId="583FA271" w14:textId="549B6821"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r w:rsidR="00B045E9">
              <w:rPr>
                <w:rFonts w:cs="Arial"/>
                <w:szCs w:val="18"/>
                <w:lang w:eastAsia="zh-CN"/>
              </w:rPr>
              <w:t>…*</w:t>
            </w:r>
          </w:p>
          <w:p w14:paraId="1C479F25" w14:textId="47016014"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sidR="00B045E9">
              <w:rPr>
                <w:rFonts w:cs="Arial"/>
                <w:szCs w:val="18"/>
              </w:rPr>
              <w:t>False</w:t>
            </w:r>
          </w:p>
          <w:p w14:paraId="02B11CF8" w14:textId="1ACFB570"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sidR="00B045E9">
              <w:rPr>
                <w:rFonts w:cs="Arial"/>
                <w:szCs w:val="18"/>
              </w:rPr>
              <w:t>True</w:t>
            </w:r>
          </w:p>
          <w:p w14:paraId="5FB1175B"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62E36B6" w14:textId="6C700D64"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53709" w:rsidRPr="00926D4D" w14:paraId="59E84067"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04D34BE9" w14:textId="21BE990F" w:rsidR="00153709" w:rsidRDefault="00153709" w:rsidP="00153709">
            <w:pPr>
              <w:spacing w:after="0"/>
              <w:rPr>
                <w:rFonts w:ascii="Courier New" w:hAnsi="Courier New" w:cs="Courier New"/>
                <w:lang w:eastAsia="zh-CN"/>
              </w:rPr>
            </w:pPr>
            <w:proofErr w:type="spellStart"/>
            <w:r w:rsidRPr="002E1356">
              <w:rPr>
                <w:rFonts w:ascii="Courier New" w:hAnsi="Courier New" w:cs="Courier New"/>
                <w:lang w:eastAsia="zh-CN"/>
              </w:rPr>
              <w:t>federationID</w:t>
            </w:r>
            <w:proofErr w:type="spellEnd"/>
          </w:p>
        </w:tc>
        <w:tc>
          <w:tcPr>
            <w:tcW w:w="2366" w:type="pct"/>
            <w:tcBorders>
              <w:top w:val="single" w:sz="4" w:space="0" w:color="auto"/>
              <w:left w:val="single" w:sz="4" w:space="0" w:color="auto"/>
              <w:bottom w:val="single" w:sz="4" w:space="0" w:color="auto"/>
              <w:right w:val="single" w:sz="4" w:space="0" w:color="auto"/>
            </w:tcBorders>
          </w:tcPr>
          <w:p w14:paraId="25E9CB0E" w14:textId="77777777" w:rsidR="00153709" w:rsidRDefault="00153709" w:rsidP="00153709">
            <w:pPr>
              <w:pStyle w:val="TAL"/>
              <w:rPr>
                <w:lang w:val="en-US" w:eastAsia="ja-JP"/>
              </w:rPr>
            </w:pPr>
            <w:r>
              <w:rPr>
                <w:lang w:val="en-US" w:eastAsia="ja-JP"/>
              </w:rPr>
              <w:t>This defines the federation ID provided by the PO to LO at the time of federation establishment.</w:t>
            </w:r>
          </w:p>
          <w:p w14:paraId="1771F7B5" w14:textId="77777777" w:rsidR="00995446" w:rsidRDefault="00995446" w:rsidP="00153709">
            <w:pPr>
              <w:pStyle w:val="TAL"/>
              <w:rPr>
                <w:lang w:val="en-US" w:eastAsia="ja-JP"/>
              </w:rPr>
            </w:pPr>
          </w:p>
          <w:p w14:paraId="05EB30AA"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913E06B" w14:textId="695C5D3E"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088C2E14" w14:textId="77777777" w:rsidR="00153709" w:rsidRPr="009658AD" w:rsidRDefault="00153709" w:rsidP="00153709">
            <w:pPr>
              <w:pStyle w:val="TAL"/>
              <w:rPr>
                <w:rFonts w:cs="Arial"/>
                <w:szCs w:val="18"/>
              </w:rPr>
            </w:pPr>
            <w:r w:rsidRPr="009658AD">
              <w:rPr>
                <w:rFonts w:cs="Arial"/>
                <w:szCs w:val="18"/>
              </w:rPr>
              <w:t xml:space="preserve">type: </w:t>
            </w:r>
            <w:r>
              <w:rPr>
                <w:rFonts w:cs="Arial"/>
                <w:szCs w:val="18"/>
              </w:rPr>
              <w:t>String</w:t>
            </w:r>
          </w:p>
          <w:p w14:paraId="04D0641A"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499CDAB7"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17F6AD6"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0324ABE"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A953A3E" w14:textId="459840B4" w:rsidR="00153709" w:rsidRPr="009658AD" w:rsidRDefault="00153709" w:rsidP="00153709">
            <w:pPr>
              <w:pStyle w:val="TAL"/>
              <w:rPr>
                <w:rFonts w:cs="Arial"/>
                <w:szCs w:val="18"/>
              </w:rPr>
            </w:pPr>
            <w:proofErr w:type="spellStart"/>
            <w:r w:rsidRPr="009658AD">
              <w:rPr>
                <w:rFonts w:cs="Arial"/>
                <w:szCs w:val="18"/>
              </w:rPr>
              <w:t>isNullable</w:t>
            </w:r>
            <w:proofErr w:type="spellEnd"/>
            <w:r w:rsidRPr="009658AD">
              <w:rPr>
                <w:rFonts w:cs="Arial"/>
                <w:szCs w:val="18"/>
              </w:rPr>
              <w:t>: False</w:t>
            </w:r>
          </w:p>
        </w:tc>
      </w:tr>
      <w:tr w:rsidR="00153709" w:rsidRPr="00926D4D" w14:paraId="54FD618B"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901A999" w14:textId="2D7038D2" w:rsidR="00153709" w:rsidRDefault="00153709" w:rsidP="00153709">
            <w:pPr>
              <w:spacing w:after="0"/>
              <w:rPr>
                <w:rFonts w:ascii="Courier New" w:hAnsi="Courier New" w:cs="Courier New"/>
                <w:lang w:eastAsia="zh-CN"/>
              </w:rPr>
            </w:pPr>
            <w:proofErr w:type="spellStart"/>
            <w:r w:rsidRPr="002E1356">
              <w:rPr>
                <w:rFonts w:ascii="Courier New" w:hAnsi="Courier New" w:cs="Courier New"/>
                <w:lang w:eastAsia="zh-CN"/>
              </w:rPr>
              <w:t>reservation</w:t>
            </w:r>
            <w:r w:rsidR="00B11070">
              <w:rPr>
                <w:rFonts w:ascii="Courier New" w:hAnsi="Courier New" w:cs="Courier New"/>
                <w:lang w:eastAsia="zh-CN"/>
              </w:rPr>
              <w:t>JobRef</w:t>
            </w:r>
            <w:proofErr w:type="spellEnd"/>
          </w:p>
        </w:tc>
        <w:tc>
          <w:tcPr>
            <w:tcW w:w="2366" w:type="pct"/>
            <w:tcBorders>
              <w:top w:val="single" w:sz="4" w:space="0" w:color="auto"/>
              <w:left w:val="single" w:sz="4" w:space="0" w:color="auto"/>
              <w:bottom w:val="single" w:sz="4" w:space="0" w:color="auto"/>
              <w:right w:val="single" w:sz="4" w:space="0" w:color="auto"/>
            </w:tcBorders>
          </w:tcPr>
          <w:p w14:paraId="79194553" w14:textId="0A45958D" w:rsidR="00995446" w:rsidRDefault="00153709" w:rsidP="00153709">
            <w:pPr>
              <w:pStyle w:val="TAL"/>
              <w:rPr>
                <w:lang w:val="en-US" w:eastAsia="ja-JP"/>
              </w:rPr>
            </w:pPr>
            <w:r>
              <w:rPr>
                <w:lang w:val="en-US" w:eastAsia="ja-JP"/>
              </w:rPr>
              <w:t xml:space="preserve">This </w:t>
            </w:r>
            <w:r w:rsidR="00CA4DED">
              <w:rPr>
                <w:lang w:val="en-US" w:eastAsia="ja-JP"/>
              </w:rPr>
              <w:t>identifies</w:t>
            </w:r>
            <w:r>
              <w:rPr>
                <w:lang w:val="en-US" w:eastAsia="ja-JP"/>
              </w:rPr>
              <w:t xml:space="preserve"> the reserved </w:t>
            </w:r>
            <w:r w:rsidR="00CA4DED">
              <w:rPr>
                <w:lang w:val="en-US" w:eastAsia="ja-JP"/>
              </w:rPr>
              <w:t xml:space="preserve">block of </w:t>
            </w:r>
            <w:r>
              <w:rPr>
                <w:lang w:val="en-US" w:eastAsia="ja-JP"/>
              </w:rPr>
              <w:t>resources.</w:t>
            </w:r>
            <w:r w:rsidR="00CA4DED">
              <w:rPr>
                <w:lang w:val="en-US" w:eastAsia="ja-JP"/>
              </w:rPr>
              <w:t xml:space="preserve"> This will be the DN of </w:t>
            </w:r>
            <w:proofErr w:type="spellStart"/>
            <w:r w:rsidR="00CA4DED">
              <w:rPr>
                <w:lang w:val="en-US" w:eastAsia="ja-JP"/>
              </w:rPr>
              <w:t>EASResourceReservationJob</w:t>
            </w:r>
            <w:proofErr w:type="spellEnd"/>
            <w:r w:rsidR="00CA4DED">
              <w:rPr>
                <w:lang w:val="en-US" w:eastAsia="ja-JP"/>
              </w:rPr>
              <w:t>.</w:t>
            </w:r>
          </w:p>
          <w:p w14:paraId="3461386C" w14:textId="77777777" w:rsidR="00995446" w:rsidRPr="009658AD" w:rsidRDefault="00995446" w:rsidP="00995446">
            <w:pPr>
              <w:pStyle w:val="TAL"/>
              <w:rPr>
                <w:rFonts w:cs="Arial"/>
                <w:szCs w:val="18"/>
              </w:rPr>
            </w:pPr>
            <w:proofErr w:type="spellStart"/>
            <w:r w:rsidRPr="009658AD">
              <w:rPr>
                <w:rFonts w:cs="Arial"/>
                <w:szCs w:val="18"/>
              </w:rPr>
              <w:t>allowedValues</w:t>
            </w:r>
            <w:proofErr w:type="spellEnd"/>
            <w:r w:rsidRPr="009658AD">
              <w:rPr>
                <w:rFonts w:cs="Arial"/>
                <w:szCs w:val="18"/>
              </w:rPr>
              <w:t>: N/A</w:t>
            </w:r>
          </w:p>
          <w:p w14:paraId="3FD42707" w14:textId="10251167" w:rsidR="00995446" w:rsidRDefault="00995446" w:rsidP="00153709">
            <w:pPr>
              <w:pStyle w:val="TAL"/>
            </w:pPr>
          </w:p>
        </w:tc>
        <w:tc>
          <w:tcPr>
            <w:tcW w:w="1139" w:type="pct"/>
            <w:tcBorders>
              <w:top w:val="single" w:sz="4" w:space="0" w:color="auto"/>
              <w:left w:val="single" w:sz="4" w:space="0" w:color="auto"/>
              <w:bottom w:val="single" w:sz="4" w:space="0" w:color="auto"/>
              <w:right w:val="single" w:sz="4" w:space="0" w:color="auto"/>
            </w:tcBorders>
          </w:tcPr>
          <w:p w14:paraId="530B4C9A" w14:textId="2A86FF84" w:rsidR="00153709" w:rsidRPr="009658AD" w:rsidRDefault="00153709" w:rsidP="00153709">
            <w:pPr>
              <w:pStyle w:val="TAL"/>
              <w:rPr>
                <w:rFonts w:cs="Arial"/>
                <w:szCs w:val="18"/>
              </w:rPr>
            </w:pPr>
            <w:r w:rsidRPr="009658AD">
              <w:rPr>
                <w:rFonts w:cs="Arial"/>
                <w:szCs w:val="18"/>
              </w:rPr>
              <w:t xml:space="preserve">type: </w:t>
            </w:r>
            <w:r w:rsidR="00CA4DED">
              <w:rPr>
                <w:rFonts w:cs="Arial"/>
                <w:szCs w:val="18"/>
              </w:rPr>
              <w:t>DN</w:t>
            </w:r>
          </w:p>
          <w:p w14:paraId="738683B6" w14:textId="77777777" w:rsidR="00153709" w:rsidRPr="009658AD" w:rsidRDefault="00153709" w:rsidP="00153709">
            <w:pPr>
              <w:pStyle w:val="TAL"/>
              <w:rPr>
                <w:rFonts w:cs="Arial"/>
                <w:szCs w:val="18"/>
                <w:lang w:eastAsia="zh-CN"/>
              </w:rPr>
            </w:pPr>
            <w:r w:rsidRPr="009658AD">
              <w:rPr>
                <w:rFonts w:cs="Arial"/>
                <w:szCs w:val="18"/>
              </w:rPr>
              <w:t xml:space="preserve">multiplicity: </w:t>
            </w:r>
            <w:r>
              <w:rPr>
                <w:rFonts w:cs="Arial"/>
                <w:szCs w:val="18"/>
                <w:lang w:eastAsia="zh-CN"/>
              </w:rPr>
              <w:t>1</w:t>
            </w:r>
          </w:p>
          <w:p w14:paraId="0A77E02C" w14:textId="77777777" w:rsidR="00153709" w:rsidRPr="009658AD" w:rsidRDefault="00153709" w:rsidP="00153709">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33DF9F9F" w14:textId="77777777" w:rsidR="00153709" w:rsidRPr="009658AD" w:rsidRDefault="00153709" w:rsidP="00153709">
            <w:pPr>
              <w:pStyle w:val="TAL"/>
              <w:rPr>
                <w:rFonts w:cs="Arial"/>
                <w:szCs w:val="18"/>
              </w:rPr>
            </w:pPr>
            <w:proofErr w:type="spellStart"/>
            <w:r w:rsidRPr="009658AD">
              <w:rPr>
                <w:rFonts w:cs="Arial"/>
                <w:szCs w:val="18"/>
              </w:rPr>
              <w:t>isUnique</w:t>
            </w:r>
            <w:proofErr w:type="spellEnd"/>
            <w:r w:rsidRPr="009658AD">
              <w:rPr>
                <w:rFonts w:cs="Arial"/>
                <w:szCs w:val="18"/>
              </w:rPr>
              <w:t>: N/A</w:t>
            </w:r>
          </w:p>
          <w:p w14:paraId="24FB73F9" w14:textId="77777777" w:rsidR="00153709" w:rsidRPr="009658AD" w:rsidRDefault="00153709" w:rsidP="00153709">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8EA0638" w14:textId="68A844DE" w:rsidR="00153709" w:rsidRPr="009658AD" w:rsidRDefault="00153709" w:rsidP="00153709">
            <w:pPr>
              <w:pStyle w:val="TAL"/>
              <w:rPr>
                <w:rFonts w:cs="Arial"/>
                <w:szCs w:val="18"/>
              </w:rPr>
            </w:pPr>
            <w:proofErr w:type="spellStart"/>
            <w:r w:rsidRPr="006D6D47">
              <w:t>isNullable</w:t>
            </w:r>
            <w:proofErr w:type="spellEnd"/>
            <w:r w:rsidRPr="006D6D47">
              <w:t>: False</w:t>
            </w:r>
          </w:p>
        </w:tc>
      </w:tr>
      <w:tr w:rsidR="001E564D" w:rsidRPr="00926D4D" w14:paraId="2287F5AC"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7C2FDA5D" w14:textId="0F14E6A0" w:rsidR="001E564D" w:rsidRPr="002E1356" w:rsidRDefault="001E564D" w:rsidP="001E564D">
            <w:pPr>
              <w:spacing w:after="0"/>
              <w:rPr>
                <w:rFonts w:ascii="Courier New" w:hAnsi="Courier New" w:cs="Courier New"/>
                <w:lang w:eastAsia="zh-CN"/>
              </w:rPr>
            </w:pPr>
            <w:proofErr w:type="spellStart"/>
            <w:r w:rsidRPr="00D775BD">
              <w:rPr>
                <w:rFonts w:ascii="Courier New" w:hAnsi="Courier New" w:cs="Courier New"/>
                <w:sz w:val="18"/>
                <w:lang w:eastAsia="zh-CN"/>
              </w:rPr>
              <w:t>federateECSIdentifier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52D92489" w14:textId="2FE05441" w:rsidR="001E564D" w:rsidRPr="001E564D" w:rsidRDefault="001E564D" w:rsidP="001E564D">
            <w:pPr>
              <w:pStyle w:val="TAL"/>
              <w:rPr>
                <w:rFonts w:cs="Arial"/>
                <w:szCs w:val="18"/>
              </w:rPr>
            </w:pPr>
            <w:r w:rsidRPr="001E564D">
              <w:rPr>
                <w:rFonts w:cs="Arial"/>
                <w:szCs w:val="18"/>
              </w:rPr>
              <w:t>This defines the ECS that is to be shared as part of edge federation. This will be a DN of the ECS deployed in the participating operator domain for edge services.</w:t>
            </w:r>
          </w:p>
        </w:tc>
        <w:tc>
          <w:tcPr>
            <w:tcW w:w="1139" w:type="pct"/>
            <w:tcBorders>
              <w:top w:val="single" w:sz="4" w:space="0" w:color="auto"/>
              <w:left w:val="single" w:sz="4" w:space="0" w:color="auto"/>
              <w:bottom w:val="single" w:sz="4" w:space="0" w:color="auto"/>
              <w:right w:val="single" w:sz="4" w:space="0" w:color="auto"/>
            </w:tcBorders>
          </w:tcPr>
          <w:p w14:paraId="4C0D0A12"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2B4820D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091FC852"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354B5D3"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N/A</w:t>
            </w:r>
          </w:p>
          <w:p w14:paraId="03D036CC"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F5B7442" w14:textId="65D2ED19" w:rsidR="001E564D" w:rsidRPr="009658AD" w:rsidRDefault="001E564D" w:rsidP="001E564D">
            <w:pPr>
              <w:pStyle w:val="TAL"/>
              <w:rPr>
                <w:rFonts w:cs="Arial"/>
                <w:szCs w:val="18"/>
              </w:rPr>
            </w:pPr>
            <w:proofErr w:type="spellStart"/>
            <w:r w:rsidRPr="001E564D">
              <w:rPr>
                <w:rFonts w:cs="Arial"/>
                <w:szCs w:val="18"/>
              </w:rPr>
              <w:t>isNullable</w:t>
            </w:r>
            <w:proofErr w:type="spellEnd"/>
            <w:r w:rsidRPr="001E564D">
              <w:rPr>
                <w:rFonts w:cs="Arial"/>
                <w:szCs w:val="18"/>
              </w:rPr>
              <w:t>: False</w:t>
            </w:r>
          </w:p>
        </w:tc>
      </w:tr>
      <w:tr w:rsidR="001E564D" w:rsidRPr="00926D4D" w14:paraId="563EEBF2"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329C4E06" w14:textId="46EE7616" w:rsidR="001E564D" w:rsidRPr="00D775BD" w:rsidRDefault="001E564D" w:rsidP="001E564D">
            <w:pPr>
              <w:spacing w:after="0"/>
              <w:rPr>
                <w:rFonts w:ascii="Courier New" w:hAnsi="Courier New" w:cs="Courier New"/>
                <w:sz w:val="18"/>
                <w:lang w:eastAsia="zh-CN"/>
              </w:rPr>
            </w:pPr>
            <w:proofErr w:type="spellStart"/>
            <w:r w:rsidRPr="00D775BD">
              <w:rPr>
                <w:rFonts w:ascii="Courier New" w:hAnsi="Courier New" w:cs="Courier New"/>
                <w:sz w:val="18"/>
                <w:lang w:eastAsia="zh-CN"/>
              </w:rPr>
              <w:t>federatedPOPIdentifier</w:t>
            </w:r>
            <w:proofErr w:type="spellEnd"/>
          </w:p>
        </w:tc>
        <w:tc>
          <w:tcPr>
            <w:tcW w:w="2366" w:type="pct"/>
            <w:tcBorders>
              <w:top w:val="single" w:sz="4" w:space="0" w:color="auto"/>
              <w:left w:val="single" w:sz="4" w:space="0" w:color="auto"/>
              <w:bottom w:val="single" w:sz="4" w:space="0" w:color="auto"/>
              <w:right w:val="single" w:sz="4" w:space="0" w:color="auto"/>
            </w:tcBorders>
          </w:tcPr>
          <w:p w14:paraId="3169FFFE" w14:textId="4534F54C" w:rsidR="001E564D" w:rsidRPr="001E564D" w:rsidRDefault="001E564D" w:rsidP="001E564D">
            <w:pPr>
              <w:pStyle w:val="TAL"/>
              <w:rPr>
                <w:rFonts w:cs="Arial"/>
                <w:szCs w:val="18"/>
              </w:rPr>
            </w:pPr>
            <w:r w:rsidRPr="001E564D">
              <w:rPr>
                <w:rFonts w:cs="Arial"/>
                <w:szCs w:val="18"/>
              </w:rPr>
              <w:t>The identifier of the participating operator</w:t>
            </w:r>
          </w:p>
        </w:tc>
        <w:tc>
          <w:tcPr>
            <w:tcW w:w="1139" w:type="pct"/>
            <w:tcBorders>
              <w:top w:val="single" w:sz="4" w:space="0" w:color="auto"/>
              <w:left w:val="single" w:sz="4" w:space="0" w:color="auto"/>
              <w:bottom w:val="single" w:sz="4" w:space="0" w:color="auto"/>
              <w:right w:val="single" w:sz="4" w:space="0" w:color="auto"/>
            </w:tcBorders>
          </w:tcPr>
          <w:p w14:paraId="1BB32D24" w14:textId="77777777" w:rsidR="001E564D" w:rsidRPr="009658AD" w:rsidRDefault="001E564D" w:rsidP="001E564D">
            <w:pPr>
              <w:pStyle w:val="TAL"/>
              <w:rPr>
                <w:rFonts w:cs="Arial"/>
                <w:szCs w:val="18"/>
              </w:rPr>
            </w:pPr>
            <w:r>
              <w:rPr>
                <w:rFonts w:cs="Arial"/>
                <w:szCs w:val="18"/>
              </w:rPr>
              <w:t>type: String</w:t>
            </w:r>
          </w:p>
          <w:p w14:paraId="43D79153"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3FEEEF6D"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4C63ED02"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0883959"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4A8E7582" w14:textId="750CDA14"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3C741B36"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3206CCA" w14:textId="4D44AB53" w:rsidR="001E564D" w:rsidRPr="00D775BD" w:rsidRDefault="001E564D" w:rsidP="001E564D">
            <w:pPr>
              <w:spacing w:after="0"/>
              <w:rPr>
                <w:rFonts w:ascii="Courier New" w:hAnsi="Courier New" w:cs="Courier New"/>
                <w:sz w:val="18"/>
                <w:lang w:eastAsia="zh-CN"/>
              </w:rPr>
            </w:pPr>
            <w:proofErr w:type="spellStart"/>
            <w:r w:rsidRPr="00D775BD">
              <w:rPr>
                <w:rFonts w:ascii="Courier New" w:hAnsi="Courier New" w:cs="Courier New"/>
                <w:sz w:val="18"/>
                <w:lang w:eastAsia="zh-CN"/>
              </w:rPr>
              <w:t>federatedECSProfile</w:t>
            </w:r>
            <w:proofErr w:type="spellEnd"/>
          </w:p>
        </w:tc>
        <w:tc>
          <w:tcPr>
            <w:tcW w:w="2366" w:type="pct"/>
            <w:tcBorders>
              <w:top w:val="single" w:sz="4" w:space="0" w:color="auto"/>
              <w:left w:val="single" w:sz="4" w:space="0" w:color="auto"/>
              <w:bottom w:val="single" w:sz="4" w:space="0" w:color="auto"/>
              <w:right w:val="single" w:sz="4" w:space="0" w:color="auto"/>
            </w:tcBorders>
          </w:tcPr>
          <w:p w14:paraId="4DFA60FE" w14:textId="5E6D7EA5" w:rsidR="001E564D" w:rsidRPr="001E564D" w:rsidRDefault="001E564D" w:rsidP="001E564D">
            <w:pPr>
              <w:pStyle w:val="TAL"/>
              <w:rPr>
                <w:rFonts w:cs="Arial"/>
                <w:szCs w:val="18"/>
              </w:rPr>
            </w:pPr>
            <w:r>
              <w:rPr>
                <w:rFonts w:cs="Arial"/>
                <w:szCs w:val="18"/>
              </w:rPr>
              <w:t>The information related with ECS Profile. See clause 8.2.12 of [2].</w:t>
            </w:r>
          </w:p>
        </w:tc>
        <w:tc>
          <w:tcPr>
            <w:tcW w:w="1139" w:type="pct"/>
            <w:tcBorders>
              <w:top w:val="single" w:sz="4" w:space="0" w:color="auto"/>
              <w:left w:val="single" w:sz="4" w:space="0" w:color="auto"/>
              <w:bottom w:val="single" w:sz="4" w:space="0" w:color="auto"/>
              <w:right w:val="single" w:sz="4" w:space="0" w:color="auto"/>
            </w:tcBorders>
          </w:tcPr>
          <w:p w14:paraId="29A06492"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String</w:t>
            </w:r>
          </w:p>
          <w:p w14:paraId="093F0CB5"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1</w:t>
            </w:r>
          </w:p>
          <w:p w14:paraId="52D74329"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N/A</w:t>
            </w:r>
          </w:p>
          <w:p w14:paraId="273859B5"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N/A</w:t>
            </w:r>
          </w:p>
          <w:p w14:paraId="37D6381E"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1967C16C" w14:textId="303395B1"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0C1D26AC"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1BF3EFCB" w14:textId="55615645" w:rsidR="001E564D" w:rsidRPr="00D775BD" w:rsidRDefault="001E564D" w:rsidP="001E564D">
            <w:pPr>
              <w:spacing w:after="0"/>
              <w:rPr>
                <w:rFonts w:ascii="Courier New" w:hAnsi="Courier New" w:cs="Courier New"/>
                <w:sz w:val="18"/>
                <w:lang w:eastAsia="zh-CN"/>
              </w:rPr>
            </w:pPr>
            <w:proofErr w:type="spellStart"/>
            <w:r w:rsidRPr="00D775BD">
              <w:rPr>
                <w:rFonts w:ascii="Courier New" w:hAnsi="Courier New" w:cs="Courier New"/>
                <w:sz w:val="18"/>
                <w:lang w:eastAsia="zh-CN"/>
              </w:rPr>
              <w:lastRenderedPageBreak/>
              <w:t>servedEASList</w:t>
            </w:r>
            <w:proofErr w:type="spellEnd"/>
          </w:p>
        </w:tc>
        <w:tc>
          <w:tcPr>
            <w:tcW w:w="2366" w:type="pct"/>
            <w:tcBorders>
              <w:top w:val="single" w:sz="4" w:space="0" w:color="auto"/>
              <w:left w:val="single" w:sz="4" w:space="0" w:color="auto"/>
              <w:bottom w:val="single" w:sz="4" w:space="0" w:color="auto"/>
              <w:right w:val="single" w:sz="4" w:space="0" w:color="auto"/>
            </w:tcBorders>
          </w:tcPr>
          <w:p w14:paraId="784306C0" w14:textId="45408D6E" w:rsidR="001E564D" w:rsidRDefault="001E564D" w:rsidP="001E564D">
            <w:pPr>
              <w:pStyle w:val="TAL"/>
              <w:rPr>
                <w:rFonts w:cs="Arial"/>
                <w:szCs w:val="18"/>
              </w:rPr>
            </w:pPr>
            <w:r w:rsidRPr="001E564D">
              <w:rPr>
                <w:rFonts w:cs="Arial"/>
                <w:szCs w:val="18"/>
              </w:rPr>
              <w:t>This defines the list of EAS(s) available with the partner ECS. This specifies the</w:t>
            </w:r>
            <w:r w:rsidRPr="001E564D" w:rsidDel="00BC7E4C">
              <w:rPr>
                <w:rFonts w:cs="Arial"/>
                <w:szCs w:val="18"/>
              </w:rPr>
              <w:t xml:space="preserve"> </w:t>
            </w:r>
            <w:r w:rsidRPr="001E564D">
              <w:rPr>
                <w:rFonts w:cs="Arial"/>
                <w:szCs w:val="18"/>
              </w:rPr>
              <w:t xml:space="preserve">DN of </w:t>
            </w:r>
            <w:proofErr w:type="spellStart"/>
            <w:r w:rsidRPr="001E564D">
              <w:rPr>
                <w:rFonts w:cs="Arial"/>
                <w:szCs w:val="18"/>
              </w:rPr>
              <w:t>EASFunction</w:t>
            </w:r>
            <w:proofErr w:type="spellEnd"/>
            <w:r w:rsidRPr="001E564D">
              <w:rPr>
                <w:rFonts w:cs="Arial"/>
                <w:szCs w:val="18"/>
              </w:rPr>
              <w:t xml:space="preserve"> instance.</w:t>
            </w:r>
          </w:p>
        </w:tc>
        <w:tc>
          <w:tcPr>
            <w:tcW w:w="1139" w:type="pct"/>
            <w:tcBorders>
              <w:top w:val="single" w:sz="4" w:space="0" w:color="auto"/>
              <w:left w:val="single" w:sz="4" w:space="0" w:color="auto"/>
              <w:bottom w:val="single" w:sz="4" w:space="0" w:color="auto"/>
              <w:right w:val="single" w:sz="4" w:space="0" w:color="auto"/>
            </w:tcBorders>
          </w:tcPr>
          <w:p w14:paraId="7669AC23"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4EFDAA22"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7474B815"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3CC706C0"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3A5AB6D0"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3E66E2F2" w14:textId="452412D8"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12CB95DA"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2C99BA3E" w14:textId="27408EE2" w:rsidR="001E564D" w:rsidRPr="00D775BD" w:rsidRDefault="001E564D" w:rsidP="001E564D">
            <w:pPr>
              <w:spacing w:after="0"/>
              <w:rPr>
                <w:rFonts w:ascii="Courier New" w:hAnsi="Courier New" w:cs="Courier New"/>
                <w:sz w:val="18"/>
                <w:lang w:eastAsia="zh-CN"/>
              </w:rPr>
            </w:pPr>
            <w:proofErr w:type="spellStart"/>
            <w:r w:rsidRPr="00D775BD">
              <w:rPr>
                <w:rFonts w:ascii="Courier New" w:hAnsi="Courier New" w:cs="Courier New"/>
                <w:sz w:val="18"/>
                <w:lang w:eastAsia="zh-CN"/>
              </w:rPr>
              <w:t>servedEESList</w:t>
            </w:r>
            <w:proofErr w:type="spellEnd"/>
          </w:p>
        </w:tc>
        <w:tc>
          <w:tcPr>
            <w:tcW w:w="2366" w:type="pct"/>
            <w:tcBorders>
              <w:top w:val="single" w:sz="4" w:space="0" w:color="auto"/>
              <w:left w:val="single" w:sz="4" w:space="0" w:color="auto"/>
              <w:bottom w:val="single" w:sz="4" w:space="0" w:color="auto"/>
              <w:right w:val="single" w:sz="4" w:space="0" w:color="auto"/>
            </w:tcBorders>
          </w:tcPr>
          <w:p w14:paraId="208A9D0A" w14:textId="587E9731" w:rsidR="001E564D" w:rsidRPr="001E564D" w:rsidRDefault="001E564D" w:rsidP="001E564D">
            <w:pPr>
              <w:pStyle w:val="TAL"/>
              <w:rPr>
                <w:rFonts w:cs="Arial"/>
                <w:szCs w:val="18"/>
              </w:rPr>
            </w:pPr>
            <w:r w:rsidRPr="001E564D">
              <w:rPr>
                <w:rFonts w:cs="Arial"/>
                <w:szCs w:val="18"/>
              </w:rPr>
              <w:t>This defines the list of EES(s) available with the partner ECS. This specifies the</w:t>
            </w:r>
            <w:r w:rsidRPr="001E564D" w:rsidDel="00BC7E4C">
              <w:rPr>
                <w:rFonts w:cs="Arial"/>
                <w:szCs w:val="18"/>
              </w:rPr>
              <w:t xml:space="preserve"> </w:t>
            </w:r>
            <w:r w:rsidRPr="001E564D">
              <w:rPr>
                <w:rFonts w:cs="Arial"/>
                <w:szCs w:val="18"/>
              </w:rPr>
              <w:t xml:space="preserve">DN of </w:t>
            </w:r>
            <w:proofErr w:type="spellStart"/>
            <w:r w:rsidRPr="001E564D">
              <w:rPr>
                <w:rFonts w:cs="Arial"/>
                <w:szCs w:val="18"/>
              </w:rPr>
              <w:t>EESFunction</w:t>
            </w:r>
            <w:proofErr w:type="spellEnd"/>
            <w:r w:rsidRPr="001E564D">
              <w:rPr>
                <w:rFonts w:cs="Arial"/>
                <w:szCs w:val="18"/>
              </w:rPr>
              <w:t xml:space="preserve"> instance.</w:t>
            </w:r>
          </w:p>
        </w:tc>
        <w:tc>
          <w:tcPr>
            <w:tcW w:w="1139" w:type="pct"/>
            <w:tcBorders>
              <w:top w:val="single" w:sz="4" w:space="0" w:color="auto"/>
              <w:left w:val="single" w:sz="4" w:space="0" w:color="auto"/>
              <w:bottom w:val="single" w:sz="4" w:space="0" w:color="auto"/>
              <w:right w:val="single" w:sz="4" w:space="0" w:color="auto"/>
            </w:tcBorders>
          </w:tcPr>
          <w:p w14:paraId="569DFADF" w14:textId="77777777" w:rsidR="001E564D" w:rsidRPr="009658AD" w:rsidRDefault="001E564D" w:rsidP="001E564D">
            <w:pPr>
              <w:pStyle w:val="TAL"/>
              <w:rPr>
                <w:rFonts w:cs="Arial"/>
                <w:szCs w:val="18"/>
              </w:rPr>
            </w:pPr>
            <w:r w:rsidRPr="009658AD">
              <w:rPr>
                <w:rFonts w:cs="Arial"/>
                <w:szCs w:val="18"/>
              </w:rPr>
              <w:t xml:space="preserve">type: </w:t>
            </w:r>
            <w:r>
              <w:rPr>
                <w:rFonts w:cs="Arial"/>
                <w:szCs w:val="18"/>
              </w:rPr>
              <w:t>DN</w:t>
            </w:r>
          </w:p>
          <w:p w14:paraId="05AE316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06A90D17"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1E67DD56"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11A2E5A4"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00B74B2C" w14:textId="31507D4D"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0FD28890"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C11B7E7" w14:textId="1ACDB915" w:rsidR="001E564D" w:rsidRPr="00D775BD" w:rsidRDefault="001E564D" w:rsidP="001E564D">
            <w:pPr>
              <w:spacing w:after="0"/>
              <w:rPr>
                <w:rFonts w:ascii="Courier New" w:hAnsi="Courier New" w:cs="Courier New"/>
                <w:sz w:val="18"/>
                <w:lang w:eastAsia="zh-CN"/>
              </w:rPr>
            </w:pPr>
            <w:proofErr w:type="spellStart"/>
            <w:r w:rsidRPr="00E92976">
              <w:rPr>
                <w:rFonts w:ascii="Courier New" w:hAnsi="Courier New" w:cs="Courier New"/>
                <w:sz w:val="18"/>
                <w:lang w:eastAsia="zh-CN"/>
              </w:rPr>
              <w:t>sharedECSInfo</w:t>
            </w:r>
            <w:proofErr w:type="spellEnd"/>
          </w:p>
        </w:tc>
        <w:tc>
          <w:tcPr>
            <w:tcW w:w="2366" w:type="pct"/>
            <w:tcBorders>
              <w:top w:val="single" w:sz="4" w:space="0" w:color="auto"/>
              <w:left w:val="single" w:sz="4" w:space="0" w:color="auto"/>
              <w:bottom w:val="single" w:sz="4" w:space="0" w:color="auto"/>
              <w:right w:val="single" w:sz="4" w:space="0" w:color="auto"/>
            </w:tcBorders>
          </w:tcPr>
          <w:p w14:paraId="7EC8F72D" w14:textId="69058140" w:rsidR="001E564D" w:rsidRPr="001E564D" w:rsidRDefault="00110D0D" w:rsidP="001E564D">
            <w:pPr>
              <w:pStyle w:val="TAL"/>
              <w:rPr>
                <w:rFonts w:cs="Arial"/>
                <w:szCs w:val="18"/>
              </w:rPr>
            </w:pPr>
            <w:r w:rsidRPr="001E564D">
              <w:rPr>
                <w:rFonts w:cs="Arial"/>
                <w:szCs w:val="18"/>
              </w:rPr>
              <w:t xml:space="preserve">This defines the ECS(s) belonging to </w:t>
            </w:r>
            <w:r>
              <w:rPr>
                <w:rFonts w:cs="Arial"/>
                <w:szCs w:val="18"/>
              </w:rPr>
              <w:t>PO</w:t>
            </w:r>
            <w:r w:rsidRPr="001E564D">
              <w:rPr>
                <w:rFonts w:cs="Arial"/>
                <w:szCs w:val="18"/>
              </w:rPr>
              <w:t xml:space="preserve"> that can be used in case of roaming and federation</w:t>
            </w:r>
          </w:p>
        </w:tc>
        <w:tc>
          <w:tcPr>
            <w:tcW w:w="1139" w:type="pct"/>
            <w:tcBorders>
              <w:top w:val="single" w:sz="4" w:space="0" w:color="auto"/>
              <w:left w:val="single" w:sz="4" w:space="0" w:color="auto"/>
              <w:bottom w:val="single" w:sz="4" w:space="0" w:color="auto"/>
              <w:right w:val="single" w:sz="4" w:space="0" w:color="auto"/>
            </w:tcBorders>
          </w:tcPr>
          <w:p w14:paraId="3FECFEEB" w14:textId="77777777" w:rsidR="001E564D" w:rsidRPr="009658AD" w:rsidRDefault="001E564D" w:rsidP="001E564D">
            <w:pPr>
              <w:pStyle w:val="TAL"/>
              <w:rPr>
                <w:rFonts w:cs="Arial"/>
                <w:szCs w:val="18"/>
              </w:rPr>
            </w:pPr>
            <w:r w:rsidRPr="009658AD">
              <w:rPr>
                <w:rFonts w:cs="Arial"/>
                <w:szCs w:val="18"/>
              </w:rPr>
              <w:t xml:space="preserve">type: </w:t>
            </w:r>
            <w:proofErr w:type="spellStart"/>
            <w:r w:rsidRPr="001E564D">
              <w:rPr>
                <w:rFonts w:cs="Arial"/>
                <w:szCs w:val="18"/>
              </w:rPr>
              <w:t>FederatedECSInfo</w:t>
            </w:r>
            <w:proofErr w:type="spellEnd"/>
          </w:p>
          <w:p w14:paraId="01FC53B1"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48236A5E"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11B4736B"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52BC7D21"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7EBF66AA" w14:textId="241929BD"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1E564D" w:rsidRPr="00926D4D" w14:paraId="16DFCD8D"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4CB01909" w14:textId="0C964B47" w:rsidR="001E564D" w:rsidRPr="00E92976" w:rsidRDefault="0059286C" w:rsidP="001E564D">
            <w:pPr>
              <w:spacing w:after="0"/>
              <w:rPr>
                <w:rFonts w:ascii="Courier New" w:hAnsi="Courier New" w:cs="Courier New"/>
                <w:sz w:val="18"/>
                <w:lang w:eastAsia="zh-CN"/>
              </w:rPr>
            </w:pPr>
            <w:proofErr w:type="spellStart"/>
            <w:r>
              <w:rPr>
                <w:rFonts w:ascii="Courier New" w:hAnsi="Courier New" w:cs="Courier New"/>
                <w:sz w:val="18"/>
                <w:lang w:eastAsia="zh-CN"/>
              </w:rPr>
              <w:t>f</w:t>
            </w:r>
            <w:r w:rsidR="001E564D" w:rsidRPr="00E92976">
              <w:rPr>
                <w:rFonts w:ascii="Courier New" w:hAnsi="Courier New" w:cs="Courier New"/>
                <w:sz w:val="18"/>
                <w:lang w:eastAsia="zh-CN"/>
              </w:rPr>
              <w:t>ederatedECSInfo</w:t>
            </w:r>
            <w:proofErr w:type="spellEnd"/>
          </w:p>
        </w:tc>
        <w:tc>
          <w:tcPr>
            <w:tcW w:w="2366" w:type="pct"/>
            <w:tcBorders>
              <w:top w:val="single" w:sz="4" w:space="0" w:color="auto"/>
              <w:left w:val="single" w:sz="4" w:space="0" w:color="auto"/>
              <w:bottom w:val="single" w:sz="4" w:space="0" w:color="auto"/>
              <w:right w:val="single" w:sz="4" w:space="0" w:color="auto"/>
            </w:tcBorders>
          </w:tcPr>
          <w:p w14:paraId="1ABD4903" w14:textId="1DE989FD" w:rsidR="001E564D" w:rsidRPr="001E564D" w:rsidRDefault="001E564D" w:rsidP="001E564D">
            <w:pPr>
              <w:pStyle w:val="TAL"/>
              <w:rPr>
                <w:rFonts w:cs="Arial"/>
                <w:szCs w:val="18"/>
              </w:rPr>
            </w:pPr>
            <w:r w:rsidRPr="001E564D">
              <w:rPr>
                <w:rFonts w:cs="Arial"/>
                <w:szCs w:val="18"/>
              </w:rPr>
              <w:t>This defines the information related with shared ECS</w:t>
            </w:r>
          </w:p>
        </w:tc>
        <w:tc>
          <w:tcPr>
            <w:tcW w:w="1139" w:type="pct"/>
            <w:tcBorders>
              <w:top w:val="single" w:sz="4" w:space="0" w:color="auto"/>
              <w:left w:val="single" w:sz="4" w:space="0" w:color="auto"/>
              <w:bottom w:val="single" w:sz="4" w:space="0" w:color="auto"/>
              <w:right w:val="single" w:sz="4" w:space="0" w:color="auto"/>
            </w:tcBorders>
          </w:tcPr>
          <w:p w14:paraId="235F69CE" w14:textId="77777777" w:rsidR="001E564D" w:rsidRPr="009658AD" w:rsidRDefault="001E564D" w:rsidP="001E564D">
            <w:pPr>
              <w:pStyle w:val="TAL"/>
              <w:rPr>
                <w:rFonts w:cs="Arial"/>
                <w:szCs w:val="18"/>
              </w:rPr>
            </w:pPr>
            <w:r w:rsidRPr="009658AD">
              <w:rPr>
                <w:rFonts w:cs="Arial"/>
                <w:szCs w:val="18"/>
              </w:rPr>
              <w:t xml:space="preserve">type: </w:t>
            </w:r>
            <w:proofErr w:type="spellStart"/>
            <w:r w:rsidRPr="001E564D">
              <w:rPr>
                <w:rFonts w:cs="Arial"/>
                <w:szCs w:val="18"/>
              </w:rPr>
              <w:t>FederatedECSInfo</w:t>
            </w:r>
            <w:proofErr w:type="spellEnd"/>
          </w:p>
          <w:p w14:paraId="1E6AD4D6" w14:textId="77777777" w:rsidR="001E564D" w:rsidRPr="009658AD" w:rsidRDefault="001E564D" w:rsidP="001E564D">
            <w:pPr>
              <w:pStyle w:val="TAL"/>
              <w:rPr>
                <w:rFonts w:cs="Arial"/>
                <w:szCs w:val="18"/>
              </w:rPr>
            </w:pPr>
            <w:r w:rsidRPr="009658AD">
              <w:rPr>
                <w:rFonts w:cs="Arial"/>
                <w:szCs w:val="18"/>
              </w:rPr>
              <w:t xml:space="preserve">multiplicity: </w:t>
            </w:r>
            <w:r>
              <w:rPr>
                <w:rFonts w:cs="Arial"/>
                <w:szCs w:val="18"/>
              </w:rPr>
              <w:t>*</w:t>
            </w:r>
          </w:p>
          <w:p w14:paraId="0373D6C9" w14:textId="77777777" w:rsidR="001E564D" w:rsidRPr="009658AD" w:rsidRDefault="001E564D" w:rsidP="001E564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0E03839C" w14:textId="77777777" w:rsidR="001E564D" w:rsidRPr="009658AD" w:rsidRDefault="001E564D" w:rsidP="001E564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37DCC00E" w14:textId="77777777" w:rsidR="001E564D" w:rsidRPr="009658AD" w:rsidRDefault="001E564D" w:rsidP="001E564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6AA6AA4A" w14:textId="2AC09E65" w:rsidR="001E564D" w:rsidRPr="001E564D" w:rsidRDefault="001E564D" w:rsidP="001E564D">
            <w:pPr>
              <w:pStyle w:val="EX"/>
              <w:ind w:left="0" w:firstLine="0"/>
              <w:rPr>
                <w:rFonts w:ascii="Arial" w:hAnsi="Arial" w:cs="Arial"/>
                <w:sz w:val="18"/>
                <w:szCs w:val="18"/>
              </w:rPr>
            </w:pPr>
            <w:proofErr w:type="spellStart"/>
            <w:r w:rsidRPr="001E564D">
              <w:rPr>
                <w:rFonts w:ascii="Arial" w:hAnsi="Arial" w:cs="Arial"/>
                <w:sz w:val="18"/>
                <w:szCs w:val="18"/>
              </w:rPr>
              <w:t>isNullable</w:t>
            </w:r>
            <w:proofErr w:type="spellEnd"/>
            <w:r w:rsidRPr="001E564D">
              <w:rPr>
                <w:rFonts w:ascii="Arial" w:hAnsi="Arial" w:cs="Arial"/>
                <w:sz w:val="18"/>
                <w:szCs w:val="18"/>
              </w:rPr>
              <w:t>: False</w:t>
            </w:r>
          </w:p>
        </w:tc>
      </w:tr>
      <w:tr w:rsidR="00D62F3D" w:rsidRPr="00926D4D" w14:paraId="5334A5F4"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6CAE36E" w14:textId="474748CF" w:rsidR="00D62F3D" w:rsidRDefault="00D62F3D" w:rsidP="00D62F3D">
            <w:pPr>
              <w:spacing w:after="0"/>
              <w:rPr>
                <w:rFonts w:ascii="Courier New" w:hAnsi="Courier New" w:cs="Courier New"/>
                <w:sz w:val="18"/>
                <w:lang w:eastAsia="zh-CN"/>
              </w:rPr>
            </w:pPr>
            <w:proofErr w:type="spellStart"/>
            <w:r>
              <w:rPr>
                <w:rFonts w:ascii="Courier New" w:hAnsi="Courier New" w:cs="Courier New"/>
                <w:lang w:eastAsia="zh-CN"/>
              </w:rPr>
              <w:t>availableEDN</w:t>
            </w:r>
            <w:proofErr w:type="spellEnd"/>
          </w:p>
        </w:tc>
        <w:tc>
          <w:tcPr>
            <w:tcW w:w="2366" w:type="pct"/>
            <w:tcBorders>
              <w:top w:val="single" w:sz="4" w:space="0" w:color="auto"/>
              <w:left w:val="single" w:sz="4" w:space="0" w:color="auto"/>
              <w:bottom w:val="single" w:sz="4" w:space="0" w:color="auto"/>
              <w:right w:val="single" w:sz="4" w:space="0" w:color="auto"/>
            </w:tcBorders>
          </w:tcPr>
          <w:p w14:paraId="1083E4B5" w14:textId="14C10D56" w:rsidR="00D62F3D" w:rsidRPr="001E564D" w:rsidRDefault="00D62F3D" w:rsidP="00D62F3D">
            <w:pPr>
              <w:pStyle w:val="TAL"/>
              <w:rPr>
                <w:rFonts w:cs="Arial"/>
                <w:szCs w:val="18"/>
              </w:rPr>
            </w:pPr>
            <w:r>
              <w:rPr>
                <w:lang w:val="en-US"/>
              </w:rPr>
              <w:t>This defines the available EDN.</w:t>
            </w:r>
          </w:p>
        </w:tc>
        <w:tc>
          <w:tcPr>
            <w:tcW w:w="1139" w:type="pct"/>
            <w:tcBorders>
              <w:top w:val="single" w:sz="4" w:space="0" w:color="auto"/>
              <w:left w:val="single" w:sz="4" w:space="0" w:color="auto"/>
              <w:bottom w:val="single" w:sz="4" w:space="0" w:color="auto"/>
              <w:right w:val="single" w:sz="4" w:space="0" w:color="auto"/>
            </w:tcBorders>
          </w:tcPr>
          <w:p w14:paraId="4D295171" w14:textId="77777777" w:rsidR="00D62F3D" w:rsidRPr="009658AD" w:rsidRDefault="00D62F3D" w:rsidP="00D62F3D">
            <w:pPr>
              <w:pStyle w:val="TAL"/>
              <w:rPr>
                <w:rFonts w:cs="Arial"/>
                <w:szCs w:val="18"/>
              </w:rPr>
            </w:pPr>
            <w:r w:rsidRPr="009658AD">
              <w:rPr>
                <w:rFonts w:cs="Arial"/>
                <w:szCs w:val="18"/>
              </w:rPr>
              <w:t xml:space="preserve">type: </w:t>
            </w:r>
            <w:r>
              <w:rPr>
                <w:rFonts w:cs="Arial"/>
                <w:szCs w:val="18"/>
              </w:rPr>
              <w:t>DN</w:t>
            </w:r>
          </w:p>
          <w:p w14:paraId="4526348B" w14:textId="77777777" w:rsidR="00D62F3D" w:rsidRPr="009658AD" w:rsidRDefault="00D62F3D" w:rsidP="00D62F3D">
            <w:pPr>
              <w:pStyle w:val="TAL"/>
              <w:rPr>
                <w:rFonts w:cs="Arial"/>
                <w:szCs w:val="18"/>
                <w:lang w:eastAsia="zh-CN"/>
              </w:rPr>
            </w:pPr>
            <w:r w:rsidRPr="009658AD">
              <w:rPr>
                <w:rFonts w:cs="Arial"/>
                <w:szCs w:val="18"/>
              </w:rPr>
              <w:t xml:space="preserve">multiplicity: </w:t>
            </w:r>
            <w:r>
              <w:rPr>
                <w:rFonts w:cs="Arial"/>
                <w:szCs w:val="18"/>
                <w:lang w:eastAsia="zh-CN"/>
              </w:rPr>
              <w:t>1</w:t>
            </w:r>
          </w:p>
          <w:p w14:paraId="65BA7FD3" w14:textId="77777777" w:rsidR="00D62F3D" w:rsidRPr="009658AD" w:rsidRDefault="00D62F3D" w:rsidP="00D62F3D">
            <w:pPr>
              <w:pStyle w:val="TAL"/>
              <w:rPr>
                <w:rFonts w:cs="Arial"/>
                <w:szCs w:val="18"/>
              </w:rPr>
            </w:pPr>
            <w:proofErr w:type="spellStart"/>
            <w:r w:rsidRPr="009658AD">
              <w:rPr>
                <w:rFonts w:cs="Arial"/>
                <w:szCs w:val="18"/>
              </w:rPr>
              <w:t>isOrdered</w:t>
            </w:r>
            <w:proofErr w:type="spellEnd"/>
            <w:r w:rsidRPr="009658AD">
              <w:rPr>
                <w:rFonts w:cs="Arial"/>
                <w:szCs w:val="18"/>
              </w:rPr>
              <w:t xml:space="preserve">: </w:t>
            </w:r>
            <w:r>
              <w:rPr>
                <w:rFonts w:cs="Arial"/>
                <w:szCs w:val="18"/>
              </w:rPr>
              <w:t>False</w:t>
            </w:r>
          </w:p>
          <w:p w14:paraId="3EC6BEDC" w14:textId="77777777" w:rsidR="00D62F3D" w:rsidRPr="009658AD" w:rsidRDefault="00D62F3D" w:rsidP="00D62F3D">
            <w:pPr>
              <w:pStyle w:val="TAL"/>
              <w:rPr>
                <w:rFonts w:cs="Arial"/>
                <w:szCs w:val="18"/>
              </w:rPr>
            </w:pPr>
            <w:proofErr w:type="spellStart"/>
            <w:r w:rsidRPr="009658AD">
              <w:rPr>
                <w:rFonts w:cs="Arial"/>
                <w:szCs w:val="18"/>
              </w:rPr>
              <w:t>isUnique</w:t>
            </w:r>
            <w:proofErr w:type="spellEnd"/>
            <w:r w:rsidRPr="009658AD">
              <w:rPr>
                <w:rFonts w:cs="Arial"/>
                <w:szCs w:val="18"/>
              </w:rPr>
              <w:t xml:space="preserve">: </w:t>
            </w:r>
            <w:r>
              <w:rPr>
                <w:rFonts w:cs="Arial"/>
                <w:szCs w:val="18"/>
              </w:rPr>
              <w:t>True</w:t>
            </w:r>
          </w:p>
          <w:p w14:paraId="6994C567" w14:textId="77777777" w:rsidR="00D62F3D" w:rsidRPr="009658AD" w:rsidRDefault="00D62F3D" w:rsidP="00D62F3D">
            <w:pPr>
              <w:pStyle w:val="TAL"/>
              <w:rPr>
                <w:rFonts w:cs="Arial"/>
                <w:szCs w:val="18"/>
              </w:rPr>
            </w:pPr>
            <w:proofErr w:type="spellStart"/>
            <w:r w:rsidRPr="009658AD">
              <w:rPr>
                <w:rFonts w:cs="Arial"/>
                <w:szCs w:val="18"/>
              </w:rPr>
              <w:t>defaultValue</w:t>
            </w:r>
            <w:proofErr w:type="spellEnd"/>
            <w:r w:rsidRPr="009658AD">
              <w:rPr>
                <w:rFonts w:cs="Arial"/>
                <w:szCs w:val="18"/>
              </w:rPr>
              <w:t>: None</w:t>
            </w:r>
          </w:p>
          <w:p w14:paraId="2EE99CE4" w14:textId="0B65E533" w:rsidR="00D62F3D" w:rsidRPr="009658AD" w:rsidRDefault="00D62F3D" w:rsidP="00D62F3D">
            <w:pPr>
              <w:pStyle w:val="TAL"/>
              <w:rPr>
                <w:rFonts w:cs="Arial"/>
                <w:szCs w:val="18"/>
              </w:rPr>
            </w:pPr>
            <w:proofErr w:type="spellStart"/>
            <w:r w:rsidRPr="006D6D47">
              <w:t>isNullable</w:t>
            </w:r>
            <w:proofErr w:type="spellEnd"/>
            <w:r w:rsidRPr="006D6D47">
              <w:t>: False</w:t>
            </w:r>
          </w:p>
        </w:tc>
      </w:tr>
      <w:tr w:rsidR="00175455" w:rsidRPr="00926D4D" w14:paraId="148F46A9" w14:textId="77777777" w:rsidTr="00A01709">
        <w:trPr>
          <w:cantSplit/>
          <w:jc w:val="center"/>
        </w:trPr>
        <w:tc>
          <w:tcPr>
            <w:tcW w:w="1495" w:type="pct"/>
            <w:tcBorders>
              <w:top w:val="single" w:sz="4" w:space="0" w:color="auto"/>
              <w:left w:val="single" w:sz="4" w:space="0" w:color="auto"/>
              <w:bottom w:val="single" w:sz="4" w:space="0" w:color="auto"/>
              <w:right w:val="single" w:sz="4" w:space="0" w:color="auto"/>
            </w:tcBorders>
          </w:tcPr>
          <w:p w14:paraId="6922389D" w14:textId="650AD63F" w:rsidR="00175455" w:rsidRDefault="00175455" w:rsidP="00175455">
            <w:pPr>
              <w:spacing w:after="0"/>
              <w:rPr>
                <w:rFonts w:ascii="Courier New" w:hAnsi="Courier New" w:cs="Courier New"/>
                <w:lang w:eastAsia="zh-CN"/>
              </w:rPr>
            </w:pPr>
            <w:proofErr w:type="spellStart"/>
            <w:r>
              <w:rPr>
                <w:rFonts w:ascii="Courier New" w:hAnsi="Courier New" w:cs="Courier New"/>
                <w:szCs w:val="18"/>
              </w:rPr>
              <w:t>eASDeployment</w:t>
            </w:r>
            <w:r w:rsidRPr="00795545">
              <w:rPr>
                <w:rFonts w:ascii="Courier New" w:hAnsi="Courier New" w:cs="Courier New"/>
                <w:szCs w:val="18"/>
              </w:rPr>
              <w:t>Monitor</w:t>
            </w:r>
            <w:proofErr w:type="spellEnd"/>
          </w:p>
        </w:tc>
        <w:tc>
          <w:tcPr>
            <w:tcW w:w="2366" w:type="pct"/>
            <w:tcBorders>
              <w:top w:val="single" w:sz="4" w:space="0" w:color="auto"/>
              <w:left w:val="single" w:sz="4" w:space="0" w:color="auto"/>
              <w:bottom w:val="single" w:sz="4" w:space="0" w:color="auto"/>
              <w:right w:val="single" w:sz="4" w:space="0" w:color="auto"/>
            </w:tcBorders>
          </w:tcPr>
          <w:p w14:paraId="6BCA1E87" w14:textId="77777777" w:rsidR="00175455" w:rsidRPr="00B940D8" w:rsidRDefault="00175455" w:rsidP="00175455">
            <w:pPr>
              <w:pStyle w:val="TAL"/>
              <w:rPr>
                <w:rFonts w:cs="Arial"/>
                <w:szCs w:val="18"/>
              </w:rPr>
            </w:pPr>
            <w:r w:rsidRPr="00B940D8">
              <w:rPr>
                <w:rFonts w:cs="Arial"/>
                <w:szCs w:val="18"/>
              </w:rPr>
              <w:t xml:space="preserve">Provides monitoring for the </w:t>
            </w:r>
            <w:r>
              <w:rPr>
                <w:rFonts w:cs="Arial"/>
                <w:szCs w:val="18"/>
              </w:rPr>
              <w:t xml:space="preserve">process of </w:t>
            </w:r>
            <w:r>
              <w:rPr>
                <w:lang w:eastAsia="zh-CN"/>
              </w:rPr>
              <w:t>deployment of EAS(s)</w:t>
            </w:r>
            <w:r w:rsidRPr="00B940D8">
              <w:rPr>
                <w:rFonts w:cs="Arial"/>
                <w:szCs w:val="18"/>
              </w:rPr>
              <w:t>. The data type of this attribute is the "</w:t>
            </w:r>
            <w:proofErr w:type="spellStart"/>
            <w:r w:rsidRPr="00B940D8">
              <w:rPr>
                <w:rFonts w:cs="Arial"/>
                <w:szCs w:val="18"/>
              </w:rPr>
              <w:t>ProcessMonitor</w:t>
            </w:r>
            <w:proofErr w:type="spellEnd"/>
            <w:r w:rsidRPr="00B940D8">
              <w:rPr>
                <w:rFonts w:cs="Arial"/>
                <w:szCs w:val="18"/>
              </w:rPr>
              <w:t xml:space="preserve">" as defined in </w:t>
            </w:r>
            <w:r>
              <w:rPr>
                <w:lang w:eastAsia="zh-CN"/>
              </w:rPr>
              <w:t>TS 28.622[4]</w:t>
            </w:r>
            <w:r w:rsidRPr="00B940D8">
              <w:t>.</w:t>
            </w:r>
          </w:p>
          <w:p w14:paraId="4402139C" w14:textId="77777777" w:rsidR="00175455" w:rsidRPr="00B940D8" w:rsidRDefault="00175455" w:rsidP="00175455">
            <w:pPr>
              <w:pStyle w:val="TAL"/>
              <w:rPr>
                <w:rFonts w:cs="Arial"/>
                <w:szCs w:val="18"/>
                <w:lang w:eastAsia="zh-CN"/>
              </w:rPr>
            </w:pPr>
          </w:p>
          <w:p w14:paraId="60E2DF50" w14:textId="1EB7172C" w:rsidR="00175455" w:rsidRDefault="00175455" w:rsidP="00175455">
            <w:pPr>
              <w:pStyle w:val="TAL"/>
              <w:rPr>
                <w:lang w:val="en-US"/>
              </w:rPr>
            </w:pPr>
            <w:proofErr w:type="spellStart"/>
            <w:r w:rsidRPr="00B940D8">
              <w:rPr>
                <w:rFonts w:cs="Arial"/>
                <w:szCs w:val="18"/>
                <w:lang w:eastAsia="zh-CN"/>
              </w:rPr>
              <w:t>allowedValues</w:t>
            </w:r>
            <w:proofErr w:type="spellEnd"/>
            <w:r w:rsidRPr="00B940D8">
              <w:rPr>
                <w:rFonts w:cs="Arial"/>
                <w:szCs w:val="18"/>
                <w:lang w:eastAsia="zh-CN"/>
              </w:rPr>
              <w:t>: N/A</w:t>
            </w:r>
          </w:p>
        </w:tc>
        <w:tc>
          <w:tcPr>
            <w:tcW w:w="1139" w:type="pct"/>
            <w:tcBorders>
              <w:top w:val="single" w:sz="4" w:space="0" w:color="auto"/>
              <w:left w:val="single" w:sz="4" w:space="0" w:color="auto"/>
              <w:bottom w:val="single" w:sz="4" w:space="0" w:color="auto"/>
              <w:right w:val="single" w:sz="4" w:space="0" w:color="auto"/>
            </w:tcBorders>
          </w:tcPr>
          <w:p w14:paraId="7100C21B"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ProcessMonitor</w:t>
            </w:r>
            <w:proofErr w:type="spellEnd"/>
          </w:p>
          <w:p w14:paraId="45237ED1" w14:textId="77777777" w:rsidR="00175455" w:rsidRDefault="00175455" w:rsidP="00175455">
            <w:pPr>
              <w:spacing w:after="0"/>
              <w:rPr>
                <w:rFonts w:ascii="Arial" w:hAnsi="Arial" w:cs="Arial"/>
                <w:snapToGrid w:val="0"/>
                <w:sz w:val="18"/>
                <w:szCs w:val="18"/>
              </w:rPr>
            </w:pPr>
            <w:r>
              <w:rPr>
                <w:rFonts w:ascii="Arial" w:hAnsi="Arial" w:cs="Arial"/>
                <w:snapToGrid w:val="0"/>
                <w:sz w:val="18"/>
                <w:szCs w:val="18"/>
              </w:rPr>
              <w:t>multiplicity: 1</w:t>
            </w:r>
          </w:p>
          <w:p w14:paraId="7DC4FF40" w14:textId="77777777" w:rsidR="00175455" w:rsidRDefault="00175455" w:rsidP="00175455">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0981269A" w14:textId="77777777" w:rsidR="00175455" w:rsidRDefault="00175455" w:rsidP="00175455">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3AB2883C" w14:textId="77777777" w:rsidR="00175455" w:rsidRDefault="00175455" w:rsidP="00175455">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None</w:t>
            </w:r>
          </w:p>
          <w:p w14:paraId="7A9DD8B3" w14:textId="6E2138AA" w:rsidR="00175455" w:rsidRPr="009658AD" w:rsidRDefault="00175455" w:rsidP="00175455">
            <w:pPr>
              <w:pStyle w:val="TAL"/>
              <w:rPr>
                <w:rFonts w:cs="Arial"/>
                <w:szCs w:val="18"/>
              </w:rPr>
            </w:pPr>
            <w:proofErr w:type="spellStart"/>
            <w:r w:rsidRPr="00621C6B">
              <w:rPr>
                <w:rFonts w:cs="Arial"/>
                <w:snapToGrid w:val="0"/>
                <w:szCs w:val="18"/>
              </w:rPr>
              <w:t>isNullable</w:t>
            </w:r>
            <w:proofErr w:type="spellEnd"/>
            <w:r w:rsidRPr="00621C6B">
              <w:rPr>
                <w:rFonts w:cs="Arial"/>
                <w:snapToGrid w:val="0"/>
                <w:szCs w:val="18"/>
              </w:rPr>
              <w:t xml:space="preserve">: </w:t>
            </w:r>
            <w:r>
              <w:rPr>
                <w:rFonts w:cs="Arial"/>
                <w:snapToGrid w:val="0"/>
                <w:szCs w:val="18"/>
              </w:rPr>
              <w:t>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525" w:name="_Toc96936202"/>
      <w:bookmarkStart w:id="526" w:name="_Toc96936460"/>
      <w:bookmarkStart w:id="527" w:name="_Toc193448246"/>
      <w:bookmarkStart w:id="528" w:name="_Toc96612078"/>
      <w:r w:rsidRPr="00926D4D">
        <w:t>7</w:t>
      </w:r>
      <w:r w:rsidRPr="00926D4D">
        <w:tab/>
        <w:t>Procedural Flows</w:t>
      </w:r>
      <w:bookmarkEnd w:id="525"/>
      <w:bookmarkEnd w:id="526"/>
      <w:bookmarkEnd w:id="527"/>
      <w:r w:rsidR="00FA00B2" w:rsidRPr="00926D4D">
        <w:tab/>
      </w:r>
      <w:bookmarkEnd w:id="528"/>
    </w:p>
    <w:p w14:paraId="0D8D6CCE" w14:textId="450EE35E" w:rsidR="004C3952" w:rsidRPr="00926D4D" w:rsidRDefault="004C3952" w:rsidP="00660CEB">
      <w:pPr>
        <w:pStyle w:val="Heading2"/>
      </w:pPr>
      <w:bookmarkStart w:id="529" w:name="_Toc96612079"/>
      <w:bookmarkStart w:id="530" w:name="_Toc96936203"/>
      <w:bookmarkStart w:id="531" w:name="_Toc96936461"/>
      <w:bookmarkStart w:id="532" w:name="_Toc193448247"/>
      <w:r w:rsidRPr="00926D4D">
        <w:t>7.</w:t>
      </w:r>
      <w:r w:rsidR="00AC21CA" w:rsidRPr="00926D4D">
        <w:t>1</w:t>
      </w:r>
      <w:r w:rsidRPr="00926D4D">
        <w:tab/>
        <w:t>Lifecycle management</w:t>
      </w:r>
      <w:bookmarkEnd w:id="529"/>
      <w:bookmarkEnd w:id="530"/>
      <w:bookmarkEnd w:id="531"/>
      <w:bookmarkEnd w:id="532"/>
    </w:p>
    <w:p w14:paraId="0593E3BF" w14:textId="0FF7713D" w:rsidR="004C3952" w:rsidRPr="00926D4D" w:rsidRDefault="004C3952" w:rsidP="00660CEB">
      <w:pPr>
        <w:pStyle w:val="Heading3"/>
      </w:pPr>
      <w:bookmarkStart w:id="533" w:name="_Toc96612080"/>
      <w:bookmarkStart w:id="534" w:name="_Toc96936204"/>
      <w:bookmarkStart w:id="535" w:name="_Toc96936462"/>
      <w:bookmarkStart w:id="536" w:name="_Toc193448248"/>
      <w:r w:rsidRPr="00926D4D">
        <w:t>7.</w:t>
      </w:r>
      <w:r w:rsidR="00AC21CA" w:rsidRPr="00926D4D">
        <w:t>1</w:t>
      </w:r>
      <w:r w:rsidRPr="00926D4D">
        <w:t>.1</w:t>
      </w:r>
      <w:r w:rsidRPr="00926D4D">
        <w:tab/>
        <w:t>Description</w:t>
      </w:r>
      <w:bookmarkEnd w:id="533"/>
      <w:bookmarkEnd w:id="534"/>
      <w:bookmarkEnd w:id="535"/>
      <w:bookmarkEnd w:id="536"/>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537" w:name="_Toc96612081"/>
      <w:bookmarkStart w:id="538" w:name="_Toc96936205"/>
      <w:bookmarkStart w:id="539" w:name="_Toc96936463"/>
      <w:bookmarkStart w:id="540" w:name="_Toc193448249"/>
      <w:r w:rsidRPr="00926D4D">
        <w:t>7.</w:t>
      </w:r>
      <w:r w:rsidR="00AC21CA" w:rsidRPr="00926D4D">
        <w:t>1</w:t>
      </w:r>
      <w:r w:rsidRPr="00926D4D">
        <w:t>.2</w:t>
      </w:r>
      <w:r w:rsidRPr="00926D4D">
        <w:tab/>
        <w:t>EAS lifecycle management</w:t>
      </w:r>
      <w:bookmarkEnd w:id="537"/>
      <w:bookmarkEnd w:id="538"/>
      <w:bookmarkEnd w:id="539"/>
      <w:bookmarkEnd w:id="540"/>
    </w:p>
    <w:p w14:paraId="66705D27" w14:textId="01990B2F" w:rsidR="004C3952" w:rsidRDefault="004C3952" w:rsidP="00660CEB">
      <w:pPr>
        <w:pStyle w:val="Heading4"/>
        <w:rPr>
          <w:rStyle w:val="Heading3Char"/>
        </w:rPr>
      </w:pPr>
      <w:bookmarkStart w:id="541" w:name="_Toc96936206"/>
      <w:bookmarkStart w:id="542" w:name="_Toc96936464"/>
      <w:bookmarkStart w:id="543" w:name="_Toc193448250"/>
      <w:r w:rsidRPr="00926D4D">
        <w:t>7.</w:t>
      </w:r>
      <w:r w:rsidR="00AC21CA" w:rsidRPr="00926D4D">
        <w:t>1</w:t>
      </w:r>
      <w:r w:rsidRPr="00926D4D">
        <w:t>.2.1</w:t>
      </w:r>
      <w:r w:rsidRPr="00926D4D">
        <w:tab/>
      </w:r>
      <w:r w:rsidRPr="00926D4D">
        <w:rPr>
          <w:rStyle w:val="Heading3Char"/>
        </w:rPr>
        <w:t xml:space="preserve">EAS </w:t>
      </w:r>
      <w:bookmarkEnd w:id="541"/>
      <w:bookmarkEnd w:id="542"/>
      <w:r w:rsidR="005E56F6" w:rsidRPr="005E56F6">
        <w:rPr>
          <w:rStyle w:val="Heading3Char"/>
        </w:rPr>
        <w:t>deployment</w:t>
      </w:r>
      <w:bookmarkEnd w:id="543"/>
    </w:p>
    <w:p w14:paraId="4553D066" w14:textId="249B0043" w:rsidR="00153709" w:rsidRPr="00153709" w:rsidRDefault="00153709" w:rsidP="00153709">
      <w:pPr>
        <w:pStyle w:val="Heading5"/>
      </w:pPr>
      <w:bookmarkStart w:id="544" w:name="_Toc193448251"/>
      <w:r w:rsidRPr="00564CCA">
        <w:t>7.1.2.1.1</w:t>
      </w:r>
      <w:r w:rsidRPr="00926D4D">
        <w:tab/>
      </w:r>
      <w:r w:rsidRPr="00564CCA">
        <w:t>EAS deployment by interworking with ETSI NFV MANO</w:t>
      </w:r>
      <w:bookmarkEnd w:id="544"/>
    </w:p>
    <w:p w14:paraId="7F53744E" w14:textId="75E17304" w:rsidR="004C3952" w:rsidRPr="00926D4D" w:rsidRDefault="004C3952" w:rsidP="00551EE0">
      <w:r w:rsidRPr="00926D4D">
        <w:t>Figure 7.</w:t>
      </w:r>
      <w:r w:rsidR="00DD533E" w:rsidRPr="00926D4D">
        <w:t>1</w:t>
      </w:r>
      <w:r w:rsidRPr="00926D4D">
        <w:t>.2.</w:t>
      </w:r>
      <w:r w:rsidR="00153709">
        <w:t>1.</w:t>
      </w:r>
      <w:r w:rsidRPr="00926D4D">
        <w:t xml:space="preserve">1-1 depicts a procedure that describes how an ASP can consume provisioning </w:t>
      </w:r>
      <w:proofErr w:type="spellStart"/>
      <w:r w:rsidRPr="00926D4D">
        <w:t>MnS</w:t>
      </w:r>
      <w:proofErr w:type="spellEnd"/>
      <w:r w:rsidRPr="00926D4D">
        <w:t xml:space="preserve"> to instantiate the EAS</w:t>
      </w:r>
      <w:r w:rsidR="00153709" w:rsidRPr="00153709">
        <w:t xml:space="preserve"> </w:t>
      </w:r>
      <w:r w:rsidR="00153709">
        <w:t>by interworking with ETSI NFV MANO</w:t>
      </w:r>
      <w:r w:rsidRPr="00926D4D">
        <w:t xml:space="preserve">. It is assumed that both ASP and ECSP consumers have subscribed to the producer of provisioning </w:t>
      </w:r>
      <w:proofErr w:type="spellStart"/>
      <w:r w:rsidRPr="00926D4D">
        <w:t>MnS</w:t>
      </w:r>
      <w:proofErr w:type="spellEnd"/>
      <w:r w:rsidRPr="00926D4D">
        <w:t xml:space="preserve"> to receive notifications.</w:t>
      </w:r>
    </w:p>
    <w:p w14:paraId="3FA1DA3C" w14:textId="590CA28F" w:rsidR="004C3952" w:rsidRPr="00926D4D" w:rsidRDefault="00E76830" w:rsidP="00660CEB">
      <w:pPr>
        <w:pStyle w:val="TH"/>
      </w:pPr>
      <w:r>
        <w:object w:dxaOrig="9390" w:dyaOrig="9795" w14:anchorId="631C2061">
          <v:shape id="_x0000_i1035" type="#_x0000_t75" style="width:469.85pt;height:490.25pt" o:ole="">
            <v:imagedata r:id="rId31" o:title=""/>
          </v:shape>
          <o:OLEObject Type="Embed" ProgID="Visio.Drawing.15" ShapeID="_x0000_i1035" DrawAspect="Content" ObjectID="_1829122406" r:id="rId32"/>
        </w:object>
      </w:r>
    </w:p>
    <w:p w14:paraId="3F3DFA0D" w14:textId="313C332F"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00153709">
        <w:rPr>
          <w:lang w:eastAsia="zh-CN"/>
        </w:rPr>
        <w:t>.1</w:t>
      </w:r>
      <w:r w:rsidRPr="00926D4D">
        <w:rPr>
          <w:lang w:eastAsia="zh-CN"/>
        </w:rPr>
        <w:t>-</w:t>
      </w:r>
      <w:r w:rsidRPr="00926D4D">
        <w:t xml:space="preserve">1: EAS </w:t>
      </w:r>
      <w:r w:rsidR="005E56F6">
        <w:t>deployment</w:t>
      </w:r>
    </w:p>
    <w:p w14:paraId="47AE9EC9" w14:textId="54C53A70"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operation (see clause 11.1.1.1. in TS 28.532 [</w:t>
      </w:r>
      <w:r w:rsidR="00E76830">
        <w:rPr>
          <w:lang w:eastAsia="zh-CN"/>
        </w:rPr>
        <w:t>5</w:t>
      </w:r>
      <w:r w:rsidRPr="00926D4D">
        <w:rPr>
          <w:lang w:eastAsia="zh-CN"/>
        </w:rPr>
        <w:t xml:space="preserve">]) for </w:t>
      </w:r>
      <w:proofErr w:type="spellStart"/>
      <w:r w:rsidRPr="00926D4D">
        <w:rPr>
          <w:lang w:eastAsia="zh-CN"/>
        </w:rPr>
        <w:t>EASRequirements</w:t>
      </w:r>
      <w:proofErr w:type="spellEnd"/>
      <w:r w:rsidRPr="00926D4D">
        <w:rPr>
          <w:lang w:eastAsia="zh-CN"/>
        </w:rPr>
        <w:t xml:space="preserve"> IOC</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instantiation, where the </w:t>
      </w:r>
      <w:proofErr w:type="spellStart"/>
      <w:r w:rsidRPr="00926D4D">
        <w:rPr>
          <w:lang w:eastAsia="zh-CN"/>
        </w:rPr>
        <w:t>EASRequirements</w:t>
      </w:r>
      <w:proofErr w:type="spellEnd"/>
      <w:r w:rsidRPr="00926D4D">
        <w:rPr>
          <w:lang w:eastAsia="zh-CN"/>
        </w:rPr>
        <w:t xml:space="preserve"> IOC</w:t>
      </w:r>
      <w:r w:rsidR="00153709" w:rsidRPr="00153709">
        <w:rPr>
          <w:lang w:eastAsia="zh-CN"/>
        </w:rPr>
        <w:t xml:space="preserve"> </w:t>
      </w:r>
      <w:r w:rsidR="00153709">
        <w:rPr>
          <w:lang w:eastAsia="zh-CN"/>
        </w:rPr>
        <w:t>as defined in clause 6.3.2.2</w:t>
      </w:r>
      <w:r w:rsidRPr="00926D4D">
        <w:rPr>
          <w:lang w:eastAsia="zh-CN"/>
        </w:rPr>
        <w:t xml:space="preserve"> contains the deployment requirements</w:t>
      </w:r>
      <w:r w:rsidR="00E76830">
        <w:rPr>
          <w:lang w:eastAsia="zh-CN"/>
        </w:rPr>
        <w:t xml:space="preserve"> and </w:t>
      </w:r>
      <w:r w:rsidR="00E76830">
        <w:rPr>
          <w:color w:val="000000"/>
        </w:rPr>
        <w:t>the information of EAS deployment process</w:t>
      </w:r>
      <w:r w:rsidRPr="00926D4D">
        <w:rPr>
          <w:lang w:eastAsia="zh-CN"/>
        </w:rPr>
        <w:t>,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522467CA" w:rsidR="005E56F6" w:rsidRDefault="005E56F6" w:rsidP="005E56F6">
      <w:pPr>
        <w:pStyle w:val="B2"/>
      </w:pP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19A7E551" w:rsidR="004C3952"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0B77A45E" w14:textId="77777777" w:rsidR="00E76830" w:rsidRDefault="00E76830" w:rsidP="00E76830">
      <w:pPr>
        <w:pStyle w:val="B2"/>
      </w:pPr>
      <w:r w:rsidRPr="00926D4D">
        <w:lastRenderedPageBreak/>
        <w:t>-</w:t>
      </w:r>
      <w:r>
        <w:t xml:space="preserve"> </w:t>
      </w:r>
      <w:r>
        <w:tab/>
        <w:t xml:space="preserve">resource </w:t>
      </w:r>
      <w:r w:rsidRPr="009543C1">
        <w:t>reservation</w:t>
      </w:r>
      <w:r>
        <w:t xml:space="preserve"> information (i.e. </w:t>
      </w:r>
      <w:proofErr w:type="spellStart"/>
      <w:r w:rsidRPr="009543C1">
        <w:t>reservation</w:t>
      </w:r>
      <w:r>
        <w:t>JobRef</w:t>
      </w:r>
      <w:proofErr w:type="spellEnd"/>
      <w:r>
        <w:t>)</w:t>
      </w:r>
      <w:r w:rsidRPr="00926D4D">
        <w:t>:</w:t>
      </w:r>
      <w:r>
        <w:t xml:space="preserve"> reserved resource information if it has before ASP initiating EAS deployment procedure.</w:t>
      </w:r>
      <w:r w:rsidRPr="00926D4D">
        <w:t xml:space="preserve"> </w:t>
      </w:r>
    </w:p>
    <w:p w14:paraId="07E96A84" w14:textId="77777777" w:rsidR="00E76830" w:rsidRDefault="00E76830" w:rsidP="00E76830">
      <w:pPr>
        <w:pStyle w:val="B2"/>
      </w:pPr>
      <w:r w:rsidRPr="00926D4D">
        <w:t>-</w:t>
      </w:r>
      <w:r>
        <w:t xml:space="preserve"> </w:t>
      </w:r>
      <w:r>
        <w:tab/>
      </w:r>
      <w:proofErr w:type="spellStart"/>
      <w:r>
        <w:rPr>
          <w:rFonts w:cs="Courier New"/>
          <w:szCs w:val="18"/>
        </w:rPr>
        <w:t>eASDeployment</w:t>
      </w:r>
      <w:r w:rsidRPr="00795545">
        <w:rPr>
          <w:rFonts w:cs="Courier New"/>
          <w:szCs w:val="18"/>
        </w:rPr>
        <w:t>Monitor</w:t>
      </w:r>
      <w:proofErr w:type="spellEnd"/>
    </w:p>
    <w:p w14:paraId="591517C9" w14:textId="77777777" w:rsidR="00E76830" w:rsidRDefault="00E76830" w:rsidP="00551EE0">
      <w:pPr>
        <w:pStyle w:val="B2"/>
      </w:pPr>
    </w:p>
    <w:p w14:paraId="2A3051CE" w14:textId="69C34574" w:rsidR="00153709" w:rsidRPr="00926D4D" w:rsidRDefault="00153709" w:rsidP="00153709">
      <w:pPr>
        <w:pStyle w:val="B10"/>
      </w:pPr>
      <w:r w:rsidRPr="00926D4D">
        <w:t>2.</w:t>
      </w:r>
      <w:r>
        <w:tab/>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creates the MOI for </w:t>
      </w:r>
      <w:proofErr w:type="spellStart"/>
      <w:r w:rsidRPr="00926D4D">
        <w:rPr>
          <w:lang w:eastAsia="zh-CN"/>
        </w:rPr>
        <w:t>EAS</w:t>
      </w:r>
      <w:r>
        <w:rPr>
          <w:lang w:eastAsia="zh-CN"/>
        </w:rPr>
        <w:t>Requirements</w:t>
      </w:r>
      <w:proofErr w:type="spellEnd"/>
      <w:r w:rsidRPr="00926D4D">
        <w:rPr>
          <w:lang w:eastAsia="zh-CN"/>
        </w:rPr>
        <w:t xml:space="preserve"> IOC.</w:t>
      </w:r>
    </w:p>
    <w:p w14:paraId="258C28E9" w14:textId="1724C7F4" w:rsidR="004C3952" w:rsidRPr="00926D4D" w:rsidRDefault="00153709" w:rsidP="004C3952">
      <w:pPr>
        <w:pStyle w:val="B10"/>
        <w:rPr>
          <w:lang w:eastAsia="zh-CN"/>
        </w:rPr>
      </w:pPr>
      <w:r>
        <w:t>3</w:t>
      </w:r>
      <w:r w:rsidR="004C3952" w:rsidRPr="00926D4D">
        <w:t xml:space="preserve">.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sends a response</w:t>
      </w:r>
      <w:r w:rsidR="00AB4B47">
        <w:rPr>
          <w:lang w:eastAsia="zh-CN"/>
        </w:rPr>
        <w:t xml:space="preserve"> </w:t>
      </w:r>
      <w:r w:rsidR="004C3952" w:rsidRPr="00926D4D">
        <w:rPr>
          <w:lang w:eastAsia="zh-CN"/>
        </w:rPr>
        <w:t xml:space="preserve">to the ASP </w:t>
      </w:r>
      <w:r>
        <w:rPr>
          <w:lang w:eastAsia="zh-CN"/>
        </w:rPr>
        <w:t xml:space="preserve"> </w:t>
      </w:r>
      <w:r w:rsidR="004C3952" w:rsidRPr="00926D4D">
        <w:rPr>
          <w:lang w:eastAsia="zh-CN"/>
        </w:rPr>
        <w:t xml:space="preserve">indicating </w:t>
      </w:r>
      <w:r w:rsidR="00393D0F">
        <w:rPr>
          <w:lang w:eastAsia="zh-CN"/>
        </w:rPr>
        <w:t xml:space="preserve">the </w:t>
      </w:r>
      <w:proofErr w:type="spellStart"/>
      <w:r w:rsidR="00393D0F">
        <w:rPr>
          <w:lang w:eastAsia="zh-CN"/>
        </w:rPr>
        <w:t>EASRequirements</w:t>
      </w:r>
      <w:proofErr w:type="spellEnd"/>
      <w:r w:rsidR="00393D0F">
        <w:rPr>
          <w:lang w:eastAsia="zh-CN"/>
        </w:rPr>
        <w:t xml:space="preserve"> MOI has been successfully created</w:t>
      </w:r>
      <w:r w:rsidR="004C3952" w:rsidRPr="00926D4D">
        <w:rPr>
          <w:lang w:eastAsia="zh-CN"/>
        </w:rPr>
        <w:t>.</w:t>
      </w:r>
    </w:p>
    <w:p w14:paraId="0D0A2EAA" w14:textId="04EE42E7" w:rsidR="004C3952" w:rsidRDefault="00153709" w:rsidP="004C3952">
      <w:pPr>
        <w:pStyle w:val="B10"/>
        <w:rPr>
          <w:lang w:eastAsia="zh-CN"/>
        </w:rPr>
      </w:pPr>
      <w:r>
        <w:t>4</w:t>
      </w:r>
      <w:r w:rsidR="004C3952" w:rsidRPr="00926D4D">
        <w:t xml:space="preserve">.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analyses the deployment requirements to determine which EDN and how many EAS instance(s) should be instantiated to satisfy the deployment requirements, and </w:t>
      </w:r>
      <w:r w:rsidR="004C3952" w:rsidRPr="00926D4D">
        <w:t xml:space="preserve">downloads the EAS VNF software image from the software image location. </w:t>
      </w:r>
      <w:r w:rsidR="004C3952" w:rsidRPr="00926D4D">
        <w:rPr>
          <w:lang w:eastAsia="zh-CN"/>
        </w:rPr>
        <w:t>The EDN can be selected either by considering the individual requirement or by grouping the multiple requirements as single selection criteria.</w:t>
      </w:r>
    </w:p>
    <w:p w14:paraId="5AACF630" w14:textId="4CAB659B" w:rsidR="004C3952" w:rsidRPr="00926D4D" w:rsidRDefault="00E76830" w:rsidP="004C3952">
      <w:pPr>
        <w:pStyle w:val="B10"/>
      </w:pPr>
      <w:r>
        <w:t>5</w:t>
      </w:r>
      <w:r w:rsidR="004C3952" w:rsidRPr="00926D4D">
        <w:t xml:space="preserve">.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invokes the </w:t>
      </w:r>
      <w:proofErr w:type="spellStart"/>
      <w:r w:rsidR="004C3952" w:rsidRPr="00926D4D">
        <w:rPr>
          <w:i/>
          <w:iCs/>
          <w:lang w:eastAsia="zh-CN"/>
        </w:rPr>
        <w:t>InstantiateNsRequest</w:t>
      </w:r>
      <w:proofErr w:type="spellEnd"/>
      <w:r w:rsidR="004C3952" w:rsidRPr="00926D4D">
        <w:rPr>
          <w:lang w:eastAsia="zh-CN"/>
        </w:rPr>
        <w:t xml:space="preserve"> </w:t>
      </w:r>
      <w:r w:rsidR="005E56F6" w:rsidRPr="005E56F6">
        <w:rPr>
          <w:lang w:eastAsia="zh-CN"/>
        </w:rPr>
        <w:t xml:space="preserve">or </w:t>
      </w:r>
      <w:proofErr w:type="spellStart"/>
      <w:r w:rsidR="005E56F6" w:rsidRPr="005E56F6">
        <w:rPr>
          <w:lang w:eastAsia="zh-CN"/>
        </w:rPr>
        <w:t>UpdateNsRequest</w:t>
      </w:r>
      <w:proofErr w:type="spellEnd"/>
      <w:r w:rsidR="005E56F6" w:rsidRPr="005E56F6">
        <w:rPr>
          <w:lang w:eastAsia="zh-CN"/>
        </w:rPr>
        <w:t xml:space="preserve"> </w:t>
      </w:r>
      <w:r w:rsidR="004C3952" w:rsidRPr="00926D4D">
        <w:rPr>
          <w:lang w:eastAsia="zh-CN"/>
        </w:rPr>
        <w:t>operation (see clause 7.3.3</w:t>
      </w:r>
      <w:r w:rsidR="005E56F6" w:rsidRPr="005E56F6">
        <w:rPr>
          <w:lang w:eastAsia="zh-CN"/>
        </w:rPr>
        <w:t xml:space="preserve"> and 7.3.5</w:t>
      </w:r>
      <w:r w:rsidR="004C3952" w:rsidRPr="00926D4D">
        <w:rPr>
          <w:lang w:eastAsia="zh-CN"/>
        </w:rPr>
        <w:t xml:space="preserve"> in ETSI GS NFV-IFA 013 [</w:t>
      </w:r>
      <w:r w:rsidR="009E5023" w:rsidRPr="00926D4D">
        <w:rPr>
          <w:lang w:eastAsia="zh-CN"/>
        </w:rPr>
        <w:t>6</w:t>
      </w:r>
      <w:r w:rsidR="004C3952" w:rsidRPr="00926D4D">
        <w:rPr>
          <w:lang w:eastAsia="zh-CN"/>
        </w:rPr>
        <w:t xml:space="preserve">]) to request NFVO </w:t>
      </w:r>
      <w:r w:rsidR="004C3952" w:rsidRPr="00926D4D">
        <w:t xml:space="preserve">via the </w:t>
      </w:r>
      <w:proofErr w:type="spellStart"/>
      <w:r w:rsidR="004C3952" w:rsidRPr="00926D4D">
        <w:t>Os</w:t>
      </w:r>
      <w:proofErr w:type="spellEnd"/>
      <w:r w:rsidR="004C3952" w:rsidRPr="00926D4D">
        <w:t>-Ma-</w:t>
      </w:r>
      <w:proofErr w:type="spellStart"/>
      <w:r w:rsidR="004C3952" w:rsidRPr="00926D4D">
        <w:t>nfvo</w:t>
      </w:r>
      <w:proofErr w:type="spellEnd"/>
      <w:r w:rsidR="004C3952" w:rsidRPr="00926D4D">
        <w:t xml:space="preserve"> interface to instantiate a NS instance including the EAS VNF instance. </w:t>
      </w:r>
    </w:p>
    <w:p w14:paraId="386D85C0" w14:textId="68F2D85B" w:rsidR="004C3952" w:rsidRPr="00926D4D" w:rsidRDefault="00E76830" w:rsidP="004C3952">
      <w:pPr>
        <w:pStyle w:val="B10"/>
        <w:rPr>
          <w:lang w:eastAsia="zh-CN" w:bidi="ar-KW"/>
        </w:rPr>
      </w:pPr>
      <w:r>
        <w:rPr>
          <w:lang w:eastAsia="zh-CN" w:bidi="ar-KW"/>
        </w:rPr>
        <w:t>6</w:t>
      </w:r>
      <w:r w:rsidR="004C3952" w:rsidRPr="00926D4D">
        <w:rPr>
          <w:lang w:eastAsia="zh-CN" w:bidi="ar-KW"/>
        </w:rPr>
        <w:t xml:space="preserve">. NFVO sends </w:t>
      </w:r>
      <w:r w:rsidR="004C3952" w:rsidRPr="00926D4D">
        <w:rPr>
          <w:bCs/>
          <w:lang w:bidi="ar-KW"/>
        </w:rPr>
        <w:t>a</w:t>
      </w:r>
      <w:r w:rsidR="004C3952" w:rsidRPr="00926D4D">
        <w:rPr>
          <w:bCs/>
          <w:lang w:eastAsia="zh-CN" w:bidi="ar-KW"/>
        </w:rPr>
        <w:t xml:space="preserve"> </w:t>
      </w:r>
      <w:r w:rsidR="004C3952" w:rsidRPr="00926D4D">
        <w:rPr>
          <w:lang w:eastAsia="zh-CN" w:bidi="ar-KW"/>
        </w:rPr>
        <w:t xml:space="preserve">notification to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w:t>
      </w:r>
      <w:r w:rsidR="004C3952" w:rsidRPr="00926D4D">
        <w:rPr>
          <w:lang w:eastAsia="zh-CN" w:bidi="ar-KW"/>
        </w:rPr>
        <w:t xml:space="preserve">indicating the result of instantiation procedure </w:t>
      </w:r>
      <w:r w:rsidR="004C3952" w:rsidRPr="00926D4D">
        <w:rPr>
          <w:lang w:eastAsia="zh-CN"/>
        </w:rPr>
        <w:t xml:space="preserve">(see clause 7.3.3.4 </w:t>
      </w:r>
      <w:r w:rsidR="005E56F6" w:rsidRPr="005E56F6">
        <w:rPr>
          <w:lang w:eastAsia="zh-CN"/>
        </w:rPr>
        <w:t xml:space="preserve">and 7.3.5.4 </w:t>
      </w:r>
      <w:r w:rsidR="004C3952" w:rsidRPr="00926D4D">
        <w:rPr>
          <w:lang w:eastAsia="zh-CN"/>
        </w:rPr>
        <w:t xml:space="preserve">of </w:t>
      </w:r>
      <w:r w:rsidR="004C3952" w:rsidRPr="00926D4D">
        <w:rPr>
          <w:lang w:eastAsia="zh-CN" w:bidi="ar-KW"/>
        </w:rPr>
        <w:t xml:space="preserve">ETSI GS NFV-IFA 013 </w:t>
      </w:r>
      <w:r w:rsidR="004C3952" w:rsidRPr="00926D4D">
        <w:rPr>
          <w:lang w:eastAsia="zh-CN"/>
        </w:rPr>
        <w:t>[</w:t>
      </w:r>
      <w:r w:rsidR="009E5023" w:rsidRPr="00926D4D">
        <w:rPr>
          <w:lang w:eastAsia="zh-CN"/>
        </w:rPr>
        <w:t>6</w:t>
      </w:r>
      <w:r w:rsidR="004C3952" w:rsidRPr="00926D4D">
        <w:rPr>
          <w:lang w:eastAsia="zh-CN"/>
        </w:rPr>
        <w:t>])</w:t>
      </w:r>
      <w:r w:rsidR="004C3952" w:rsidRPr="00926D4D">
        <w:rPr>
          <w:lang w:eastAsia="zh-CN" w:bidi="ar-KW"/>
        </w:rPr>
        <w:t>.</w:t>
      </w:r>
    </w:p>
    <w:p w14:paraId="5D20CE45" w14:textId="4762FCFD" w:rsidR="00393D0F" w:rsidRDefault="00E76830" w:rsidP="004C3952">
      <w:pPr>
        <w:pStyle w:val="B10"/>
      </w:pPr>
      <w:r>
        <w:t>7</w:t>
      </w:r>
      <w:r w:rsidR="004C3952" w:rsidRPr="00926D4D">
        <w:t xml:space="preserve">. If the VNF instantiation has been successful, </w:t>
      </w:r>
      <w:r w:rsidR="00393D0F">
        <w:t>then:</w:t>
      </w:r>
    </w:p>
    <w:p w14:paraId="5CB0E952" w14:textId="3B905F43" w:rsidR="004C3952" w:rsidRDefault="00E76830" w:rsidP="00393D0F">
      <w:pPr>
        <w:pStyle w:val="B2"/>
        <w:rPr>
          <w:lang w:eastAsia="zh-CN"/>
        </w:rPr>
      </w:pPr>
      <w:r>
        <w:rPr>
          <w:lang w:eastAsia="zh-CN"/>
        </w:rPr>
        <w:t>7</w:t>
      </w:r>
      <w:r w:rsidR="00393D0F">
        <w:rPr>
          <w:lang w:eastAsia="zh-CN"/>
        </w:rPr>
        <w:t xml:space="preserve">.1.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 creates the MOI for </w:t>
      </w:r>
      <w:proofErr w:type="spellStart"/>
      <w:r w:rsidR="004C3952" w:rsidRPr="00926D4D">
        <w:rPr>
          <w:lang w:eastAsia="zh-CN"/>
        </w:rPr>
        <w:t>EASFunction</w:t>
      </w:r>
      <w:proofErr w:type="spellEnd"/>
      <w:r w:rsidR="004C3952" w:rsidRPr="00926D4D">
        <w:rPr>
          <w:lang w:eastAsia="zh-CN"/>
        </w:rPr>
        <w:t xml:space="preserve"> IOC.</w:t>
      </w:r>
    </w:p>
    <w:p w14:paraId="0B6BA158" w14:textId="2CA34FA7" w:rsidR="00393D0F" w:rsidRDefault="00E76830" w:rsidP="00393D0F">
      <w:pPr>
        <w:pStyle w:val="B2"/>
      </w:pPr>
      <w:r>
        <w:rPr>
          <w:lang w:eastAsia="zh-CN"/>
        </w:rPr>
        <w:t>7</w:t>
      </w:r>
      <w:r w:rsidR="00393D0F">
        <w:rPr>
          <w:lang w:eastAsia="zh-CN"/>
        </w:rPr>
        <w:t xml:space="preserve">.2. </w:t>
      </w:r>
      <w:r w:rsidR="00393D0F" w:rsidRPr="00926D4D">
        <w:rPr>
          <w:lang w:eastAsia="zh-CN"/>
        </w:rPr>
        <w:t xml:space="preserve">ECSP provisioning </w:t>
      </w:r>
      <w:proofErr w:type="spellStart"/>
      <w:r w:rsidR="00393D0F" w:rsidRPr="00926D4D">
        <w:rPr>
          <w:lang w:eastAsia="zh-CN"/>
        </w:rPr>
        <w:t>MnS</w:t>
      </w:r>
      <w:proofErr w:type="spellEnd"/>
      <w:r w:rsidR="00393D0F" w:rsidRPr="00926D4D">
        <w:rPr>
          <w:lang w:eastAsia="zh-CN"/>
        </w:rPr>
        <w:t xml:space="preserve"> producer </w:t>
      </w:r>
      <w:r w:rsidR="00393D0F">
        <w:rPr>
          <w:lang w:eastAsia="zh-CN"/>
        </w:rPr>
        <w:t xml:space="preserve">sends </w:t>
      </w:r>
      <w:proofErr w:type="spellStart"/>
      <w:r w:rsidR="00393D0F">
        <w:rPr>
          <w:lang w:eastAsia="zh-CN"/>
        </w:rPr>
        <w:t>notifyMOICreation</w:t>
      </w:r>
      <w:proofErr w:type="spellEnd"/>
      <w:r w:rsidR="00393D0F">
        <w:rPr>
          <w:lang w:eastAsia="zh-CN"/>
        </w:rPr>
        <w:t xml:space="preserve"> to </w:t>
      </w:r>
      <w:r w:rsidR="00393D0F" w:rsidRPr="00926D4D">
        <w:rPr>
          <w:lang w:eastAsia="zh-CN"/>
        </w:rPr>
        <w:t>notif</w:t>
      </w:r>
      <w:r w:rsidR="00393D0F">
        <w:rPr>
          <w:lang w:eastAsia="zh-CN"/>
        </w:rPr>
        <w:t>y</w:t>
      </w:r>
      <w:r w:rsidR="00393D0F" w:rsidRPr="00926D4D">
        <w:rPr>
          <w:lang w:eastAsia="zh-CN"/>
        </w:rPr>
        <w:t xml:space="preserve"> ASP</w:t>
      </w:r>
      <w:r w:rsidR="00393D0F">
        <w:rPr>
          <w:lang w:eastAsia="zh-CN"/>
        </w:rPr>
        <w:t xml:space="preserve"> </w:t>
      </w:r>
      <w:r w:rsidR="00393D0F" w:rsidRPr="00926D4D">
        <w:t xml:space="preserve">about </w:t>
      </w:r>
      <w:bookmarkStart w:id="545" w:name="_Hlk125981954"/>
      <w:r w:rsidR="00393D0F" w:rsidRPr="00926D4D">
        <w:t xml:space="preserve">the creation of </w:t>
      </w:r>
      <w:proofErr w:type="spellStart"/>
      <w:r w:rsidR="00393D0F" w:rsidRPr="00926D4D">
        <w:t>EASFunction</w:t>
      </w:r>
      <w:proofErr w:type="spellEnd"/>
      <w:r w:rsidR="00393D0F" w:rsidRPr="00926D4D">
        <w:t xml:space="preserve"> MOI</w:t>
      </w:r>
      <w:bookmarkEnd w:id="545"/>
      <w:r w:rsidR="00393D0F">
        <w:t>.</w:t>
      </w:r>
    </w:p>
    <w:p w14:paraId="21A6BC2E" w14:textId="103389FF" w:rsidR="00393D0F" w:rsidRPr="00926D4D" w:rsidRDefault="00463A0A" w:rsidP="00393D0F">
      <w:pPr>
        <w:pStyle w:val="B2"/>
        <w:rPr>
          <w:lang w:eastAsia="zh-CN"/>
        </w:rPr>
      </w:pPr>
      <w:r>
        <w:rPr>
          <w:lang w:eastAsia="zh-CN"/>
        </w:rPr>
        <w:t>8</w:t>
      </w:r>
      <w:r w:rsidR="00393D0F">
        <w:rPr>
          <w:lang w:eastAsia="zh-CN"/>
        </w:rPr>
        <w:t>.1. If VNF instantiation were succeeded, then:</w:t>
      </w:r>
    </w:p>
    <w:p w14:paraId="09F3CF13" w14:textId="2441A453" w:rsidR="004C3952" w:rsidRDefault="00463A0A" w:rsidP="00393D0F">
      <w:pPr>
        <w:pStyle w:val="B3"/>
      </w:pPr>
      <w:r>
        <w:rPr>
          <w:lang w:eastAsia="zh-CN"/>
        </w:rPr>
        <w:t>8</w:t>
      </w:r>
      <w:r w:rsidR="00393D0F">
        <w:rPr>
          <w:lang w:eastAsia="zh-CN"/>
        </w:rPr>
        <w:t>.1.1</w:t>
      </w:r>
      <w:r w:rsidR="004C3952" w:rsidRPr="00926D4D">
        <w:rPr>
          <w:lang w:eastAsia="zh-CN"/>
        </w:rPr>
        <w:t xml:space="preserve">. </w:t>
      </w:r>
      <w:r w:rsidR="004C3952" w:rsidRPr="00926D4D">
        <w:t>If all VNF instance(s) have been successfully instantiated, then</w:t>
      </w:r>
      <w:r w:rsidR="009658AD">
        <w:t>:</w:t>
      </w:r>
    </w:p>
    <w:p w14:paraId="33D0F2DD" w14:textId="7BB6E362" w:rsidR="00393D0F" w:rsidRDefault="00463A0A" w:rsidP="00393D0F">
      <w:pPr>
        <w:pStyle w:val="B4"/>
        <w:rPr>
          <w:lang w:eastAsia="zh-CN"/>
        </w:rPr>
      </w:pPr>
      <w:r>
        <w:rPr>
          <w:lang w:eastAsia="zh-CN"/>
        </w:rPr>
        <w:t>8</w:t>
      </w:r>
      <w:r w:rsidR="00393D0F">
        <w:rPr>
          <w:lang w:eastAsia="zh-CN"/>
        </w:rPr>
        <w:t xml:space="preserve">.1.1.1. </w:t>
      </w:r>
      <w:r w:rsidR="00393D0F" w:rsidRPr="00926D4D">
        <w:rPr>
          <w:lang w:eastAsia="zh-CN"/>
        </w:rPr>
        <w:t xml:space="preserve">ECSP provisioning </w:t>
      </w:r>
      <w:proofErr w:type="spellStart"/>
      <w:r w:rsidR="00393D0F" w:rsidRPr="00926D4D">
        <w:rPr>
          <w:lang w:eastAsia="zh-CN"/>
        </w:rPr>
        <w:t>MnS</w:t>
      </w:r>
      <w:proofErr w:type="spellEnd"/>
      <w:r w:rsidR="00393D0F" w:rsidRPr="00926D4D">
        <w:rPr>
          <w:lang w:eastAsia="zh-CN"/>
        </w:rPr>
        <w:t xml:space="preserve"> producer </w:t>
      </w:r>
      <w:r w:rsidR="00393D0F">
        <w:rPr>
          <w:lang w:eastAsia="zh-CN"/>
        </w:rPr>
        <w:t xml:space="preserve">sends </w:t>
      </w:r>
      <w:proofErr w:type="spellStart"/>
      <w:r w:rsidR="00393D0F">
        <w:rPr>
          <w:lang w:eastAsia="zh-CN"/>
        </w:rPr>
        <w:t>notifyMOIAttributeValueChanges</w:t>
      </w:r>
      <w:proofErr w:type="spellEnd"/>
      <w:r w:rsidR="00393D0F">
        <w:rPr>
          <w:lang w:eastAsia="zh-CN"/>
        </w:rPr>
        <w:t xml:space="preserve"> with </w:t>
      </w:r>
      <w:proofErr w:type="spellStart"/>
      <w:r w:rsidRPr="00DA2192">
        <w:rPr>
          <w:lang w:eastAsia="zh-CN"/>
        </w:rPr>
        <w:t>processMonitor</w:t>
      </w:r>
      <w:r w:rsidR="00393D0F">
        <w:rPr>
          <w:lang w:eastAsia="zh-CN"/>
        </w:rPr>
        <w:t>.status</w:t>
      </w:r>
      <w:proofErr w:type="spellEnd"/>
      <w:r w:rsidR="00393D0F">
        <w:rPr>
          <w:lang w:eastAsia="zh-CN"/>
        </w:rPr>
        <w:t xml:space="preserve"> = “FINISHED” and </w:t>
      </w:r>
      <w:proofErr w:type="spellStart"/>
      <w:r w:rsidR="00393D0F" w:rsidRPr="00D66C9C">
        <w:rPr>
          <w:rFonts w:cs="Arial"/>
        </w:rPr>
        <w:t>eASRequirementsRef</w:t>
      </w:r>
      <w:proofErr w:type="spellEnd"/>
      <w:r w:rsidR="00393D0F">
        <w:rPr>
          <w:lang w:eastAsia="zh-CN"/>
        </w:rPr>
        <w:t xml:space="preserve"> = DN of </w:t>
      </w:r>
      <w:proofErr w:type="spellStart"/>
      <w:r w:rsidR="00393D0F">
        <w:rPr>
          <w:lang w:eastAsia="zh-CN"/>
        </w:rPr>
        <w:t>EASRequirements</w:t>
      </w:r>
      <w:proofErr w:type="spellEnd"/>
      <w:r w:rsidR="00393D0F">
        <w:rPr>
          <w:lang w:eastAsia="zh-CN"/>
        </w:rPr>
        <w:t xml:space="preserve"> MOI to </w:t>
      </w:r>
      <w:r w:rsidR="00393D0F" w:rsidRPr="00926D4D">
        <w:rPr>
          <w:lang w:eastAsia="zh-CN"/>
        </w:rPr>
        <w:t>notif</w:t>
      </w:r>
      <w:r w:rsidR="00393D0F">
        <w:rPr>
          <w:lang w:eastAsia="zh-CN"/>
        </w:rPr>
        <w:t>y ASP the EAS deployment was successful.</w:t>
      </w:r>
    </w:p>
    <w:p w14:paraId="7B72F527" w14:textId="323E31F8" w:rsidR="00393D0F" w:rsidRDefault="00463A0A" w:rsidP="00393D0F">
      <w:pPr>
        <w:pStyle w:val="B3"/>
        <w:rPr>
          <w:lang w:eastAsia="zh-CN"/>
        </w:rPr>
      </w:pPr>
      <w:r>
        <w:rPr>
          <w:lang w:eastAsia="zh-CN"/>
        </w:rPr>
        <w:t>8</w:t>
      </w:r>
      <w:r w:rsidR="00393D0F">
        <w:rPr>
          <w:lang w:eastAsia="zh-CN"/>
        </w:rPr>
        <w:t>.1.2. If not all EAS VNF(s) were instantiated successfully, then:</w:t>
      </w:r>
    </w:p>
    <w:p w14:paraId="4DAE72E6" w14:textId="53F4BC53" w:rsidR="00393D0F" w:rsidRDefault="009543C1" w:rsidP="00393D0F">
      <w:pPr>
        <w:pStyle w:val="B4"/>
        <w:rPr>
          <w:lang w:eastAsia="zh-CN"/>
        </w:rPr>
      </w:pPr>
      <w:r>
        <w:rPr>
          <w:lang w:eastAsia="zh-CN"/>
        </w:rPr>
        <w:t>8</w:t>
      </w:r>
      <w:r w:rsidR="00393D0F">
        <w:rPr>
          <w:lang w:eastAsia="zh-CN"/>
        </w:rPr>
        <w:t xml:space="preserve">.1.2.1. </w:t>
      </w:r>
      <w:r w:rsidR="00393D0F" w:rsidRPr="00926D4D">
        <w:rPr>
          <w:lang w:eastAsia="zh-CN"/>
        </w:rPr>
        <w:t xml:space="preserve">ECSP provisioning </w:t>
      </w:r>
      <w:proofErr w:type="spellStart"/>
      <w:r w:rsidR="00393D0F" w:rsidRPr="00926D4D">
        <w:rPr>
          <w:lang w:eastAsia="zh-CN"/>
        </w:rPr>
        <w:t>MnS</w:t>
      </w:r>
      <w:proofErr w:type="spellEnd"/>
      <w:r w:rsidR="00393D0F" w:rsidRPr="00926D4D">
        <w:rPr>
          <w:lang w:eastAsia="zh-CN"/>
        </w:rPr>
        <w:t xml:space="preserve"> producer </w:t>
      </w:r>
      <w:r w:rsidR="00393D0F">
        <w:rPr>
          <w:lang w:eastAsia="zh-CN"/>
        </w:rPr>
        <w:t xml:space="preserve">sends </w:t>
      </w:r>
      <w:proofErr w:type="spellStart"/>
      <w:r w:rsidR="00393D0F">
        <w:rPr>
          <w:lang w:eastAsia="zh-CN"/>
        </w:rPr>
        <w:t>notifyMOIAttributeValueChanges</w:t>
      </w:r>
      <w:proofErr w:type="spellEnd"/>
      <w:r w:rsidR="00393D0F">
        <w:rPr>
          <w:lang w:eastAsia="zh-CN"/>
        </w:rPr>
        <w:t xml:space="preserve"> with </w:t>
      </w:r>
      <w:proofErr w:type="spellStart"/>
      <w:r w:rsidR="00463A0A" w:rsidRPr="00DA2192">
        <w:rPr>
          <w:lang w:eastAsia="zh-CN"/>
        </w:rPr>
        <w:t>processMonitor</w:t>
      </w:r>
      <w:r w:rsidR="00393D0F">
        <w:rPr>
          <w:lang w:eastAsia="zh-CN"/>
        </w:rPr>
        <w:t>.status</w:t>
      </w:r>
      <w:proofErr w:type="spellEnd"/>
      <w:r w:rsidR="00393D0F">
        <w:rPr>
          <w:lang w:eastAsia="zh-CN"/>
        </w:rPr>
        <w:t xml:space="preserve"> = “PARTIALLY_FAILED” and </w:t>
      </w:r>
      <w:proofErr w:type="spellStart"/>
      <w:r w:rsidR="00393D0F" w:rsidRPr="00D66C9C">
        <w:rPr>
          <w:rFonts w:cs="Arial"/>
        </w:rPr>
        <w:t>eASRequirementsRef</w:t>
      </w:r>
      <w:proofErr w:type="spellEnd"/>
      <w:r w:rsidR="00393D0F">
        <w:rPr>
          <w:lang w:eastAsia="zh-CN"/>
        </w:rPr>
        <w:t xml:space="preserve"> = DN of </w:t>
      </w:r>
      <w:proofErr w:type="spellStart"/>
      <w:r w:rsidR="00393D0F">
        <w:rPr>
          <w:lang w:eastAsia="zh-CN"/>
        </w:rPr>
        <w:t>EASRequirements</w:t>
      </w:r>
      <w:proofErr w:type="spellEnd"/>
      <w:r w:rsidR="00393D0F">
        <w:rPr>
          <w:lang w:eastAsia="zh-CN"/>
        </w:rPr>
        <w:t xml:space="preserve"> MOI  to </w:t>
      </w:r>
      <w:r w:rsidR="00393D0F" w:rsidRPr="00926D4D">
        <w:rPr>
          <w:lang w:eastAsia="zh-CN"/>
        </w:rPr>
        <w:t>notif</w:t>
      </w:r>
      <w:r w:rsidR="00393D0F">
        <w:rPr>
          <w:lang w:eastAsia="zh-CN"/>
        </w:rPr>
        <w:t>y ASP the EAS deployment was partially failed.</w:t>
      </w:r>
    </w:p>
    <w:p w14:paraId="1ABCB7D9" w14:textId="6EE99BD5" w:rsidR="00393D0F" w:rsidRPr="00926D4D" w:rsidRDefault="00463A0A" w:rsidP="00393D0F">
      <w:pPr>
        <w:pStyle w:val="B2"/>
        <w:ind w:left="568"/>
        <w:rPr>
          <w:lang w:eastAsia="zh-CN"/>
        </w:rPr>
      </w:pPr>
      <w:r>
        <w:rPr>
          <w:lang w:eastAsia="zh-CN"/>
        </w:rPr>
        <w:t>8</w:t>
      </w:r>
      <w:r w:rsidR="00393D0F">
        <w:rPr>
          <w:lang w:eastAsia="zh-CN"/>
        </w:rPr>
        <w:t>.2. If no VNF instantiation succeeded, then:</w:t>
      </w:r>
    </w:p>
    <w:p w14:paraId="0CBC3AE1" w14:textId="56EE1AC6" w:rsidR="004C3952" w:rsidRDefault="00463A0A" w:rsidP="00393D0F">
      <w:pPr>
        <w:pStyle w:val="B3"/>
        <w:rPr>
          <w:lang w:eastAsia="zh-CN"/>
        </w:rPr>
      </w:pPr>
      <w:r>
        <w:t>8</w:t>
      </w:r>
      <w:r w:rsidR="00393D0F">
        <w:t>.2.1.</w:t>
      </w:r>
      <w:r w:rsidR="004C3952" w:rsidRPr="00926D4D">
        <w:t xml:space="preserve"> </w:t>
      </w:r>
      <w:r w:rsidR="004C3952" w:rsidRPr="00926D4D">
        <w:rPr>
          <w:lang w:eastAsia="zh-CN"/>
        </w:rPr>
        <w:t xml:space="preserve">ECSP provisioning </w:t>
      </w:r>
      <w:proofErr w:type="spellStart"/>
      <w:r w:rsidR="004C3952" w:rsidRPr="00926D4D">
        <w:rPr>
          <w:lang w:eastAsia="zh-CN"/>
        </w:rPr>
        <w:t>MnS</w:t>
      </w:r>
      <w:proofErr w:type="spellEnd"/>
      <w:r w:rsidR="004C3952" w:rsidRPr="00926D4D">
        <w:rPr>
          <w:lang w:eastAsia="zh-CN"/>
        </w:rPr>
        <w:t xml:space="preserve"> producer</w:t>
      </w:r>
      <w:r w:rsidR="00393D0F" w:rsidRPr="00393D0F">
        <w:rPr>
          <w:lang w:eastAsia="zh-CN"/>
        </w:rPr>
        <w:t xml:space="preserve"> </w:t>
      </w:r>
      <w:r w:rsidR="00393D0F">
        <w:rPr>
          <w:lang w:eastAsia="zh-CN"/>
        </w:rPr>
        <w:t xml:space="preserve">sends </w:t>
      </w:r>
      <w:proofErr w:type="spellStart"/>
      <w:r w:rsidR="00393D0F">
        <w:rPr>
          <w:lang w:eastAsia="zh-CN"/>
        </w:rPr>
        <w:t>notifyMOIAttributeValueChanges</w:t>
      </w:r>
      <w:proofErr w:type="spellEnd"/>
      <w:r w:rsidR="00393D0F">
        <w:rPr>
          <w:lang w:eastAsia="zh-CN"/>
        </w:rPr>
        <w:t xml:space="preserve"> with </w:t>
      </w:r>
      <w:proofErr w:type="spellStart"/>
      <w:r w:rsidRPr="00DA2192">
        <w:rPr>
          <w:lang w:eastAsia="zh-CN"/>
        </w:rPr>
        <w:t>processMonitor</w:t>
      </w:r>
      <w:r w:rsidR="00393D0F">
        <w:rPr>
          <w:lang w:eastAsia="zh-CN"/>
        </w:rPr>
        <w:t>.status</w:t>
      </w:r>
      <w:proofErr w:type="spellEnd"/>
      <w:r w:rsidR="00393D0F">
        <w:rPr>
          <w:lang w:eastAsia="zh-CN"/>
        </w:rPr>
        <w:t xml:space="preserve"> = “FAILED” and </w:t>
      </w:r>
      <w:proofErr w:type="spellStart"/>
      <w:r w:rsidR="00393D0F" w:rsidRPr="00D66C9C">
        <w:rPr>
          <w:rFonts w:cs="Arial"/>
        </w:rPr>
        <w:t>eASRequirementsRef</w:t>
      </w:r>
      <w:proofErr w:type="spellEnd"/>
      <w:r w:rsidR="00393D0F">
        <w:rPr>
          <w:lang w:eastAsia="zh-CN"/>
        </w:rPr>
        <w:t xml:space="preserve"> = DN of </w:t>
      </w:r>
      <w:proofErr w:type="spellStart"/>
      <w:r w:rsidR="00393D0F">
        <w:rPr>
          <w:lang w:eastAsia="zh-CN"/>
        </w:rPr>
        <w:t>EASRequirements</w:t>
      </w:r>
      <w:proofErr w:type="spellEnd"/>
      <w:r w:rsidR="00393D0F">
        <w:rPr>
          <w:lang w:eastAsia="zh-CN"/>
        </w:rPr>
        <w:t xml:space="preserve"> MOI to</w:t>
      </w:r>
      <w:r w:rsidR="004C3952" w:rsidRPr="00926D4D">
        <w:rPr>
          <w:lang w:eastAsia="zh-CN"/>
        </w:rPr>
        <w:t xml:space="preserve"> notif</w:t>
      </w:r>
      <w:r w:rsidR="00393D0F">
        <w:rPr>
          <w:lang w:eastAsia="zh-CN"/>
        </w:rPr>
        <w:t>y</w:t>
      </w:r>
      <w:r w:rsidR="004C3952" w:rsidRPr="00926D4D">
        <w:rPr>
          <w:lang w:eastAsia="zh-CN"/>
        </w:rPr>
        <w:t xml:space="preserve"> ASP</w:t>
      </w:r>
      <w:r w:rsidR="004C3952" w:rsidRPr="00926D4D">
        <w:t xml:space="preserve"> about the un-successful instantiation of the EAS</w:t>
      </w:r>
      <w:r w:rsidR="004C3952" w:rsidRPr="00926D4D">
        <w:rPr>
          <w:lang w:eastAsia="zh-CN"/>
        </w:rPr>
        <w:t>.</w:t>
      </w:r>
    </w:p>
    <w:p w14:paraId="37B961A2" w14:textId="77777777" w:rsidR="00463A0A" w:rsidRDefault="00463A0A" w:rsidP="00505336">
      <w:pPr>
        <w:pStyle w:val="B10"/>
        <w:rPr>
          <w:lang w:eastAsia="zh-CN"/>
        </w:rPr>
      </w:pPr>
      <w:r w:rsidRPr="00505336">
        <w:rPr>
          <w:rFonts w:eastAsiaTheme="minorEastAsia"/>
        </w:rPr>
        <w:t>9.</w:t>
      </w:r>
      <w:r>
        <w:t xml:space="preserve"> </w:t>
      </w:r>
      <w:r>
        <w:rPr>
          <w:lang w:eastAsia="zh-CN" w:bidi="ar-KW"/>
        </w:rPr>
        <w:t xml:space="preserve">The ASP may check the status and completion of the EAS deployment procedure any time by monitoring the values of </w:t>
      </w:r>
      <w:proofErr w:type="spellStart"/>
      <w:r w:rsidRPr="00926D4D">
        <w:rPr>
          <w:lang w:eastAsia="zh-CN"/>
        </w:rPr>
        <w:t>EAS</w:t>
      </w:r>
      <w:r>
        <w:rPr>
          <w:lang w:eastAsia="zh-CN"/>
        </w:rPr>
        <w:t>Requirements</w:t>
      </w:r>
      <w:proofErr w:type="spellEnd"/>
      <w:r>
        <w:rPr>
          <w:lang w:eastAsia="zh-CN"/>
        </w:rPr>
        <w:t xml:space="preserve"> MOI attributes </w:t>
      </w:r>
      <w:proofErr w:type="spellStart"/>
      <w:r w:rsidRPr="00DA2192">
        <w:rPr>
          <w:lang w:eastAsia="zh-CN"/>
        </w:rPr>
        <w:t>eASDeploymentMonitor</w:t>
      </w:r>
      <w:proofErr w:type="spellEnd"/>
      <w:r>
        <w:rPr>
          <w:lang w:eastAsia="zh-CN"/>
        </w:rPr>
        <w:t xml:space="preserve"> by querying the values.</w:t>
      </w:r>
    </w:p>
    <w:p w14:paraId="5DE36867" w14:textId="77777777" w:rsidR="00463A0A" w:rsidRDefault="00463A0A" w:rsidP="00505336">
      <w:pPr>
        <w:pStyle w:val="B2"/>
        <w:rPr>
          <w:lang w:eastAsia="zh-CN"/>
        </w:rPr>
      </w:pPr>
      <w:r>
        <w:rPr>
          <w:lang w:eastAsia="zh-CN"/>
        </w:rPr>
        <w:t xml:space="preserve">9.1. The ASP sends query request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Pr>
          <w:lang w:eastAsia="zh-CN"/>
        </w:rPr>
        <w:t xml:space="preserve"> to query the attribute value of </w:t>
      </w:r>
      <w:proofErr w:type="spellStart"/>
      <w:r w:rsidRPr="00926D4D">
        <w:rPr>
          <w:lang w:eastAsia="zh-CN"/>
        </w:rPr>
        <w:t>EAS</w:t>
      </w:r>
      <w:r>
        <w:rPr>
          <w:lang w:eastAsia="zh-CN"/>
        </w:rPr>
        <w:t>Requirements</w:t>
      </w:r>
      <w:proofErr w:type="spellEnd"/>
      <w:r>
        <w:rPr>
          <w:lang w:eastAsia="zh-CN"/>
        </w:rPr>
        <w:t xml:space="preserve"> MOI to obtain the progress and result.</w:t>
      </w:r>
    </w:p>
    <w:p w14:paraId="78292E7A" w14:textId="77777777" w:rsidR="00463A0A" w:rsidRDefault="00463A0A" w:rsidP="00505336">
      <w:pPr>
        <w:pStyle w:val="B2"/>
        <w:rPr>
          <w:lang w:eastAsia="zh-CN"/>
        </w:rPr>
      </w:pPr>
      <w:r>
        <w:rPr>
          <w:lang w:eastAsia="zh-CN"/>
        </w:rPr>
        <w:t xml:space="preserve">9.2.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Pr>
          <w:lang w:eastAsia="zh-CN"/>
        </w:rPr>
        <w:t xml:space="preserve"> sends the </w:t>
      </w:r>
      <w:proofErr w:type="spellStart"/>
      <w:r>
        <w:rPr>
          <w:lang w:eastAsia="zh-CN"/>
        </w:rPr>
        <w:t>reponse</w:t>
      </w:r>
      <w:proofErr w:type="spellEnd"/>
      <w:r>
        <w:rPr>
          <w:lang w:eastAsia="zh-CN"/>
        </w:rPr>
        <w:t xml:space="preserve"> to ASP with </w:t>
      </w:r>
      <w:proofErr w:type="spellStart"/>
      <w:r w:rsidRPr="00926D4D">
        <w:rPr>
          <w:lang w:eastAsia="zh-CN"/>
        </w:rPr>
        <w:t>EAS</w:t>
      </w:r>
      <w:r>
        <w:rPr>
          <w:lang w:eastAsia="zh-CN"/>
        </w:rPr>
        <w:t>Requirements</w:t>
      </w:r>
      <w:proofErr w:type="spellEnd"/>
      <w:r>
        <w:rPr>
          <w:lang w:eastAsia="zh-CN"/>
        </w:rPr>
        <w:t xml:space="preserve"> information.</w:t>
      </w:r>
    </w:p>
    <w:p w14:paraId="2F5F3061" w14:textId="77777777" w:rsidR="00463A0A" w:rsidRDefault="00463A0A" w:rsidP="00463A0A">
      <w:pPr>
        <w:pStyle w:val="B3"/>
        <w:ind w:left="0" w:firstLine="0"/>
        <w:rPr>
          <w:lang w:eastAsia="zh-CN"/>
        </w:rPr>
      </w:pPr>
    </w:p>
    <w:p w14:paraId="02A77376" w14:textId="77777777" w:rsidR="00393D0F" w:rsidRPr="00BE0EBD" w:rsidRDefault="00393D0F" w:rsidP="00393D0F">
      <w:pPr>
        <w:pStyle w:val="Heading5"/>
      </w:pPr>
      <w:bookmarkStart w:id="546" w:name="_Toc193448252"/>
      <w:r>
        <w:t>7.1.2.1.2</w:t>
      </w:r>
      <w:r w:rsidRPr="00926D4D">
        <w:tab/>
      </w:r>
      <w:r w:rsidRPr="00564CCA">
        <w:t>EAS deployment by interworking with ETS</w:t>
      </w:r>
      <w:r>
        <w:t>I MEC</w:t>
      </w:r>
      <w:bookmarkEnd w:id="546"/>
    </w:p>
    <w:p w14:paraId="0AECF104" w14:textId="10E1918A" w:rsidR="00393D0F" w:rsidRPr="00926D4D" w:rsidRDefault="00393D0F" w:rsidP="00393D0F">
      <w:pPr>
        <w:rPr>
          <w:lang w:eastAsia="zh-CN"/>
        </w:rPr>
      </w:pPr>
      <w:r>
        <w:rPr>
          <w:rFonts w:hint="eastAsia"/>
          <w:lang w:eastAsia="zh-CN"/>
        </w:rPr>
        <w:t>A</w:t>
      </w:r>
      <w:r>
        <w:rPr>
          <w:lang w:eastAsia="zh-CN"/>
        </w:rPr>
        <w:t xml:space="preserve">s an alternative procedure, when </w:t>
      </w:r>
      <w:r>
        <w:t>ASP requesting</w:t>
      </w:r>
      <w:r w:rsidRPr="00926D4D">
        <w:t xml:space="preserve">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sidRPr="00926D4D">
        <w:t xml:space="preserve"> to </w:t>
      </w:r>
      <w:r>
        <w:t xml:space="preserve">deploy an EAS, the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Pr>
          <w:lang w:eastAsia="zh-CN"/>
        </w:rPr>
        <w:t xml:space="preserve"> could interacts with ETSI MEC MEO/MEAO (see application instantiation operation in clause 6.3.1.3 </w:t>
      </w:r>
      <w:r w:rsidRPr="006507D4">
        <w:rPr>
          <w:lang w:eastAsia="zh-CN"/>
        </w:rPr>
        <w:t>in ETSI GS MEC 010-2 [</w:t>
      </w:r>
      <w:r>
        <w:rPr>
          <w:lang w:eastAsia="zh-CN"/>
        </w:rPr>
        <w:t>15</w:t>
      </w:r>
      <w:r w:rsidRPr="006507D4">
        <w:rPr>
          <w:lang w:eastAsia="zh-CN"/>
        </w:rPr>
        <w:t>]</w:t>
      </w:r>
      <w:r>
        <w:rPr>
          <w:lang w:eastAsia="zh-CN"/>
        </w:rPr>
        <w:t>) for EAS instantiation.</w:t>
      </w:r>
    </w:p>
    <w:p w14:paraId="2BA2C201" w14:textId="5339B9ED" w:rsidR="00393D0F" w:rsidRDefault="004C3952" w:rsidP="00393D0F">
      <w:pPr>
        <w:pStyle w:val="Heading4"/>
        <w:rPr>
          <w:rStyle w:val="Heading3Char"/>
        </w:rPr>
      </w:pPr>
      <w:bookmarkStart w:id="547" w:name="_Toc96936207"/>
      <w:bookmarkStart w:id="548" w:name="_Toc96936465"/>
      <w:bookmarkStart w:id="549" w:name="_Toc193448253"/>
      <w:r w:rsidRPr="00926D4D">
        <w:lastRenderedPageBreak/>
        <w:t>7.</w:t>
      </w:r>
      <w:r w:rsidR="00AC21CA" w:rsidRPr="00926D4D">
        <w:t>1</w:t>
      </w:r>
      <w:r w:rsidRPr="00926D4D">
        <w:t>.2.2</w:t>
      </w:r>
      <w:r w:rsidRPr="00926D4D">
        <w:tab/>
      </w:r>
      <w:r w:rsidRPr="00926D4D">
        <w:rPr>
          <w:rStyle w:val="Heading3Char"/>
        </w:rPr>
        <w:t>EAS termination</w:t>
      </w:r>
      <w:bookmarkEnd w:id="547"/>
      <w:bookmarkEnd w:id="548"/>
      <w:bookmarkEnd w:id="549"/>
    </w:p>
    <w:p w14:paraId="06D2133C" w14:textId="7E7E6747" w:rsidR="00393D0F" w:rsidRPr="00393D0F" w:rsidRDefault="00393D0F" w:rsidP="00393D0F">
      <w:pPr>
        <w:pStyle w:val="Heading5"/>
      </w:pPr>
      <w:bookmarkStart w:id="550" w:name="_Toc193448254"/>
      <w:r>
        <w:t>7.1.2.2</w:t>
      </w:r>
      <w:r w:rsidRPr="00564CCA">
        <w:t>.1</w:t>
      </w:r>
      <w:r w:rsidRPr="00926D4D">
        <w:tab/>
      </w:r>
      <w:r>
        <w:t>EAS termination</w:t>
      </w:r>
      <w:r w:rsidRPr="00564CCA">
        <w:t xml:space="preserve"> by interworking with ETSI NFV MANO</w:t>
      </w:r>
      <w:bookmarkEnd w:id="550"/>
    </w:p>
    <w:p w14:paraId="6C70F0AD" w14:textId="6545B69D" w:rsidR="004C3952" w:rsidRPr="00926D4D" w:rsidRDefault="004C3952" w:rsidP="004C3952">
      <w:r w:rsidRPr="00926D4D">
        <w:t>Figure 7.</w:t>
      </w:r>
      <w:r w:rsidR="00DD533E" w:rsidRPr="00926D4D">
        <w:t>1</w:t>
      </w:r>
      <w:r w:rsidRPr="00926D4D">
        <w:t>.2</w:t>
      </w:r>
      <w:r w:rsidR="009658AD">
        <w:t>.2</w:t>
      </w:r>
      <w:r w:rsidR="00393D0F">
        <w:t>.1</w:t>
      </w:r>
      <w:r w:rsidRPr="00926D4D">
        <w:t xml:space="preserve">-1 depicts a procedure that describes how an ASP can consume provisioning </w:t>
      </w:r>
      <w:proofErr w:type="spellStart"/>
      <w:r w:rsidRPr="00926D4D">
        <w:t>MnS</w:t>
      </w:r>
      <w:proofErr w:type="spellEnd"/>
      <w:r w:rsidRPr="00926D4D">
        <w:t xml:space="preserve"> to terminate the EAS VNF</w:t>
      </w:r>
      <w:r w:rsidR="00393D0F">
        <w:t xml:space="preserve"> by interworking with ETSI NFV MANO</w:t>
      </w:r>
      <w:r w:rsidRPr="00926D4D">
        <w:t xml:space="preserve">. It is assumed that both ASP and ECSP consumers have subscribed to the producer of provisioning </w:t>
      </w:r>
      <w:proofErr w:type="spellStart"/>
      <w:r w:rsidRPr="00926D4D">
        <w:t>MnS</w:t>
      </w:r>
      <w:proofErr w:type="spellEnd"/>
      <w:r w:rsidRPr="00926D4D">
        <w:t xml:space="preserve"> to receive notifications.</w:t>
      </w:r>
    </w:p>
    <w:p w14:paraId="10D6E49C" w14:textId="77777777" w:rsidR="004C3952" w:rsidRPr="00926D4D" w:rsidRDefault="004C3952" w:rsidP="00660CEB">
      <w:pPr>
        <w:pStyle w:val="TH"/>
      </w:pPr>
      <w:r w:rsidRPr="00926D4D">
        <w:object w:dxaOrig="9409" w:dyaOrig="4548" w14:anchorId="41D7C42B">
          <v:shape id="_x0000_i1036" type="#_x0000_t75" style="width:470.3pt;height:226.8pt" o:ole="">
            <v:imagedata r:id="rId33" o:title=""/>
          </v:shape>
          <o:OLEObject Type="Embed" ProgID="Visio.Drawing.15" ShapeID="_x0000_i1036" DrawAspect="Content" ObjectID="_1829122407" r:id="rId34"/>
        </w:object>
      </w:r>
    </w:p>
    <w:p w14:paraId="1F0CF9FC" w14:textId="3F8F89F8"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00393D0F">
        <w:rPr>
          <w:lang w:eastAsia="zh-CN"/>
        </w:rPr>
        <w:t>.1</w:t>
      </w:r>
      <w:r w:rsidRPr="00926D4D">
        <w:rPr>
          <w:lang w:eastAsia="zh-CN"/>
        </w:rPr>
        <w:t>-</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deleteMOI</w:t>
      </w:r>
      <w:proofErr w:type="spellEnd"/>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 xml:space="preserve">peration for </w:t>
      </w:r>
      <w:proofErr w:type="spellStart"/>
      <w:r w:rsidRPr="00926D4D">
        <w:rPr>
          <w:lang w:eastAsia="zh-CN"/>
        </w:rPr>
        <w:t>EASFunction</w:t>
      </w:r>
      <w:proofErr w:type="spellEnd"/>
      <w:r w:rsidRPr="00926D4D">
        <w:rPr>
          <w:lang w:eastAsia="zh-CN"/>
        </w:rPr>
        <w:t xml:space="preserve"> MOI</w:t>
      </w:r>
      <w:r w:rsidRPr="00926D4D">
        <w:t xml:space="preserve"> </w:t>
      </w:r>
      <w:r w:rsidRPr="00926D4D">
        <w:rPr>
          <w:lang w:eastAsia="zh-CN"/>
        </w:rPr>
        <w:t xml:space="preserve">to request ECSP provisioning </w:t>
      </w:r>
      <w:proofErr w:type="spellStart"/>
      <w:r w:rsidRPr="00926D4D">
        <w:rPr>
          <w:lang w:eastAsia="zh-CN"/>
        </w:rPr>
        <w:t>MnS</w:t>
      </w:r>
      <w:proofErr w:type="spellEnd"/>
      <w:r w:rsidRPr="00926D4D">
        <w:rPr>
          <w:lang w:eastAsia="zh-CN"/>
        </w:rPr>
        <w:t xml:space="preserve">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invokes the </w:t>
      </w:r>
      <w:proofErr w:type="spellStart"/>
      <w:r w:rsidRPr="00926D4D">
        <w:rPr>
          <w:i/>
          <w:iCs/>
          <w:lang w:eastAsia="zh-CN"/>
        </w:rPr>
        <w:t>TerminateNsRequest</w:t>
      </w:r>
      <w:proofErr w:type="spellEnd"/>
      <w:r w:rsidRPr="00926D4D">
        <w:rPr>
          <w:lang w:eastAsia="zh-CN"/>
        </w:rPr>
        <w:t xml:space="preserve"> </w:t>
      </w:r>
      <w:r w:rsidR="00C66226" w:rsidRPr="00926D4D">
        <w:rPr>
          <w:lang w:eastAsia="zh-CN"/>
        </w:rPr>
        <w:t xml:space="preserve">or </w:t>
      </w:r>
      <w:proofErr w:type="spellStart"/>
      <w:r w:rsidR="00C66226" w:rsidRPr="00926D4D">
        <w:rPr>
          <w:lang w:eastAsia="zh-CN"/>
        </w:rPr>
        <w:t>UpdateNsRequest</w:t>
      </w:r>
      <w:proofErr w:type="spellEnd"/>
      <w:r w:rsidR="00C66226" w:rsidRPr="00926D4D">
        <w:rPr>
          <w:lang w:eastAsia="zh-CN"/>
        </w:rPr>
        <w:t xml:space="preserve">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w:t>
      </w:r>
      <w:proofErr w:type="spellStart"/>
      <w:r w:rsidRPr="00926D4D">
        <w:t>Os</w:t>
      </w:r>
      <w:proofErr w:type="spellEnd"/>
      <w:r w:rsidRPr="00926D4D">
        <w:t>-Ma-</w:t>
      </w:r>
      <w:proofErr w:type="spellStart"/>
      <w:r w:rsidRPr="00926D4D">
        <w:t>nfvo</w:t>
      </w:r>
      <w:proofErr w:type="spellEnd"/>
      <w:r w:rsidRPr="00926D4D">
        <w:t xml:space="preserve">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393D0F">
      <w:pPr>
        <w:pStyle w:val="B2"/>
        <w:rPr>
          <w:lang w:eastAsia="zh-CN"/>
        </w:rPr>
      </w:pPr>
      <w:r w:rsidRPr="00926D4D">
        <w:rPr>
          <w:lang w:eastAsia="zh-CN"/>
        </w:rPr>
        <w:t xml:space="preserve">5.1. ECSP provisioning </w:t>
      </w:r>
      <w:proofErr w:type="spellStart"/>
      <w:r w:rsidRPr="00926D4D">
        <w:rPr>
          <w:lang w:eastAsia="zh-CN"/>
        </w:rPr>
        <w:t>MnS</w:t>
      </w:r>
      <w:proofErr w:type="spellEnd"/>
      <w:r w:rsidRPr="00926D4D">
        <w:rPr>
          <w:lang w:eastAsia="zh-CN"/>
        </w:rPr>
        <w:t xml:space="preserve"> producer deletes the MOI for </w:t>
      </w:r>
      <w:proofErr w:type="spellStart"/>
      <w:r w:rsidRPr="00926D4D">
        <w:rPr>
          <w:lang w:eastAsia="zh-CN"/>
        </w:rPr>
        <w:t>EASFunction</w:t>
      </w:r>
      <w:proofErr w:type="spellEnd"/>
      <w:r w:rsidRPr="00926D4D">
        <w:rPr>
          <w:lang w:eastAsia="zh-CN"/>
        </w:rPr>
        <w:t xml:space="preserve"> IOC</w:t>
      </w:r>
      <w:r w:rsidR="00C66226" w:rsidRPr="00926D4D">
        <w:rPr>
          <w:lang w:eastAsia="zh-CN"/>
        </w:rPr>
        <w:t xml:space="preserve"> ,if all the related </w:t>
      </w:r>
      <w:proofErr w:type="spellStart"/>
      <w:r w:rsidR="00C66226" w:rsidRPr="00926D4D">
        <w:rPr>
          <w:lang w:eastAsia="zh-CN"/>
        </w:rPr>
        <w:t>EASFunction</w:t>
      </w:r>
      <w:proofErr w:type="spellEnd"/>
      <w:r w:rsidR="00C66226" w:rsidRPr="00926D4D">
        <w:rPr>
          <w:lang w:eastAsia="zh-CN"/>
        </w:rPr>
        <w:t xml:space="preserve"> MOIs have been deleted, the </w:t>
      </w:r>
      <w:proofErr w:type="spellStart"/>
      <w:r w:rsidR="00C66226" w:rsidRPr="00926D4D">
        <w:rPr>
          <w:lang w:eastAsia="zh-CN"/>
        </w:rPr>
        <w:t>EASRequirement</w:t>
      </w:r>
      <w:proofErr w:type="spellEnd"/>
      <w:r w:rsidR="00C66226" w:rsidRPr="00926D4D">
        <w:rPr>
          <w:lang w:eastAsia="zh-CN"/>
        </w:rPr>
        <w:t xml:space="preserve">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C924569" w14:textId="0636963C" w:rsidR="00393D0F" w:rsidRDefault="004C3952" w:rsidP="00393D0F">
      <w:pPr>
        <w:pStyle w:val="B2"/>
        <w:ind w:left="852"/>
        <w:rPr>
          <w:lang w:eastAsia="zh-CN"/>
        </w:rPr>
      </w:pPr>
      <w:r w:rsidRPr="00926D4D">
        <w:rPr>
          <w:lang w:eastAsia="zh-CN"/>
        </w:rPr>
        <w:t xml:space="preserve">5.3. ECSP provisioning </w:t>
      </w:r>
      <w:proofErr w:type="spellStart"/>
      <w:r w:rsidRPr="00926D4D">
        <w:rPr>
          <w:lang w:eastAsia="zh-CN"/>
        </w:rPr>
        <w:t>MnS</w:t>
      </w:r>
      <w:proofErr w:type="spellEnd"/>
      <w:r w:rsidRPr="00926D4D">
        <w:rPr>
          <w:lang w:eastAsia="zh-CN"/>
        </w:rPr>
        <w:t xml:space="preserve"> producer notifies ASP</w:t>
      </w:r>
      <w:r w:rsidRPr="00926D4D">
        <w:t xml:space="preserve"> about the un-successful termination of the EAS</w:t>
      </w:r>
      <w:r w:rsidRPr="00926D4D">
        <w:rPr>
          <w:lang w:eastAsia="zh-CN"/>
        </w:rPr>
        <w:t>.</w:t>
      </w:r>
    </w:p>
    <w:p w14:paraId="427DB585" w14:textId="77777777" w:rsidR="00393D0F" w:rsidRPr="00BE0EBD" w:rsidRDefault="00393D0F" w:rsidP="00393D0F">
      <w:pPr>
        <w:pStyle w:val="Heading5"/>
      </w:pPr>
      <w:bookmarkStart w:id="551" w:name="_Toc193448255"/>
      <w:r>
        <w:t>7.1.2.2.2</w:t>
      </w:r>
      <w:r w:rsidRPr="00926D4D">
        <w:tab/>
      </w:r>
      <w:r>
        <w:t>EAS termination</w:t>
      </w:r>
      <w:r w:rsidRPr="00564CCA">
        <w:t xml:space="preserve"> by interworking with ETS</w:t>
      </w:r>
      <w:r>
        <w:t>I MEC</w:t>
      </w:r>
      <w:bookmarkEnd w:id="551"/>
    </w:p>
    <w:p w14:paraId="2CFF8377" w14:textId="07860961" w:rsidR="00393D0F" w:rsidRDefault="00393D0F" w:rsidP="00393D0F">
      <w:pPr>
        <w:rPr>
          <w:lang w:eastAsia="zh-CN"/>
        </w:rPr>
      </w:pPr>
      <w:r>
        <w:rPr>
          <w:rFonts w:hint="eastAsia"/>
          <w:lang w:eastAsia="zh-CN"/>
        </w:rPr>
        <w:t>A</w:t>
      </w:r>
      <w:r>
        <w:rPr>
          <w:lang w:eastAsia="zh-CN"/>
        </w:rPr>
        <w:t xml:space="preserve">s an alternative procedure, when </w:t>
      </w:r>
      <w:r>
        <w:t>ASP requesting</w:t>
      </w:r>
      <w:r w:rsidRPr="00926D4D">
        <w:t xml:space="preserve">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sidRPr="00926D4D">
        <w:t xml:space="preserve"> to </w:t>
      </w:r>
      <w:r>
        <w:t xml:space="preserve">terminate an EAS instance, the </w:t>
      </w:r>
      <w:r w:rsidRPr="00926D4D">
        <w:rPr>
          <w:lang w:eastAsia="zh-CN"/>
        </w:rPr>
        <w:t xml:space="preserve">ECSP provisioning </w:t>
      </w:r>
      <w:proofErr w:type="spellStart"/>
      <w:r w:rsidRPr="00926D4D">
        <w:rPr>
          <w:lang w:eastAsia="zh-CN"/>
        </w:rPr>
        <w:t>MnS</w:t>
      </w:r>
      <w:proofErr w:type="spellEnd"/>
      <w:r w:rsidRPr="00926D4D">
        <w:rPr>
          <w:lang w:eastAsia="zh-CN"/>
        </w:rPr>
        <w:t xml:space="preserve"> producer</w:t>
      </w:r>
      <w:r>
        <w:rPr>
          <w:lang w:eastAsia="zh-CN"/>
        </w:rPr>
        <w:t xml:space="preserve"> could interacts with ETSI MEC MEO/MEAO (see application termination operation in clause 6.3.1.7 </w:t>
      </w:r>
      <w:r w:rsidRPr="006507D4">
        <w:rPr>
          <w:lang w:eastAsia="zh-CN"/>
        </w:rPr>
        <w:t>in ETSI GS MEC 010-2 [</w:t>
      </w:r>
      <w:r w:rsidR="00387C96">
        <w:rPr>
          <w:lang w:eastAsia="zh-CN"/>
        </w:rPr>
        <w:t>15</w:t>
      </w:r>
      <w:r w:rsidRPr="006507D4">
        <w:rPr>
          <w:lang w:eastAsia="zh-CN"/>
        </w:rPr>
        <w:t>]</w:t>
      </w:r>
      <w:r>
        <w:rPr>
          <w:lang w:eastAsia="zh-CN"/>
        </w:rPr>
        <w:t>) for EAS termination.</w:t>
      </w:r>
    </w:p>
    <w:p w14:paraId="580571A0" w14:textId="25005143" w:rsidR="00AE551C" w:rsidRDefault="00AE551C" w:rsidP="00AE551C">
      <w:pPr>
        <w:pStyle w:val="Heading4"/>
      </w:pPr>
      <w:bookmarkStart w:id="552" w:name="_Toc193448256"/>
      <w:r>
        <w:lastRenderedPageBreak/>
        <w:t>7.1.2.3</w:t>
      </w:r>
      <w:r>
        <w:tab/>
        <w:t>EAS modification</w:t>
      </w:r>
      <w:bookmarkEnd w:id="552"/>
    </w:p>
    <w:p w14:paraId="69DA638F" w14:textId="58F5C0AE" w:rsidR="00393D0F" w:rsidRPr="00393D0F" w:rsidRDefault="00393D0F" w:rsidP="00393D0F">
      <w:pPr>
        <w:pStyle w:val="Heading5"/>
      </w:pPr>
      <w:bookmarkStart w:id="553" w:name="_Toc193448257"/>
      <w:r>
        <w:t>7.1.2.3</w:t>
      </w:r>
      <w:r w:rsidRPr="00564CCA">
        <w:t>.1</w:t>
      </w:r>
      <w:r w:rsidRPr="00926D4D">
        <w:tab/>
      </w:r>
      <w:r>
        <w:t>EAS modification</w:t>
      </w:r>
      <w:r w:rsidRPr="00564CCA">
        <w:t xml:space="preserve"> by interworking with ETSI NFV MANO</w:t>
      </w:r>
      <w:bookmarkEnd w:id="553"/>
    </w:p>
    <w:p w14:paraId="63E4E1F0" w14:textId="4453F171" w:rsidR="00AE551C" w:rsidRDefault="00AE551C" w:rsidP="00AE551C">
      <w:bookmarkStart w:id="554" w:name="OLE_LINK1"/>
      <w:r>
        <w:t>Figure 7.1.2.3</w:t>
      </w:r>
      <w:r w:rsidR="00393D0F">
        <w:t>.1</w:t>
      </w:r>
      <w:r>
        <w:t xml:space="preserve">-1 depicts a procedure that describes how an ASP can consume provisioning </w:t>
      </w:r>
      <w:proofErr w:type="spellStart"/>
      <w:r>
        <w:t>MnS</w:t>
      </w:r>
      <w:proofErr w:type="spellEnd"/>
      <w:r>
        <w:t xml:space="preserve"> to </w:t>
      </w:r>
      <w:r>
        <w:rPr>
          <w:lang w:eastAsia="zh-CN"/>
        </w:rPr>
        <w:t>modify</w:t>
      </w:r>
      <w:r>
        <w:t xml:space="preserve"> the EAS</w:t>
      </w:r>
      <w:r w:rsidR="00393D0F" w:rsidRPr="00393D0F">
        <w:t xml:space="preserve"> </w:t>
      </w:r>
      <w:r w:rsidR="00393D0F">
        <w:t>by interworking with ETSI NFV MANO if required</w:t>
      </w:r>
      <w:r>
        <w:t xml:space="preserve">. It is assumed that both ASP and ECSP consumers have subscribed to the producer of provisioning </w:t>
      </w:r>
      <w:proofErr w:type="spellStart"/>
      <w:r>
        <w:t>MnS</w:t>
      </w:r>
      <w:proofErr w:type="spellEnd"/>
      <w:r>
        <w:t xml:space="preserve"> to receive notifications. </w:t>
      </w:r>
      <w:bookmarkEnd w:id="554"/>
    </w:p>
    <w:p w14:paraId="5EBC93B8" w14:textId="77777777" w:rsidR="00AE551C" w:rsidRDefault="00AE551C" w:rsidP="00AE551C">
      <w:pPr>
        <w:pStyle w:val="TH"/>
        <w:rPr>
          <w:rFonts w:ascii="Times New Roman" w:hAnsi="Times New Roman"/>
        </w:rPr>
      </w:pPr>
      <w:r>
        <w:object w:dxaOrig="6210" w:dyaOrig="4905" w14:anchorId="18D1F458">
          <v:shape id="_x0000_i1037" type="#_x0000_t75" style="width:311.3pt;height:245.95pt" o:ole="">
            <v:imagedata r:id="rId35" o:title="" cropbottom="15858f"/>
          </v:shape>
          <o:OLEObject Type="Embed" ProgID="Visio.Drawing.15" ShapeID="_x0000_i1037" DrawAspect="Content" ObjectID="_1829122408" r:id="rId36"/>
        </w:object>
      </w:r>
    </w:p>
    <w:p w14:paraId="037BEA64" w14:textId="3B9741E4" w:rsidR="00AE551C" w:rsidRDefault="00AE551C" w:rsidP="00AE551C">
      <w:pPr>
        <w:pStyle w:val="TF"/>
      </w:pPr>
      <w:r>
        <w:t>Figure 7.1.2.3</w:t>
      </w:r>
      <w:r w:rsidR="00393D0F">
        <w:t>.1</w:t>
      </w:r>
      <w:r>
        <w:t xml:space="preserve">-1: EAS modification procedure </w:t>
      </w:r>
    </w:p>
    <w:p w14:paraId="43DBAB0F" w14:textId="77777777" w:rsidR="00AE551C" w:rsidRDefault="00AE551C" w:rsidP="00AE551C">
      <w:pPr>
        <w:pStyle w:val="B10"/>
      </w:pPr>
      <w:r>
        <w:t xml:space="preserve">1. ASP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EASFunction</w:t>
      </w:r>
      <w:proofErr w:type="spellEnd"/>
      <w:r>
        <w:t xml:space="preserve"> MOI to request ECSP management system provisioning </w:t>
      </w:r>
      <w:proofErr w:type="spellStart"/>
      <w:r>
        <w:t>MnS</w:t>
      </w:r>
      <w:proofErr w:type="spellEnd"/>
      <w:r>
        <w:t xml:space="preserve"> producer to modify the EAS VNF instance. </w:t>
      </w:r>
    </w:p>
    <w:p w14:paraId="5D3E4925" w14:textId="77777777" w:rsidR="00AE551C" w:rsidRDefault="00AE551C" w:rsidP="00AE551C">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39890375" w14:textId="77777777" w:rsidR="00AE551C" w:rsidRDefault="00AE551C" w:rsidP="00AE551C">
      <w:pPr>
        <w:pStyle w:val="B10"/>
      </w:pPr>
      <w:r>
        <w:t>3. If EAS instance to be modification contains virtualized part, checks whether corresponding VNF instance needs to be modified to satisfy the modification related requirements.</w:t>
      </w:r>
      <w:bookmarkStart w:id="555" w:name="OLE_LINK7"/>
      <w:bookmarkStart w:id="556" w:name="OLE_LINK8"/>
      <w:r>
        <w:t xml:space="preserve"> </w:t>
      </w:r>
    </w:p>
    <w:p w14:paraId="58567260" w14:textId="618DE413" w:rsidR="00AE551C" w:rsidRDefault="00AE551C" w:rsidP="00AE551C">
      <w:pPr>
        <w:pStyle w:val="B10"/>
      </w:pPr>
      <w:bookmarkStart w:id="557" w:name="OLE_LINK23"/>
      <w:bookmarkStart w:id="558" w:name="OLE_LINK28"/>
      <w:r>
        <w:t xml:space="preserve">4. If corresponding VNF instance needs to be </w:t>
      </w:r>
      <w:r>
        <w:rPr>
          <w:lang w:eastAsia="zh-CN"/>
        </w:rPr>
        <w:t>modified</w:t>
      </w:r>
      <w:r>
        <w:t xml:space="preserve">, ECSP provisioning </w:t>
      </w:r>
      <w:proofErr w:type="spellStart"/>
      <w:r>
        <w:t>MnS</w:t>
      </w:r>
      <w:proofErr w:type="spellEnd"/>
      <w:r>
        <w:t xml:space="preserve"> producer invokes </w:t>
      </w:r>
      <w:proofErr w:type="spellStart"/>
      <w:r>
        <w:t>the</w:t>
      </w:r>
      <w:bookmarkStart w:id="559" w:name="OLE_LINK12"/>
      <w:bookmarkStart w:id="560" w:name="OLE_LINK13"/>
      <w:r>
        <w:t>UpdateNsRequest</w:t>
      </w:r>
      <w:proofErr w:type="spellEnd"/>
      <w:r>
        <w:t xml:space="preserve"> operation</w:t>
      </w:r>
      <w:bookmarkEnd w:id="559"/>
      <w:bookmarkEnd w:id="560"/>
      <w:r>
        <w:t xml:space="preserve"> (see </w:t>
      </w:r>
      <w:bookmarkStart w:id="561" w:name="OLE_LINK10"/>
      <w:bookmarkStart w:id="562" w:name="OLE_LINK11"/>
      <w:r>
        <w:t>clause 7.3.5 in ETSI GS NFV-IFA 013 [6]</w:t>
      </w:r>
      <w:bookmarkEnd w:id="561"/>
      <w:bookmarkEnd w:id="562"/>
      <w:r>
        <w:t xml:space="preserve">) to request NFVO via the </w:t>
      </w:r>
      <w:proofErr w:type="spellStart"/>
      <w:r>
        <w:t>Os</w:t>
      </w:r>
      <w:proofErr w:type="spellEnd"/>
      <w:r>
        <w:t>-Ma-</w:t>
      </w:r>
      <w:proofErr w:type="spellStart"/>
      <w:r>
        <w:t>nfvo</w:t>
      </w:r>
      <w:proofErr w:type="spellEnd"/>
      <w:r>
        <w:t xml:space="preserve"> interface to modify</w:t>
      </w:r>
      <w:bookmarkStart w:id="563" w:name="OLE_LINK35"/>
      <w:bookmarkStart w:id="564" w:name="OLE_LINK36"/>
      <w:r>
        <w:t xml:space="preserve"> the virtualized resource of </w:t>
      </w:r>
      <w:bookmarkEnd w:id="563"/>
      <w:bookmarkEnd w:id="564"/>
      <w:r>
        <w:t>the EAS VNF instance.</w:t>
      </w:r>
    </w:p>
    <w:p w14:paraId="076EA2AC" w14:textId="77777777" w:rsidR="00AE551C" w:rsidRDefault="00AE551C" w:rsidP="00AE551C">
      <w:pPr>
        <w:pStyle w:val="B10"/>
      </w:pPr>
      <w:bookmarkStart w:id="565" w:name="OLE_LINK31"/>
      <w:bookmarkStart w:id="566" w:name="OLE_LINK32"/>
      <w:r>
        <w:t>5</w:t>
      </w:r>
      <w:r>
        <w:rPr>
          <w:lang w:eastAsia="zh-CN" w:bidi="ar-KW"/>
        </w:rPr>
        <w:t xml:space="preserve">. NFVO sends </w:t>
      </w:r>
      <w:r>
        <w:rPr>
          <w:bCs/>
          <w:lang w:bidi="ar-KW"/>
        </w:rPr>
        <w:t xml:space="preserve">the </w:t>
      </w:r>
      <w:r>
        <w:rPr>
          <w:bCs/>
          <w:lang w:eastAsia="zh-CN" w:bidi="ar-KW"/>
        </w:rPr>
        <w:t>NS Lifecycle Change</w:t>
      </w:r>
      <w:r>
        <w:rPr>
          <w:lang w:eastAsia="zh-CN" w:bidi="ar-KW"/>
        </w:rPr>
        <w:t xml:space="preserve"> notification to </w:t>
      </w:r>
      <w:r>
        <w:rPr>
          <w:lang w:eastAsia="zh-CN"/>
        </w:rPr>
        <w:t xml:space="preserve">ECSP provisioning </w:t>
      </w:r>
      <w:proofErr w:type="spellStart"/>
      <w:r>
        <w:rPr>
          <w:lang w:eastAsia="zh-CN"/>
        </w:rPr>
        <w:t>MnS</w:t>
      </w:r>
      <w:proofErr w:type="spellEnd"/>
      <w:r>
        <w:rPr>
          <w:lang w:eastAsia="zh-CN"/>
        </w:rPr>
        <w:t xml:space="preserve"> producer </w:t>
      </w:r>
      <w:r>
        <w:rPr>
          <w:lang w:eastAsia="zh-CN" w:bidi="ar-KW"/>
        </w:rPr>
        <w:t xml:space="preserve">indicating the result of modification procedure </w:t>
      </w:r>
      <w:r>
        <w:rPr>
          <w:lang w:eastAsia="zh-CN"/>
        </w:rPr>
        <w:t xml:space="preserve">(see clause 7.3.12 of </w:t>
      </w:r>
      <w:r>
        <w:rPr>
          <w:lang w:eastAsia="zh-CN" w:bidi="ar-KW"/>
        </w:rPr>
        <w:t xml:space="preserve">ETSI GS NFV-IFA 013 </w:t>
      </w:r>
      <w:r>
        <w:rPr>
          <w:lang w:eastAsia="zh-CN"/>
        </w:rPr>
        <w:t>[6])</w:t>
      </w:r>
      <w:r>
        <w:rPr>
          <w:lang w:eastAsia="zh-CN" w:bidi="ar-KW"/>
        </w:rPr>
        <w:t>.</w:t>
      </w:r>
      <w:bookmarkEnd w:id="565"/>
      <w:bookmarkEnd w:id="566"/>
    </w:p>
    <w:bookmarkEnd w:id="555"/>
    <w:bookmarkEnd w:id="556"/>
    <w:bookmarkEnd w:id="557"/>
    <w:bookmarkEnd w:id="558"/>
    <w:p w14:paraId="3A635323" w14:textId="77777777" w:rsidR="00AE551C" w:rsidRDefault="00AE551C" w:rsidP="00AE551C">
      <w:pPr>
        <w:pStyle w:val="B10"/>
      </w:pPr>
      <w:r>
        <w:t xml:space="preserve">6. ECSP provisioning </w:t>
      </w:r>
      <w:proofErr w:type="spellStart"/>
      <w:r>
        <w:t>MnS</w:t>
      </w:r>
      <w:proofErr w:type="spellEnd"/>
      <w:r>
        <w:t xml:space="preserve"> producer modifies the MOI for </w:t>
      </w:r>
      <w:proofErr w:type="spellStart"/>
      <w:r>
        <w:t>EASFunction</w:t>
      </w:r>
      <w:proofErr w:type="spellEnd"/>
      <w:r>
        <w:t xml:space="preserve"> IOC.</w:t>
      </w:r>
    </w:p>
    <w:p w14:paraId="34BC5E3A" w14:textId="4B122C0B" w:rsidR="00393D0F" w:rsidRDefault="00AE551C" w:rsidP="00393D0F">
      <w:pPr>
        <w:pStyle w:val="B10"/>
      </w:pPr>
      <w:r>
        <w:t xml:space="preserve">7. ECSP management system provisioning </w:t>
      </w:r>
      <w:proofErr w:type="spellStart"/>
      <w:r>
        <w:t>MnS</w:t>
      </w:r>
      <w:proofErr w:type="spellEnd"/>
      <w:r>
        <w:t xml:space="preserve"> producer response the consumer about the modification of the EAS.</w:t>
      </w:r>
    </w:p>
    <w:p w14:paraId="3977AB71" w14:textId="77777777" w:rsidR="00393D0F" w:rsidRPr="00BE0EBD" w:rsidRDefault="00393D0F" w:rsidP="00393D0F">
      <w:pPr>
        <w:pStyle w:val="Heading5"/>
      </w:pPr>
      <w:bookmarkStart w:id="567" w:name="_Toc193448258"/>
      <w:r>
        <w:t>7.1.2.3.2</w:t>
      </w:r>
      <w:r w:rsidRPr="00926D4D">
        <w:tab/>
      </w:r>
      <w:r>
        <w:t>EAS modification</w:t>
      </w:r>
      <w:r w:rsidRPr="00564CCA">
        <w:t xml:space="preserve"> by interworking with ETS</w:t>
      </w:r>
      <w:r>
        <w:t>I MEC</w:t>
      </w:r>
      <w:bookmarkEnd w:id="567"/>
    </w:p>
    <w:p w14:paraId="78B320AF" w14:textId="3C2293D9" w:rsidR="00393D0F" w:rsidRDefault="00393D0F" w:rsidP="00393D0F">
      <w:r>
        <w:rPr>
          <w:rFonts w:hint="eastAsia"/>
        </w:rPr>
        <w:t>A</w:t>
      </w:r>
      <w:r>
        <w:t>s an alternative procedure, when ASP requesting</w:t>
      </w:r>
      <w:r w:rsidRPr="00926D4D">
        <w:t xml:space="preserve"> ECSP provisioning </w:t>
      </w:r>
      <w:proofErr w:type="spellStart"/>
      <w:r w:rsidRPr="00926D4D">
        <w:t>MnS</w:t>
      </w:r>
      <w:proofErr w:type="spellEnd"/>
      <w:r w:rsidRPr="00926D4D">
        <w:t xml:space="preserve"> producer to </w:t>
      </w:r>
      <w:r>
        <w:t xml:space="preserve">modify an EAS, the </w:t>
      </w:r>
      <w:r w:rsidRPr="00926D4D">
        <w:t xml:space="preserve">ECSP provisioning </w:t>
      </w:r>
      <w:proofErr w:type="spellStart"/>
      <w:r w:rsidRPr="00926D4D">
        <w:t>MnS</w:t>
      </w:r>
      <w:proofErr w:type="spellEnd"/>
      <w:r w:rsidRPr="00926D4D">
        <w:t xml:space="preserve"> producer</w:t>
      </w:r>
      <w:r>
        <w:t xml:space="preserve"> could interacts with ETSI MEC MEO/MEAO (see clause 6.3.1.4 </w:t>
      </w:r>
      <w:r w:rsidRPr="006507D4">
        <w:t>in ETSI GS MEC 010-2 [</w:t>
      </w:r>
      <w:r w:rsidR="00387C96">
        <w:t>15</w:t>
      </w:r>
      <w:r w:rsidRPr="006507D4">
        <w:t>]</w:t>
      </w:r>
      <w:r>
        <w:t>) for EAS modification.</w:t>
      </w:r>
    </w:p>
    <w:p w14:paraId="38518A3A" w14:textId="2CD0AA08" w:rsidR="00AE551C" w:rsidRDefault="00AE551C" w:rsidP="00F9480F">
      <w:pPr>
        <w:pStyle w:val="Heading4"/>
      </w:pPr>
      <w:bookmarkStart w:id="568" w:name="_Toc193448259"/>
      <w:r>
        <w:lastRenderedPageBreak/>
        <w:t>7.1.2.4</w:t>
      </w:r>
      <w:r>
        <w:tab/>
        <w:t>EAS query</w:t>
      </w:r>
      <w:bookmarkEnd w:id="568"/>
    </w:p>
    <w:p w14:paraId="63D9A48B" w14:textId="3F25B6F9" w:rsidR="00393D0F" w:rsidRPr="00393D0F" w:rsidRDefault="00393D0F" w:rsidP="00393D0F">
      <w:pPr>
        <w:pStyle w:val="Heading5"/>
      </w:pPr>
      <w:bookmarkStart w:id="569" w:name="_Toc193448260"/>
      <w:r>
        <w:t>7.1.2.4</w:t>
      </w:r>
      <w:r w:rsidRPr="00564CCA">
        <w:t>.1</w:t>
      </w:r>
      <w:r w:rsidRPr="00926D4D">
        <w:tab/>
      </w:r>
      <w:r>
        <w:t>EAS query</w:t>
      </w:r>
      <w:r w:rsidRPr="00564CCA">
        <w:t xml:space="preserve"> by interworking with ETSI NFV MANO</w:t>
      </w:r>
      <w:bookmarkEnd w:id="569"/>
    </w:p>
    <w:p w14:paraId="2B309D2D" w14:textId="66F2D36B" w:rsidR="00AE551C" w:rsidRDefault="00AE551C" w:rsidP="00AE551C">
      <w:r>
        <w:t>Figure 7.1.2.4</w:t>
      </w:r>
      <w:r w:rsidR="00393D0F">
        <w:t>.1</w:t>
      </w:r>
      <w:r>
        <w:t xml:space="preserve">-1 depicts a procedure that describes how an ASP can consume provisioning </w:t>
      </w:r>
      <w:proofErr w:type="spellStart"/>
      <w:r>
        <w:t>MnS</w:t>
      </w:r>
      <w:proofErr w:type="spellEnd"/>
      <w:r>
        <w:t xml:space="preserve"> query the EAS</w:t>
      </w:r>
      <w:r w:rsidR="00393D0F" w:rsidRPr="00EF562E">
        <w:t xml:space="preserve"> </w:t>
      </w:r>
      <w:r w:rsidR="00393D0F">
        <w:t>by interworking with ETSI NFV MANO if required</w:t>
      </w:r>
      <w:r>
        <w:t xml:space="preserve">. It is assumed that both ASP and ECSP consumers have subscribed to the producer of provisioning </w:t>
      </w:r>
      <w:proofErr w:type="spellStart"/>
      <w:r>
        <w:t>MnS</w:t>
      </w:r>
      <w:proofErr w:type="spellEnd"/>
      <w:r>
        <w:t xml:space="preserve"> to receive notifications.</w:t>
      </w:r>
    </w:p>
    <w:bookmarkStart w:id="570" w:name="OLE_LINK5"/>
    <w:p w14:paraId="030A937B" w14:textId="77777777" w:rsidR="00AE551C" w:rsidRDefault="00AE551C" w:rsidP="00AE551C">
      <w:pPr>
        <w:pStyle w:val="TH"/>
      </w:pPr>
      <w:r>
        <w:object w:dxaOrig="7065" w:dyaOrig="3405" w14:anchorId="49979A40">
          <v:shape id="_x0000_i1038" type="#_x0000_t75" style="width:353.75pt;height:170.2pt" o:ole="">
            <v:imagedata r:id="rId37" o:title=""/>
          </v:shape>
          <o:OLEObject Type="Embed" ProgID="Visio.Drawing.15" ShapeID="_x0000_i1038" DrawAspect="Content" ObjectID="_1829122409" r:id="rId38"/>
        </w:object>
      </w:r>
      <w:bookmarkEnd w:id="570"/>
    </w:p>
    <w:p w14:paraId="47C877C7" w14:textId="1F1649FB" w:rsidR="00AE551C" w:rsidRDefault="00AE551C" w:rsidP="00AE551C">
      <w:pPr>
        <w:pStyle w:val="TF"/>
      </w:pPr>
      <w:r>
        <w:t xml:space="preserve">Figure </w:t>
      </w:r>
      <w:r>
        <w:rPr>
          <w:lang w:eastAsia="zh-CN"/>
        </w:rPr>
        <w:t>7.1.2.4</w:t>
      </w:r>
      <w:r w:rsidR="00393D0F">
        <w:rPr>
          <w:lang w:eastAsia="zh-CN"/>
        </w:rPr>
        <w:t>.1</w:t>
      </w:r>
      <w:r>
        <w:rPr>
          <w:lang w:eastAsia="zh-CN"/>
        </w:rPr>
        <w:t>-</w:t>
      </w:r>
      <w:r>
        <w:t>1: EAS query procedure</w:t>
      </w:r>
    </w:p>
    <w:p w14:paraId="70A7D992" w14:textId="77777777" w:rsidR="00AE551C" w:rsidRDefault="00AE551C" w:rsidP="00AE551C">
      <w:pPr>
        <w:pStyle w:val="B10"/>
      </w:pPr>
      <w:r>
        <w:t xml:space="preserve">1. </w:t>
      </w:r>
      <w:bookmarkStart w:id="571" w:name="OLE_LINK2"/>
      <w:r>
        <w:t xml:space="preserve">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EASFunction</w:t>
      </w:r>
      <w:proofErr w:type="spellEnd"/>
      <w:r>
        <w:t xml:space="preserve"> MOI, scope, and</w:t>
      </w:r>
      <w:bookmarkStart w:id="572" w:name="OLE_LINK15"/>
      <w:bookmarkStart w:id="573" w:name="OLE_LINK16"/>
      <w:r>
        <w:t xml:space="preserve"> list of attributes of </w:t>
      </w:r>
      <w:proofErr w:type="spellStart"/>
      <w:r>
        <w:t>EASFunction</w:t>
      </w:r>
      <w:proofErr w:type="spellEnd"/>
      <w:r>
        <w:t xml:space="preserve"> IOC</w:t>
      </w:r>
      <w:bookmarkEnd w:id="572"/>
      <w:bookmarkEnd w:id="573"/>
      <w:r>
        <w:t>.</w:t>
      </w:r>
      <w:bookmarkStart w:id="574" w:name="OLE_LINK20"/>
      <w:bookmarkStart w:id="575" w:name="OLE_LINK19"/>
      <w:r>
        <w:t xml:space="preserve"> </w:t>
      </w:r>
      <w:bookmarkStart w:id="576" w:name="OLE_LINK14"/>
      <w:r>
        <w:t>The list of attributes identifies the attributes to be returned by this operation.</w:t>
      </w:r>
      <w:bookmarkEnd w:id="571"/>
      <w:bookmarkEnd w:id="574"/>
      <w:bookmarkEnd w:id="575"/>
    </w:p>
    <w:p w14:paraId="7252A36E" w14:textId="77777777" w:rsidR="00AE551C" w:rsidRDefault="00AE551C" w:rsidP="00AE551C">
      <w:pPr>
        <w:pStyle w:val="B10"/>
      </w:pPr>
      <w:bookmarkStart w:id="577" w:name="OLE_LINK3"/>
      <w:bookmarkStart w:id="578" w:name="OLE_LINK4"/>
      <w:bookmarkEnd w:id="576"/>
      <w:r>
        <w:t xml:space="preserve">2. Based on the request, ECSP provisioning </w:t>
      </w:r>
      <w:proofErr w:type="spellStart"/>
      <w:r>
        <w:t>MnS</w:t>
      </w:r>
      <w:proofErr w:type="spellEnd"/>
      <w:r>
        <w:t xml:space="preserve"> producer queries the concrete </w:t>
      </w:r>
      <w:proofErr w:type="spellStart"/>
      <w:r>
        <w:t>EAS</w:t>
      </w:r>
      <w:r>
        <w:rPr>
          <w:lang w:eastAsia="zh-CN"/>
        </w:rPr>
        <w:t>Func</w:t>
      </w:r>
      <w:r>
        <w:t>tion</w:t>
      </w:r>
      <w:proofErr w:type="spellEnd"/>
      <w:r>
        <w:t xml:space="preserve"> MOI </w:t>
      </w:r>
      <w:bookmarkEnd w:id="577"/>
      <w:bookmarkEnd w:id="578"/>
    </w:p>
    <w:p w14:paraId="529A6014" w14:textId="688E517C" w:rsidR="00AE551C" w:rsidRDefault="00AE551C" w:rsidP="00F9480F">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proofErr w:type="spellStart"/>
      <w:r>
        <w:t>objectClass</w:t>
      </w:r>
      <w:proofErr w:type="spellEnd"/>
      <w:r>
        <w:t xml:space="preserve">, </w:t>
      </w:r>
      <w:proofErr w:type="spellStart"/>
      <w:r>
        <w:t>objectInstance</w:t>
      </w:r>
      <w:proofErr w:type="spellEnd"/>
      <w:r>
        <w:t xml:space="preserve">, status (e.g. succeed or failed), and list of [Attribute, Value] related to EAS instance as defined in clause 6.4 (e.g. </w:t>
      </w:r>
      <w:proofErr w:type="spellStart"/>
      <w:r>
        <w:t>eASAddress</w:t>
      </w:r>
      <w:proofErr w:type="spellEnd"/>
      <w:r>
        <w:t>).</w:t>
      </w:r>
    </w:p>
    <w:p w14:paraId="18045332" w14:textId="77777777" w:rsidR="00393D0F" w:rsidRPr="00BE0EBD" w:rsidRDefault="00393D0F" w:rsidP="00393D0F">
      <w:pPr>
        <w:pStyle w:val="Heading5"/>
      </w:pPr>
      <w:bookmarkStart w:id="579" w:name="_Toc193448261"/>
      <w:r>
        <w:t>7.1.2.4.2</w:t>
      </w:r>
      <w:r w:rsidRPr="00926D4D">
        <w:tab/>
      </w:r>
      <w:r>
        <w:t>EAS query</w:t>
      </w:r>
      <w:r w:rsidRPr="00564CCA">
        <w:t xml:space="preserve"> by interworking with ETS</w:t>
      </w:r>
      <w:r>
        <w:t>I MEC</w:t>
      </w:r>
      <w:bookmarkEnd w:id="579"/>
    </w:p>
    <w:p w14:paraId="5C582251" w14:textId="1FC99A1A" w:rsidR="00393D0F" w:rsidRDefault="00393D0F" w:rsidP="00393D0F">
      <w:pPr>
        <w:rPr>
          <w:lang w:eastAsia="zh-CN"/>
        </w:rPr>
      </w:pPr>
      <w:r>
        <w:rPr>
          <w:rFonts w:hint="eastAsia"/>
        </w:rPr>
        <w:t>A</w:t>
      </w:r>
      <w:r>
        <w:t>s an alternative procedure, when ASP requesting</w:t>
      </w:r>
      <w:r w:rsidRPr="00926D4D">
        <w:t xml:space="preserve"> ECSP provisioning </w:t>
      </w:r>
      <w:proofErr w:type="spellStart"/>
      <w:r w:rsidRPr="00926D4D">
        <w:t>MnS</w:t>
      </w:r>
      <w:proofErr w:type="spellEnd"/>
      <w:r w:rsidRPr="00926D4D">
        <w:t xml:space="preserve"> producer to </w:t>
      </w:r>
      <w:r>
        <w:t xml:space="preserve">query an EAS, the </w:t>
      </w:r>
      <w:r w:rsidRPr="00926D4D">
        <w:t xml:space="preserve">ECSP provisioning </w:t>
      </w:r>
      <w:proofErr w:type="spellStart"/>
      <w:r w:rsidRPr="00926D4D">
        <w:t>MnS</w:t>
      </w:r>
      <w:proofErr w:type="spellEnd"/>
      <w:r w:rsidRPr="00926D4D">
        <w:t xml:space="preserve"> producer</w:t>
      </w:r>
      <w:r>
        <w:t xml:space="preserve"> could interacts with ETSI MEC MEO/MEAO (see clause 6.3.1.5 </w:t>
      </w:r>
      <w:r w:rsidRPr="006507D4">
        <w:t>in ETSI GS MEC 010-2 [</w:t>
      </w:r>
      <w:r w:rsidR="00387C96">
        <w:t>15</w:t>
      </w:r>
      <w:r w:rsidRPr="006507D4">
        <w:t>]</w:t>
      </w:r>
      <w:r>
        <w:t>) for EAS query.</w:t>
      </w:r>
    </w:p>
    <w:p w14:paraId="44A8ABD2" w14:textId="490321A3" w:rsidR="000A2236" w:rsidRPr="00926D4D" w:rsidRDefault="000A2236" w:rsidP="000A2236">
      <w:pPr>
        <w:pStyle w:val="Heading4"/>
      </w:pPr>
      <w:bookmarkStart w:id="580" w:name="_Toc193448262"/>
      <w:r w:rsidRPr="00926D4D">
        <w:t>7.</w:t>
      </w:r>
      <w:r>
        <w:t>1.2</w:t>
      </w:r>
      <w:r w:rsidRPr="00926D4D">
        <w:t>.</w:t>
      </w:r>
      <w:r>
        <w:t>5</w:t>
      </w:r>
      <w:r w:rsidRPr="00926D4D">
        <w:tab/>
      </w:r>
      <w:bookmarkStart w:id="581" w:name="_Hlk110352743"/>
      <w:r>
        <w:t>EAS instantiation triggered by measurement data</w:t>
      </w:r>
      <w:bookmarkEnd w:id="580"/>
      <w:bookmarkEnd w:id="581"/>
    </w:p>
    <w:p w14:paraId="15D46524" w14:textId="14298D3F" w:rsidR="000A2236" w:rsidRPr="00926D4D" w:rsidRDefault="000A2236" w:rsidP="000A2236">
      <w:r w:rsidRPr="00926D4D">
        <w:t>Figure 7.1.2.</w:t>
      </w:r>
      <w:r>
        <w:t>5</w:t>
      </w:r>
      <w:r w:rsidRPr="00926D4D">
        <w:t xml:space="preserve">-1 depicts a procedure </w:t>
      </w:r>
      <w:r>
        <w:t xml:space="preserve">to support the use case described in clause </w:t>
      </w:r>
      <w:r w:rsidR="00AE49D5">
        <w:t xml:space="preserve">5.1.13a </w:t>
      </w:r>
      <w:r>
        <w:t xml:space="preserve">EAS discovery failure </w:t>
      </w:r>
      <w:r w:rsidRPr="00926D4D">
        <w:t xml:space="preserve">that </w:t>
      </w:r>
      <w:r>
        <w:t>utilized measurement data to trigger EAS instantiation.</w:t>
      </w:r>
    </w:p>
    <w:p w14:paraId="71C38E46" w14:textId="77777777" w:rsidR="000A2236" w:rsidRDefault="000A2236" w:rsidP="000A2236">
      <w:pPr>
        <w:pStyle w:val="TF"/>
      </w:pPr>
    </w:p>
    <w:p w14:paraId="763618CD" w14:textId="2C3CEA9B" w:rsidR="000A2236" w:rsidRDefault="00753CEC" w:rsidP="008B2825">
      <w:pPr>
        <w:pStyle w:val="TH"/>
      </w:pPr>
      <w:r>
        <w:object w:dxaOrig="9773" w:dyaOrig="5445" w14:anchorId="1E9B3D6A">
          <v:shape id="_x0000_i1039" type="#_x0000_t75" style="width:481.95pt;height:268.85pt" o:ole="">
            <v:imagedata r:id="rId39" o:title=""/>
          </v:shape>
          <o:OLEObject Type="Embed" ProgID="Visio.Drawing.15" ShapeID="_x0000_i1039" DrawAspect="Content" ObjectID="_1829122410" r:id="rId40"/>
        </w:object>
      </w:r>
    </w:p>
    <w:p w14:paraId="1462569A" w14:textId="0FFBE71F" w:rsidR="000A2236" w:rsidRPr="00926D4D" w:rsidRDefault="000A2236" w:rsidP="000A2236">
      <w:pPr>
        <w:pStyle w:val="TF"/>
        <w:rPr>
          <w:rFonts w:ascii="Calibri" w:eastAsia="PMingLiU" w:hAnsi="Calibri" w:cs="Calibri"/>
          <w:i/>
          <w:sz w:val="22"/>
          <w:szCs w:val="22"/>
          <w:highlight w:val="yellow"/>
        </w:rPr>
      </w:pPr>
      <w:r w:rsidRPr="00926D4D">
        <w:t xml:space="preserve">Figure </w:t>
      </w:r>
      <w:r w:rsidRPr="00926D4D">
        <w:rPr>
          <w:lang w:eastAsia="zh-CN"/>
        </w:rPr>
        <w:t>7.</w:t>
      </w:r>
      <w:r>
        <w:rPr>
          <w:lang w:eastAsia="zh-CN"/>
        </w:rPr>
        <w:t>1.2.5</w:t>
      </w:r>
      <w:r w:rsidRPr="00926D4D">
        <w:rPr>
          <w:lang w:eastAsia="zh-CN"/>
        </w:rPr>
        <w:t>-</w:t>
      </w:r>
      <w:r w:rsidRPr="00926D4D">
        <w:t xml:space="preserve">1: </w:t>
      </w:r>
      <w:r>
        <w:t>EAS instantiation triggered by measurement data</w:t>
      </w:r>
    </w:p>
    <w:p w14:paraId="1BA11B9A" w14:textId="7C3A9AAB" w:rsidR="000A2236" w:rsidRPr="00926D4D" w:rsidRDefault="000A2236" w:rsidP="000A2236">
      <w:pPr>
        <w:pStyle w:val="B10"/>
        <w:rPr>
          <w:lang w:eastAsia="zh-CN"/>
        </w:rPr>
      </w:pPr>
      <w:r w:rsidRPr="00926D4D">
        <w:t xml:space="preserve">1. </w:t>
      </w:r>
      <w:r>
        <w:t xml:space="preserve">The consumer </w:t>
      </w:r>
      <w:r w:rsidR="00753CEC">
        <w:t xml:space="preserve"> (ASP or ECSP as performance </w:t>
      </w:r>
      <w:proofErr w:type="spellStart"/>
      <w:r w:rsidR="00753CEC">
        <w:t>MnS</w:t>
      </w:r>
      <w:proofErr w:type="spellEnd"/>
      <w:r w:rsidR="00753CEC">
        <w:t xml:space="preserve"> consumer) </w:t>
      </w:r>
      <w:r>
        <w:t>utilizes t</w:t>
      </w:r>
      <w:r w:rsidRPr="00926D4D">
        <w:t xml:space="preserve">he </w:t>
      </w:r>
      <w:r>
        <w:t xml:space="preserve">procedure described in clause </w:t>
      </w:r>
      <w:r w:rsidRPr="00926D4D">
        <w:t>7.2.2</w:t>
      </w:r>
      <w:r>
        <w:t xml:space="preserve"> </w:t>
      </w:r>
      <w:r w:rsidRPr="00BA0575">
        <w:t>to request</w:t>
      </w:r>
      <w:r w:rsidR="00753CEC">
        <w:t xml:space="preserve"> performance assurance </w:t>
      </w:r>
      <w:proofErr w:type="spellStart"/>
      <w:r w:rsidR="00753CEC">
        <w:t>MnS</w:t>
      </w:r>
      <w:proofErr w:type="spellEnd"/>
      <w:r w:rsidR="00753CEC">
        <w:t xml:space="preserve"> producer</w:t>
      </w:r>
      <w:r w:rsidRPr="00FB4E5C">
        <w:t xml:space="preserve"> </w:t>
      </w:r>
      <w:r>
        <w:t xml:space="preserve">to collect EAS discovery failure measurements from the EES (see clause </w:t>
      </w:r>
      <w:r w:rsidR="00CB4A5F" w:rsidRPr="00CB4A5F">
        <w:t>5.15.1.3</w:t>
      </w:r>
      <w:r>
        <w:t xml:space="preserve"> in TS 28.552 [10], containing </w:t>
      </w:r>
      <w:proofErr w:type="spellStart"/>
      <w:r>
        <w:t>subcounters</w:t>
      </w:r>
      <w:proofErr w:type="spellEnd"/>
      <w:r>
        <w:t xml:space="preserve"> </w:t>
      </w:r>
      <w:r w:rsidR="00AE49D5">
        <w:t xml:space="preserve">based on </w:t>
      </w:r>
      <w:r w:rsidR="00AE49D5">
        <w:rPr>
          <w:color w:val="000000"/>
        </w:rPr>
        <w:t xml:space="preserve">EAS Discovery Filter (see table 8.5.3.2-2 in TS 23.558 </w:t>
      </w:r>
      <w:r w:rsidR="00AE49D5">
        <w:rPr>
          <w:lang w:eastAsia="zh-CN"/>
        </w:rPr>
        <w:t>[2]</w:t>
      </w:r>
      <w:r w:rsidR="00AE49D5">
        <w:rPr>
          <w:color w:val="000000"/>
        </w:rPr>
        <w:t>)</w:t>
      </w:r>
      <w:r w:rsidR="00AE49D5">
        <w:t>, e.g.</w:t>
      </w:r>
      <w:r>
        <w:t xml:space="preserve"> UE location and EAS type. </w:t>
      </w:r>
    </w:p>
    <w:p w14:paraId="0EACABA1" w14:textId="48D5D8A8" w:rsidR="000A2236" w:rsidRPr="00926D4D" w:rsidRDefault="000A2236" w:rsidP="000A2236">
      <w:pPr>
        <w:pStyle w:val="B10"/>
      </w:pPr>
      <w:r w:rsidRPr="00926D4D">
        <w:t xml:space="preserve">2. </w:t>
      </w:r>
      <w:r>
        <w:t>The consumer</w:t>
      </w:r>
      <w:bookmarkStart w:id="582" w:name="_Hlk110341418"/>
      <w:r>
        <w:t xml:space="preserve"> determines whether </w:t>
      </w:r>
      <w:bookmarkStart w:id="583" w:name="_Hlk110348043"/>
      <w:r>
        <w:t xml:space="preserve">an EAS VNF </w:t>
      </w:r>
      <w:bookmarkEnd w:id="583"/>
      <w:r>
        <w:t xml:space="preserve">needs to be instantiated, </w:t>
      </w:r>
      <w:bookmarkStart w:id="584" w:name="_Hlk110347916"/>
      <w:bookmarkStart w:id="585" w:name="_Hlk110349380"/>
      <w:r>
        <w:t xml:space="preserve">based on </w:t>
      </w:r>
      <w:bookmarkEnd w:id="582"/>
      <w:r>
        <w:t xml:space="preserve">the information in the measurement data, including </w:t>
      </w:r>
      <w:r w:rsidR="00AE49D5">
        <w:t xml:space="preserve">number of EAS discovery failures under certain conditions (see clause </w:t>
      </w:r>
      <w:r w:rsidR="00AE49D5" w:rsidRPr="00CB4A5F">
        <w:t>5.15.1.3</w:t>
      </w:r>
      <w:r w:rsidR="00AE49D5">
        <w:t xml:space="preserve"> in TS 28.552 [10], e.g. </w:t>
      </w:r>
      <w:r>
        <w:t xml:space="preserve">UE locations (i.e., cell ID), </w:t>
      </w:r>
      <w:r w:rsidR="00AE49D5">
        <w:t xml:space="preserve">EAS service area and </w:t>
      </w:r>
      <w:r>
        <w:t>EAS types, and the number of UEs in a cell</w:t>
      </w:r>
      <w:bookmarkEnd w:id="584"/>
      <w:r>
        <w:t>.</w:t>
      </w:r>
      <w:bookmarkEnd w:id="585"/>
    </w:p>
    <w:p w14:paraId="1140FA4F" w14:textId="77777777" w:rsidR="000A2236" w:rsidRDefault="000A2236" w:rsidP="000A2236">
      <w:pPr>
        <w:pStyle w:val="B10"/>
      </w:pPr>
      <w:r>
        <w:t xml:space="preserve">3. </w:t>
      </w:r>
      <w:r w:rsidRPr="00926D4D">
        <w:t xml:space="preserve">If </w:t>
      </w:r>
      <w:r>
        <w:t>a new EAS VNF should be instantiated, then</w:t>
      </w:r>
    </w:p>
    <w:p w14:paraId="04CF72BB" w14:textId="165D70F2" w:rsidR="000A2236" w:rsidRDefault="000A2236" w:rsidP="000A2236">
      <w:pPr>
        <w:pStyle w:val="B2"/>
      </w:pPr>
      <w:r>
        <w:t>3.a The consumer utilizes t</w:t>
      </w:r>
      <w:r w:rsidRPr="00926D4D">
        <w:t xml:space="preserve">he </w:t>
      </w:r>
      <w:r>
        <w:t xml:space="preserve">procedure described in clause </w:t>
      </w:r>
      <w:r w:rsidRPr="00926D4D">
        <w:t>7.</w:t>
      </w:r>
      <w:r>
        <w:t>1</w:t>
      </w:r>
      <w:r w:rsidRPr="00926D4D">
        <w:t>.2</w:t>
      </w:r>
      <w:r>
        <w:t>.1 to instantiate the new VNF instance</w:t>
      </w:r>
      <w:r w:rsidR="00AE49D5">
        <w:t xml:space="preserve"> based on the information in the measurement data</w:t>
      </w:r>
      <w:r>
        <w:t>.</w:t>
      </w:r>
    </w:p>
    <w:p w14:paraId="25713518" w14:textId="77777777" w:rsidR="000A2236" w:rsidRDefault="000A2236" w:rsidP="000A2236">
      <w:pPr>
        <w:pStyle w:val="B10"/>
      </w:pPr>
      <w:r>
        <w:t>4. The consumer utilizes t</w:t>
      </w:r>
      <w:r w:rsidRPr="00926D4D">
        <w:t xml:space="preserve">he </w:t>
      </w:r>
      <w:r>
        <w:t xml:space="preserve">procedure described in clause </w:t>
      </w:r>
      <w:r w:rsidRPr="00926D4D">
        <w:t>7.</w:t>
      </w:r>
      <w:r>
        <w:t xml:space="preserve">4.2 to </w:t>
      </w:r>
      <w:bookmarkStart w:id="586" w:name="_Hlk110348270"/>
      <w:bookmarkStart w:id="587" w:name="_Hlk110348378"/>
      <w:r>
        <w:t>configure the EAS with the information</w:t>
      </w:r>
      <w:bookmarkEnd w:id="586"/>
      <w:r>
        <w:t xml:space="preserve"> needed for EAS to register to EES</w:t>
      </w:r>
      <w:bookmarkEnd w:id="587"/>
      <w:r>
        <w:t>.</w:t>
      </w:r>
    </w:p>
    <w:p w14:paraId="36D8E16E" w14:textId="6925D9FF" w:rsidR="000A2236" w:rsidRDefault="000A2236" w:rsidP="00F9480F">
      <w:pPr>
        <w:pStyle w:val="B10"/>
      </w:pPr>
      <w:r>
        <w:t xml:space="preserve">5. </w:t>
      </w:r>
      <w:bookmarkStart w:id="588" w:name="_Hlk110351280"/>
      <w:r>
        <w:t xml:space="preserve">ECSP </w:t>
      </w:r>
      <w:r w:rsidR="00753CEC">
        <w:t xml:space="preserve">provisioning </w:t>
      </w:r>
      <w:proofErr w:type="spellStart"/>
      <w:r w:rsidR="00753CEC">
        <w:t>MnS</w:t>
      </w:r>
      <w:proofErr w:type="spellEnd"/>
      <w:r w:rsidR="00753CEC">
        <w:t xml:space="preserve"> producer</w:t>
      </w:r>
      <w:r>
        <w:t>, acting as the consumer, utilizes t</w:t>
      </w:r>
      <w:r w:rsidRPr="00926D4D">
        <w:t xml:space="preserve">he </w:t>
      </w:r>
      <w:r>
        <w:t xml:space="preserve">procedures described in clause </w:t>
      </w:r>
      <w:r w:rsidRPr="00926D4D">
        <w:t>7.</w:t>
      </w:r>
      <w:r>
        <w:t xml:space="preserve">4.3 and </w:t>
      </w:r>
      <w:r w:rsidRPr="00926D4D">
        <w:t>7.</w:t>
      </w:r>
      <w:r>
        <w:t xml:space="preserve">4.4 to request PLMN </w:t>
      </w:r>
      <w:r w:rsidR="00753CEC">
        <w:t xml:space="preserve">provisioning </w:t>
      </w:r>
      <w:proofErr w:type="spellStart"/>
      <w:r w:rsidR="00753CEC">
        <w:t>MnS</w:t>
      </w:r>
      <w:proofErr w:type="spellEnd"/>
      <w:r w:rsidR="00753CEC">
        <w:t xml:space="preserve"> producer</w:t>
      </w:r>
      <w:r>
        <w:t>, acting as the producer, to connect the EAS to 5GC NFs.</w:t>
      </w:r>
      <w:bookmarkEnd w:id="588"/>
    </w:p>
    <w:p w14:paraId="4D280B13" w14:textId="40AAB895" w:rsidR="00393D0F" w:rsidRPr="00926D4D" w:rsidRDefault="00393D0F" w:rsidP="00393D0F">
      <w:pPr>
        <w:pStyle w:val="Heading4"/>
      </w:pPr>
      <w:bookmarkStart w:id="589" w:name="_Toc130223399"/>
      <w:bookmarkStart w:id="590" w:name="_Toc193448263"/>
      <w:r w:rsidRPr="00926D4D">
        <w:t>7.</w:t>
      </w:r>
      <w:r>
        <w:t>1.2</w:t>
      </w:r>
      <w:r w:rsidRPr="00926D4D">
        <w:t>.</w:t>
      </w:r>
      <w:r>
        <w:t>6</w:t>
      </w:r>
      <w:r w:rsidRPr="00926D4D">
        <w:tab/>
      </w:r>
      <w:r>
        <w:t>EAS Relocation</w:t>
      </w:r>
      <w:bookmarkEnd w:id="589"/>
      <w:bookmarkEnd w:id="590"/>
    </w:p>
    <w:p w14:paraId="22D2BBF1" w14:textId="38921EE5" w:rsidR="00393D0F" w:rsidRDefault="00393D0F" w:rsidP="00393D0F">
      <w:r w:rsidRPr="00926D4D">
        <w:t>Figure 7.1.2.</w:t>
      </w:r>
      <w:r>
        <w:t>5</w:t>
      </w:r>
      <w:r w:rsidRPr="00926D4D">
        <w:t>-1 depicts a procedure</w:t>
      </w:r>
      <w:r>
        <w:t xml:space="preserve"> for EAS Relocation.</w:t>
      </w:r>
    </w:p>
    <w:p w14:paraId="47BC4EFC" w14:textId="4C72B405" w:rsidR="00393D0F" w:rsidRDefault="00393D0F" w:rsidP="00393D0F">
      <w:r>
        <w:object w:dxaOrig="15324" w:dyaOrig="8976" w14:anchorId="7ECE53D3">
          <v:shape id="_x0000_i1040" type="#_x0000_t75" style="width:481.95pt;height:281.35pt" o:ole="">
            <v:imagedata r:id="rId41" o:title=""/>
          </v:shape>
          <o:OLEObject Type="Embed" ProgID="Visio.Drawing.15" ShapeID="_x0000_i1040" DrawAspect="Content" ObjectID="_1829122411" r:id="rId42"/>
        </w:object>
      </w:r>
    </w:p>
    <w:p w14:paraId="20525102" w14:textId="700720AC" w:rsidR="00393D0F" w:rsidRPr="00926D4D" w:rsidRDefault="00393D0F" w:rsidP="00393D0F">
      <w:pPr>
        <w:pStyle w:val="TF"/>
        <w:rPr>
          <w:rFonts w:ascii="Calibri" w:eastAsia="PMingLiU" w:hAnsi="Calibri" w:cs="Calibri"/>
          <w:i/>
          <w:sz w:val="22"/>
          <w:szCs w:val="22"/>
          <w:highlight w:val="yellow"/>
        </w:rPr>
      </w:pPr>
      <w:r w:rsidRPr="00926D4D">
        <w:t xml:space="preserve">Figure </w:t>
      </w:r>
      <w:r w:rsidRPr="00926D4D">
        <w:rPr>
          <w:lang w:eastAsia="zh-CN"/>
        </w:rPr>
        <w:t>7.</w:t>
      </w:r>
      <w:r>
        <w:rPr>
          <w:lang w:eastAsia="zh-CN"/>
        </w:rPr>
        <w:t>1.2.6</w:t>
      </w:r>
      <w:r w:rsidRPr="00926D4D">
        <w:rPr>
          <w:lang w:eastAsia="zh-CN"/>
        </w:rPr>
        <w:t>-</w:t>
      </w:r>
      <w:r w:rsidRPr="00926D4D">
        <w:t xml:space="preserve">1: </w:t>
      </w:r>
      <w:r>
        <w:t>EAS Relocation</w:t>
      </w:r>
    </w:p>
    <w:p w14:paraId="4225D837" w14:textId="77777777" w:rsidR="00FF7431" w:rsidRDefault="00FF7431" w:rsidP="00FF7431">
      <w:pPr>
        <w:pStyle w:val="B10"/>
        <w:ind w:left="284" w:firstLine="0"/>
      </w:pPr>
      <w:r>
        <w:t>1.</w:t>
      </w:r>
      <w:r>
        <w:tab/>
      </w:r>
      <w:r w:rsidR="00393D0F">
        <w:t>EAS is deployed as per the procedures defined in clause 7.1.2.1. The reallocation policies are created as part of the deployment procedures.</w:t>
      </w:r>
    </w:p>
    <w:p w14:paraId="4E1002BA" w14:textId="77777777" w:rsidR="00FF7431" w:rsidRDefault="00FF7431" w:rsidP="00FF7431">
      <w:pPr>
        <w:pStyle w:val="B10"/>
        <w:ind w:left="284" w:firstLine="0"/>
      </w:pPr>
      <w:r>
        <w:t>2.</w:t>
      </w:r>
      <w:r>
        <w:tab/>
      </w:r>
      <w:r w:rsidR="00393D0F">
        <w:rPr>
          <w:lang w:val="en-US" w:eastAsia="ja-JP"/>
        </w:rPr>
        <w:t>The producer decides to relocate the EAS.</w:t>
      </w:r>
    </w:p>
    <w:p w14:paraId="5F49A130" w14:textId="77777777" w:rsidR="00FF7431" w:rsidRDefault="00FF7431" w:rsidP="00FF7431">
      <w:pPr>
        <w:pStyle w:val="B10"/>
        <w:ind w:left="284" w:firstLine="0"/>
      </w:pPr>
      <w:r>
        <w:t>3.</w:t>
      </w:r>
      <w:r>
        <w:tab/>
      </w:r>
      <w:r w:rsidR="00393D0F" w:rsidRPr="004D3603">
        <w:rPr>
          <w:lang w:eastAsia="zh-CN"/>
        </w:rPr>
        <w:t xml:space="preserve">Producer sends the notification to the </w:t>
      </w:r>
      <w:r w:rsidR="00393D0F">
        <w:rPr>
          <w:lang w:eastAsia="zh-CN"/>
        </w:rPr>
        <w:t>authorized subscriber (</w:t>
      </w:r>
      <w:proofErr w:type="spellStart"/>
      <w:r w:rsidR="00393D0F">
        <w:rPr>
          <w:lang w:eastAsia="zh-CN"/>
        </w:rPr>
        <w:t>e.g</w:t>
      </w:r>
      <w:proofErr w:type="spellEnd"/>
      <w:r w:rsidR="00393D0F">
        <w:rPr>
          <w:lang w:eastAsia="zh-CN"/>
        </w:rPr>
        <w:t xml:space="preserve"> ASP, EES)</w:t>
      </w:r>
      <w:r w:rsidR="00393D0F" w:rsidRPr="004D3603">
        <w:rPr>
          <w:lang w:eastAsia="zh-CN"/>
        </w:rPr>
        <w:t xml:space="preserve"> indicating the updating of the attribute </w:t>
      </w:r>
      <w:proofErr w:type="spellStart"/>
      <w:r w:rsidR="00393D0F">
        <w:rPr>
          <w:rFonts w:ascii="Courier New" w:hAnsi="Courier New" w:cs="Courier New"/>
          <w:sz w:val="18"/>
          <w:lang w:eastAsia="zh-CN"/>
        </w:rPr>
        <w:t>triggerType</w:t>
      </w:r>
      <w:proofErr w:type="spellEnd"/>
      <w:r w:rsidR="00393D0F">
        <w:rPr>
          <w:rFonts w:ascii="Courier New" w:hAnsi="Courier New" w:cs="Courier New"/>
          <w:sz w:val="18"/>
          <w:lang w:eastAsia="zh-CN"/>
        </w:rPr>
        <w:t>.</w:t>
      </w:r>
    </w:p>
    <w:p w14:paraId="1588D402" w14:textId="77777777" w:rsidR="00FF7431" w:rsidRDefault="00FF7431" w:rsidP="00FF7431">
      <w:pPr>
        <w:pStyle w:val="B10"/>
        <w:ind w:left="284" w:firstLine="0"/>
      </w:pPr>
      <w:r>
        <w:t>4.</w:t>
      </w:r>
      <w:r>
        <w:tab/>
      </w:r>
      <w:r w:rsidR="00393D0F" w:rsidRPr="004D3603">
        <w:rPr>
          <w:lang w:eastAsia="zh-CN"/>
        </w:rPr>
        <w:t xml:space="preserve">If the </w:t>
      </w:r>
      <w:r w:rsidR="00393D0F">
        <w:rPr>
          <w:lang w:eastAsia="zh-CN"/>
        </w:rPr>
        <w:t xml:space="preserve">ASP </w:t>
      </w:r>
      <w:r w:rsidR="00393D0F" w:rsidRPr="004D3603">
        <w:rPr>
          <w:lang w:eastAsia="zh-CN"/>
        </w:rPr>
        <w:t xml:space="preserve">decides not to allow for relocation based on its internal policies. The </w:t>
      </w:r>
      <w:r w:rsidR="00393D0F">
        <w:rPr>
          <w:lang w:eastAsia="zh-CN"/>
        </w:rPr>
        <w:t>ASP</w:t>
      </w:r>
      <w:r w:rsidR="00393D0F" w:rsidRPr="004D3603">
        <w:rPr>
          <w:lang w:eastAsia="zh-CN"/>
        </w:rPr>
        <w:t xml:space="preserve"> will send </w:t>
      </w:r>
      <w:proofErr w:type="spellStart"/>
      <w:r w:rsidR="00393D0F" w:rsidRPr="004D3603">
        <w:rPr>
          <w:lang w:eastAsia="zh-CN"/>
        </w:rPr>
        <w:t>modifyMOIAttributeChange</w:t>
      </w:r>
      <w:proofErr w:type="spellEnd"/>
      <w:r w:rsidR="00393D0F" w:rsidRPr="004D3603">
        <w:rPr>
          <w:lang w:eastAsia="zh-CN"/>
        </w:rPr>
        <w:t xml:space="preserve"> to update the value of the attribute </w:t>
      </w:r>
      <w:proofErr w:type="spellStart"/>
      <w:r w:rsidR="00393D0F" w:rsidRPr="004D3603">
        <w:rPr>
          <w:rFonts w:ascii="Courier New" w:hAnsi="Courier New" w:cs="Courier New"/>
          <w:sz w:val="18"/>
          <w:lang w:eastAsia="zh-CN"/>
        </w:rPr>
        <w:t>relocationRejectBy</w:t>
      </w:r>
      <w:r w:rsidR="00393D0F">
        <w:rPr>
          <w:rFonts w:ascii="Courier New" w:hAnsi="Courier New" w:cs="Courier New"/>
          <w:sz w:val="18"/>
          <w:lang w:eastAsia="zh-CN"/>
        </w:rPr>
        <w:t>ASP</w:t>
      </w:r>
      <w:proofErr w:type="spellEnd"/>
      <w:r w:rsidR="00393D0F" w:rsidRPr="004D3603">
        <w:rPr>
          <w:lang w:eastAsia="zh-CN"/>
        </w:rPr>
        <w:t xml:space="preserve"> to TRUE.</w:t>
      </w:r>
    </w:p>
    <w:p w14:paraId="6947ECC9" w14:textId="77777777" w:rsidR="00FF7431" w:rsidRDefault="00FF7431" w:rsidP="00FF7431">
      <w:pPr>
        <w:pStyle w:val="B10"/>
        <w:ind w:left="284" w:firstLine="0"/>
      </w:pPr>
      <w:r>
        <w:t>5.</w:t>
      </w:r>
      <w:r>
        <w:tab/>
      </w:r>
      <w:r w:rsidR="00393D0F" w:rsidRPr="004D3603">
        <w:rPr>
          <w:lang w:eastAsia="zh-CN"/>
        </w:rPr>
        <w:t>The producer send</w:t>
      </w:r>
      <w:r w:rsidR="00AE5C0E">
        <w:rPr>
          <w:lang w:eastAsia="zh-CN"/>
        </w:rPr>
        <w:t>s</w:t>
      </w:r>
      <w:r w:rsidR="00393D0F" w:rsidRPr="004D3603">
        <w:rPr>
          <w:lang w:eastAsia="zh-CN"/>
        </w:rPr>
        <w:t xml:space="preserve"> the response.</w:t>
      </w:r>
    </w:p>
    <w:p w14:paraId="1FD4130B" w14:textId="77777777" w:rsidR="00FF7431" w:rsidRDefault="00FF7431" w:rsidP="00FF7431">
      <w:pPr>
        <w:pStyle w:val="B10"/>
        <w:ind w:left="284" w:firstLine="0"/>
      </w:pPr>
      <w:r>
        <w:t>6.</w:t>
      </w:r>
      <w:r>
        <w:tab/>
      </w:r>
      <w:r w:rsidR="00AE5C0E">
        <w:rPr>
          <w:lang w:eastAsia="zh-CN"/>
        </w:rPr>
        <w:t>The p</w:t>
      </w:r>
      <w:r w:rsidR="00393D0F">
        <w:rPr>
          <w:lang w:eastAsia="zh-CN"/>
        </w:rPr>
        <w:t>roducer selects the appropriate EDN to relocate the EAS.</w:t>
      </w:r>
    </w:p>
    <w:p w14:paraId="5FC16748" w14:textId="77777777" w:rsidR="00FF7431" w:rsidRDefault="00FF7431" w:rsidP="00FF7431">
      <w:pPr>
        <w:pStyle w:val="B10"/>
        <w:ind w:left="284" w:firstLine="0"/>
      </w:pPr>
      <w:r>
        <w:t>7.</w:t>
      </w:r>
      <w:r>
        <w:tab/>
      </w:r>
      <w:r w:rsidR="00AE5C0E">
        <w:rPr>
          <w:lang w:eastAsia="zh-CN"/>
        </w:rPr>
        <w:t>The p</w:t>
      </w:r>
      <w:r w:rsidR="00393D0F">
        <w:rPr>
          <w:lang w:eastAsia="zh-CN"/>
        </w:rPr>
        <w:t>roducer will the</w:t>
      </w:r>
      <w:r w:rsidR="00AE5C0E">
        <w:rPr>
          <w:lang w:eastAsia="zh-CN"/>
        </w:rPr>
        <w:t>n</w:t>
      </w:r>
      <w:r w:rsidR="00393D0F">
        <w:rPr>
          <w:lang w:eastAsia="zh-CN"/>
        </w:rPr>
        <w:t xml:space="preserve"> follow EAS termination (from source EDN) and EAS deployment (on Target EDN) as defined in clause</w:t>
      </w:r>
      <w:r w:rsidR="00AE5C0E">
        <w:rPr>
          <w:lang w:eastAsia="zh-CN"/>
        </w:rPr>
        <w:t>s</w:t>
      </w:r>
      <w:r w:rsidR="00393D0F">
        <w:rPr>
          <w:lang w:eastAsia="zh-CN"/>
        </w:rPr>
        <w:t xml:space="preserve"> 7.1.2.1 and 7.1.2.2 respectively.</w:t>
      </w:r>
    </w:p>
    <w:p w14:paraId="5355D8A9" w14:textId="5B89D976" w:rsidR="00393D0F" w:rsidRDefault="00FF7431" w:rsidP="00FF7431">
      <w:pPr>
        <w:pStyle w:val="B10"/>
        <w:ind w:left="284" w:firstLine="0"/>
      </w:pPr>
      <w:r>
        <w:t>8.</w:t>
      </w:r>
      <w:r>
        <w:tab/>
      </w:r>
      <w:r w:rsidR="00393D0F">
        <w:rPr>
          <w:lang w:eastAsia="zh-CN"/>
        </w:rPr>
        <w:t xml:space="preserve">The values of the attribute </w:t>
      </w:r>
      <w:proofErr w:type="spellStart"/>
      <w:r w:rsidR="00393D0F">
        <w:rPr>
          <w:rFonts w:ascii="Courier New" w:hAnsi="Courier New" w:cs="Courier New"/>
          <w:sz w:val="18"/>
          <w:lang w:eastAsia="zh-CN"/>
        </w:rPr>
        <w:t>triggerType</w:t>
      </w:r>
      <w:proofErr w:type="spellEnd"/>
      <w:r w:rsidR="00393D0F" w:rsidRPr="004A5CAF" w:rsidDel="003625E8">
        <w:rPr>
          <w:rFonts w:ascii="Courier New" w:hAnsi="Courier New" w:cs="Courier New"/>
          <w:sz w:val="18"/>
          <w:lang w:eastAsia="zh-CN"/>
        </w:rPr>
        <w:t xml:space="preserve"> </w:t>
      </w:r>
      <w:r w:rsidR="00393D0F">
        <w:rPr>
          <w:lang w:eastAsia="zh-CN"/>
        </w:rPr>
        <w:t>are set to defaults as defined in clause 6.3.</w:t>
      </w:r>
      <w:r w:rsidR="00AE5C0E">
        <w:rPr>
          <w:lang w:eastAsia="zh-CN"/>
        </w:rPr>
        <w:t>20</w:t>
      </w:r>
      <w:r w:rsidR="00393D0F">
        <w:rPr>
          <w:lang w:eastAsia="zh-CN"/>
        </w:rPr>
        <w:t>.</w:t>
      </w:r>
    </w:p>
    <w:p w14:paraId="2EA5E351" w14:textId="239B6933" w:rsidR="00AE5C0E" w:rsidRPr="00926D4D" w:rsidRDefault="00AE5C0E" w:rsidP="00AE5C0E">
      <w:pPr>
        <w:pStyle w:val="Heading4"/>
      </w:pPr>
      <w:bookmarkStart w:id="591" w:name="_Toc193448264"/>
      <w:r w:rsidRPr="00926D4D">
        <w:t>7.</w:t>
      </w:r>
      <w:r>
        <w:t>1.2</w:t>
      </w:r>
      <w:r w:rsidRPr="00926D4D">
        <w:t>.</w:t>
      </w:r>
      <w:r>
        <w:t>7</w:t>
      </w:r>
      <w:r w:rsidRPr="00926D4D">
        <w:tab/>
      </w:r>
      <w:r>
        <w:t>EAS resource reservation</w:t>
      </w:r>
      <w:bookmarkEnd w:id="591"/>
    </w:p>
    <w:p w14:paraId="2D0E5B64" w14:textId="5C8FC3DA" w:rsidR="00AE5C0E" w:rsidRPr="00926D4D" w:rsidRDefault="00AE5C0E" w:rsidP="00AE5C0E">
      <w:r w:rsidRPr="00926D4D">
        <w:t>Figure 7.1.2.</w:t>
      </w:r>
      <w:r>
        <w:t>7</w:t>
      </w:r>
      <w:r w:rsidRPr="00926D4D">
        <w:t>-1 depicts a procedure</w:t>
      </w:r>
      <w:r>
        <w:t xml:space="preserve"> for EAS resource reservation.</w:t>
      </w:r>
    </w:p>
    <w:p w14:paraId="1AD4D150" w14:textId="180534C3" w:rsidR="00AE5C0E" w:rsidRPr="002E79DE" w:rsidRDefault="002F58BA" w:rsidP="00AE5C0E">
      <w:pPr>
        <w:rPr>
          <w:lang w:eastAsia="zh-CN"/>
        </w:rPr>
      </w:pPr>
      <w:r>
        <w:rPr>
          <w:noProof/>
          <w:lang w:val="en-US" w:eastAsia="zh-CN"/>
        </w:rPr>
        <w:lastRenderedPageBreak/>
        <w:drawing>
          <wp:inline distT="0" distB="0" distL="0" distR="0" wp14:anchorId="0A7FBD0E" wp14:editId="61848080">
            <wp:extent cx="6120765" cy="6058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resourceReservation.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6058535"/>
                    </a:xfrm>
                    <a:prstGeom prst="rect">
                      <a:avLst/>
                    </a:prstGeom>
                  </pic:spPr>
                </pic:pic>
              </a:graphicData>
            </a:graphic>
          </wp:inline>
        </w:drawing>
      </w:r>
    </w:p>
    <w:p w14:paraId="716EB690" w14:textId="4CB1DBC9" w:rsidR="00AE5C0E" w:rsidRDefault="00AE5C0E" w:rsidP="00AE5C0E">
      <w:pPr>
        <w:pStyle w:val="TF"/>
      </w:pPr>
      <w:r w:rsidRPr="00926D4D">
        <w:t xml:space="preserve">Figure </w:t>
      </w:r>
      <w:r w:rsidRPr="00926D4D">
        <w:rPr>
          <w:lang w:eastAsia="zh-CN"/>
        </w:rPr>
        <w:t>7.</w:t>
      </w:r>
      <w:r>
        <w:rPr>
          <w:lang w:eastAsia="zh-CN"/>
        </w:rPr>
        <w:t>1.2.7</w:t>
      </w:r>
      <w:r w:rsidRPr="00926D4D">
        <w:rPr>
          <w:lang w:eastAsia="zh-CN"/>
        </w:rPr>
        <w:t>-</w:t>
      </w:r>
      <w:r w:rsidRPr="00926D4D">
        <w:t xml:space="preserve">1: </w:t>
      </w:r>
      <w:r>
        <w:t>EAS resource reservation</w:t>
      </w:r>
    </w:p>
    <w:p w14:paraId="3F5E9D9C" w14:textId="6B45DABB" w:rsidR="00AE5C0E" w:rsidRPr="006507D4" w:rsidRDefault="00AE5C0E" w:rsidP="00AE5C0E">
      <w:pPr>
        <w:pStyle w:val="B10"/>
      </w:pPr>
      <w:r w:rsidRPr="006507D4">
        <w:t>1.</w:t>
      </w:r>
      <w:r>
        <w:tab/>
      </w:r>
      <w:r w:rsidRPr="006507D4">
        <w:t xml:space="preserve">ECSP management system receives a </w:t>
      </w:r>
      <w:r>
        <w:t xml:space="preserve">EAS </w:t>
      </w:r>
      <w:r w:rsidRPr="006507D4">
        <w:t>resource reservation job creation request (</w:t>
      </w:r>
      <w:proofErr w:type="spellStart"/>
      <w:r w:rsidRPr="006507D4">
        <w:rPr>
          <w:lang w:eastAsia="zh-CN"/>
        </w:rPr>
        <w:t>createMOI</w:t>
      </w:r>
      <w:proofErr w:type="spellEnd"/>
      <w:r w:rsidRPr="006507D4">
        <w:rPr>
          <w:lang w:eastAsia="zh-CN"/>
        </w:rPr>
        <w:t xml:space="preserve"> operation for </w:t>
      </w:r>
      <w:proofErr w:type="spellStart"/>
      <w:r>
        <w:rPr>
          <w:lang w:eastAsia="zh-CN"/>
        </w:rPr>
        <w:t>EAS</w:t>
      </w:r>
      <w:r w:rsidRPr="006507D4">
        <w:t>ResourceReservationJob</w:t>
      </w:r>
      <w:proofErr w:type="spellEnd"/>
      <w:r w:rsidRPr="006507D4">
        <w:t xml:space="preserve">), the </w:t>
      </w:r>
      <w:proofErr w:type="spellStart"/>
      <w:r>
        <w:t>EAS</w:t>
      </w:r>
      <w:r w:rsidRPr="006507D4">
        <w:t>ResourceReservationJob</w:t>
      </w:r>
      <w:proofErr w:type="spellEnd"/>
      <w:r w:rsidRPr="006507D4">
        <w:t xml:space="preserve"> contains the following attributes</w:t>
      </w:r>
      <w:r>
        <w:t>:</w:t>
      </w:r>
    </w:p>
    <w:p w14:paraId="2BD147B5" w14:textId="77777777" w:rsidR="00AE5C0E" w:rsidRPr="006507D4" w:rsidRDefault="00AE5C0E" w:rsidP="00AE5C0E">
      <w:pPr>
        <w:pStyle w:val="B2"/>
        <w:rPr>
          <w:lang w:eastAsia="zh-CN"/>
        </w:rPr>
      </w:pPr>
      <w:r w:rsidRPr="006507D4">
        <w:rPr>
          <w:lang w:eastAsia="zh-CN"/>
        </w:rPr>
        <w:t xml:space="preserve">- </w:t>
      </w:r>
      <w:r>
        <w:rPr>
          <w:lang w:eastAsia="zh-CN"/>
        </w:rPr>
        <w:tab/>
      </w:r>
      <w:r w:rsidRPr="006507D4">
        <w:rPr>
          <w:lang w:eastAsia="zh-CN"/>
        </w:rPr>
        <w:t>Location at which the resource</w:t>
      </w:r>
      <w:r>
        <w:rPr>
          <w:lang w:eastAsia="zh-CN"/>
        </w:rPr>
        <w:t>s</w:t>
      </w:r>
      <w:r w:rsidRPr="006507D4">
        <w:rPr>
          <w:lang w:eastAsia="zh-CN"/>
        </w:rPr>
        <w:t xml:space="preserve"> are to be reserved;</w:t>
      </w:r>
    </w:p>
    <w:p w14:paraId="16B8C306" w14:textId="77777777" w:rsidR="00AE5C0E" w:rsidRPr="006507D4" w:rsidRDefault="00AE5C0E" w:rsidP="00AE5C0E">
      <w:pPr>
        <w:pStyle w:val="B2"/>
        <w:rPr>
          <w:lang w:eastAsia="zh-CN"/>
        </w:rPr>
      </w:pPr>
      <w:r w:rsidRPr="006507D4">
        <w:rPr>
          <w:lang w:eastAsia="zh-CN"/>
        </w:rPr>
        <w:t xml:space="preserve">- </w:t>
      </w:r>
      <w:r>
        <w:rPr>
          <w:lang w:eastAsia="zh-CN"/>
        </w:rPr>
        <w:tab/>
        <w:t>R</w:t>
      </w:r>
      <w:r w:rsidRPr="006507D4">
        <w:rPr>
          <w:lang w:eastAsia="zh-CN"/>
        </w:rPr>
        <w:t xml:space="preserve">esource for reservation, including </w:t>
      </w:r>
      <w:r>
        <w:rPr>
          <w:lang w:eastAsia="zh-CN"/>
        </w:rPr>
        <w:t>virtual compute, virtual storage and virtual network</w:t>
      </w:r>
      <w:r w:rsidRPr="006507D4">
        <w:rPr>
          <w:lang w:eastAsia="zh-CN"/>
        </w:rPr>
        <w:t xml:space="preserve"> resource</w:t>
      </w:r>
      <w:r>
        <w:rPr>
          <w:lang w:eastAsia="zh-CN"/>
        </w:rPr>
        <w:t>s</w:t>
      </w:r>
      <w:r w:rsidRPr="006507D4">
        <w:rPr>
          <w:lang w:eastAsia="zh-CN"/>
        </w:rPr>
        <w:t>;</w:t>
      </w:r>
    </w:p>
    <w:p w14:paraId="491E6F9B" w14:textId="1BFEE984" w:rsidR="00AE5C0E" w:rsidRDefault="00AE5C0E" w:rsidP="00AE5C0E">
      <w:pPr>
        <w:pStyle w:val="B2"/>
      </w:pPr>
      <w:r w:rsidRPr="006507D4">
        <w:rPr>
          <w:lang w:eastAsia="zh-CN"/>
        </w:rPr>
        <w:t xml:space="preserve">- </w:t>
      </w:r>
      <w:r>
        <w:rPr>
          <w:lang w:eastAsia="zh-CN"/>
        </w:rPr>
        <w:tab/>
      </w:r>
      <w:r w:rsidRPr="006507D4">
        <w:rPr>
          <w:lang w:eastAsia="zh-CN"/>
        </w:rPr>
        <w:t>e</w:t>
      </w:r>
      <w:r w:rsidRPr="006507D4">
        <w:t>xpiration time</w:t>
      </w:r>
      <w:r w:rsidR="002F58BA">
        <w:t>.</w:t>
      </w:r>
    </w:p>
    <w:p w14:paraId="034D6DF5" w14:textId="133C75BB" w:rsidR="00E61609" w:rsidRPr="006507D4" w:rsidRDefault="00E61609" w:rsidP="00E61609">
      <w:pPr>
        <w:pStyle w:val="B10"/>
        <w:rPr>
          <w:lang w:eastAsia="zh-CN"/>
        </w:rPr>
      </w:pPr>
      <w:r w:rsidRPr="006507D4">
        <w:rPr>
          <w:lang w:eastAsia="zh-CN"/>
        </w:rPr>
        <w:t>2.</w:t>
      </w:r>
      <w:r>
        <w:rPr>
          <w:lang w:eastAsia="zh-CN"/>
        </w:rPr>
        <w:tab/>
      </w:r>
      <w:r w:rsidRPr="006507D4">
        <w:rPr>
          <w:lang w:eastAsia="zh-CN"/>
        </w:rPr>
        <w:t xml:space="preserve">ECSP management system sends the </w:t>
      </w:r>
      <w:proofErr w:type="spellStart"/>
      <w:r>
        <w:rPr>
          <w:lang w:eastAsia="zh-CN"/>
        </w:rPr>
        <w:t>EAS</w:t>
      </w:r>
      <w:r w:rsidRPr="006507D4">
        <w:t>ResourceReservationJob</w:t>
      </w:r>
      <w:proofErr w:type="spellEnd"/>
      <w:r w:rsidRPr="006507D4">
        <w:rPr>
          <w:lang w:eastAsia="zh-CN"/>
        </w:rPr>
        <w:t xml:space="preserve"> creation response to </w:t>
      </w:r>
      <w:r>
        <w:rPr>
          <w:lang w:eastAsia="zh-CN"/>
        </w:rPr>
        <w:t xml:space="preserve">the </w:t>
      </w:r>
      <w:proofErr w:type="spellStart"/>
      <w:r>
        <w:rPr>
          <w:lang w:eastAsia="zh-CN"/>
        </w:rPr>
        <w:t>MnS</w:t>
      </w:r>
      <w:proofErr w:type="spellEnd"/>
      <w:r>
        <w:rPr>
          <w:lang w:eastAsia="zh-CN"/>
        </w:rPr>
        <w:t xml:space="preserve"> consumer (</w:t>
      </w:r>
      <w:r w:rsidRPr="006507D4">
        <w:rPr>
          <w:lang w:eastAsia="zh-CN"/>
        </w:rPr>
        <w:t xml:space="preserve">ASP </w:t>
      </w:r>
      <w:r>
        <w:rPr>
          <w:lang w:eastAsia="zh-CN"/>
        </w:rPr>
        <w:t xml:space="preserve">or LO) </w:t>
      </w:r>
      <w:r w:rsidRPr="006507D4">
        <w:rPr>
          <w:lang w:eastAsia="zh-CN"/>
        </w:rPr>
        <w:t>for the received Job DN.</w:t>
      </w:r>
    </w:p>
    <w:p w14:paraId="18144C0C" w14:textId="6C375D17" w:rsidR="00AE5C0E" w:rsidRPr="006507D4" w:rsidRDefault="00AE5C0E" w:rsidP="00AE5C0E">
      <w:pPr>
        <w:pStyle w:val="B10"/>
        <w:rPr>
          <w:lang w:eastAsia="zh-CN"/>
        </w:rPr>
      </w:pPr>
      <w:r w:rsidRPr="006507D4">
        <w:rPr>
          <w:lang w:eastAsia="zh-CN"/>
        </w:rPr>
        <w:t>3.</w:t>
      </w:r>
      <w:r>
        <w:rPr>
          <w:lang w:eastAsia="zh-CN"/>
        </w:rPr>
        <w:tab/>
      </w:r>
      <w:r w:rsidRPr="006507D4">
        <w:t>ECSP management system</w:t>
      </w:r>
      <w:r w:rsidRPr="006507D4">
        <w:rPr>
          <w:lang w:eastAsia="zh-CN"/>
        </w:rPr>
        <w:t xml:space="preserve"> creates the </w:t>
      </w:r>
      <w:proofErr w:type="spellStart"/>
      <w:r>
        <w:rPr>
          <w:lang w:eastAsia="zh-CN"/>
        </w:rPr>
        <w:t>EAS</w:t>
      </w:r>
      <w:r w:rsidRPr="006507D4">
        <w:t>ResourceReservationJob</w:t>
      </w:r>
      <w:proofErr w:type="spellEnd"/>
      <w:r w:rsidRPr="006507D4">
        <w:rPr>
          <w:lang w:eastAsia="zh-CN"/>
        </w:rPr>
        <w:t xml:space="preserve"> instance and configures the attribute from the request and </w:t>
      </w:r>
      <w:r w:rsidRPr="006507D4">
        <w:t>ECSP management system</w:t>
      </w:r>
      <w:r w:rsidRPr="006507D4">
        <w:rPr>
          <w:lang w:eastAsia="zh-CN"/>
        </w:rPr>
        <w:t xml:space="preserve"> starts the executing the </w:t>
      </w:r>
      <w:r w:rsidRPr="006507D4">
        <w:t>resource reservation</w:t>
      </w:r>
      <w:r w:rsidRPr="006507D4">
        <w:rPr>
          <w:lang w:eastAsia="zh-CN"/>
        </w:rPr>
        <w:t xml:space="preserve"> process.</w:t>
      </w:r>
      <w:r>
        <w:rPr>
          <w:lang w:eastAsia="zh-CN"/>
        </w:rPr>
        <w:t xml:space="preserve"> </w:t>
      </w:r>
      <w:r w:rsidRPr="006A355C">
        <w:rPr>
          <w:lang w:eastAsia="zh-CN"/>
        </w:rPr>
        <w:t>This includes</w:t>
      </w:r>
      <w:r>
        <w:rPr>
          <w:lang w:eastAsia="zh-CN"/>
        </w:rPr>
        <w:t xml:space="preserve"> reserving the resources in an </w:t>
      </w:r>
      <w:r w:rsidRPr="006A355C">
        <w:rPr>
          <w:lang w:eastAsia="zh-CN"/>
        </w:rPr>
        <w:t>appropriate EDN</w:t>
      </w:r>
      <w:r>
        <w:rPr>
          <w:lang w:eastAsia="zh-CN"/>
        </w:rPr>
        <w:t>.</w:t>
      </w:r>
    </w:p>
    <w:p w14:paraId="5DB618B0" w14:textId="6454737F" w:rsidR="00AE5C0E" w:rsidRDefault="00AE5C0E" w:rsidP="00AE5C0E">
      <w:pPr>
        <w:pStyle w:val="B10"/>
        <w:rPr>
          <w:lang w:eastAsia="zh-CN"/>
        </w:rPr>
      </w:pPr>
      <w:r w:rsidRPr="006507D4">
        <w:rPr>
          <w:lang w:eastAsia="zh-CN"/>
        </w:rPr>
        <w:t>4.</w:t>
      </w:r>
      <w:r>
        <w:rPr>
          <w:lang w:eastAsia="zh-CN"/>
        </w:rPr>
        <w:tab/>
      </w:r>
      <w:r w:rsidRPr="006507D4">
        <w:rPr>
          <w:lang w:eastAsia="zh-CN"/>
        </w:rPr>
        <w:t>ECSP management system request</w:t>
      </w:r>
      <w:r>
        <w:rPr>
          <w:lang w:eastAsia="zh-CN"/>
        </w:rPr>
        <w:t>s</w:t>
      </w:r>
      <w:r w:rsidRPr="006507D4">
        <w:rPr>
          <w:lang w:eastAsia="zh-CN"/>
        </w:rPr>
        <w:t xml:space="preserve"> resource reservation by interworking with ETSI NFV MANO</w:t>
      </w:r>
      <w:r>
        <w:rPr>
          <w:lang w:eastAsia="zh-CN"/>
        </w:rPr>
        <w:t xml:space="preserve"> </w:t>
      </w:r>
      <w:r w:rsidRPr="006507D4">
        <w:rPr>
          <w:lang w:eastAsia="zh-CN"/>
        </w:rPr>
        <w:t>(</w:t>
      </w:r>
      <w:r>
        <w:rPr>
          <w:lang w:eastAsia="zh-CN"/>
        </w:rPr>
        <w:t xml:space="preserve">based on the information contained in the </w:t>
      </w:r>
      <w:proofErr w:type="spellStart"/>
      <w:r>
        <w:rPr>
          <w:lang w:eastAsia="zh-CN"/>
        </w:rPr>
        <w:t>EAS</w:t>
      </w:r>
      <w:r w:rsidRPr="006507D4">
        <w:t>ResourceReservationJob</w:t>
      </w:r>
      <w:proofErr w:type="spellEnd"/>
      <w:r w:rsidRPr="006507D4">
        <w:rPr>
          <w:lang w:eastAsia="zh-CN"/>
        </w:rPr>
        <w:t xml:space="preserve"> creation</w:t>
      </w:r>
      <w:r>
        <w:rPr>
          <w:lang w:eastAsia="zh-CN"/>
        </w:rPr>
        <w:t xml:space="preserve"> request </w:t>
      </w:r>
      <w:r w:rsidR="002F58BA">
        <w:rPr>
          <w:lang w:eastAsia="zh-CN"/>
        </w:rPr>
        <w:t>(</w:t>
      </w:r>
      <w:r>
        <w:rPr>
          <w:lang w:eastAsia="zh-CN"/>
        </w:rPr>
        <w:t xml:space="preserve">e.g. </w:t>
      </w:r>
      <w:proofErr w:type="spellStart"/>
      <w:r w:rsidRPr="006A355C">
        <w:rPr>
          <w:lang w:eastAsia="zh-CN"/>
        </w:rPr>
        <w:t>reservationLocation</w:t>
      </w:r>
      <w:proofErr w:type="spellEnd"/>
      <w:r>
        <w:rPr>
          <w:lang w:eastAsia="zh-CN"/>
        </w:rPr>
        <w:t xml:space="preserve">, </w:t>
      </w:r>
      <w:proofErr w:type="spellStart"/>
      <w:r w:rsidRPr="006A355C">
        <w:rPr>
          <w:rFonts w:hint="eastAsia"/>
          <w:lang w:eastAsia="zh-CN"/>
        </w:rPr>
        <w:lastRenderedPageBreak/>
        <w:t>r</w:t>
      </w:r>
      <w:r w:rsidRPr="006A355C">
        <w:rPr>
          <w:lang w:eastAsia="zh-CN"/>
        </w:rPr>
        <w:t>esourceReservationRequirement</w:t>
      </w:r>
      <w:proofErr w:type="spellEnd"/>
      <w:r w:rsidR="002F58BA">
        <w:rPr>
          <w:lang w:eastAsia="zh-CN"/>
        </w:rPr>
        <w:t>)</w:t>
      </w:r>
      <w:r>
        <w:rPr>
          <w:lang w:eastAsia="zh-CN"/>
        </w:rPr>
        <w:t xml:space="preserve"> to initiate Instantiate NS operation in an appropriate EDN. </w:t>
      </w:r>
      <w:r w:rsidRPr="006507D4">
        <w:rPr>
          <w:lang w:eastAsia="zh-CN"/>
        </w:rPr>
        <w:t>See clause 7.3.3 in ETSI GS NFV-IFA 013 [</w:t>
      </w:r>
      <w:r>
        <w:rPr>
          <w:lang w:eastAsia="zh-CN"/>
        </w:rPr>
        <w:t>6</w:t>
      </w:r>
      <w:r w:rsidRPr="006507D4">
        <w:rPr>
          <w:lang w:eastAsia="zh-CN"/>
        </w:rPr>
        <w:t>]</w:t>
      </w:r>
      <w:r>
        <w:rPr>
          <w:lang w:eastAsia="zh-CN"/>
        </w:rPr>
        <w:t>)</w:t>
      </w:r>
      <w:r w:rsidRPr="006507D4">
        <w:rPr>
          <w:lang w:eastAsia="zh-CN"/>
        </w:rPr>
        <w:t>.</w:t>
      </w:r>
      <w:r>
        <w:rPr>
          <w:lang w:eastAsia="zh-CN"/>
        </w:rPr>
        <w:t xml:space="preserve"> </w:t>
      </w:r>
    </w:p>
    <w:p w14:paraId="2DDDF7D9" w14:textId="043E6772" w:rsidR="00AE5C0E" w:rsidRDefault="00AE5C0E" w:rsidP="00AE5C0E">
      <w:pPr>
        <w:pStyle w:val="B10"/>
        <w:rPr>
          <w:lang w:eastAsia="zh-CN"/>
        </w:rPr>
      </w:pPr>
      <w:r>
        <w:rPr>
          <w:lang w:eastAsia="zh-CN"/>
        </w:rPr>
        <w:t>5.</w:t>
      </w:r>
      <w:r>
        <w:rPr>
          <w:lang w:eastAsia="zh-CN"/>
        </w:rPr>
        <w:tab/>
      </w:r>
      <w:r w:rsidRPr="006A355C">
        <w:rPr>
          <w:lang w:eastAsia="zh-CN"/>
        </w:rPr>
        <w:t xml:space="preserve">If networking requirement is included in the EAS Resource reservation Job creation request, reservation of network connection between </w:t>
      </w:r>
      <w:r w:rsidR="002F58BA">
        <w:rPr>
          <w:lang w:eastAsia="zh-CN"/>
        </w:rPr>
        <w:t xml:space="preserve">the </w:t>
      </w:r>
      <w:r w:rsidRPr="006A355C">
        <w:rPr>
          <w:lang w:eastAsia="zh-CN"/>
        </w:rPr>
        <w:t xml:space="preserve">UPF </w:t>
      </w:r>
      <w:r w:rsidR="002F58BA">
        <w:rPr>
          <w:lang w:eastAsia="zh-CN"/>
        </w:rPr>
        <w:t>related to the to be reserved resource location</w:t>
      </w:r>
      <w:r w:rsidR="002F58BA" w:rsidRPr="006A355C">
        <w:rPr>
          <w:lang w:eastAsia="zh-CN"/>
        </w:rPr>
        <w:t xml:space="preserve"> </w:t>
      </w:r>
      <w:r w:rsidRPr="006A355C">
        <w:rPr>
          <w:lang w:eastAsia="zh-CN"/>
        </w:rPr>
        <w:t xml:space="preserve">and the reserved </w:t>
      </w:r>
      <w:r>
        <w:rPr>
          <w:lang w:eastAsia="zh-CN"/>
        </w:rPr>
        <w:t>resources is required (following the procedure as described in clause 7.4.4).</w:t>
      </w:r>
    </w:p>
    <w:p w14:paraId="5F57CE43" w14:textId="57ECAF73" w:rsidR="00AE5C0E" w:rsidRPr="006507D4" w:rsidRDefault="00AE5C0E" w:rsidP="00AE5C0E">
      <w:pPr>
        <w:pStyle w:val="B10"/>
        <w:rPr>
          <w:lang w:eastAsia="zh-CN"/>
        </w:rPr>
      </w:pPr>
      <w:r>
        <w:rPr>
          <w:lang w:eastAsia="zh-CN"/>
        </w:rPr>
        <w:t>6</w:t>
      </w:r>
      <w:r w:rsidRPr="006507D4">
        <w:rPr>
          <w:lang w:eastAsia="zh-CN"/>
        </w:rPr>
        <w:t>.</w:t>
      </w:r>
      <w:r>
        <w:rPr>
          <w:lang w:eastAsia="zh-CN"/>
        </w:rPr>
        <w:tab/>
      </w:r>
      <w:r w:rsidRPr="006507D4">
        <w:rPr>
          <w:lang w:eastAsia="zh-CN"/>
        </w:rPr>
        <w:t xml:space="preserve">Response with the progress of </w:t>
      </w:r>
      <w:proofErr w:type="spellStart"/>
      <w:r>
        <w:rPr>
          <w:lang w:eastAsia="zh-CN"/>
        </w:rPr>
        <w:t>EAS</w:t>
      </w:r>
      <w:r w:rsidRPr="006507D4">
        <w:t>ResourceReservationJob</w:t>
      </w:r>
      <w:proofErr w:type="spellEnd"/>
      <w:r w:rsidRPr="006507D4">
        <w:rPr>
          <w:lang w:eastAsia="zh-CN"/>
        </w:rPr>
        <w:t xml:space="preserve"> instance</w:t>
      </w:r>
      <w:r>
        <w:rPr>
          <w:lang w:eastAsia="zh-CN"/>
        </w:rPr>
        <w:t xml:space="preserve"> creation</w:t>
      </w:r>
      <w:r w:rsidRPr="006507D4">
        <w:rPr>
          <w:lang w:eastAsia="zh-CN"/>
        </w:rPr>
        <w:t>.</w:t>
      </w:r>
    </w:p>
    <w:p w14:paraId="4690CCE9" w14:textId="3B4B2FC7" w:rsidR="00AE5C0E" w:rsidRPr="006507D4" w:rsidRDefault="00AE5C0E" w:rsidP="00AE5C0E">
      <w:pPr>
        <w:pStyle w:val="B10"/>
        <w:rPr>
          <w:lang w:eastAsia="zh-CN"/>
        </w:rPr>
      </w:pPr>
      <w:r>
        <w:rPr>
          <w:lang w:eastAsia="zh-CN"/>
        </w:rPr>
        <w:t>7</w:t>
      </w:r>
      <w:r w:rsidRPr="006507D4">
        <w:rPr>
          <w:lang w:eastAsia="zh-CN"/>
        </w:rPr>
        <w:t>.</w:t>
      </w:r>
      <w:r>
        <w:rPr>
          <w:lang w:eastAsia="zh-CN"/>
        </w:rPr>
        <w:tab/>
      </w:r>
      <w:r w:rsidRPr="006507D4">
        <w:rPr>
          <w:lang w:eastAsia="zh-CN"/>
        </w:rPr>
        <w:t xml:space="preserve">ECSP management system sends </w:t>
      </w:r>
      <w:r>
        <w:rPr>
          <w:lang w:eastAsia="zh-CN"/>
        </w:rPr>
        <w:t xml:space="preserve">the final </w:t>
      </w:r>
      <w:r w:rsidRPr="006507D4">
        <w:rPr>
          <w:lang w:eastAsia="zh-CN"/>
        </w:rPr>
        <w:t xml:space="preserve">notification </w:t>
      </w:r>
      <w:r>
        <w:rPr>
          <w:lang w:eastAsia="zh-CN"/>
        </w:rPr>
        <w:t xml:space="preserve">with the status </w:t>
      </w:r>
      <w:r w:rsidRPr="006507D4">
        <w:rPr>
          <w:lang w:eastAsia="zh-CN"/>
        </w:rPr>
        <w:t xml:space="preserve">of </w:t>
      </w:r>
      <w:proofErr w:type="spellStart"/>
      <w:r>
        <w:rPr>
          <w:lang w:eastAsia="zh-CN"/>
        </w:rPr>
        <w:t>EAS</w:t>
      </w:r>
      <w:r w:rsidRPr="006507D4">
        <w:t>ResourceReservationJob</w:t>
      </w:r>
      <w:proofErr w:type="spellEnd"/>
      <w:r w:rsidRPr="006507D4">
        <w:rPr>
          <w:lang w:eastAsia="zh-CN"/>
        </w:rPr>
        <w:t xml:space="preserve"> instance.</w:t>
      </w:r>
    </w:p>
    <w:p w14:paraId="3C11E80D" w14:textId="08B5A7BE" w:rsidR="00AE5C0E" w:rsidRDefault="00AE5C0E" w:rsidP="00AE5C0E">
      <w:pPr>
        <w:pStyle w:val="B10"/>
        <w:rPr>
          <w:lang w:eastAsia="zh-CN"/>
        </w:rPr>
      </w:pPr>
      <w:r>
        <w:rPr>
          <w:lang w:eastAsia="zh-CN"/>
        </w:rPr>
        <w:t>8-10</w:t>
      </w:r>
      <w:r w:rsidRPr="006507D4">
        <w:rPr>
          <w:lang w:eastAsia="zh-CN"/>
        </w:rPr>
        <w:t>.</w:t>
      </w:r>
      <w:r>
        <w:rPr>
          <w:lang w:eastAsia="zh-CN"/>
        </w:rPr>
        <w:tab/>
      </w:r>
      <w:r w:rsidR="002F58BA">
        <w:rPr>
          <w:lang w:eastAsia="zh-CN"/>
        </w:rPr>
        <w:t>T</w:t>
      </w:r>
      <w:r w:rsidR="00F76598">
        <w:rPr>
          <w:lang w:eastAsia="zh-CN"/>
        </w:rPr>
        <w:t xml:space="preserve">he </w:t>
      </w:r>
      <w:proofErr w:type="spellStart"/>
      <w:r w:rsidR="00F76598">
        <w:rPr>
          <w:lang w:eastAsia="zh-CN"/>
        </w:rPr>
        <w:t>MnS</w:t>
      </w:r>
      <w:proofErr w:type="spellEnd"/>
      <w:r w:rsidR="00F76598">
        <w:rPr>
          <w:lang w:eastAsia="zh-CN"/>
        </w:rPr>
        <w:t xml:space="preserve"> consumer</w:t>
      </w:r>
      <w:r w:rsidR="002F58BA">
        <w:rPr>
          <w:lang w:eastAsia="zh-CN"/>
        </w:rPr>
        <w:t xml:space="preserve"> </w:t>
      </w:r>
      <w:r>
        <w:rPr>
          <w:lang w:eastAsia="zh-CN"/>
        </w:rPr>
        <w:t xml:space="preserve">can send query request to </w:t>
      </w:r>
      <w:r w:rsidRPr="006507D4">
        <w:rPr>
          <w:lang w:eastAsia="zh-CN"/>
        </w:rPr>
        <w:t>ECSP management system</w:t>
      </w:r>
      <w:r>
        <w:rPr>
          <w:lang w:eastAsia="zh-CN"/>
        </w:rPr>
        <w:t xml:space="preserve"> </w:t>
      </w:r>
      <w:r w:rsidR="002F58BA">
        <w:rPr>
          <w:lang w:eastAsia="zh-CN"/>
        </w:rPr>
        <w:t xml:space="preserve">after </w:t>
      </w:r>
      <w:proofErr w:type="spellStart"/>
      <w:r w:rsidR="002F58BA">
        <w:rPr>
          <w:lang w:eastAsia="zh-CN"/>
        </w:rPr>
        <w:t>EAS</w:t>
      </w:r>
      <w:r w:rsidR="002F58BA" w:rsidRPr="006507D4">
        <w:t>ResourceReservationJob</w:t>
      </w:r>
      <w:proofErr w:type="spellEnd"/>
      <w:r w:rsidR="002F58BA" w:rsidRPr="006507D4">
        <w:rPr>
          <w:lang w:eastAsia="zh-CN"/>
        </w:rPr>
        <w:t xml:space="preserve"> instance</w:t>
      </w:r>
      <w:r w:rsidR="002F58BA">
        <w:rPr>
          <w:lang w:eastAsia="zh-CN"/>
        </w:rPr>
        <w:t xml:space="preserve"> creation</w:t>
      </w:r>
      <w:r>
        <w:rPr>
          <w:lang w:eastAsia="zh-CN"/>
        </w:rPr>
        <w:t xml:space="preserve">, to know and receive the status of </w:t>
      </w:r>
      <w:r w:rsidR="002F58BA">
        <w:rPr>
          <w:lang w:eastAsia="zh-CN"/>
        </w:rPr>
        <w:t>the reserved resources</w:t>
      </w:r>
      <w:r>
        <w:rPr>
          <w:lang w:eastAsia="zh-CN"/>
        </w:rPr>
        <w:t>.</w:t>
      </w:r>
    </w:p>
    <w:p w14:paraId="0671E395" w14:textId="117D359E" w:rsidR="00AE5C0E" w:rsidRPr="00926D4D" w:rsidRDefault="00AE5C0E" w:rsidP="00AE5C0E">
      <w:pPr>
        <w:pStyle w:val="B10"/>
        <w:rPr>
          <w:lang w:eastAsia="zh-CN"/>
        </w:rPr>
      </w:pPr>
      <w:r>
        <w:rPr>
          <w:lang w:eastAsia="zh-CN"/>
        </w:rPr>
        <w:t>11-13.</w:t>
      </w:r>
      <w:r>
        <w:rPr>
          <w:lang w:eastAsia="zh-CN"/>
        </w:rPr>
        <w:tab/>
      </w:r>
      <w:r w:rsidR="00561711">
        <w:rPr>
          <w:lang w:eastAsia="zh-CN"/>
        </w:rPr>
        <w:t xml:space="preserve">the </w:t>
      </w:r>
      <w:proofErr w:type="spellStart"/>
      <w:r w:rsidR="00561711">
        <w:rPr>
          <w:lang w:eastAsia="zh-CN"/>
        </w:rPr>
        <w:t>MnS</w:t>
      </w:r>
      <w:proofErr w:type="spellEnd"/>
      <w:r w:rsidR="00561711">
        <w:rPr>
          <w:lang w:eastAsia="zh-CN"/>
        </w:rPr>
        <w:t xml:space="preserve"> consumer (ASP or LO) can request to delete the </w:t>
      </w:r>
      <w:proofErr w:type="spellStart"/>
      <w:r w:rsidR="00561711">
        <w:rPr>
          <w:lang w:eastAsia="zh-CN"/>
        </w:rPr>
        <w:t>EAS</w:t>
      </w:r>
      <w:r w:rsidR="00561711" w:rsidRPr="006507D4">
        <w:t>ResourceReservationJob</w:t>
      </w:r>
      <w:proofErr w:type="spellEnd"/>
      <w:r w:rsidR="00561711" w:rsidRPr="006507D4">
        <w:rPr>
          <w:lang w:eastAsia="zh-CN"/>
        </w:rPr>
        <w:t xml:space="preserve"> </w:t>
      </w:r>
      <w:r w:rsidR="00561711">
        <w:rPr>
          <w:lang w:eastAsia="zh-CN"/>
        </w:rPr>
        <w:t xml:space="preserve">any time and the </w:t>
      </w:r>
      <w:r w:rsidR="00561711" w:rsidRPr="006507D4">
        <w:rPr>
          <w:lang w:eastAsia="zh-CN"/>
        </w:rPr>
        <w:t>ECSP management system</w:t>
      </w:r>
      <w:r w:rsidR="00561711">
        <w:rPr>
          <w:lang w:eastAsia="zh-CN"/>
        </w:rPr>
        <w:t xml:space="preserve"> deletes the </w:t>
      </w:r>
      <w:proofErr w:type="spellStart"/>
      <w:r w:rsidR="00561711">
        <w:rPr>
          <w:lang w:eastAsia="zh-CN"/>
        </w:rPr>
        <w:t>EAS</w:t>
      </w:r>
      <w:r w:rsidR="00561711" w:rsidRPr="006507D4">
        <w:t>ResourceReservationJob</w:t>
      </w:r>
      <w:proofErr w:type="spellEnd"/>
      <w:r w:rsidR="00561711" w:rsidRPr="006507D4">
        <w:rPr>
          <w:lang w:eastAsia="zh-CN"/>
        </w:rPr>
        <w:t xml:space="preserve"> </w:t>
      </w:r>
      <w:r w:rsidR="00561711">
        <w:rPr>
          <w:lang w:eastAsia="zh-CN"/>
        </w:rPr>
        <w:t xml:space="preserve">and sends response to the </w:t>
      </w:r>
      <w:proofErr w:type="spellStart"/>
      <w:r w:rsidR="00561711">
        <w:rPr>
          <w:lang w:eastAsia="zh-CN"/>
        </w:rPr>
        <w:t>MnS</w:t>
      </w:r>
      <w:proofErr w:type="spellEnd"/>
      <w:r w:rsidR="00561711">
        <w:rPr>
          <w:lang w:eastAsia="zh-CN"/>
        </w:rPr>
        <w:t xml:space="preserve"> consumer (interworking with ETSI NFV MANO is required).</w:t>
      </w:r>
    </w:p>
    <w:p w14:paraId="3C90DF2D" w14:textId="23ED5029" w:rsidR="001300EE" w:rsidRPr="00926D4D" w:rsidRDefault="001300EE" w:rsidP="00660CEB">
      <w:pPr>
        <w:pStyle w:val="Heading3"/>
      </w:pPr>
      <w:bookmarkStart w:id="592" w:name="_Toc96612082"/>
      <w:bookmarkStart w:id="593" w:name="_Toc96936208"/>
      <w:bookmarkStart w:id="594" w:name="_Toc96936466"/>
      <w:bookmarkStart w:id="595" w:name="_Toc193448265"/>
      <w:r w:rsidRPr="00926D4D">
        <w:t>7.</w:t>
      </w:r>
      <w:r w:rsidR="00AC21CA" w:rsidRPr="00926D4D">
        <w:t>1</w:t>
      </w:r>
      <w:r w:rsidRPr="00926D4D">
        <w:t>.3</w:t>
      </w:r>
      <w:r w:rsidRPr="00926D4D">
        <w:tab/>
        <w:t>ECS lifecycle management</w:t>
      </w:r>
      <w:bookmarkEnd w:id="592"/>
      <w:bookmarkEnd w:id="593"/>
      <w:bookmarkEnd w:id="594"/>
      <w:bookmarkEnd w:id="595"/>
    </w:p>
    <w:p w14:paraId="5DA81F54" w14:textId="01231682" w:rsidR="004C3952" w:rsidRPr="00926D4D" w:rsidRDefault="00AC21CA" w:rsidP="00660CEB">
      <w:pPr>
        <w:pStyle w:val="Heading4"/>
      </w:pPr>
      <w:bookmarkStart w:id="596" w:name="_Toc96936209"/>
      <w:bookmarkStart w:id="597" w:name="_Toc96936467"/>
      <w:bookmarkStart w:id="598" w:name="_Toc193448266"/>
      <w:r w:rsidRPr="00926D4D">
        <w:t>7.1.3.1</w:t>
      </w:r>
      <w:r w:rsidR="00E748D0" w:rsidRPr="00926D4D">
        <w:tab/>
      </w:r>
      <w:r w:rsidRPr="00926D4D">
        <w:t xml:space="preserve">ECS </w:t>
      </w:r>
      <w:r w:rsidR="005E56F6" w:rsidRPr="005E56F6">
        <w:t>deployment</w:t>
      </w:r>
      <w:bookmarkEnd w:id="596"/>
      <w:bookmarkEnd w:id="597"/>
      <w:bookmarkEnd w:id="598"/>
    </w:p>
    <w:p w14:paraId="3F375FAA" w14:textId="34058B4F" w:rsidR="00AC21CA" w:rsidRPr="00926D4D" w:rsidRDefault="00AC21CA" w:rsidP="00AC21CA">
      <w:r w:rsidRPr="00926D4D">
        <w:t>Figure 7.1.</w:t>
      </w:r>
      <w:r w:rsidR="00F834FE" w:rsidRPr="00926D4D">
        <w:t>3.1</w:t>
      </w:r>
      <w:r w:rsidRPr="00926D4D">
        <w:t xml:space="preserve">-1 shows that the PLMN operator or ECSP as the consumer requests the ECS instantiation via the provisioning </w:t>
      </w:r>
      <w:proofErr w:type="spellStart"/>
      <w:r w:rsidRPr="00926D4D">
        <w:t>MnS</w:t>
      </w:r>
      <w:proofErr w:type="spellEnd"/>
      <w:r w:rsidRPr="00926D4D">
        <w:t>.</w:t>
      </w:r>
    </w:p>
    <w:p w14:paraId="4A5DD2C6" w14:textId="77777777" w:rsidR="00AC21CA" w:rsidRPr="00926D4D" w:rsidRDefault="00AC21CA" w:rsidP="00660CEB">
      <w:pPr>
        <w:pStyle w:val="TH"/>
      </w:pPr>
      <w:r w:rsidRPr="00926D4D">
        <w:object w:dxaOrig="10176" w:dyaOrig="13140" w14:anchorId="512CD014">
          <v:shape id="_x0000_i1041" type="#_x0000_t75" style="width:362.9pt;height:467.8pt" o:ole="">
            <v:imagedata r:id="rId44" o:title=""/>
          </v:shape>
          <o:OLEObject Type="Embed" ProgID="Visio.Drawing.15" ShapeID="_x0000_i1041" DrawAspect="Content" ObjectID="_1829122412" r:id="rId45"/>
        </w:object>
      </w:r>
    </w:p>
    <w:p w14:paraId="0C6BE3DA" w14:textId="550F4D32" w:rsidR="00AC21CA" w:rsidRPr="00926D4D" w:rsidRDefault="00AC21CA" w:rsidP="00660CEB">
      <w:pPr>
        <w:pStyle w:val="TF"/>
      </w:pPr>
      <w:r w:rsidRPr="00926D4D">
        <w:t>Figure 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 xml:space="preserve">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ECS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90FA3E" w14:textId="4CC5C71E" w:rsidR="00AC21CA" w:rsidRPr="00926D4D" w:rsidRDefault="00AC21CA" w:rsidP="00660CEB">
      <w:pPr>
        <w:pStyle w:val="B2"/>
      </w:pPr>
      <w:r w:rsidRPr="00926D4D">
        <w:t>a.</w:t>
      </w:r>
      <w:r w:rsidR="00AB4B47">
        <w:t xml:space="preserve"> </w:t>
      </w:r>
      <w:proofErr w:type="spellStart"/>
      <w:r w:rsidRPr="00926D4D">
        <w:t>ecsAddress</w:t>
      </w:r>
      <w:proofErr w:type="spellEnd"/>
      <w:r w:rsidRPr="00926D4D">
        <w:t>: the URLs and/or IP Address(es) of ECS.</w:t>
      </w:r>
    </w:p>
    <w:p w14:paraId="3DDD28CA" w14:textId="227BA95A" w:rsidR="00AC21CA" w:rsidRPr="00926D4D" w:rsidRDefault="00AC21CA" w:rsidP="00660CEB">
      <w:pPr>
        <w:pStyle w:val="B2"/>
      </w:pPr>
      <w:r w:rsidRPr="00926D4D">
        <w:t>b.</w:t>
      </w:r>
      <w:r w:rsidR="00AB4B47">
        <w:t xml:space="preserve"> </w:t>
      </w:r>
      <w:proofErr w:type="spellStart"/>
      <w:r w:rsidRPr="00926D4D">
        <w:t>providerIdentifier</w:t>
      </w:r>
      <w:proofErr w:type="spellEnd"/>
      <w:r w:rsidRPr="00926D4D">
        <w:t>: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 xml:space="preserve">Provisioning </w:t>
      </w:r>
      <w:proofErr w:type="spellStart"/>
      <w:r w:rsidRPr="00926D4D">
        <w:t>MnS</w:t>
      </w:r>
      <w:proofErr w:type="spellEnd"/>
      <w:r w:rsidRPr="00926D4D">
        <w:t xml:space="preserve">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w:t>
      </w:r>
      <w:proofErr w:type="spellStart"/>
      <w:r w:rsidRPr="00926D4D">
        <w:t>ECSFunction</w:t>
      </w:r>
      <w:proofErr w:type="spellEnd"/>
      <w:r w:rsidRPr="00926D4D">
        <w:t xml:space="preserve"> IOC. </w:t>
      </w:r>
    </w:p>
    <w:p w14:paraId="423C8BE1" w14:textId="3301488C" w:rsidR="00AC21CA" w:rsidRPr="00926D4D" w:rsidRDefault="00AC21CA" w:rsidP="00660CEB">
      <w:pPr>
        <w:pStyle w:val="B10"/>
      </w:pPr>
      <w:r w:rsidRPr="00926D4D">
        <w:t>4.</w:t>
      </w:r>
      <w:r w:rsidR="00AB4B47">
        <w:t xml:space="preserve"> </w:t>
      </w:r>
      <w:r w:rsidRPr="00926D4D">
        <w:t xml:space="preserve">In case of ECS VNF instantiation failure, a Notification to indicate the creation of </w:t>
      </w:r>
      <w:proofErr w:type="spellStart"/>
      <w:r w:rsidRPr="00926D4D">
        <w:t>ECSFunction</w:t>
      </w:r>
      <w:proofErr w:type="spellEnd"/>
      <w:r w:rsidRPr="00926D4D">
        <w:t xml:space="preserve"> instance has failed.</w:t>
      </w:r>
    </w:p>
    <w:p w14:paraId="27CF0AF6" w14:textId="546D642D" w:rsidR="00AC21CA" w:rsidRPr="00926D4D" w:rsidRDefault="00AC21CA" w:rsidP="00660CEB">
      <w:pPr>
        <w:pStyle w:val="B10"/>
      </w:pPr>
      <w:r w:rsidRPr="00926D4D">
        <w:t>5.</w:t>
      </w:r>
      <w:r w:rsidR="00AB4B47">
        <w:t xml:space="preserve"> </w:t>
      </w:r>
      <w:r w:rsidRPr="00926D4D">
        <w:t xml:space="preserve">In case of ECS VNF instantiation success, the producer creates the MOI (Managed Object Instance) for </w:t>
      </w:r>
      <w:proofErr w:type="spellStart"/>
      <w:r w:rsidRPr="00926D4D">
        <w:t>ECSFunction</w:t>
      </w:r>
      <w:proofErr w:type="spellEnd"/>
      <w:r w:rsidRPr="00926D4D">
        <w:t xml:space="preserve"> IOC. The MOI shall contain attributes as defined in </w:t>
      </w:r>
      <w:proofErr w:type="spellStart"/>
      <w:r w:rsidRPr="00926D4D">
        <w:t>ECSFunction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ECSFunction</w:t>
      </w:r>
      <w:proofErr w:type="spellEnd"/>
      <w:r w:rsidRPr="00926D4D">
        <w:t xml:space="preserve"> instance has been created.</w:t>
      </w:r>
    </w:p>
    <w:p w14:paraId="41734579" w14:textId="02067AE1" w:rsidR="00E748D0" w:rsidRPr="00926D4D" w:rsidRDefault="00E748D0" w:rsidP="00660CEB">
      <w:pPr>
        <w:pStyle w:val="Heading4"/>
      </w:pPr>
      <w:bookmarkStart w:id="599" w:name="_Toc96936210"/>
      <w:bookmarkStart w:id="600" w:name="_Toc96936468"/>
      <w:bookmarkStart w:id="601" w:name="_Toc193448267"/>
      <w:r w:rsidRPr="00926D4D">
        <w:lastRenderedPageBreak/>
        <w:t>7.1.3.2</w:t>
      </w:r>
      <w:r w:rsidRPr="00926D4D">
        <w:tab/>
        <w:t xml:space="preserve">ECS </w:t>
      </w:r>
      <w:r w:rsidR="005E56F6" w:rsidRPr="005E56F6">
        <w:t>termination</w:t>
      </w:r>
      <w:bookmarkEnd w:id="599"/>
      <w:bookmarkEnd w:id="600"/>
      <w:bookmarkEnd w:id="601"/>
    </w:p>
    <w:p w14:paraId="7E3CFF75" w14:textId="4329C7AF" w:rsidR="00E748D0" w:rsidRPr="00926D4D" w:rsidRDefault="00E748D0" w:rsidP="00E748D0">
      <w:r w:rsidRPr="00926D4D">
        <w:t>Figure 7.1.3.</w:t>
      </w:r>
      <w:r w:rsidR="00F834FE" w:rsidRPr="00926D4D">
        <w:t>2</w:t>
      </w:r>
      <w:r w:rsidRPr="00926D4D">
        <w:t xml:space="preserve">-1 shows that the PLMN operator or ECSP as the consumer requests the ECS termination via the provisioning </w:t>
      </w:r>
      <w:proofErr w:type="spellStart"/>
      <w:r w:rsidRPr="00926D4D">
        <w:t>MnS</w:t>
      </w:r>
      <w:proofErr w:type="spellEnd"/>
      <w:r w:rsidRPr="00926D4D">
        <w:t>.</w:t>
      </w:r>
    </w:p>
    <w:p w14:paraId="052116CE" w14:textId="77777777" w:rsidR="00E748D0" w:rsidRPr="00926D4D" w:rsidRDefault="00E748D0" w:rsidP="00660CEB">
      <w:pPr>
        <w:pStyle w:val="TH"/>
      </w:pPr>
      <w:r w:rsidRPr="00926D4D">
        <w:object w:dxaOrig="10644" w:dyaOrig="7980" w14:anchorId="5003EBA0">
          <v:shape id="_x0000_i1042" type="#_x0000_t75" style="width:380.4pt;height:284.25pt" o:ole="">
            <v:imagedata r:id="rId46" o:title=""/>
          </v:shape>
          <o:OLEObject Type="Embed" ProgID="Visio.Drawing.15" ShapeID="_x0000_i1042" DrawAspect="Content" ObjectID="_1829122413" r:id="rId47"/>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ECSFunction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ECS VNF instance.</w:t>
      </w:r>
    </w:p>
    <w:p w14:paraId="43FC1590" w14:textId="6DC88BFA" w:rsidR="00E748D0" w:rsidRPr="00926D4D" w:rsidRDefault="00E748D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ECS VNF instance. </w:t>
      </w:r>
    </w:p>
    <w:p w14:paraId="3BBD6CAD" w14:textId="77777777" w:rsidR="00E748D0" w:rsidRPr="00926D4D" w:rsidRDefault="00E748D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 xml:space="preserve">5.1. ECSP management system provisioning </w:t>
      </w:r>
      <w:proofErr w:type="spellStart"/>
      <w:r w:rsidRPr="00926D4D">
        <w:t>MnS</w:t>
      </w:r>
      <w:proofErr w:type="spellEnd"/>
      <w:r w:rsidRPr="00926D4D">
        <w:t xml:space="preserve"> producer deletes the MOI for </w:t>
      </w:r>
      <w:proofErr w:type="spellStart"/>
      <w:r w:rsidRPr="00926D4D">
        <w:t>ECSFunction</w:t>
      </w:r>
      <w:proofErr w:type="spellEnd"/>
      <w:r w:rsidRPr="00926D4D">
        <w:t xml:space="preserve"> IOC.</w:t>
      </w:r>
    </w:p>
    <w:p w14:paraId="347687BD" w14:textId="77777777" w:rsidR="00E748D0" w:rsidRPr="00926D4D" w:rsidRDefault="00E748D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D63B520" w:rsidR="00E748D0" w:rsidRDefault="00E748D0" w:rsidP="00660CEB">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ECS.</w:t>
      </w:r>
    </w:p>
    <w:p w14:paraId="7D1DB3D3" w14:textId="31C93C65" w:rsidR="00F9480F" w:rsidRDefault="00F9480F" w:rsidP="00F9480F">
      <w:pPr>
        <w:pStyle w:val="Heading4"/>
      </w:pPr>
      <w:bookmarkStart w:id="602" w:name="_Toc193448268"/>
      <w:r>
        <w:t>7.1.3.3</w:t>
      </w:r>
      <w:r>
        <w:tab/>
        <w:t>ECS modification</w:t>
      </w:r>
      <w:bookmarkEnd w:id="602"/>
    </w:p>
    <w:p w14:paraId="7788A4CD" w14:textId="606D7744" w:rsidR="00F9480F" w:rsidRDefault="00F9480F" w:rsidP="00F9480F">
      <w:r>
        <w:t xml:space="preserve">Figure 7.1.3.3-1 shows that the PLMN operator or ECSP as the consumer requests the ECS </w:t>
      </w:r>
      <w:r>
        <w:rPr>
          <w:lang w:eastAsia="zh-CN"/>
        </w:rPr>
        <w:t>modification</w:t>
      </w:r>
      <w:r>
        <w:t xml:space="preserve"> via the provisioning </w:t>
      </w:r>
      <w:proofErr w:type="spellStart"/>
      <w:r>
        <w:t>MnS</w:t>
      </w:r>
      <w:proofErr w:type="spellEnd"/>
      <w:r>
        <w:t>.</w:t>
      </w:r>
    </w:p>
    <w:p w14:paraId="5027561E" w14:textId="4054B115" w:rsidR="00F9480F" w:rsidRDefault="00F9480F" w:rsidP="00F9480F">
      <w:pPr>
        <w:pStyle w:val="TH"/>
        <w:rPr>
          <w:rFonts w:cs="Arial"/>
          <w:lang w:val="en-US"/>
        </w:rPr>
      </w:pPr>
      <w:r>
        <w:object w:dxaOrig="6105" w:dyaOrig="6315" w14:anchorId="65CD54DC">
          <v:shape id="_x0000_i1043" type="#_x0000_t75" style="width:304.65pt;height:315.9pt" o:ole="">
            <v:imagedata r:id="rId48" o:title="" cropbottom="9781f"/>
          </v:shape>
          <o:OLEObject Type="Embed" ProgID="Visio.Drawing.15" ShapeID="_x0000_i1043" DrawAspect="Content" ObjectID="_1829122414" r:id="rId49"/>
        </w:object>
      </w:r>
    </w:p>
    <w:p w14:paraId="101F8A4D" w14:textId="41AA4961" w:rsidR="00F9480F" w:rsidRDefault="00F9480F" w:rsidP="00F9480F">
      <w:pPr>
        <w:pStyle w:val="TF"/>
        <w:rPr>
          <w:lang w:eastAsia="zh-CN"/>
        </w:rPr>
      </w:pPr>
      <w:r>
        <w:t>Figure 7.1.3.3-1: ECS modification procedure</w:t>
      </w:r>
    </w:p>
    <w:p w14:paraId="250977CD" w14:textId="77777777" w:rsidR="00F9480F" w:rsidRDefault="00F9480F" w:rsidP="00F9480F">
      <w:pPr>
        <w:pStyle w:val="B10"/>
      </w:pPr>
      <w:r>
        <w:t xml:space="preserve">1. PLMN operator or ECSP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ECSFunction</w:t>
      </w:r>
      <w:proofErr w:type="spellEnd"/>
      <w:r>
        <w:t xml:space="preserve"> MOI to request ECSP management system provisioning </w:t>
      </w:r>
      <w:proofErr w:type="spellStart"/>
      <w:r>
        <w:t>MnS</w:t>
      </w:r>
      <w:proofErr w:type="spellEnd"/>
      <w:r>
        <w:t xml:space="preserve"> producer to modify the ECS VNF instance.</w:t>
      </w:r>
    </w:p>
    <w:p w14:paraId="7745C66A" w14:textId="77777777" w:rsidR="00F9480F" w:rsidRDefault="00F9480F" w:rsidP="00F9480F">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4AD9D3A2" w14:textId="77777777" w:rsidR="00F9480F" w:rsidRDefault="00F9480F" w:rsidP="00F9480F">
      <w:pPr>
        <w:pStyle w:val="B10"/>
      </w:pPr>
      <w:r>
        <w:t>3. If ECS instance to be modification contains virtualized part, checks whether corresponding VNF instance needs to be modified to satisfy the modification related requirements.</w:t>
      </w:r>
    </w:p>
    <w:p w14:paraId="2198C2E6" w14:textId="77777777" w:rsidR="00F9480F" w:rsidRDefault="00F9480F" w:rsidP="00F9480F">
      <w:pPr>
        <w:pStyle w:val="B10"/>
      </w:pPr>
      <w:bookmarkStart w:id="603" w:name="OLE_LINK40"/>
      <w:bookmarkStart w:id="604" w:name="OLE_LINK41"/>
      <w:r>
        <w:t xml:space="preserve">4. If corresponding VNF instance needs to be </w:t>
      </w:r>
      <w:r>
        <w:rPr>
          <w:lang w:eastAsia="zh-CN"/>
        </w:rPr>
        <w:t>modified</w:t>
      </w:r>
      <w:r>
        <w:t xml:space="preserve">, ECSP management system provisioning </w:t>
      </w:r>
      <w:proofErr w:type="spellStart"/>
      <w:r>
        <w:t>MnS</w:t>
      </w:r>
      <w:proofErr w:type="spellEnd"/>
      <w:r>
        <w:t xml:space="preserve"> producer invokes the </w:t>
      </w:r>
      <w:proofErr w:type="spellStart"/>
      <w:r>
        <w:t>updateNsRequest</w:t>
      </w:r>
      <w:proofErr w:type="spellEnd"/>
      <w:r>
        <w:t xml:space="preserve"> operation (see clause 7.3.5 in ETSI GS NFV-IFA 013 [6]) to request NFVO via the </w:t>
      </w:r>
      <w:proofErr w:type="spellStart"/>
      <w:r>
        <w:t>Os</w:t>
      </w:r>
      <w:proofErr w:type="spellEnd"/>
      <w:r>
        <w:t>-Ma-</w:t>
      </w:r>
      <w:proofErr w:type="spellStart"/>
      <w:r>
        <w:t>nfvo</w:t>
      </w:r>
      <w:proofErr w:type="spellEnd"/>
      <w:r>
        <w:t xml:space="preserve"> interface to modify the virtualized resource of ECS VNF instance. </w:t>
      </w:r>
    </w:p>
    <w:p w14:paraId="7C79AB3F" w14:textId="77777777" w:rsidR="00F9480F" w:rsidRDefault="00F9480F" w:rsidP="00F9480F">
      <w:pPr>
        <w:pStyle w:val="B10"/>
      </w:pPr>
      <w:bookmarkStart w:id="605" w:name="OLE_LINK37"/>
      <w:bookmarkStart w:id="606" w:name="OLE_LINK38"/>
      <w:r>
        <w:t xml:space="preserve">5. NFVO sends the NS Lifecycle Change notification to ECSP provisioning </w:t>
      </w:r>
      <w:proofErr w:type="spellStart"/>
      <w:r>
        <w:t>MnS</w:t>
      </w:r>
      <w:proofErr w:type="spellEnd"/>
      <w:r>
        <w:t xml:space="preserve"> producer indicating the result of modification procedure (see clause 7.3.12 of ETSI GS NFV-IFA 013 [6]).</w:t>
      </w:r>
      <w:bookmarkEnd w:id="603"/>
      <w:bookmarkEnd w:id="604"/>
      <w:bookmarkEnd w:id="605"/>
      <w:bookmarkEnd w:id="606"/>
    </w:p>
    <w:p w14:paraId="62AB8AD8" w14:textId="77777777" w:rsidR="00F9480F" w:rsidRDefault="00F9480F" w:rsidP="00F9480F">
      <w:pPr>
        <w:pStyle w:val="B10"/>
      </w:pPr>
      <w:bookmarkStart w:id="607" w:name="OLE_LINK24"/>
      <w:bookmarkStart w:id="608" w:name="OLE_LINK25"/>
      <w:r>
        <w:t xml:space="preserve">6. ECSP management system provisioning </w:t>
      </w:r>
      <w:proofErr w:type="spellStart"/>
      <w:r>
        <w:t>MnS</w:t>
      </w:r>
      <w:proofErr w:type="spellEnd"/>
      <w:r>
        <w:t xml:space="preserve"> producer modifies the MOI for </w:t>
      </w:r>
      <w:proofErr w:type="spellStart"/>
      <w:r>
        <w:t>ECSFunction</w:t>
      </w:r>
      <w:proofErr w:type="spellEnd"/>
      <w:r>
        <w:t xml:space="preserve"> IOC.</w:t>
      </w:r>
    </w:p>
    <w:p w14:paraId="69FA5D27" w14:textId="77777777" w:rsidR="00F9480F" w:rsidRDefault="00F9480F" w:rsidP="00F9480F">
      <w:pPr>
        <w:pStyle w:val="B10"/>
      </w:pPr>
      <w:r>
        <w:t xml:space="preserve">7. ECSP management system provisioning </w:t>
      </w:r>
      <w:proofErr w:type="spellStart"/>
      <w:r>
        <w:t>MnS</w:t>
      </w:r>
      <w:proofErr w:type="spellEnd"/>
      <w:r>
        <w:t xml:space="preserve"> producer response to consumer about the modification of the ECS instance.</w:t>
      </w:r>
      <w:bookmarkEnd w:id="607"/>
      <w:bookmarkEnd w:id="608"/>
    </w:p>
    <w:p w14:paraId="44D49575" w14:textId="24A85220" w:rsidR="00F9480F" w:rsidRDefault="00F9480F" w:rsidP="00F9480F">
      <w:pPr>
        <w:pStyle w:val="Heading4"/>
      </w:pPr>
      <w:bookmarkStart w:id="609" w:name="_Toc193448269"/>
      <w:r>
        <w:t>7.1.3.4</w:t>
      </w:r>
      <w:r>
        <w:tab/>
        <w:t>ECS query</w:t>
      </w:r>
      <w:bookmarkEnd w:id="609"/>
    </w:p>
    <w:p w14:paraId="2A767FBF" w14:textId="2F3ABE87" w:rsidR="00F9480F" w:rsidRDefault="00F9480F" w:rsidP="00F9480F">
      <w:r>
        <w:t xml:space="preserve">Figure 7.1.3.4-1 shows that the PLMN operator or ECSP as the consumer requests the ECS query via the provisioning </w:t>
      </w:r>
      <w:proofErr w:type="spellStart"/>
      <w:r>
        <w:t>MnS</w:t>
      </w:r>
      <w:proofErr w:type="spellEnd"/>
      <w:r>
        <w:t>.</w:t>
      </w:r>
    </w:p>
    <w:bookmarkStart w:id="610" w:name="OLE_LINK6"/>
    <w:p w14:paraId="1F0F9EDA" w14:textId="77777777" w:rsidR="00F9480F" w:rsidRDefault="00F9480F" w:rsidP="00F9480F">
      <w:pPr>
        <w:pStyle w:val="TH"/>
      </w:pPr>
      <w:r>
        <w:object w:dxaOrig="7380" w:dyaOrig="3360" w14:anchorId="113D70D1">
          <v:shape id="_x0000_i1044" type="#_x0000_t75" style="width:369.55pt;height:167.3pt" o:ole="">
            <v:imagedata r:id="rId50" o:title="" cropbottom="31394f"/>
          </v:shape>
          <o:OLEObject Type="Embed" ProgID="Visio.Drawing.15" ShapeID="_x0000_i1044" DrawAspect="Content" ObjectID="_1829122415" r:id="rId51"/>
        </w:object>
      </w:r>
      <w:bookmarkEnd w:id="610"/>
    </w:p>
    <w:p w14:paraId="354DCA37" w14:textId="740781CB" w:rsidR="00F9480F" w:rsidRDefault="00F9480F" w:rsidP="00F9480F">
      <w:pPr>
        <w:pStyle w:val="TF"/>
      </w:pPr>
      <w:r>
        <w:t>Figure 7.1.3.4-1: ECS query procedure</w:t>
      </w:r>
    </w:p>
    <w:p w14:paraId="04538297" w14:textId="77777777" w:rsidR="00F9480F" w:rsidRDefault="00F9480F" w:rsidP="00F9480F">
      <w:pPr>
        <w:pStyle w:val="B10"/>
      </w:pPr>
      <w:r>
        <w:t xml:space="preserve">1. 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ECSF</w:t>
      </w:r>
      <w:r>
        <w:rPr>
          <w:lang w:eastAsia="zh-CN"/>
        </w:rPr>
        <w:t>u</w:t>
      </w:r>
      <w:r>
        <w:t>nction</w:t>
      </w:r>
      <w:proofErr w:type="spellEnd"/>
      <w:r>
        <w:t xml:space="preserve"> MOI, scope, and list of attributes of </w:t>
      </w:r>
      <w:proofErr w:type="spellStart"/>
      <w:r>
        <w:t>ECSFunction</w:t>
      </w:r>
      <w:proofErr w:type="spellEnd"/>
      <w:r>
        <w:t xml:space="preserve"> IOC. The list of attributes identifies the attributes to be returned by this operation.</w:t>
      </w:r>
    </w:p>
    <w:p w14:paraId="12C58FD5" w14:textId="77777777" w:rsidR="00F9480F" w:rsidRDefault="00F9480F" w:rsidP="00F9480F">
      <w:pPr>
        <w:pStyle w:val="B10"/>
      </w:pPr>
      <w:r>
        <w:t xml:space="preserve">2. Based on the request, ECSP provisioning </w:t>
      </w:r>
      <w:proofErr w:type="spellStart"/>
      <w:r>
        <w:t>MnS</w:t>
      </w:r>
      <w:proofErr w:type="spellEnd"/>
      <w:r>
        <w:t xml:space="preserve"> producer queries the concrete </w:t>
      </w:r>
      <w:proofErr w:type="spellStart"/>
      <w:r>
        <w:t>ECSFunction</w:t>
      </w:r>
      <w:proofErr w:type="spellEnd"/>
      <w:r>
        <w:t xml:space="preserve"> MOI </w:t>
      </w:r>
    </w:p>
    <w:p w14:paraId="402BA1F7" w14:textId="77777777" w:rsidR="00F9480F" w:rsidRDefault="00F9480F" w:rsidP="00F9480F">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proofErr w:type="spellStart"/>
      <w:r>
        <w:t>objectClass</w:t>
      </w:r>
      <w:proofErr w:type="spellEnd"/>
      <w:r>
        <w:t xml:space="preserve">, </w:t>
      </w:r>
      <w:proofErr w:type="spellStart"/>
      <w:r>
        <w:t>objectInstance</w:t>
      </w:r>
      <w:proofErr w:type="spellEnd"/>
      <w:r>
        <w:t xml:space="preserve">, status (e.g. succeed or failed), and list of [Attribute, Value] related to ECS instance which is defined in clause 6.4(e.g. </w:t>
      </w:r>
      <w:proofErr w:type="spellStart"/>
      <w:r>
        <w:t>providerIdentifier</w:t>
      </w:r>
      <w:proofErr w:type="spellEnd"/>
      <w:r>
        <w:t>).</w:t>
      </w:r>
    </w:p>
    <w:p w14:paraId="7528840F" w14:textId="77777777" w:rsidR="00F9480F" w:rsidRPr="00926D4D" w:rsidRDefault="00F9480F" w:rsidP="00660CEB">
      <w:pPr>
        <w:pStyle w:val="B2"/>
      </w:pPr>
    </w:p>
    <w:p w14:paraId="46E934E6" w14:textId="6EFBF6AE" w:rsidR="00807850" w:rsidRPr="00926D4D" w:rsidRDefault="00807850" w:rsidP="00660CEB">
      <w:pPr>
        <w:pStyle w:val="Heading3"/>
      </w:pPr>
      <w:bookmarkStart w:id="611" w:name="_Toc96612083"/>
      <w:bookmarkStart w:id="612" w:name="_Toc96936211"/>
      <w:bookmarkStart w:id="613" w:name="_Toc96936469"/>
      <w:bookmarkStart w:id="614" w:name="_Toc193448270"/>
      <w:r w:rsidRPr="00926D4D">
        <w:t>7.1.4</w:t>
      </w:r>
      <w:r w:rsidRPr="00926D4D">
        <w:tab/>
        <w:t>EES lifecycle management</w:t>
      </w:r>
      <w:bookmarkEnd w:id="611"/>
      <w:bookmarkEnd w:id="612"/>
      <w:bookmarkEnd w:id="613"/>
      <w:bookmarkEnd w:id="614"/>
    </w:p>
    <w:p w14:paraId="7B9F3FCE" w14:textId="3A5584AB" w:rsidR="00807850" w:rsidRPr="00926D4D" w:rsidRDefault="00807850" w:rsidP="00660CEB">
      <w:pPr>
        <w:pStyle w:val="Heading4"/>
      </w:pPr>
      <w:bookmarkStart w:id="615" w:name="_Toc96936212"/>
      <w:bookmarkStart w:id="616" w:name="_Toc96936470"/>
      <w:bookmarkStart w:id="617" w:name="_Toc193448271"/>
      <w:r w:rsidRPr="00926D4D">
        <w:t>7.1.4.1</w:t>
      </w:r>
      <w:r w:rsidR="00C453F5" w:rsidRPr="00926D4D">
        <w:tab/>
      </w:r>
      <w:r w:rsidRPr="00926D4D">
        <w:t xml:space="preserve">EES </w:t>
      </w:r>
      <w:bookmarkEnd w:id="615"/>
      <w:bookmarkEnd w:id="616"/>
      <w:r w:rsidR="005E56F6" w:rsidRPr="005E56F6">
        <w:t>deployment</w:t>
      </w:r>
      <w:bookmarkEnd w:id="617"/>
    </w:p>
    <w:p w14:paraId="275FC364" w14:textId="66EF87C6" w:rsidR="00807850" w:rsidRPr="00926D4D" w:rsidRDefault="00807850" w:rsidP="00807850">
      <w:r w:rsidRPr="00926D4D">
        <w:t>Figure 7.1.</w:t>
      </w:r>
      <w:r w:rsidR="00F834FE" w:rsidRPr="00926D4D">
        <w:t>4.1</w:t>
      </w:r>
      <w:r w:rsidRPr="00926D4D">
        <w:t xml:space="preserve">-1 shows that the PLMN operator or ECSP as the consumer requests the EES instantiation via the provisioning </w:t>
      </w:r>
      <w:proofErr w:type="spellStart"/>
      <w:r w:rsidRPr="00926D4D">
        <w:t>MnS</w:t>
      </w:r>
      <w:proofErr w:type="spellEnd"/>
      <w:r w:rsidRPr="00926D4D">
        <w:t>.</w:t>
      </w:r>
    </w:p>
    <w:p w14:paraId="1FD7890E" w14:textId="1353280D" w:rsidR="00807850" w:rsidRPr="00926D4D" w:rsidRDefault="009658AD" w:rsidP="00660CEB">
      <w:pPr>
        <w:pStyle w:val="TH"/>
      </w:pPr>
      <w:r w:rsidRPr="00926D4D">
        <w:object w:dxaOrig="15708" w:dyaOrig="15408" w14:anchorId="3A99689F">
          <v:shape id="_x0000_i1045" type="#_x0000_t75" style="width:342.5pt;height:524pt" o:ole="">
            <v:imagedata r:id="rId52" o:title="" croptop="2921f" cropright="25409f"/>
          </v:shape>
          <o:OLEObject Type="Embed" ProgID="Visio.Drawing.15" ShapeID="_x0000_i1045" DrawAspect="Content" ObjectID="_1829122416" r:id="rId53"/>
        </w:object>
      </w:r>
    </w:p>
    <w:p w14:paraId="2AB19AA1" w14:textId="56C94274" w:rsidR="00807850" w:rsidRPr="00926D4D" w:rsidRDefault="00807850" w:rsidP="00660CEB">
      <w:pPr>
        <w:pStyle w:val="TF"/>
      </w:pPr>
      <w:r w:rsidRPr="00926D4D">
        <w:t>Figure 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w:t>
      </w:r>
      <w:proofErr w:type="spellStart"/>
      <w:r w:rsidRPr="00926D4D">
        <w:t>MnS</w:t>
      </w:r>
      <w:proofErr w:type="spellEnd"/>
      <w:r w:rsidRPr="00926D4D">
        <w:t xml:space="preserve"> Producer receives a request (this will use </w:t>
      </w:r>
      <w:proofErr w:type="spellStart"/>
      <w:r w:rsidRPr="00926D4D">
        <w:t>createMOI</w:t>
      </w:r>
      <w:proofErr w:type="spellEnd"/>
      <w:r w:rsidRPr="00926D4D">
        <w:t xml:space="preserve"> operation defined in 3GPP TS 28.532 [5]) with EES related requirements. The following are the list of requirements, which can be provided with the request as part of </w:t>
      </w:r>
      <w:proofErr w:type="spellStart"/>
      <w:r w:rsidRPr="00926D4D">
        <w:t>attributeListIn</w:t>
      </w:r>
      <w:proofErr w:type="spellEnd"/>
      <w:r w:rsidRPr="00926D4D">
        <w:t xml:space="preserve"> parameter of </w:t>
      </w:r>
      <w:proofErr w:type="spellStart"/>
      <w:r w:rsidRPr="00926D4D">
        <w:t>createMOI</w:t>
      </w:r>
      <w:proofErr w:type="spellEnd"/>
      <w:r w:rsidRPr="00926D4D">
        <w:t xml:space="preserve">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w:t>
      </w:r>
      <w:proofErr w:type="spellStart"/>
      <w:r w:rsidRPr="00926D4D">
        <w:t>MnS</w:t>
      </w:r>
      <w:proofErr w:type="spellEnd"/>
      <w:r w:rsidRPr="00926D4D">
        <w:t xml:space="preserve">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t>4.</w:t>
      </w:r>
      <w:r w:rsidR="00AB4B47">
        <w:t xml:space="preserve"> </w:t>
      </w:r>
      <w:r w:rsidRPr="00926D4D">
        <w:t xml:space="preserve"> In case of EES VNF instantiation failure, a Notification to indicate the creation of </w:t>
      </w:r>
      <w:proofErr w:type="spellStart"/>
      <w:r w:rsidRPr="00926D4D">
        <w:t>EESFunction</w:t>
      </w:r>
      <w:proofErr w:type="spellEnd"/>
      <w:r w:rsidRPr="00926D4D">
        <w:t xml:space="preserve">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w:t>
      </w:r>
      <w:proofErr w:type="spellStart"/>
      <w:r w:rsidRPr="00926D4D">
        <w:t>EESFunction</w:t>
      </w:r>
      <w:proofErr w:type="spellEnd"/>
      <w:r w:rsidRPr="00926D4D">
        <w:t xml:space="preserve"> IOC. The MOI shall contain attributes as defined in </w:t>
      </w:r>
      <w:proofErr w:type="spellStart"/>
      <w:r w:rsidRPr="00926D4D">
        <w:t>EESFunction</w:t>
      </w:r>
      <w:proofErr w:type="spellEnd"/>
      <w:r w:rsidRPr="00926D4D">
        <w:t xml:space="preserve"> IOC. The Provisioning </w:t>
      </w:r>
      <w:proofErr w:type="spellStart"/>
      <w:r w:rsidRPr="00926D4D">
        <w:t>MnS</w:t>
      </w:r>
      <w:proofErr w:type="spellEnd"/>
      <w:r w:rsidRPr="00926D4D">
        <w:t xml:space="preserve"> Producer sends a Notification to indicate the </w:t>
      </w:r>
      <w:proofErr w:type="spellStart"/>
      <w:r w:rsidRPr="00926D4D">
        <w:t>EESFunction</w:t>
      </w:r>
      <w:proofErr w:type="spellEnd"/>
      <w:r w:rsidRPr="00926D4D">
        <w:t xml:space="preserve"> instance has been created.</w:t>
      </w:r>
    </w:p>
    <w:p w14:paraId="23E350BB" w14:textId="687DFD90" w:rsidR="00807850" w:rsidRPr="00926D4D" w:rsidRDefault="00807850" w:rsidP="00660CEB">
      <w:pPr>
        <w:pStyle w:val="Heading4"/>
      </w:pPr>
      <w:bookmarkStart w:id="618" w:name="_Toc96936213"/>
      <w:bookmarkStart w:id="619" w:name="_Toc96936471"/>
      <w:bookmarkStart w:id="620" w:name="_Toc193448272"/>
      <w:r w:rsidRPr="00926D4D">
        <w:t>7.1.4.2</w:t>
      </w:r>
      <w:r w:rsidRPr="00926D4D">
        <w:tab/>
        <w:t xml:space="preserve">EES </w:t>
      </w:r>
      <w:r w:rsidR="005E56F6" w:rsidRPr="005E56F6">
        <w:t>t</w:t>
      </w:r>
      <w:r w:rsidRPr="00926D4D">
        <w:t>ermination</w:t>
      </w:r>
      <w:bookmarkEnd w:id="618"/>
      <w:bookmarkEnd w:id="619"/>
      <w:bookmarkEnd w:id="620"/>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 xml:space="preserve">-1 shows that the PLMN operator or ECSP as the consumer requests the EES termination via the provisioning </w:t>
      </w:r>
      <w:proofErr w:type="spellStart"/>
      <w:r w:rsidRPr="00926D4D">
        <w:t>MnS</w:t>
      </w:r>
      <w:proofErr w:type="spellEnd"/>
      <w:r w:rsidRPr="00926D4D">
        <w:t>.</w:t>
      </w:r>
    </w:p>
    <w:p w14:paraId="367CB513" w14:textId="77777777" w:rsidR="00807850" w:rsidRPr="00926D4D" w:rsidRDefault="00807850" w:rsidP="00660CEB">
      <w:pPr>
        <w:pStyle w:val="TH"/>
      </w:pPr>
      <w:r w:rsidRPr="00926D4D">
        <w:object w:dxaOrig="10644" w:dyaOrig="7980" w14:anchorId="2A4F7FDE">
          <v:shape id="_x0000_i1046" type="#_x0000_t75" style="width:380.4pt;height:284.25pt" o:ole="">
            <v:imagedata r:id="rId54" o:title=""/>
          </v:shape>
          <o:OLEObject Type="Embed" ProgID="Visio.Drawing.15" ShapeID="_x0000_i1046" DrawAspect="Content" ObjectID="_1829122417" r:id="rId55"/>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 xml:space="preserve">1. PLMN operator or ECSP consumes the provisioning </w:t>
      </w:r>
      <w:proofErr w:type="spellStart"/>
      <w:r w:rsidRPr="00926D4D">
        <w:t>MnS</w:t>
      </w:r>
      <w:proofErr w:type="spellEnd"/>
      <w:r w:rsidRPr="00926D4D">
        <w:t xml:space="preserve"> with </w:t>
      </w:r>
      <w:proofErr w:type="spellStart"/>
      <w:r w:rsidRPr="00926D4D">
        <w:t>deleteMOI</w:t>
      </w:r>
      <w:proofErr w:type="spellEnd"/>
      <w:r w:rsidRPr="00926D4D">
        <w:t xml:space="preserve"> operation (see clause 11.1.1.4. in TS 28.532 [5]) for </w:t>
      </w:r>
      <w:proofErr w:type="spellStart"/>
      <w:r w:rsidRPr="00926D4D">
        <w:t>EESFunction</w:t>
      </w:r>
      <w:proofErr w:type="spellEnd"/>
      <w:r w:rsidRPr="00926D4D">
        <w:t xml:space="preserve"> MOI to request ECSP management system provisioning </w:t>
      </w:r>
      <w:proofErr w:type="spellStart"/>
      <w:r w:rsidRPr="00926D4D">
        <w:t>MnS</w:t>
      </w:r>
      <w:proofErr w:type="spellEnd"/>
      <w:r w:rsidRPr="00926D4D">
        <w:t xml:space="preserve"> producer to terminate the EES VNF instance.</w:t>
      </w:r>
    </w:p>
    <w:p w14:paraId="657F7B4A" w14:textId="35D0A5A2" w:rsidR="00807850" w:rsidRPr="00926D4D" w:rsidRDefault="00807850" w:rsidP="00660CEB">
      <w:pPr>
        <w:pStyle w:val="B10"/>
      </w:pPr>
      <w:r w:rsidRPr="00926D4D">
        <w:t xml:space="preserve">2. ECSP management system provisioning </w:t>
      </w:r>
      <w:proofErr w:type="spellStart"/>
      <w:r w:rsidRPr="00926D4D">
        <w:t>MnS</w:t>
      </w:r>
      <w:proofErr w:type="spellEnd"/>
      <w:r w:rsidRPr="00926D4D">
        <w:t xml:space="preserve">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 xml:space="preserve">3. ECSP management system provisioning </w:t>
      </w:r>
      <w:proofErr w:type="spellStart"/>
      <w:r w:rsidRPr="00926D4D">
        <w:t>MnS</w:t>
      </w:r>
      <w:proofErr w:type="spellEnd"/>
      <w:r w:rsidRPr="00926D4D">
        <w:t xml:space="preserve"> producer invokes the </w:t>
      </w:r>
      <w:proofErr w:type="spellStart"/>
      <w:r w:rsidRPr="00926D4D">
        <w:t>TerminateNsRequest</w:t>
      </w:r>
      <w:proofErr w:type="spellEnd"/>
      <w:r w:rsidRPr="00926D4D">
        <w:t xml:space="preserve"> or </w:t>
      </w:r>
      <w:proofErr w:type="spellStart"/>
      <w:r w:rsidRPr="00926D4D">
        <w:t>UpdateNsRequest</w:t>
      </w:r>
      <w:proofErr w:type="spellEnd"/>
      <w:r w:rsidRPr="00926D4D">
        <w:t xml:space="preserve"> operation (see clause</w:t>
      </w:r>
      <w:r w:rsidR="009658AD">
        <w:t>s</w:t>
      </w:r>
      <w:r w:rsidRPr="00926D4D">
        <w:t xml:space="preserve"> 7.3.7 and 7.3.5 in ETSI GS NFV-IFA 013 [6]) to request NFVO via the </w:t>
      </w:r>
      <w:proofErr w:type="spellStart"/>
      <w:r w:rsidRPr="00926D4D">
        <w:t>Os</w:t>
      </w:r>
      <w:proofErr w:type="spellEnd"/>
      <w:r w:rsidRPr="00926D4D">
        <w:t>-Ma-</w:t>
      </w:r>
      <w:proofErr w:type="spellStart"/>
      <w:r w:rsidRPr="00926D4D">
        <w:t>nfvo</w:t>
      </w:r>
      <w:proofErr w:type="spellEnd"/>
      <w:r w:rsidRPr="00926D4D">
        <w:t xml:space="preserve"> interface to terminate EES VNF instance. </w:t>
      </w:r>
    </w:p>
    <w:p w14:paraId="14F9A707" w14:textId="77777777" w:rsidR="00807850" w:rsidRPr="00926D4D" w:rsidRDefault="00807850" w:rsidP="00660CEB">
      <w:pPr>
        <w:pStyle w:val="B10"/>
      </w:pPr>
      <w:r w:rsidRPr="00926D4D">
        <w:t xml:space="preserve">4. NFVO sends the NS Lifecycle Change notification to ECSP provisioning </w:t>
      </w:r>
      <w:proofErr w:type="spellStart"/>
      <w:r w:rsidRPr="00926D4D">
        <w:t>MnS</w:t>
      </w:r>
      <w:proofErr w:type="spellEnd"/>
      <w:r w:rsidRPr="00926D4D">
        <w:t xml:space="preserve">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t xml:space="preserve">5.1. ECSP management system provisioning </w:t>
      </w:r>
      <w:proofErr w:type="spellStart"/>
      <w:r w:rsidRPr="00926D4D">
        <w:t>MnS</w:t>
      </w:r>
      <w:proofErr w:type="spellEnd"/>
      <w:r w:rsidRPr="00926D4D">
        <w:t xml:space="preserve"> producer deletes the MOI for </w:t>
      </w:r>
      <w:proofErr w:type="spellStart"/>
      <w:r w:rsidRPr="00926D4D">
        <w:t>EESFunction</w:t>
      </w:r>
      <w:proofErr w:type="spellEnd"/>
      <w:r w:rsidRPr="00926D4D">
        <w:t xml:space="preserve"> IOC.</w:t>
      </w:r>
    </w:p>
    <w:p w14:paraId="3AFFBA4A" w14:textId="77777777" w:rsidR="00807850" w:rsidRPr="00926D4D" w:rsidRDefault="00807850" w:rsidP="00660CEB">
      <w:pPr>
        <w:pStyle w:val="B2"/>
      </w:pPr>
      <w:r w:rsidRPr="00926D4D">
        <w:t xml:space="preserve">5.2. ECSP management system provisioning </w:t>
      </w:r>
      <w:proofErr w:type="spellStart"/>
      <w:r w:rsidRPr="00926D4D">
        <w:t>MnS</w:t>
      </w:r>
      <w:proofErr w:type="spellEnd"/>
      <w:r w:rsidRPr="00926D4D">
        <w:t xml:space="preserve">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38DAE9DC" w:rsidR="00E748D0" w:rsidRDefault="00807850" w:rsidP="00CA42CE">
      <w:pPr>
        <w:pStyle w:val="B2"/>
      </w:pPr>
      <w:r w:rsidRPr="00926D4D">
        <w:t xml:space="preserve">5.3. ECSP management system provisioning </w:t>
      </w:r>
      <w:proofErr w:type="spellStart"/>
      <w:r w:rsidRPr="00926D4D">
        <w:t>MnS</w:t>
      </w:r>
      <w:proofErr w:type="spellEnd"/>
      <w:r w:rsidRPr="00926D4D">
        <w:t xml:space="preserve"> producer notifies the consumer about the un-successful termination of the EES.</w:t>
      </w:r>
    </w:p>
    <w:p w14:paraId="4D79CAFE" w14:textId="7B625F69" w:rsidR="00D163C1" w:rsidRDefault="00D163C1" w:rsidP="00D163C1">
      <w:pPr>
        <w:pStyle w:val="Heading4"/>
        <w:rPr>
          <w:lang w:eastAsia="zh-CN"/>
        </w:rPr>
      </w:pPr>
      <w:bookmarkStart w:id="621" w:name="_Toc193448273"/>
      <w:r>
        <w:t>7.1.4.3</w:t>
      </w:r>
      <w:r>
        <w:tab/>
        <w:t>E</w:t>
      </w:r>
      <w:r>
        <w:rPr>
          <w:lang w:eastAsia="zh-CN"/>
        </w:rPr>
        <w:t>E</w:t>
      </w:r>
      <w:r>
        <w:t xml:space="preserve">S </w:t>
      </w:r>
      <w:r>
        <w:rPr>
          <w:lang w:eastAsia="zh-CN"/>
        </w:rPr>
        <w:t>modification</w:t>
      </w:r>
      <w:bookmarkEnd w:id="621"/>
    </w:p>
    <w:p w14:paraId="546D4358" w14:textId="39BDDB01" w:rsidR="00D163C1" w:rsidRDefault="00D163C1" w:rsidP="00D163C1">
      <w:r>
        <w:t xml:space="preserve">Figure 7.1.4.3-1 shows that the PLMN operator or ECSP as the consumer requests the EES modification via the provisioning </w:t>
      </w:r>
      <w:proofErr w:type="spellStart"/>
      <w:r>
        <w:t>MnS</w:t>
      </w:r>
      <w:proofErr w:type="spellEnd"/>
      <w:r>
        <w:t>.</w:t>
      </w:r>
    </w:p>
    <w:p w14:paraId="7EBD7556" w14:textId="77777777" w:rsidR="00D163C1" w:rsidRDefault="00D163C1" w:rsidP="00D163C1">
      <w:pPr>
        <w:pStyle w:val="TH"/>
        <w:rPr>
          <w:rFonts w:ascii="Times New Roman" w:hAnsi="Times New Roman"/>
        </w:rPr>
      </w:pPr>
      <w:r>
        <w:object w:dxaOrig="6180" w:dyaOrig="6375" w14:anchorId="7F0712CB">
          <v:shape id="_x0000_i1047" type="#_x0000_t75" style="width:309.65pt;height:319.2pt" o:ole="">
            <v:imagedata r:id="rId56" o:title="" cropbottom="15314f"/>
          </v:shape>
          <o:OLEObject Type="Embed" ProgID="Visio.Drawing.15" ShapeID="_x0000_i1047" DrawAspect="Content" ObjectID="_1829122418" r:id="rId57"/>
        </w:object>
      </w:r>
    </w:p>
    <w:p w14:paraId="454B5370" w14:textId="690EE023" w:rsidR="00D163C1" w:rsidRDefault="00D163C1" w:rsidP="00D163C1">
      <w:pPr>
        <w:pStyle w:val="TF"/>
      </w:pPr>
      <w:bookmarkStart w:id="622" w:name="OLE_LINK140"/>
      <w:bookmarkStart w:id="623" w:name="OLE_LINK141"/>
      <w:r>
        <w:t>Figure 7.1.4.3-1: EES modification procedure</w:t>
      </w:r>
      <w:bookmarkEnd w:id="622"/>
      <w:bookmarkEnd w:id="623"/>
    </w:p>
    <w:p w14:paraId="75CCB871" w14:textId="77777777" w:rsidR="00D163C1" w:rsidRDefault="00D163C1" w:rsidP="00D163C1">
      <w:pPr>
        <w:pStyle w:val="B10"/>
      </w:pPr>
      <w:r>
        <w:t xml:space="preserve">1. PLMN operator or ECSP consumes the provisioning </w:t>
      </w:r>
      <w:proofErr w:type="spellStart"/>
      <w:r>
        <w:t>MnS</w:t>
      </w:r>
      <w:proofErr w:type="spellEnd"/>
      <w:r>
        <w:t xml:space="preserve"> with </w:t>
      </w:r>
      <w:proofErr w:type="spellStart"/>
      <w:r>
        <w:t>modifyMOIAttributes</w:t>
      </w:r>
      <w:proofErr w:type="spellEnd"/>
      <w:r>
        <w:t xml:space="preserve"> operation (see clause 11.1.1.3. in TS 28.532 [5]) for </w:t>
      </w:r>
      <w:proofErr w:type="spellStart"/>
      <w:r>
        <w:t>EESFunction</w:t>
      </w:r>
      <w:proofErr w:type="spellEnd"/>
      <w:r>
        <w:t xml:space="preserve"> MOI to request ECSP management system provisioning </w:t>
      </w:r>
      <w:proofErr w:type="spellStart"/>
      <w:r>
        <w:t>MnS</w:t>
      </w:r>
      <w:proofErr w:type="spellEnd"/>
      <w:r>
        <w:t xml:space="preserve"> producer to modify the EES VNF instance.</w:t>
      </w:r>
    </w:p>
    <w:p w14:paraId="49CCAF33" w14:textId="77777777" w:rsidR="00D163C1" w:rsidRDefault="00D163C1" w:rsidP="00D163C1">
      <w:pPr>
        <w:pStyle w:val="B10"/>
      </w:pPr>
      <w:r>
        <w:t xml:space="preserve">2. ECSP management system provisioning </w:t>
      </w:r>
      <w:proofErr w:type="spellStart"/>
      <w:r>
        <w:t>MnS</w:t>
      </w:r>
      <w:proofErr w:type="spellEnd"/>
      <w:r>
        <w:t xml:space="preserve"> producer sends a response to the consumer indicating that the modification operation is in progress.</w:t>
      </w:r>
    </w:p>
    <w:p w14:paraId="4C6A23F3" w14:textId="77777777" w:rsidR="00D163C1" w:rsidRDefault="00D163C1" w:rsidP="00D163C1">
      <w:pPr>
        <w:pStyle w:val="B10"/>
      </w:pPr>
      <w:r>
        <w:t>3. If EES instance to be modification contains virtualized part, checks whether corresponding VNF instance needs to be modified to satisfy the modification related requirements.</w:t>
      </w:r>
    </w:p>
    <w:p w14:paraId="1EF1F4C0" w14:textId="77777777" w:rsidR="00D163C1" w:rsidRDefault="00D163C1" w:rsidP="00D163C1">
      <w:pPr>
        <w:pStyle w:val="B10"/>
      </w:pPr>
      <w:r>
        <w:t xml:space="preserve">4. If corresponding VNF instance needs to be </w:t>
      </w:r>
      <w:r>
        <w:rPr>
          <w:lang w:eastAsia="zh-CN"/>
        </w:rPr>
        <w:t>modified</w:t>
      </w:r>
      <w:r>
        <w:t xml:space="preserve">, ECSP management system provisioning </w:t>
      </w:r>
      <w:proofErr w:type="spellStart"/>
      <w:r>
        <w:t>MnS</w:t>
      </w:r>
      <w:proofErr w:type="spellEnd"/>
      <w:r>
        <w:t xml:space="preserve"> producer invokes the </w:t>
      </w:r>
      <w:proofErr w:type="spellStart"/>
      <w:r>
        <w:t>updateNsRequest</w:t>
      </w:r>
      <w:proofErr w:type="spellEnd"/>
      <w:r>
        <w:t xml:space="preserve"> operation (see clause 7.3.5 in ETSI GS NFV-IFA 013 [6]) to request NFVO via the </w:t>
      </w:r>
      <w:proofErr w:type="spellStart"/>
      <w:r>
        <w:t>Os</w:t>
      </w:r>
      <w:proofErr w:type="spellEnd"/>
      <w:r>
        <w:t>-Ma-</w:t>
      </w:r>
      <w:proofErr w:type="spellStart"/>
      <w:r>
        <w:t>nfvo</w:t>
      </w:r>
      <w:proofErr w:type="spellEnd"/>
      <w:r>
        <w:t xml:space="preserve"> interface to modify the virtualized resource of EES VNF instance. </w:t>
      </w:r>
    </w:p>
    <w:p w14:paraId="43472A90" w14:textId="77777777" w:rsidR="00D163C1" w:rsidRDefault="00D163C1" w:rsidP="00D163C1">
      <w:pPr>
        <w:pStyle w:val="B10"/>
      </w:pPr>
      <w:r>
        <w:t xml:space="preserve">5. NFVO sends the NS Lifecycle Change notification to ECSP provisioning </w:t>
      </w:r>
      <w:proofErr w:type="spellStart"/>
      <w:r>
        <w:t>MnS</w:t>
      </w:r>
      <w:proofErr w:type="spellEnd"/>
      <w:r>
        <w:t xml:space="preserve"> producer indicating the result of modification procedure (see clause 7.3.12 of ETSI GS NFV-IFA 013 [6]).</w:t>
      </w:r>
    </w:p>
    <w:p w14:paraId="1C38B4BA" w14:textId="77777777" w:rsidR="00D163C1" w:rsidRDefault="00D163C1" w:rsidP="00D163C1">
      <w:pPr>
        <w:pStyle w:val="B10"/>
      </w:pPr>
      <w:r>
        <w:t xml:space="preserve">6. ECSP management system provisioning </w:t>
      </w:r>
      <w:proofErr w:type="spellStart"/>
      <w:r>
        <w:t>MnS</w:t>
      </w:r>
      <w:proofErr w:type="spellEnd"/>
      <w:r>
        <w:t xml:space="preserve"> producer modifies the MOI for </w:t>
      </w:r>
      <w:proofErr w:type="spellStart"/>
      <w:r>
        <w:t>EESFunction</w:t>
      </w:r>
      <w:proofErr w:type="spellEnd"/>
      <w:r>
        <w:t xml:space="preserve"> IOC.</w:t>
      </w:r>
    </w:p>
    <w:p w14:paraId="4679F1F3" w14:textId="5AB61591" w:rsidR="00D163C1" w:rsidRDefault="00D163C1" w:rsidP="00D163C1">
      <w:pPr>
        <w:pStyle w:val="B10"/>
        <w:rPr>
          <w:lang w:eastAsia="zh-CN"/>
        </w:rPr>
      </w:pPr>
      <w:r>
        <w:t xml:space="preserve">7. ECSP management system provisioning </w:t>
      </w:r>
      <w:proofErr w:type="spellStart"/>
      <w:r>
        <w:t>MnS</w:t>
      </w:r>
      <w:proofErr w:type="spellEnd"/>
      <w:r>
        <w:t xml:space="preserve"> producer response to consumer about the modification of the EES instance.</w:t>
      </w:r>
    </w:p>
    <w:p w14:paraId="4F43E1D3" w14:textId="4144203E" w:rsidR="00D163C1" w:rsidRDefault="00D163C1" w:rsidP="00D163C1">
      <w:pPr>
        <w:pStyle w:val="Heading4"/>
      </w:pPr>
      <w:bookmarkStart w:id="624" w:name="_Toc193448274"/>
      <w:r>
        <w:t>7.1.4.4</w:t>
      </w:r>
      <w:r>
        <w:tab/>
        <w:t>E</w:t>
      </w:r>
      <w:r>
        <w:rPr>
          <w:lang w:eastAsia="zh-CN"/>
        </w:rPr>
        <w:t>E</w:t>
      </w:r>
      <w:r>
        <w:t>S query</w:t>
      </w:r>
      <w:bookmarkEnd w:id="624"/>
    </w:p>
    <w:p w14:paraId="7A3B40BA" w14:textId="346D5AEE" w:rsidR="00D163C1" w:rsidRDefault="00D163C1" w:rsidP="00D163C1">
      <w:r>
        <w:t xml:space="preserve">Figure 7.1.4.4-1 shows that the PLMN operator or ECSP as the consumer requests the EES query via the provisioning </w:t>
      </w:r>
      <w:proofErr w:type="spellStart"/>
      <w:r>
        <w:t>MnS</w:t>
      </w:r>
      <w:proofErr w:type="spellEnd"/>
      <w:r>
        <w:t>.</w:t>
      </w:r>
    </w:p>
    <w:bookmarkStart w:id="625" w:name="OLE_LINK9"/>
    <w:p w14:paraId="4E2F210C" w14:textId="02F372BD" w:rsidR="00D163C1" w:rsidRDefault="00D163C1" w:rsidP="00D163C1">
      <w:pPr>
        <w:pStyle w:val="TH"/>
      </w:pPr>
      <w:r>
        <w:object w:dxaOrig="8430" w:dyaOrig="3285" w14:anchorId="4D68EDDB">
          <v:shape id="_x0000_i1048" type="#_x0000_t75" style="width:423.25pt;height:163.55pt" o:ole="">
            <v:imagedata r:id="rId58" o:title="" cropbottom="33683f"/>
          </v:shape>
          <o:OLEObject Type="Embed" ProgID="Visio.Drawing.15" ShapeID="_x0000_i1048" DrawAspect="Content" ObjectID="_1829122419" r:id="rId59"/>
        </w:object>
      </w:r>
      <w:bookmarkEnd w:id="625"/>
    </w:p>
    <w:p w14:paraId="01139E68" w14:textId="61BB5025" w:rsidR="00D163C1" w:rsidRDefault="00D163C1" w:rsidP="00D163C1">
      <w:pPr>
        <w:pStyle w:val="TF"/>
      </w:pPr>
      <w:r>
        <w:t>Figure 7.1.4.4-1: EES query procedure</w:t>
      </w:r>
    </w:p>
    <w:p w14:paraId="68B0B579" w14:textId="77777777" w:rsidR="00D163C1" w:rsidRDefault="00D163C1" w:rsidP="00D163C1">
      <w:pPr>
        <w:pStyle w:val="B10"/>
      </w:pPr>
      <w:r>
        <w:t xml:space="preserve">1. ECSP provisioning </w:t>
      </w:r>
      <w:proofErr w:type="spellStart"/>
      <w:r>
        <w:t>MnS</w:t>
      </w:r>
      <w:proofErr w:type="spellEnd"/>
      <w:r>
        <w:t xml:space="preserve"> Producer receives a query request (this will use </w:t>
      </w:r>
      <w:proofErr w:type="spellStart"/>
      <w:r>
        <w:t>getMOIAttributes</w:t>
      </w:r>
      <w:proofErr w:type="spellEnd"/>
      <w:r>
        <w:t xml:space="preserve"> operation defined in 3GPP TS 28.532[5]) with </w:t>
      </w:r>
      <w:proofErr w:type="spellStart"/>
      <w:r>
        <w:t>objectInstance</w:t>
      </w:r>
      <w:proofErr w:type="spellEnd"/>
      <w:r>
        <w:t xml:space="preserve"> of the existing </w:t>
      </w:r>
      <w:proofErr w:type="spellStart"/>
      <w:r>
        <w:t>EESFunction</w:t>
      </w:r>
      <w:proofErr w:type="spellEnd"/>
      <w:r>
        <w:t xml:space="preserve"> MOI, scope, and list of attributes of </w:t>
      </w:r>
      <w:proofErr w:type="spellStart"/>
      <w:r>
        <w:t>EESFunction</w:t>
      </w:r>
      <w:proofErr w:type="spellEnd"/>
      <w:r>
        <w:t xml:space="preserve"> IOC. The list of attributes identifies the attributes to be returned by this operation.</w:t>
      </w:r>
    </w:p>
    <w:p w14:paraId="5E2EDDEA" w14:textId="77777777" w:rsidR="00D163C1" w:rsidRDefault="00D163C1" w:rsidP="00D163C1">
      <w:pPr>
        <w:pStyle w:val="B10"/>
      </w:pPr>
      <w:r>
        <w:t xml:space="preserve">2. Based on the request, ECSP provisioning </w:t>
      </w:r>
      <w:proofErr w:type="spellStart"/>
      <w:r>
        <w:t>MnS</w:t>
      </w:r>
      <w:proofErr w:type="spellEnd"/>
      <w:r>
        <w:t xml:space="preserve"> producer queries the concrete </w:t>
      </w:r>
      <w:proofErr w:type="spellStart"/>
      <w:r>
        <w:t>EESFunction</w:t>
      </w:r>
      <w:proofErr w:type="spellEnd"/>
      <w:r>
        <w:t xml:space="preserve"> MOI </w:t>
      </w:r>
    </w:p>
    <w:p w14:paraId="414A6EBE" w14:textId="46E9653E" w:rsidR="00D163C1" w:rsidRPr="00926D4D" w:rsidRDefault="00D163C1" w:rsidP="00691A4A">
      <w:pPr>
        <w:pStyle w:val="B10"/>
      </w:pPr>
      <w:r>
        <w:t xml:space="preserve">3. </w:t>
      </w:r>
      <w:proofErr w:type="spellStart"/>
      <w:r>
        <w:t>MnS</w:t>
      </w:r>
      <w:proofErr w:type="spellEnd"/>
      <w:r>
        <w:t xml:space="preserve"> Producer sends a response to the </w:t>
      </w:r>
      <w:proofErr w:type="spellStart"/>
      <w:r>
        <w:t>MnS</w:t>
      </w:r>
      <w:proofErr w:type="spellEnd"/>
      <w:r>
        <w:t xml:space="preserve"> consumer with </w:t>
      </w:r>
      <w:bookmarkStart w:id="626" w:name="OLE_LINK17"/>
      <w:bookmarkStart w:id="627" w:name="OLE_LINK18"/>
      <w:proofErr w:type="spellStart"/>
      <w:r>
        <w:t>objectClass</w:t>
      </w:r>
      <w:bookmarkEnd w:id="626"/>
      <w:bookmarkEnd w:id="627"/>
      <w:proofErr w:type="spellEnd"/>
      <w:r>
        <w:t xml:space="preserve">, </w:t>
      </w:r>
      <w:proofErr w:type="spellStart"/>
      <w:r>
        <w:t>objectInstance</w:t>
      </w:r>
      <w:proofErr w:type="spellEnd"/>
      <w:r>
        <w:t xml:space="preserve">, status (e.g. succeed or failed), and list of [Attribute, Value] related to EES instance which is defined in clause 6.4(e.g. </w:t>
      </w:r>
      <w:proofErr w:type="spellStart"/>
      <w:r>
        <w:t>eESservingLocation</w:t>
      </w:r>
      <w:proofErr w:type="spellEnd"/>
      <w:r>
        <w:t>).</w:t>
      </w:r>
    </w:p>
    <w:p w14:paraId="066AB32D" w14:textId="60D7BD44" w:rsidR="00C640D1" w:rsidRPr="00926D4D" w:rsidRDefault="00C640D1" w:rsidP="00660CEB">
      <w:pPr>
        <w:pStyle w:val="Heading2"/>
      </w:pPr>
      <w:bookmarkStart w:id="628" w:name="_Toc96612084"/>
      <w:bookmarkStart w:id="629" w:name="_Toc96936214"/>
      <w:bookmarkStart w:id="630" w:name="_Toc96936472"/>
      <w:bookmarkStart w:id="631" w:name="_Toc193448275"/>
      <w:r w:rsidRPr="00926D4D">
        <w:t>7.</w:t>
      </w:r>
      <w:r w:rsidR="00AC21CA" w:rsidRPr="00926D4D">
        <w:t>2</w:t>
      </w:r>
      <w:r w:rsidRPr="00926D4D">
        <w:tab/>
        <w:t>Performance assurance</w:t>
      </w:r>
      <w:bookmarkEnd w:id="628"/>
      <w:bookmarkEnd w:id="629"/>
      <w:bookmarkEnd w:id="630"/>
      <w:bookmarkEnd w:id="631"/>
    </w:p>
    <w:p w14:paraId="327416DE" w14:textId="377EE834" w:rsidR="00C640D1" w:rsidRPr="00926D4D" w:rsidRDefault="00C640D1" w:rsidP="00660CEB">
      <w:pPr>
        <w:pStyle w:val="Heading3"/>
      </w:pPr>
      <w:bookmarkStart w:id="632" w:name="_Toc96612085"/>
      <w:bookmarkStart w:id="633" w:name="_Toc96936215"/>
      <w:bookmarkStart w:id="634" w:name="_Toc96936473"/>
      <w:bookmarkStart w:id="635" w:name="_Toc193448276"/>
      <w:r w:rsidRPr="00926D4D">
        <w:t>7.</w:t>
      </w:r>
      <w:r w:rsidR="00AC21CA" w:rsidRPr="00926D4D">
        <w:t>2</w:t>
      </w:r>
      <w:r w:rsidRPr="00926D4D">
        <w:t>.1</w:t>
      </w:r>
      <w:r w:rsidRPr="00926D4D">
        <w:tab/>
        <w:t>Description</w:t>
      </w:r>
      <w:bookmarkEnd w:id="632"/>
      <w:bookmarkEnd w:id="633"/>
      <w:bookmarkEnd w:id="634"/>
      <w:bookmarkEnd w:id="635"/>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636" w:name="_Toc96612086"/>
      <w:bookmarkStart w:id="637" w:name="_Toc96936216"/>
      <w:bookmarkStart w:id="638" w:name="_Toc96936474"/>
      <w:bookmarkStart w:id="639" w:name="_Toc193448277"/>
      <w:r w:rsidRPr="00926D4D">
        <w:t>7.</w:t>
      </w:r>
      <w:r w:rsidR="00AC21CA" w:rsidRPr="00926D4D">
        <w:t>2</w:t>
      </w:r>
      <w:r w:rsidRPr="00926D4D">
        <w:t>.2</w:t>
      </w:r>
      <w:r w:rsidRPr="00926D4D">
        <w:tab/>
        <w:t>EAS performance assurance</w:t>
      </w:r>
      <w:bookmarkEnd w:id="636"/>
      <w:bookmarkEnd w:id="637"/>
      <w:bookmarkEnd w:id="638"/>
      <w:bookmarkEnd w:id="639"/>
    </w:p>
    <w:p w14:paraId="6EED6AC5" w14:textId="2D068193" w:rsidR="00C640D1" w:rsidRPr="00926D4D" w:rsidRDefault="00C640D1" w:rsidP="00660CEB">
      <w:pPr>
        <w:pStyle w:val="Heading4"/>
      </w:pPr>
      <w:bookmarkStart w:id="640" w:name="_Toc96936217"/>
      <w:bookmarkStart w:id="641" w:name="_Toc96936475"/>
      <w:bookmarkStart w:id="642" w:name="_Toc193448278"/>
      <w:r w:rsidRPr="00926D4D">
        <w:t>7.</w:t>
      </w:r>
      <w:r w:rsidR="00AC21CA" w:rsidRPr="00926D4D">
        <w:t>2</w:t>
      </w:r>
      <w:r w:rsidRPr="00926D4D">
        <w:t>.2.1</w:t>
      </w:r>
      <w:r w:rsidRPr="00926D4D">
        <w:tab/>
        <w:t>Measurement collection via performance job control</w:t>
      </w:r>
      <w:bookmarkEnd w:id="640"/>
      <w:bookmarkEnd w:id="641"/>
      <w:bookmarkEnd w:id="642"/>
    </w:p>
    <w:p w14:paraId="25260CB7" w14:textId="46578D36" w:rsidR="00C640D1" w:rsidRPr="00926D4D" w:rsidRDefault="00C640D1" w:rsidP="00C640D1">
      <w:r w:rsidRPr="00926D4D">
        <w:t>Figure 7.</w:t>
      </w:r>
      <w:r w:rsidR="00DD533E" w:rsidRPr="00926D4D">
        <w:t>2</w:t>
      </w:r>
      <w:r w:rsidRPr="00926D4D">
        <w:t xml:space="preserve">.2.1-1 depicts a procedure that describes how an ASP can consume performance assurance </w:t>
      </w:r>
      <w:proofErr w:type="spellStart"/>
      <w:r w:rsidRPr="00926D4D">
        <w:t>MnS</w:t>
      </w:r>
      <w:proofErr w:type="spellEnd"/>
      <w:r w:rsidRPr="00926D4D">
        <w:t xml:space="preserve">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49" type="#_x0000_t75" style="width:371.25pt;height:244.7pt" o:ole="">
            <v:imagedata r:id="rId60" o:title=""/>
          </v:shape>
          <o:OLEObject Type="Embed" ProgID="Visio.Drawing.15" ShapeID="_x0000_i1049" DrawAspect="Content" ObjectID="_1829122420" r:id="rId61"/>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w:t>
      </w:r>
      <w:r w:rsidR="009E5023" w:rsidRPr="00926D4D">
        <w:t>8</w:t>
      </w:r>
      <w:r w:rsidRPr="00926D4D">
        <w:t xml:space="preserve">]) to request ECSP management system, as the producer of performance assurance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643" w:name="_Toc96936218"/>
      <w:bookmarkStart w:id="644" w:name="_Toc96936476"/>
      <w:bookmarkStart w:id="645" w:name="_Toc193448279"/>
      <w:r w:rsidRPr="00926D4D">
        <w:t>7.</w:t>
      </w:r>
      <w:r w:rsidR="00AC21CA" w:rsidRPr="00926D4D">
        <w:t>2</w:t>
      </w:r>
      <w:r w:rsidRPr="00926D4D">
        <w:t>.2.2</w:t>
      </w:r>
      <w:r w:rsidRPr="00926D4D">
        <w:tab/>
        <w:t>Measurement collection via configurable measurement control</w:t>
      </w:r>
      <w:bookmarkEnd w:id="643"/>
      <w:bookmarkEnd w:id="644"/>
      <w:bookmarkEnd w:id="645"/>
    </w:p>
    <w:p w14:paraId="61F2E5B4" w14:textId="6666E023" w:rsidR="00C640D1" w:rsidRPr="00926D4D" w:rsidRDefault="00C640D1" w:rsidP="00C640D1">
      <w:r w:rsidRPr="00926D4D">
        <w:t>Figure 7.</w:t>
      </w:r>
      <w:r w:rsidR="00DD533E" w:rsidRPr="00926D4D">
        <w:t>2</w:t>
      </w:r>
      <w:r w:rsidRPr="00926D4D">
        <w:t>.2.</w:t>
      </w:r>
      <w:r w:rsidR="009658AD">
        <w:t>2</w:t>
      </w:r>
      <w:r w:rsidRPr="00926D4D">
        <w:t xml:space="preserve">-1 depicts a procedure that describes how an ASP can consume performance assurance </w:t>
      </w:r>
      <w:proofErr w:type="spellStart"/>
      <w:r w:rsidRPr="00926D4D">
        <w:t>MnS</w:t>
      </w:r>
      <w:proofErr w:type="spellEnd"/>
      <w:r w:rsidRPr="00926D4D">
        <w:t xml:space="preserve">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50" type="#_x0000_t75" style="width:371.25pt;height:235.55pt" o:ole="">
            <v:imagedata r:id="rId62" o:title=""/>
          </v:shape>
          <o:OLEObject Type="Embed" ProgID="Visio.Drawing.15" ShapeID="_x0000_i1050" DrawAspect="Content" ObjectID="_1829122421" r:id="rId63"/>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ECSP management system, as the producer of provisioning </w:t>
      </w:r>
      <w:proofErr w:type="spellStart"/>
      <w:r w:rsidRPr="00926D4D">
        <w:t>MnS</w:t>
      </w:r>
      <w:proofErr w:type="spellEnd"/>
      <w:r w:rsidRPr="00926D4D">
        <w:t xml:space="preserve">, to collect </w:t>
      </w:r>
      <w:r w:rsidRPr="00926D4D">
        <w:rPr>
          <w:lang w:eastAsia="ja-JP"/>
        </w:rPr>
        <w:t>EAS measurements</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 xml:space="preserve">2. ECSP management system returns the output parameter with </w:t>
      </w:r>
      <w:proofErr w:type="spellStart"/>
      <w:r w:rsidRPr="00926D4D">
        <w:t>jobId</w:t>
      </w:r>
      <w:proofErr w:type="spellEnd"/>
      <w:r w:rsidRPr="00926D4D">
        <w:t xml:space="preserve">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 xml:space="preserve">3.3. ASP fetches the EAS measurement data from the </w:t>
      </w:r>
      <w:proofErr w:type="spellStart"/>
      <w:r w:rsidRPr="00926D4D">
        <w:t>MnS</w:t>
      </w:r>
      <w:proofErr w:type="spellEnd"/>
      <w:r w:rsidRPr="00926D4D">
        <w:t xml:space="preserve">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t xml:space="preserve">3.5. ECSP management system </w:t>
      </w:r>
      <w:r w:rsidRPr="00926D4D">
        <w:t xml:space="preserve">collects the EAS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streaming data to ASP.</w:t>
      </w:r>
    </w:p>
    <w:p w14:paraId="3DA604BD" w14:textId="0BBAD55F" w:rsidR="00C640D1" w:rsidRPr="00926D4D" w:rsidRDefault="00C640D1" w:rsidP="00660CEB">
      <w:pPr>
        <w:pStyle w:val="Heading3"/>
      </w:pPr>
      <w:bookmarkStart w:id="646" w:name="_Toc96612087"/>
      <w:bookmarkStart w:id="647" w:name="_Toc96936219"/>
      <w:bookmarkStart w:id="648" w:name="_Toc96936477"/>
      <w:bookmarkStart w:id="649" w:name="_Toc193448280"/>
      <w:r w:rsidRPr="00926D4D">
        <w:t>7.</w:t>
      </w:r>
      <w:r w:rsidR="00AC21CA" w:rsidRPr="00926D4D">
        <w:t>2</w:t>
      </w:r>
      <w:r w:rsidRPr="00926D4D">
        <w:t>.3</w:t>
      </w:r>
      <w:r w:rsidRPr="00926D4D">
        <w:tab/>
        <w:t>5GC NF measurements to evaluate EAS performance</w:t>
      </w:r>
      <w:bookmarkEnd w:id="646"/>
      <w:bookmarkEnd w:id="647"/>
      <w:bookmarkEnd w:id="648"/>
      <w:bookmarkEnd w:id="649"/>
    </w:p>
    <w:p w14:paraId="25109304" w14:textId="08205F0E" w:rsidR="00C640D1" w:rsidRPr="00926D4D" w:rsidRDefault="00C640D1" w:rsidP="00660CEB">
      <w:pPr>
        <w:pStyle w:val="Heading4"/>
      </w:pPr>
      <w:bookmarkStart w:id="650" w:name="_Toc96936220"/>
      <w:bookmarkStart w:id="651" w:name="_Toc96936478"/>
      <w:bookmarkStart w:id="652" w:name="_Toc193448281"/>
      <w:r w:rsidRPr="00926D4D">
        <w:t>7.</w:t>
      </w:r>
      <w:r w:rsidR="00AC21CA" w:rsidRPr="00926D4D">
        <w:t>2</w:t>
      </w:r>
      <w:r w:rsidRPr="00926D4D">
        <w:t>.3.1</w:t>
      </w:r>
      <w:r w:rsidRPr="00926D4D">
        <w:tab/>
        <w:t>Measurement collection via performance job control</w:t>
      </w:r>
      <w:bookmarkEnd w:id="650"/>
      <w:bookmarkEnd w:id="651"/>
      <w:bookmarkEnd w:id="652"/>
    </w:p>
    <w:p w14:paraId="07E4B774" w14:textId="04098A3B" w:rsidR="00C640D1" w:rsidRPr="00926D4D" w:rsidRDefault="00C640D1" w:rsidP="00C640D1">
      <w:r w:rsidRPr="00926D4D">
        <w:t>Figure 7.</w:t>
      </w:r>
      <w:r w:rsidR="00DD533E" w:rsidRPr="00926D4D">
        <w:t>2</w:t>
      </w:r>
      <w:r w:rsidRPr="00926D4D">
        <w:t xml:space="preserve">.3.1-1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51" type="#_x0000_t75" style="width:371.25pt;height:244.7pt" o:ole="">
            <v:imagedata r:id="rId64" o:title=""/>
          </v:shape>
          <o:OLEObject Type="Embed" ProgID="Visio.Drawing.15" ShapeID="_x0000_i1051" DrawAspect="Content" ObjectID="_1829122422" r:id="rId65"/>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4E1EA766" w14:textId="18902E8C" w:rsidR="008C3519" w:rsidRPr="00926D4D" w:rsidRDefault="008C3519" w:rsidP="008C3519">
      <w:pPr>
        <w:pStyle w:val="B10"/>
      </w:pPr>
      <w:r w:rsidRPr="00926D4D">
        <w:t xml:space="preserve">1. ECSP management system, as the consumer of performance assurance </w:t>
      </w:r>
      <w:proofErr w:type="spellStart"/>
      <w:r w:rsidRPr="00926D4D">
        <w:t>MnS</w:t>
      </w:r>
      <w:proofErr w:type="spellEnd"/>
      <w:r w:rsidRPr="00926D4D">
        <w:t xml:space="preserve">, consumes the measurement job control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createMeasurementJob</w:t>
      </w:r>
      <w:proofErr w:type="spellEnd"/>
      <w:r w:rsidRPr="00926D4D">
        <w:t xml:space="preserve"> operation (see TS 28.550 [8]) to request </w:t>
      </w:r>
      <w:r>
        <w:t>PLMN</w:t>
      </w:r>
      <w:r w:rsidRPr="00926D4D">
        <w:t xml:space="preserve"> management system, as the producer of performance assurance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rPr>
        <w:t>createMeasurementJob</w:t>
      </w:r>
      <w:proofErr w:type="spellEnd"/>
      <w:r w:rsidRPr="00926D4D">
        <w:t xml:space="preserve"> operation also includes a </w:t>
      </w:r>
      <w:proofErr w:type="spellStart"/>
      <w:r w:rsidRPr="00926D4D">
        <w:t>reportingMethod</w:t>
      </w:r>
      <w:proofErr w:type="spellEnd"/>
      <w:r w:rsidRPr="00926D4D">
        <w:t xml:space="preserve">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20A36D23"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185DC049" w14:textId="6E566395" w:rsidR="008C3519" w:rsidRPr="00926D4D" w:rsidRDefault="008C3519" w:rsidP="008C3519">
      <w:pPr>
        <w:pStyle w:val="B2"/>
        <w:rPr>
          <w:lang w:eastAsia="zh-CN"/>
        </w:rPr>
      </w:pPr>
      <w:r w:rsidRPr="00926D4D">
        <w:rPr>
          <w:lang w:eastAsia="zh-CN"/>
        </w:rPr>
        <w:t xml:space="preserve">3.4. </w:t>
      </w:r>
      <w:r>
        <w:rPr>
          <w:lang w:eastAsia="zh-CN"/>
        </w:rPr>
        <w:t>ECSP</w:t>
      </w:r>
      <w:r w:rsidRPr="00926D4D">
        <w:rPr>
          <w:lang w:eastAsia="zh-CN"/>
        </w:rPr>
        <w:t xml:space="preserve">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653" w:name="_Toc96936221"/>
      <w:bookmarkStart w:id="654" w:name="_Toc96936479"/>
      <w:bookmarkStart w:id="655" w:name="_Toc193448282"/>
      <w:r w:rsidRPr="00926D4D">
        <w:t>7.</w:t>
      </w:r>
      <w:r w:rsidR="00AC21CA" w:rsidRPr="00926D4D">
        <w:t>2</w:t>
      </w:r>
      <w:r w:rsidRPr="00926D4D">
        <w:t>.3.2</w:t>
      </w:r>
      <w:r w:rsidRPr="00926D4D">
        <w:tab/>
        <w:t>Measurement collection via configurable measurement control</w:t>
      </w:r>
      <w:bookmarkEnd w:id="653"/>
      <w:bookmarkEnd w:id="654"/>
      <w:bookmarkEnd w:id="655"/>
    </w:p>
    <w:p w14:paraId="0B96850C" w14:textId="2C9E6C1E" w:rsidR="00C640D1" w:rsidRPr="00926D4D" w:rsidRDefault="00C640D1" w:rsidP="00C640D1">
      <w:r w:rsidRPr="00926D4D">
        <w:t>Figure 7.</w:t>
      </w:r>
      <w:r w:rsidR="00DD533E" w:rsidRPr="00926D4D">
        <w:t>2</w:t>
      </w:r>
      <w:r w:rsidRPr="00926D4D">
        <w:t xml:space="preserve">.3.2-1 depicts a procedure that describes how an ECSP management system can consume performance assurance </w:t>
      </w:r>
      <w:proofErr w:type="spellStart"/>
      <w:r w:rsidRPr="00926D4D">
        <w:t>MnS</w:t>
      </w:r>
      <w:proofErr w:type="spellEnd"/>
      <w:r w:rsidRPr="00926D4D">
        <w:t xml:space="preserve">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52" type="#_x0000_t75" style="width:371.25pt;height:235.55pt" o:ole="">
            <v:imagedata r:id="rId66" o:title=""/>
          </v:shape>
          <o:OLEObject Type="Embed" ProgID="Visio.Drawing.15" ShapeID="_x0000_i1052" DrawAspect="Content" ObjectID="_1829122423" r:id="rId67"/>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5F608895" w14:textId="03374A36" w:rsidR="008C3519" w:rsidRPr="00926D4D" w:rsidRDefault="008C3519" w:rsidP="008C3519">
      <w:pPr>
        <w:pStyle w:val="B10"/>
      </w:pPr>
      <w:r w:rsidRPr="00926D4D">
        <w:t xml:space="preserve">1. ECSP management system, as the consumer of provisioning </w:t>
      </w:r>
      <w:proofErr w:type="spellStart"/>
      <w:r w:rsidRPr="00926D4D">
        <w:t>MnS</w:t>
      </w:r>
      <w:proofErr w:type="spellEnd"/>
      <w:r w:rsidRPr="00926D4D">
        <w:t xml:space="preserve">,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IOC to request </w:t>
      </w:r>
      <w:r>
        <w:t>PLMN</w:t>
      </w:r>
      <w:r w:rsidRPr="00926D4D">
        <w:t xml:space="preserve"> management system, as the producer of provisioning </w:t>
      </w:r>
      <w:proofErr w:type="spellStart"/>
      <w:r w:rsidRPr="00926D4D">
        <w:t>MnS</w:t>
      </w:r>
      <w:proofErr w:type="spellEnd"/>
      <w:r w:rsidRPr="00926D4D">
        <w:t>, to collect 5GC NF</w:t>
      </w:r>
      <w:r w:rsidRPr="00926D4D">
        <w:rPr>
          <w:lang w:eastAsia="ja-JP"/>
        </w:rPr>
        <w:t xml:space="preserve"> measurements that may impact EAS performance</w:t>
      </w:r>
      <w:r w:rsidRPr="00926D4D">
        <w:t xml:space="preserve">. The </w:t>
      </w:r>
      <w:proofErr w:type="spellStart"/>
      <w:r w:rsidRPr="00926D4D">
        <w:rPr>
          <w:rFonts w:ascii="Courier New" w:hAnsi="Courier New" w:cs="Courier New"/>
          <w:sz w:val="18"/>
          <w:szCs w:val="18"/>
          <w:lang w:eastAsia="zh-CN"/>
        </w:rPr>
        <w:t>PerfMetricJob</w:t>
      </w:r>
      <w:proofErr w:type="spellEnd"/>
      <w:r w:rsidRPr="00926D4D" w:rsidDel="00D13EE9">
        <w:rPr>
          <w:rFonts w:ascii="Courier New" w:hAnsi="Courier New" w:cs="Courier New"/>
          <w:lang w:eastAsia="zh-CN"/>
        </w:rPr>
        <w:t xml:space="preserve"> </w:t>
      </w:r>
      <w:r w:rsidRPr="00926D4D">
        <w:t xml:space="preserve">MOI includes a </w:t>
      </w:r>
      <w:proofErr w:type="spellStart"/>
      <w:r w:rsidRPr="00926D4D">
        <w:t>ReportingCtrl</w:t>
      </w:r>
      <w:proofErr w:type="spellEnd"/>
      <w:r w:rsidRPr="00926D4D">
        <w:t xml:space="preserve"> attribute (See clause 4.3.33 in TS 28.622 [4])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 xml:space="preserve">2. PLMN management system returns the output parameter with </w:t>
      </w:r>
      <w:proofErr w:type="spellStart"/>
      <w:r w:rsidRPr="00926D4D">
        <w:t>jobId</w:t>
      </w:r>
      <w:proofErr w:type="spellEnd"/>
      <w:r w:rsidRPr="00926D4D">
        <w:t xml:space="preserve">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389E941C"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proofErr w:type="spellStart"/>
      <w:r w:rsidRPr="00926D4D">
        <w:rPr>
          <w:rFonts w:ascii="Courier New" w:hAnsi="Courier New" w:cs="Courier New"/>
          <w:sz w:val="18"/>
          <w:szCs w:val="18"/>
        </w:rPr>
        <w:t>notifyFileReady</w:t>
      </w:r>
      <w:proofErr w:type="spellEnd"/>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 xml:space="preserve">measurement data from the </w:t>
      </w:r>
      <w:proofErr w:type="spellStart"/>
      <w:r w:rsidRPr="00926D4D">
        <w:t>MnS</w:t>
      </w:r>
      <w:proofErr w:type="spellEnd"/>
      <w:r w:rsidRPr="00926D4D">
        <w:t xml:space="preserve">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5C4CA400" w14:textId="7B26AF7D" w:rsidR="008C3519" w:rsidRPr="00926D4D" w:rsidRDefault="008C3519" w:rsidP="008C3519">
      <w:pPr>
        <w:pStyle w:val="B2"/>
        <w:rPr>
          <w:lang w:eastAsia="zh-CN"/>
        </w:rPr>
      </w:pPr>
      <w:r w:rsidRPr="00926D4D">
        <w:rPr>
          <w:lang w:eastAsia="zh-CN"/>
        </w:rPr>
        <w:t xml:space="preserve">3.4. </w:t>
      </w:r>
      <w:r>
        <w:rPr>
          <w:lang w:eastAsia="zh-CN"/>
        </w:rPr>
        <w:t>ECSP</w:t>
      </w:r>
      <w:r w:rsidRPr="00926D4D">
        <w:rPr>
          <w:lang w:eastAsia="zh-CN"/>
        </w:rPr>
        <w:t xml:space="preserve"> management system </w:t>
      </w:r>
      <w:r w:rsidRPr="00926D4D">
        <w:t xml:space="preserve">invokes the </w:t>
      </w:r>
      <w:proofErr w:type="spellStart"/>
      <w:r w:rsidRPr="00926D4D">
        <w:rPr>
          <w:rFonts w:ascii="Courier New" w:hAnsi="Courier New" w:cs="Courier New"/>
          <w:sz w:val="18"/>
          <w:szCs w:val="18"/>
        </w:rPr>
        <w:t>establishStreamingConnection</w:t>
      </w:r>
      <w:proofErr w:type="spellEnd"/>
      <w:r w:rsidRPr="00926D4D">
        <w:t xml:space="preserve"> operation to establish a streaming connection with </w:t>
      </w:r>
      <w:r w:rsidRPr="00DA0E81">
        <w:t xml:space="preserve">ECSP management system </w:t>
      </w:r>
      <w:r w:rsidRPr="00926D4D">
        <w:t>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proofErr w:type="spellStart"/>
      <w:r w:rsidRPr="00926D4D">
        <w:rPr>
          <w:rFonts w:ascii="Courier New" w:hAnsi="Courier New" w:cs="Courier New"/>
          <w:sz w:val="18"/>
          <w:szCs w:val="18"/>
        </w:rPr>
        <w:t>reportStreamData</w:t>
      </w:r>
      <w:proofErr w:type="spellEnd"/>
      <w:r w:rsidRPr="00926D4D">
        <w:rPr>
          <w:rFonts w:ascii="Courier New" w:hAnsi="Courier New" w:cs="Courier New"/>
          <w:sz w:val="18"/>
          <w:szCs w:val="18"/>
        </w:rPr>
        <w:t xml:space="preserve">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656" w:name="_Toc96612088"/>
      <w:bookmarkStart w:id="657" w:name="_Toc96936222"/>
      <w:bookmarkStart w:id="658" w:name="_Toc96936480"/>
      <w:bookmarkStart w:id="659" w:name="_Toc193448283"/>
      <w:r w:rsidRPr="00926D4D">
        <w:t>7.2.4</w:t>
      </w:r>
      <w:r w:rsidRPr="00926D4D">
        <w:tab/>
        <w:t>ECS performance assurance</w:t>
      </w:r>
      <w:bookmarkEnd w:id="656"/>
      <w:bookmarkEnd w:id="657"/>
      <w:bookmarkEnd w:id="658"/>
      <w:bookmarkEnd w:id="659"/>
    </w:p>
    <w:p w14:paraId="1BCE2AF5" w14:textId="08F49808" w:rsidR="00F35136" w:rsidRPr="00926D4D" w:rsidRDefault="00F35136" w:rsidP="00660CEB">
      <w:pPr>
        <w:pStyle w:val="Heading4"/>
      </w:pPr>
      <w:bookmarkStart w:id="660" w:name="_Toc96936223"/>
      <w:bookmarkStart w:id="661" w:name="_Toc96936481"/>
      <w:bookmarkStart w:id="662" w:name="_Toc193448284"/>
      <w:r w:rsidRPr="00926D4D">
        <w:t>7.2.4.1</w:t>
      </w:r>
      <w:r w:rsidRPr="00926D4D">
        <w:tab/>
        <w:t>Measurement collection via performance job control</w:t>
      </w:r>
      <w:bookmarkEnd w:id="660"/>
      <w:bookmarkEnd w:id="661"/>
      <w:bookmarkEnd w:id="662"/>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663" w:name="_Toc96936224"/>
      <w:bookmarkStart w:id="664" w:name="_Toc96936482"/>
      <w:bookmarkStart w:id="665" w:name="_Toc193448285"/>
      <w:r w:rsidRPr="00926D4D">
        <w:t>7.2.4.2</w:t>
      </w:r>
      <w:r w:rsidRPr="00926D4D">
        <w:tab/>
        <w:t>Measurement collection via configurable measurement control</w:t>
      </w:r>
      <w:bookmarkEnd w:id="663"/>
      <w:bookmarkEnd w:id="664"/>
      <w:bookmarkEnd w:id="665"/>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666" w:name="_Toc96612089"/>
      <w:bookmarkStart w:id="667" w:name="_Toc96936225"/>
      <w:bookmarkStart w:id="668" w:name="_Toc96936483"/>
      <w:bookmarkStart w:id="669" w:name="_Toc193448286"/>
      <w:r w:rsidRPr="00926D4D">
        <w:t>7.2.5</w:t>
      </w:r>
      <w:r w:rsidRPr="00926D4D">
        <w:tab/>
        <w:t>EES performance assurance</w:t>
      </w:r>
      <w:bookmarkEnd w:id="666"/>
      <w:bookmarkEnd w:id="667"/>
      <w:bookmarkEnd w:id="668"/>
      <w:bookmarkEnd w:id="669"/>
    </w:p>
    <w:p w14:paraId="4CD20ED5" w14:textId="42B2117E" w:rsidR="00B751A6" w:rsidRPr="00926D4D" w:rsidRDefault="00B751A6" w:rsidP="00660CEB">
      <w:pPr>
        <w:pStyle w:val="Heading4"/>
      </w:pPr>
      <w:bookmarkStart w:id="670" w:name="_Toc96936226"/>
      <w:bookmarkStart w:id="671" w:name="_Toc96936484"/>
      <w:bookmarkStart w:id="672" w:name="_Toc193448287"/>
      <w:r w:rsidRPr="00926D4D">
        <w:t>7.2.5.1</w:t>
      </w:r>
      <w:r w:rsidRPr="00926D4D">
        <w:tab/>
        <w:t>Measurement collection via performance job control</w:t>
      </w:r>
      <w:bookmarkEnd w:id="670"/>
      <w:bookmarkEnd w:id="671"/>
      <w:bookmarkEnd w:id="672"/>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w:t>
      </w:r>
      <w:proofErr w:type="spellStart"/>
      <w:r w:rsidRPr="00926D4D">
        <w:t>MnS</w:t>
      </w:r>
      <w:proofErr w:type="spellEnd"/>
      <w:r w:rsidRPr="00926D4D">
        <w:t xml:space="preserve"> with </w:t>
      </w:r>
      <w:proofErr w:type="spellStart"/>
      <w:r w:rsidRPr="00926D4D">
        <w:t>createMeasurementJob</w:t>
      </w:r>
      <w:proofErr w:type="spellEnd"/>
      <w:r w:rsidRPr="00926D4D">
        <w:t xml:space="preserve">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673" w:name="_Toc96936227"/>
      <w:bookmarkStart w:id="674" w:name="_Toc96936485"/>
      <w:bookmarkStart w:id="675" w:name="_Toc193448288"/>
      <w:r w:rsidRPr="00926D4D">
        <w:t>7.2.5.2</w:t>
      </w:r>
      <w:r w:rsidRPr="00926D4D">
        <w:tab/>
        <w:t>Measurement collection via configurable measurement control</w:t>
      </w:r>
      <w:bookmarkEnd w:id="673"/>
      <w:bookmarkEnd w:id="674"/>
      <w:bookmarkEnd w:id="675"/>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proofErr w:type="spellStart"/>
      <w:r w:rsidRPr="00926D4D">
        <w:rPr>
          <w:rFonts w:ascii="Courier New" w:hAnsi="Courier New" w:cs="Courier New"/>
          <w:sz w:val="18"/>
          <w:szCs w:val="18"/>
        </w:rPr>
        <w:t>createMOI</w:t>
      </w:r>
      <w:proofErr w:type="spellEnd"/>
      <w:r w:rsidRPr="00926D4D">
        <w:rPr>
          <w:rFonts w:ascii="Courier New" w:hAnsi="Courier New" w:cs="Courier New"/>
          <w:sz w:val="18"/>
          <w:szCs w:val="18"/>
        </w:rPr>
        <w:t xml:space="preserve"> </w:t>
      </w:r>
      <w:r w:rsidRPr="00926D4D">
        <w:t xml:space="preserve">operation for </w:t>
      </w:r>
      <w:proofErr w:type="spellStart"/>
      <w:r w:rsidRPr="00926D4D">
        <w:rPr>
          <w:rFonts w:ascii="Courier New" w:hAnsi="Courier New" w:cs="Courier New"/>
          <w:sz w:val="18"/>
          <w:szCs w:val="18"/>
          <w:lang w:eastAsia="zh-CN"/>
        </w:rPr>
        <w:t>PerfMetricJob</w:t>
      </w:r>
      <w:proofErr w:type="spellEnd"/>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676" w:name="_Toc96612090"/>
      <w:bookmarkStart w:id="677" w:name="_Toc96936228"/>
      <w:bookmarkStart w:id="678" w:name="_Toc96936486"/>
      <w:bookmarkStart w:id="679" w:name="_Toc193448289"/>
      <w:r w:rsidRPr="00926D4D">
        <w:t>7.3</w:t>
      </w:r>
      <w:r w:rsidRPr="00926D4D">
        <w:tab/>
        <w:t>Fault supervision</w:t>
      </w:r>
      <w:bookmarkEnd w:id="676"/>
      <w:bookmarkEnd w:id="677"/>
      <w:bookmarkEnd w:id="678"/>
      <w:bookmarkEnd w:id="679"/>
    </w:p>
    <w:p w14:paraId="5CBFB1BB" w14:textId="27A25152" w:rsidR="000679C4" w:rsidRPr="00926D4D" w:rsidRDefault="000679C4" w:rsidP="00660CEB">
      <w:pPr>
        <w:pStyle w:val="Heading3"/>
      </w:pPr>
      <w:bookmarkStart w:id="680" w:name="_Toc96612091"/>
      <w:bookmarkStart w:id="681" w:name="_Toc96936229"/>
      <w:bookmarkStart w:id="682" w:name="_Toc96936487"/>
      <w:bookmarkStart w:id="683" w:name="_Toc193448290"/>
      <w:r w:rsidRPr="00926D4D">
        <w:t>7.3.1</w:t>
      </w:r>
      <w:r w:rsidRPr="00926D4D">
        <w:tab/>
        <w:t>Description</w:t>
      </w:r>
      <w:bookmarkEnd w:id="680"/>
      <w:bookmarkEnd w:id="681"/>
      <w:bookmarkEnd w:id="682"/>
      <w:bookmarkEnd w:id="683"/>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684" w:name="_Toc96612092"/>
      <w:bookmarkStart w:id="685" w:name="_Toc96936230"/>
      <w:bookmarkStart w:id="686" w:name="_Toc96936488"/>
      <w:bookmarkStart w:id="687" w:name="_Toc193448291"/>
      <w:r w:rsidRPr="00926D4D">
        <w:t>7.3.2</w:t>
      </w:r>
      <w:r w:rsidRPr="00926D4D">
        <w:tab/>
        <w:t>EDN NF performance impacted by 5GC NF alarm</w:t>
      </w:r>
      <w:bookmarkEnd w:id="684"/>
      <w:bookmarkEnd w:id="685"/>
      <w:bookmarkEnd w:id="686"/>
      <w:bookmarkEnd w:id="687"/>
    </w:p>
    <w:p w14:paraId="05B8F165" w14:textId="0B7B11AA" w:rsidR="000679C4" w:rsidRPr="00926D4D" w:rsidRDefault="000679C4" w:rsidP="000679C4">
      <w:r w:rsidRPr="00926D4D">
        <w:t xml:space="preserve">Figure 7.3.2-1 depicts a procedure to describe how an ECSP management system can consume fault </w:t>
      </w:r>
      <w:proofErr w:type="spellStart"/>
      <w:r w:rsidR="00B045E9">
        <w:rPr>
          <w:rFonts w:hint="eastAsia"/>
          <w:lang w:eastAsia="zh-CN"/>
        </w:rPr>
        <w:t>management</w:t>
      </w:r>
      <w:r w:rsidRPr="00926D4D">
        <w:t>MnS</w:t>
      </w:r>
      <w:proofErr w:type="spellEnd"/>
      <w:r w:rsidRPr="00926D4D">
        <w:t xml:space="preserve"> to receive 5GC NF alarms.</w:t>
      </w:r>
    </w:p>
    <w:p w14:paraId="231174DA" w14:textId="0477FA51" w:rsidR="000679C4" w:rsidRPr="00926D4D" w:rsidRDefault="00B045E9" w:rsidP="00660CEB">
      <w:pPr>
        <w:pStyle w:val="TH"/>
      </w:pPr>
      <w:r>
        <w:rPr>
          <w:noProof/>
          <w:lang w:val="en-US" w:eastAsia="zh-CN"/>
        </w:rPr>
        <w:drawing>
          <wp:inline distT="0" distB="0" distL="0" distR="0" wp14:anchorId="5F7FBB22" wp14:editId="423AEA1B">
            <wp:extent cx="5382357" cy="2158888"/>
            <wp:effectExtent l="0" t="0" r="0" b="0"/>
            <wp:docPr id="7263702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12274" cy="2170888"/>
                    </a:xfrm>
                    <a:prstGeom prst="rect">
                      <a:avLst/>
                    </a:prstGeom>
                    <a:noFill/>
                  </pic:spPr>
                </pic:pic>
              </a:graphicData>
            </a:graphic>
          </wp:inline>
        </w:drawing>
      </w:r>
    </w:p>
    <w:p w14:paraId="6FBC9BC5" w14:textId="75C40135" w:rsidR="000679C4" w:rsidRPr="00926D4D" w:rsidRDefault="000679C4" w:rsidP="00660CEB">
      <w:pPr>
        <w:pStyle w:val="TF"/>
      </w:pPr>
      <w:r w:rsidRPr="00926D4D">
        <w:t xml:space="preserve">Figure </w:t>
      </w:r>
      <w:r w:rsidRPr="00926D4D">
        <w:rPr>
          <w:lang w:eastAsia="zh-CN"/>
        </w:rPr>
        <w:t>7.3.2-</w:t>
      </w:r>
      <w:r w:rsidRPr="00926D4D">
        <w:t>1: EDN NF performance impacted by 5GC NF alarm</w:t>
      </w:r>
    </w:p>
    <w:p w14:paraId="31B0C6D5" w14:textId="65FB6F17" w:rsidR="000679C4" w:rsidRDefault="000679C4" w:rsidP="00660CEB">
      <w:pPr>
        <w:pStyle w:val="B10"/>
      </w:pPr>
      <w:r w:rsidRPr="00926D4D">
        <w:t>1. ECSP</w:t>
      </w:r>
      <w:bookmarkStart w:id="688" w:name="OLE_LINK421"/>
      <w:r w:rsidR="00B045E9" w:rsidRPr="00B045E9">
        <w:t xml:space="preserve"> </w:t>
      </w:r>
      <w:r w:rsidR="00B045E9">
        <w:t xml:space="preserve">sends a </w:t>
      </w:r>
      <w:proofErr w:type="spellStart"/>
      <w:r w:rsidR="00B045E9" w:rsidRPr="00E264DC">
        <w:t>createMOI</w:t>
      </w:r>
      <w:proofErr w:type="spellEnd"/>
      <w:r w:rsidR="00B045E9" w:rsidRPr="00B5542C">
        <w:t xml:space="preserve"> request (see </w:t>
      </w:r>
      <w:proofErr w:type="spellStart"/>
      <w:r w:rsidR="00B045E9" w:rsidRPr="00E264DC">
        <w:t>createMOI</w:t>
      </w:r>
      <w:proofErr w:type="spellEnd"/>
      <w:r w:rsidR="00B045E9" w:rsidRPr="00B5542C">
        <w:t xml:space="preserve"> operation defined in TS 28.532 [</w:t>
      </w:r>
      <w:r w:rsidR="00B045E9">
        <w:t>5</w:t>
      </w:r>
      <w:r w:rsidR="00B045E9" w:rsidRPr="00B5542C">
        <w:t>])</w:t>
      </w:r>
      <w:r w:rsidR="00B045E9">
        <w:t xml:space="preserve"> with </w:t>
      </w:r>
      <w:bookmarkStart w:id="689" w:name="OLE_LINK413"/>
      <w:bookmarkStart w:id="690" w:name="OLE_LINK22"/>
      <w:bookmarkStart w:id="691" w:name="OLE_LINK417"/>
      <w:proofErr w:type="spellStart"/>
      <w:r w:rsidR="00B045E9">
        <w:t>NtfSubscriptionControl</w:t>
      </w:r>
      <w:bookmarkEnd w:id="689"/>
      <w:bookmarkEnd w:id="690"/>
      <w:proofErr w:type="spellEnd"/>
      <w:r w:rsidR="00B045E9">
        <w:t xml:space="preserve"> </w:t>
      </w:r>
      <w:bookmarkEnd w:id="691"/>
      <w:r w:rsidR="00B045E9">
        <w:t xml:space="preserve">IOC </w:t>
      </w:r>
      <w:r w:rsidR="00B045E9" w:rsidRPr="00926D4D">
        <w:t>(see TS 28.</w:t>
      </w:r>
      <w:r w:rsidR="00B045E9">
        <w:t>622</w:t>
      </w:r>
      <w:r w:rsidR="00B045E9" w:rsidRPr="00926D4D">
        <w:t xml:space="preserve"> [</w:t>
      </w:r>
      <w:r w:rsidR="00B045E9">
        <w:t>4</w:t>
      </w:r>
      <w:r w:rsidR="00B045E9" w:rsidRPr="00926D4D">
        <w:t>])</w:t>
      </w:r>
      <w:r w:rsidR="00B045E9">
        <w:t xml:space="preserve"> </w:t>
      </w:r>
      <w:bookmarkStart w:id="692" w:name="OLE_LINK214"/>
      <w:bookmarkEnd w:id="688"/>
      <w:r w:rsidR="00B045E9">
        <w:t xml:space="preserve">including </w:t>
      </w:r>
      <w:bookmarkStart w:id="693" w:name="OLE_LINK210"/>
      <w:proofErr w:type="spellStart"/>
      <w:r w:rsidR="00B045E9" w:rsidRPr="00E264DC">
        <w:t>notificationTypes</w:t>
      </w:r>
      <w:bookmarkEnd w:id="693"/>
      <w:proofErr w:type="spellEnd"/>
      <w:r w:rsidR="00B045E9" w:rsidRPr="00E264DC">
        <w:t xml:space="preserve"> </w:t>
      </w:r>
      <w:bookmarkStart w:id="694" w:name="OLE_LINK422"/>
      <w:r w:rsidR="00B045E9" w:rsidRPr="00E264DC">
        <w:t>related to</w:t>
      </w:r>
      <w:bookmarkEnd w:id="694"/>
      <w:r w:rsidR="00B045E9" w:rsidRPr="00E264DC">
        <w:t xml:space="preserve"> </w:t>
      </w:r>
      <w:r w:rsidR="00B045E9">
        <w:t xml:space="preserve">the </w:t>
      </w:r>
      <w:r w:rsidR="00B045E9" w:rsidRPr="00E264DC">
        <w:t xml:space="preserve">fault management as defined in </w:t>
      </w:r>
      <w:r w:rsidR="00B045E9" w:rsidRPr="00926D4D">
        <w:t>TS 28</w:t>
      </w:r>
      <w:r w:rsidR="00B045E9">
        <w:t>.111 [20]</w:t>
      </w:r>
      <w:bookmarkEnd w:id="692"/>
      <w:r w:rsidRPr="00926D4D">
        <w:t xml:space="preserve"> to subscribe 5GC NFs (</w:t>
      </w:r>
      <w:r w:rsidRPr="00AB4B47">
        <w:t>i.e.,</w:t>
      </w:r>
      <w:r w:rsidRPr="00926D4D">
        <w:t xml:space="preserve"> UPF, PCF, NEF, SCEF) </w:t>
      </w:r>
      <w:r w:rsidR="00B045E9">
        <w:t xml:space="preserve">related </w:t>
      </w:r>
      <w:r w:rsidRPr="00926D4D">
        <w:t>alarms.</w:t>
      </w:r>
    </w:p>
    <w:p w14:paraId="16B6C44C" w14:textId="77777777" w:rsidR="00B045E9" w:rsidRDefault="00B045E9" w:rsidP="00B045E9">
      <w:pPr>
        <w:pStyle w:val="B10"/>
        <w:rPr>
          <w:lang w:eastAsia="zh-CN"/>
        </w:rPr>
      </w:pPr>
      <w:r>
        <w:t xml:space="preserve">2. </w:t>
      </w:r>
      <w:bookmarkStart w:id="695" w:name="OLE_LINK418"/>
      <w:r>
        <w:t>PLMN management system</w:t>
      </w:r>
      <w:bookmarkEnd w:id="695"/>
      <w:r>
        <w:t xml:space="preserve"> </w:t>
      </w:r>
      <w:r w:rsidRPr="00926D4D">
        <w:rPr>
          <w:lang w:eastAsia="zh-CN"/>
        </w:rPr>
        <w:t xml:space="preserve">creates the MOI for </w:t>
      </w:r>
      <w:bookmarkStart w:id="696" w:name="OLE_LINK419"/>
      <w:proofErr w:type="spellStart"/>
      <w:r>
        <w:t>NtfSubscriptionControl</w:t>
      </w:r>
      <w:proofErr w:type="spellEnd"/>
      <w:r>
        <w:t xml:space="preserve"> </w:t>
      </w:r>
      <w:bookmarkEnd w:id="696"/>
      <w:r w:rsidRPr="00926D4D">
        <w:rPr>
          <w:lang w:eastAsia="zh-CN"/>
        </w:rPr>
        <w:t>IOC.</w:t>
      </w:r>
    </w:p>
    <w:p w14:paraId="34E7F27F" w14:textId="5D52DFE7" w:rsidR="00B045E9" w:rsidRPr="00926D4D" w:rsidRDefault="00B045E9" w:rsidP="00660CEB">
      <w:pPr>
        <w:pStyle w:val="B10"/>
      </w:pPr>
      <w:r>
        <w:rPr>
          <w:lang w:eastAsia="zh-CN"/>
        </w:rPr>
        <w:t xml:space="preserve">3. </w:t>
      </w:r>
      <w:r>
        <w:t xml:space="preserve">PLMN management system sends a response to the ECSP management system indicating the </w:t>
      </w:r>
      <w:proofErr w:type="spellStart"/>
      <w:r>
        <w:t>NtfSubscriptionControl</w:t>
      </w:r>
      <w:proofErr w:type="spellEnd"/>
      <w:r>
        <w:t xml:space="preserve"> MOI </w:t>
      </w:r>
      <w:r>
        <w:rPr>
          <w:lang w:eastAsia="zh-CN"/>
        </w:rPr>
        <w:t>has been successfully created</w:t>
      </w:r>
      <w:r w:rsidRPr="00926D4D">
        <w:rPr>
          <w:lang w:eastAsia="zh-CN"/>
        </w:rPr>
        <w:t>.</w:t>
      </w:r>
    </w:p>
    <w:p w14:paraId="65C8B35E" w14:textId="5DB653AB" w:rsidR="000679C4" w:rsidRPr="00926D4D" w:rsidRDefault="00B045E9" w:rsidP="00660CEB">
      <w:pPr>
        <w:pStyle w:val="B10"/>
      </w:pPr>
      <w:r>
        <w:t>4</w:t>
      </w:r>
      <w:r w:rsidR="000679C4" w:rsidRPr="00926D4D">
        <w:t>. PLMN management system detects the 5GC NF alarms.</w:t>
      </w:r>
    </w:p>
    <w:p w14:paraId="5F95FCC1" w14:textId="4C10FDB5" w:rsidR="000679C4" w:rsidRPr="00926D4D" w:rsidRDefault="00B045E9" w:rsidP="00660CEB">
      <w:pPr>
        <w:pStyle w:val="B10"/>
      </w:pPr>
      <w:r>
        <w:t>5</w:t>
      </w:r>
      <w:r w:rsidR="000679C4" w:rsidRPr="00926D4D">
        <w:t xml:space="preserve">. PLMN management system sends </w:t>
      </w:r>
      <w:proofErr w:type="spellStart"/>
      <w:r w:rsidR="000679C4" w:rsidRPr="00926D4D">
        <w:rPr>
          <w:rFonts w:ascii="Courier New" w:hAnsi="Courier New" w:cs="Courier New"/>
          <w:sz w:val="18"/>
          <w:szCs w:val="18"/>
        </w:rPr>
        <w:t>notifyNewAlarm</w:t>
      </w:r>
      <w:proofErr w:type="spellEnd"/>
      <w:r w:rsidR="000679C4" w:rsidRPr="00926D4D">
        <w:t xml:space="preserve"> notification to indicate the 5GC NF alarms being detected. </w:t>
      </w:r>
    </w:p>
    <w:p w14:paraId="180E6FA0" w14:textId="736B6C18" w:rsidR="000679C4" w:rsidRPr="00926D4D" w:rsidRDefault="000679C4" w:rsidP="00660CEB">
      <w:pPr>
        <w:pStyle w:val="Heading3"/>
      </w:pPr>
      <w:bookmarkStart w:id="697" w:name="_Toc96612093"/>
      <w:bookmarkStart w:id="698" w:name="_Toc96936231"/>
      <w:bookmarkStart w:id="699" w:name="_Toc96936489"/>
      <w:bookmarkStart w:id="700" w:name="_Toc193448292"/>
      <w:r w:rsidRPr="00926D4D">
        <w:t>7.3.3</w:t>
      </w:r>
      <w:r w:rsidRPr="00926D4D">
        <w:tab/>
        <w:t>5GC NF issues resulted from EDN NF alarms</w:t>
      </w:r>
      <w:bookmarkEnd w:id="697"/>
      <w:bookmarkEnd w:id="698"/>
      <w:bookmarkEnd w:id="699"/>
      <w:bookmarkEnd w:id="700"/>
    </w:p>
    <w:p w14:paraId="7CDD1C19" w14:textId="42E1F95F" w:rsidR="000679C4" w:rsidRPr="00926D4D" w:rsidRDefault="000679C4" w:rsidP="000679C4">
      <w:r w:rsidRPr="00926D4D">
        <w:t>Figure 7.</w:t>
      </w:r>
      <w:r w:rsidR="009658AD">
        <w:t>3</w:t>
      </w:r>
      <w:r w:rsidRPr="00926D4D">
        <w:t xml:space="preserve">.3-1 depicts a procedure to describe how </w:t>
      </w:r>
      <w:r w:rsidR="002C49F2" w:rsidRPr="002C49F2">
        <w:t>a</w:t>
      </w:r>
      <w:r w:rsidRPr="00926D4D">
        <w:t xml:space="preserve"> PLMN management system can consume fault </w:t>
      </w:r>
      <w:r w:rsidR="00B045E9">
        <w:t>management</w:t>
      </w:r>
      <w:r w:rsidR="00B045E9" w:rsidRPr="00926D4D">
        <w:t xml:space="preserve"> </w:t>
      </w:r>
      <w:proofErr w:type="spellStart"/>
      <w:r w:rsidRPr="00926D4D">
        <w:t>MnS</w:t>
      </w:r>
      <w:proofErr w:type="spellEnd"/>
      <w:r w:rsidRPr="00926D4D">
        <w:t xml:space="preserve"> to receive EDN NF alarms. </w:t>
      </w:r>
    </w:p>
    <w:p w14:paraId="498BD628" w14:textId="5AEC14D6" w:rsidR="000679C4" w:rsidRPr="00926D4D" w:rsidRDefault="002B457B" w:rsidP="00660CEB">
      <w:pPr>
        <w:pStyle w:val="TH"/>
      </w:pPr>
      <w:r>
        <w:rPr>
          <w:noProof/>
          <w:lang w:val="en-US" w:eastAsia="zh-CN"/>
        </w:rPr>
        <w:drawing>
          <wp:inline distT="0" distB="0" distL="0" distR="0" wp14:anchorId="55C37AD7" wp14:editId="474C7DB8">
            <wp:extent cx="5464419" cy="2191804"/>
            <wp:effectExtent l="0" t="0" r="0" b="0"/>
            <wp:docPr id="18427847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00249" cy="2206176"/>
                    </a:xfrm>
                    <a:prstGeom prst="rect">
                      <a:avLst/>
                    </a:prstGeom>
                    <a:noFill/>
                  </pic:spPr>
                </pic:pic>
              </a:graphicData>
            </a:graphic>
          </wp:inline>
        </w:drawing>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1: 5GC NF issues resulted from EDN NF alarms</w:t>
      </w:r>
    </w:p>
    <w:p w14:paraId="5D130B96" w14:textId="3FA8E20C" w:rsidR="002B457B" w:rsidRDefault="000679C4" w:rsidP="002B457B">
      <w:pPr>
        <w:pStyle w:val="B10"/>
        <w:rPr>
          <w:lang w:eastAsia="zh-CN"/>
        </w:rPr>
      </w:pPr>
      <w:r w:rsidRPr="00926D4D">
        <w:t xml:space="preserve">1. </w:t>
      </w:r>
      <w:r w:rsidR="002B457B">
        <w:t>PLMN management system</w:t>
      </w:r>
      <w:r w:rsidR="002B457B" w:rsidRPr="00926D4D">
        <w:t xml:space="preserve"> </w:t>
      </w:r>
      <w:r w:rsidR="002B457B">
        <w:t xml:space="preserve">sends a </w:t>
      </w:r>
      <w:proofErr w:type="spellStart"/>
      <w:r w:rsidR="002B457B" w:rsidRPr="00E264DC">
        <w:t>createMOI</w:t>
      </w:r>
      <w:proofErr w:type="spellEnd"/>
      <w:r w:rsidR="002B457B" w:rsidRPr="00B5542C">
        <w:t xml:space="preserve"> request (see </w:t>
      </w:r>
      <w:proofErr w:type="spellStart"/>
      <w:r w:rsidR="002B457B" w:rsidRPr="00E264DC">
        <w:t>createMOI</w:t>
      </w:r>
      <w:proofErr w:type="spellEnd"/>
      <w:r w:rsidR="002B457B" w:rsidRPr="00B5542C">
        <w:t xml:space="preserve"> operation defined in TS 28.532 [</w:t>
      </w:r>
      <w:r w:rsidR="002B457B">
        <w:t>5</w:t>
      </w:r>
      <w:r w:rsidR="002B457B" w:rsidRPr="00B5542C">
        <w:t>])</w:t>
      </w:r>
      <w:r w:rsidR="002B457B">
        <w:t xml:space="preserve"> with </w:t>
      </w:r>
      <w:proofErr w:type="spellStart"/>
      <w:r w:rsidR="002B457B">
        <w:t>NtfSubscriptionControl</w:t>
      </w:r>
      <w:proofErr w:type="spellEnd"/>
      <w:r w:rsidR="002B457B">
        <w:t xml:space="preserve"> IOC </w:t>
      </w:r>
      <w:r w:rsidR="002B457B" w:rsidRPr="00926D4D">
        <w:t>(see TS 28.</w:t>
      </w:r>
      <w:r w:rsidR="002B457B">
        <w:t>622</w:t>
      </w:r>
      <w:r w:rsidR="002B457B" w:rsidRPr="00926D4D">
        <w:t xml:space="preserve"> [</w:t>
      </w:r>
      <w:r w:rsidR="002B457B">
        <w:t>4</w:t>
      </w:r>
      <w:r w:rsidR="002B457B" w:rsidRPr="00926D4D">
        <w:t>])</w:t>
      </w:r>
      <w:r w:rsidR="002B457B">
        <w:t xml:space="preserve"> including </w:t>
      </w:r>
      <w:proofErr w:type="spellStart"/>
      <w:r w:rsidR="002B457B" w:rsidRPr="005668BA">
        <w:rPr>
          <w:rFonts w:ascii="Arial" w:hAnsi="Arial" w:cs="Arial"/>
          <w:sz w:val="18"/>
          <w:szCs w:val="18"/>
          <w:lang w:eastAsia="zh-CN"/>
        </w:rPr>
        <w:t>notificationType</w:t>
      </w:r>
      <w:r w:rsidR="002B457B">
        <w:rPr>
          <w:rFonts w:ascii="Arial" w:hAnsi="Arial" w:cs="Arial"/>
          <w:sz w:val="18"/>
          <w:szCs w:val="18"/>
          <w:lang w:eastAsia="zh-CN"/>
        </w:rPr>
        <w:t>s</w:t>
      </w:r>
      <w:proofErr w:type="spellEnd"/>
      <w:r w:rsidR="002B457B">
        <w:rPr>
          <w:rFonts w:ascii="Arial" w:hAnsi="Arial" w:cs="Arial"/>
          <w:sz w:val="18"/>
          <w:szCs w:val="18"/>
          <w:lang w:eastAsia="zh-CN"/>
        </w:rPr>
        <w:t xml:space="preserve"> </w:t>
      </w:r>
      <w:r w:rsidR="002B457B" w:rsidRPr="00E264DC">
        <w:t>related to</w:t>
      </w:r>
      <w:r w:rsidR="002B457B">
        <w:t xml:space="preserve"> </w:t>
      </w:r>
      <w:r w:rsidR="002B457B">
        <w:rPr>
          <w:rFonts w:ascii="Arial" w:hAnsi="Arial" w:cs="Arial"/>
          <w:sz w:val="18"/>
          <w:szCs w:val="18"/>
          <w:lang w:eastAsia="zh-CN"/>
        </w:rPr>
        <w:t xml:space="preserve">the fault management related notification as defined in </w:t>
      </w:r>
      <w:r w:rsidR="002B457B" w:rsidRPr="00926D4D">
        <w:t>TS 28</w:t>
      </w:r>
      <w:r w:rsidR="002B457B">
        <w:t xml:space="preserve">.111 [20] </w:t>
      </w:r>
      <w:r w:rsidRPr="00926D4D">
        <w:t xml:space="preserve"> to subscribe EDN NFs (</w:t>
      </w:r>
      <w:r w:rsidRPr="00AB4B47">
        <w:t>i.e.,</w:t>
      </w:r>
      <w:r w:rsidRPr="00926D4D">
        <w:t xml:space="preserve"> EAS, EES, ECS) </w:t>
      </w:r>
      <w:r w:rsidR="002B457B">
        <w:t xml:space="preserve">related </w:t>
      </w:r>
      <w:r w:rsidRPr="00926D4D">
        <w:t>alarms.</w:t>
      </w:r>
      <w:r w:rsidR="002B457B">
        <w:t xml:space="preserve">2. ECSP management system </w:t>
      </w:r>
      <w:r w:rsidR="002B457B" w:rsidRPr="00926D4D">
        <w:rPr>
          <w:lang w:eastAsia="zh-CN"/>
        </w:rPr>
        <w:t xml:space="preserve">creates the MOI for </w:t>
      </w:r>
      <w:proofErr w:type="spellStart"/>
      <w:r w:rsidR="002B457B">
        <w:t>NtfSubscriptionControl</w:t>
      </w:r>
      <w:proofErr w:type="spellEnd"/>
      <w:r w:rsidR="002B457B">
        <w:t xml:space="preserve"> </w:t>
      </w:r>
      <w:r w:rsidR="002B457B" w:rsidRPr="00926D4D">
        <w:rPr>
          <w:lang w:eastAsia="zh-CN"/>
        </w:rPr>
        <w:t>IOC.</w:t>
      </w:r>
    </w:p>
    <w:p w14:paraId="3EB06C48" w14:textId="77777777" w:rsidR="002B457B" w:rsidRPr="00240A73" w:rsidRDefault="002B457B" w:rsidP="002B457B">
      <w:pPr>
        <w:pStyle w:val="B10"/>
      </w:pPr>
      <w:r>
        <w:rPr>
          <w:lang w:eastAsia="zh-CN"/>
        </w:rPr>
        <w:t xml:space="preserve">3. </w:t>
      </w:r>
      <w:r>
        <w:t xml:space="preserve">ECSP management system sends a response to the PLMN management system indicating the </w:t>
      </w:r>
      <w:proofErr w:type="spellStart"/>
      <w:r>
        <w:t>NtfSubscriptionControl</w:t>
      </w:r>
      <w:proofErr w:type="spellEnd"/>
      <w:r>
        <w:t xml:space="preserve"> MOI </w:t>
      </w:r>
      <w:r>
        <w:rPr>
          <w:lang w:eastAsia="zh-CN"/>
        </w:rPr>
        <w:t>has been successfully created</w:t>
      </w:r>
      <w:r w:rsidRPr="00926D4D">
        <w:rPr>
          <w:lang w:eastAsia="zh-CN"/>
        </w:rPr>
        <w:t>.</w:t>
      </w:r>
    </w:p>
    <w:p w14:paraId="3B1AECBD" w14:textId="6247EFAD" w:rsidR="000679C4" w:rsidRPr="00926D4D" w:rsidRDefault="002B457B" w:rsidP="00660CEB">
      <w:pPr>
        <w:pStyle w:val="B10"/>
      </w:pPr>
      <w:r>
        <w:t>4</w:t>
      </w:r>
      <w:r w:rsidR="000679C4" w:rsidRPr="00926D4D">
        <w:t xml:space="preserve">. </w:t>
      </w:r>
      <w:r>
        <w:t>ESCP</w:t>
      </w:r>
      <w:r w:rsidRPr="00926D4D">
        <w:t xml:space="preserve"> </w:t>
      </w:r>
      <w:r w:rsidR="000679C4" w:rsidRPr="00926D4D">
        <w:t>management system detects the EDN NF alarms.</w:t>
      </w:r>
    </w:p>
    <w:p w14:paraId="78B61AF2" w14:textId="3B9401B8" w:rsidR="000679C4" w:rsidRPr="00926D4D" w:rsidRDefault="002B457B" w:rsidP="00660CEB">
      <w:pPr>
        <w:pStyle w:val="B10"/>
      </w:pPr>
      <w:r>
        <w:t>5</w:t>
      </w:r>
      <w:r w:rsidR="000679C4" w:rsidRPr="00926D4D">
        <w:t xml:space="preserve">. </w:t>
      </w:r>
      <w:r>
        <w:t>ESCP</w:t>
      </w:r>
      <w:r w:rsidRPr="00926D4D">
        <w:t xml:space="preserve"> </w:t>
      </w:r>
      <w:r w:rsidR="000679C4" w:rsidRPr="00926D4D">
        <w:t xml:space="preserve">management system sends </w:t>
      </w:r>
      <w:proofErr w:type="spellStart"/>
      <w:r w:rsidR="000679C4" w:rsidRPr="00926D4D">
        <w:rPr>
          <w:rFonts w:ascii="Courier New" w:hAnsi="Courier New" w:cs="Courier New"/>
          <w:sz w:val="18"/>
          <w:szCs w:val="18"/>
        </w:rPr>
        <w:t>notifyNewAlarm</w:t>
      </w:r>
      <w:proofErr w:type="spellEnd"/>
      <w:r w:rsidR="000679C4" w:rsidRPr="00926D4D">
        <w:t xml:space="preserve"> notification to indicate the EDN NF alarms being detected.</w:t>
      </w:r>
    </w:p>
    <w:p w14:paraId="19DECA15" w14:textId="46402F08" w:rsidR="005F2C87" w:rsidRPr="00926D4D" w:rsidRDefault="005F2C87" w:rsidP="00660CEB">
      <w:pPr>
        <w:pStyle w:val="Heading2"/>
      </w:pPr>
      <w:bookmarkStart w:id="701" w:name="_Toc96612094"/>
      <w:bookmarkStart w:id="702" w:name="_Toc96936232"/>
      <w:bookmarkStart w:id="703" w:name="_Toc96936490"/>
      <w:bookmarkStart w:id="704" w:name="_Toc193448293"/>
      <w:r w:rsidRPr="00926D4D">
        <w:t>7.4</w:t>
      </w:r>
      <w:r w:rsidRPr="00926D4D">
        <w:tab/>
        <w:t>Provisioning</w:t>
      </w:r>
      <w:bookmarkEnd w:id="701"/>
      <w:bookmarkEnd w:id="702"/>
      <w:bookmarkEnd w:id="703"/>
      <w:bookmarkEnd w:id="704"/>
    </w:p>
    <w:p w14:paraId="12FB4692" w14:textId="1CF9E5E9" w:rsidR="005F2C87" w:rsidRPr="00926D4D" w:rsidRDefault="005F2C87" w:rsidP="00660CEB">
      <w:pPr>
        <w:pStyle w:val="Heading3"/>
      </w:pPr>
      <w:bookmarkStart w:id="705" w:name="_Toc96612095"/>
      <w:bookmarkStart w:id="706" w:name="_Toc96936233"/>
      <w:bookmarkStart w:id="707" w:name="_Toc96936491"/>
      <w:bookmarkStart w:id="708" w:name="_Toc193448294"/>
      <w:r w:rsidRPr="00926D4D">
        <w:t>7.4.1</w:t>
      </w:r>
      <w:r w:rsidRPr="00926D4D">
        <w:tab/>
        <w:t>Description</w:t>
      </w:r>
      <w:bookmarkEnd w:id="705"/>
      <w:bookmarkEnd w:id="706"/>
      <w:bookmarkEnd w:id="707"/>
      <w:bookmarkEnd w:id="708"/>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709" w:name="_Toc96612096"/>
      <w:bookmarkStart w:id="710" w:name="_Toc96936234"/>
      <w:bookmarkStart w:id="711" w:name="_Toc96936492"/>
      <w:bookmarkStart w:id="712" w:name="_Toc193448295"/>
      <w:r w:rsidRPr="00926D4D">
        <w:t>7.4.2</w:t>
      </w:r>
      <w:r w:rsidRPr="00926D4D">
        <w:tab/>
        <w:t>Configuration needed for EAS registration</w:t>
      </w:r>
      <w:bookmarkEnd w:id="709"/>
      <w:bookmarkEnd w:id="710"/>
      <w:bookmarkEnd w:id="711"/>
      <w:bookmarkEnd w:id="712"/>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w:t>
      </w:r>
      <w:proofErr w:type="spellStart"/>
      <w:r w:rsidRPr="00926D4D">
        <w:t>MnS</w:t>
      </w:r>
      <w:proofErr w:type="spellEnd"/>
      <w:r w:rsidRPr="00926D4D">
        <w:t xml:space="preserve"> to request ECSP management system to configure the EASID and EES address that are required for EAS registration procedure </w:t>
      </w:r>
      <w:r w:rsidRPr="00926D4D">
        <w:rPr>
          <w:lang w:eastAsia="zh-CN"/>
        </w:rPr>
        <w:t>(see clause 8.4.3.2.1 in TS 23.558 [2])</w:t>
      </w:r>
      <w:r w:rsidRPr="00926D4D">
        <w:t xml:space="preserve">. It is assumed that the </w:t>
      </w:r>
      <w:proofErr w:type="spellStart"/>
      <w:r w:rsidRPr="00926D4D">
        <w:t>EASFunction</w:t>
      </w:r>
      <w:proofErr w:type="spellEnd"/>
      <w:r w:rsidRPr="00926D4D">
        <w:t xml:space="preserve"> MOI has been created.</w:t>
      </w:r>
    </w:p>
    <w:p w14:paraId="23382433" w14:textId="77777777" w:rsidR="005F2C87" w:rsidRPr="00926D4D" w:rsidRDefault="005F2C87" w:rsidP="00660CEB">
      <w:pPr>
        <w:pStyle w:val="TH"/>
      </w:pPr>
      <w:r w:rsidRPr="00926D4D">
        <w:object w:dxaOrig="6169" w:dyaOrig="1932" w14:anchorId="71271EE5">
          <v:shape id="_x0000_i1053" type="#_x0000_t75" style="width:309.25pt;height:96.95pt" o:ole="">
            <v:imagedata r:id="rId70" o:title=""/>
          </v:shape>
          <o:OLEObject Type="Embed" ProgID="Visio.Drawing.15" ShapeID="_x0000_i1053" DrawAspect="Content" ObjectID="_1829122424" r:id="rId71"/>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w:t>
      </w:r>
      <w:proofErr w:type="spellStart"/>
      <w:r w:rsidRPr="00926D4D">
        <w:t>MnS</w:t>
      </w:r>
      <w:proofErr w:type="spellEnd"/>
      <w:r w:rsidRPr="00926D4D">
        <w:t xml:space="preserve"> with </w:t>
      </w:r>
      <w:proofErr w:type="spellStart"/>
      <w:r w:rsidRPr="00926D4D">
        <w:rPr>
          <w:rFonts w:ascii="Courier New" w:hAnsi="Courier New" w:cs="Courier New"/>
          <w:sz w:val="18"/>
          <w:szCs w:val="18"/>
        </w:rPr>
        <w:t>modifyMOIAttributes</w:t>
      </w:r>
      <w:proofErr w:type="spellEnd"/>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proofErr w:type="spellStart"/>
      <w:r w:rsidRPr="00926D4D">
        <w:rPr>
          <w:rFonts w:ascii="Courier New" w:hAnsi="Courier New" w:cs="Courier New"/>
          <w:sz w:val="18"/>
          <w:szCs w:val="18"/>
        </w:rPr>
        <w:t>notifyMOIAttributes</w:t>
      </w:r>
      <w:proofErr w:type="spellEnd"/>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713" w:name="_Toc96612097"/>
      <w:bookmarkStart w:id="714" w:name="_Toc96936235"/>
      <w:bookmarkStart w:id="715" w:name="_Toc96936493"/>
      <w:bookmarkStart w:id="716" w:name="_Toc193448296"/>
      <w:r w:rsidRPr="00926D4D">
        <w:t>7.4.3</w:t>
      </w:r>
      <w:r w:rsidRPr="00926D4D">
        <w:tab/>
        <w:t>EDN NF 5GC connection provisioning</w:t>
      </w:r>
      <w:bookmarkEnd w:id="713"/>
      <w:bookmarkEnd w:id="714"/>
      <w:bookmarkEnd w:id="715"/>
      <w:bookmarkEnd w:id="716"/>
    </w:p>
    <w:p w14:paraId="6DAB4D77" w14:textId="6FB0A374" w:rsidR="005F2C87" w:rsidRPr="00926D4D" w:rsidRDefault="005F2C87" w:rsidP="005F2C87">
      <w:r w:rsidRPr="00926D4D">
        <w:t>Figure 7.</w:t>
      </w:r>
      <w:r w:rsidR="006151DA" w:rsidRPr="00926D4D">
        <w:t>4</w:t>
      </w:r>
      <w:r w:rsidRPr="00926D4D">
        <w:t xml:space="preserve">.3-1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proofErr w:type="spellStart"/>
      <w:r w:rsidRPr="00926D4D">
        <w:t>EcmConnectionInfo</w:t>
      </w:r>
      <w:proofErr w:type="spellEnd"/>
      <w:r w:rsidRPr="00926D4D">
        <w:rPr>
          <w:rFonts w:ascii="Courier New" w:hAnsi="Courier New" w:cs="Courier New"/>
        </w:rPr>
        <w:t xml:space="preserve"> </w:t>
      </w:r>
      <w:r w:rsidRPr="00926D4D">
        <w:t>IOC should contain the following attributes:</w:t>
      </w:r>
    </w:p>
    <w:p w14:paraId="640EAB40" w14:textId="77777777" w:rsidR="002C49F2"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p>
    <w:p w14:paraId="0DF9D913" w14:textId="44592DC3" w:rsidR="005F2C87" w:rsidRPr="00926D4D" w:rsidRDefault="005F2C87" w:rsidP="00660CEB">
      <w:pPr>
        <w:pStyle w:val="B10"/>
        <w:rPr>
          <w:lang w:eastAsia="zh-CN"/>
        </w:rPr>
      </w:pPr>
      <w:r w:rsidRPr="00926D4D">
        <w:t>-</w:t>
      </w:r>
      <w:r w:rsidRPr="00926D4D">
        <w:tab/>
        <w:t>EAS, EES, and ECS IP address:</w:t>
      </w:r>
      <w:r w:rsidRPr="00926D4D">
        <w:rPr>
          <w:lang w:eastAsia="zh-CN"/>
        </w:rPr>
        <w:t xml:space="preserv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 xml:space="preserve">5GC NF DN: the DN of the accessing NF that needs to be configured in </w:t>
      </w:r>
      <w:proofErr w:type="spellStart"/>
      <w:r w:rsidRPr="00926D4D">
        <w:t>EASFunction</w:t>
      </w:r>
      <w:proofErr w:type="spellEnd"/>
      <w:r w:rsidRPr="00926D4D">
        <w:t xml:space="preserve"> IOC, </w:t>
      </w:r>
      <w:proofErr w:type="spellStart"/>
      <w:r w:rsidRPr="00926D4D">
        <w:t>EESFunction</w:t>
      </w:r>
      <w:proofErr w:type="spellEnd"/>
      <w:r w:rsidRPr="00926D4D">
        <w:t xml:space="preserve"> IOC, and </w:t>
      </w:r>
      <w:proofErr w:type="spellStart"/>
      <w:r w:rsidRPr="00926D4D">
        <w:t>ECSFunction</w:t>
      </w:r>
      <w:proofErr w:type="spellEnd"/>
      <w:r w:rsidRPr="00926D4D">
        <w:t xml:space="preserve">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54" type="#_x0000_t75" style="width:375.8pt;height:390.4pt" o:ole="">
            <v:imagedata r:id="rId72" o:title=""/>
          </v:shape>
          <o:OLEObject Type="Embed" ProgID="Visio.Drawing.15" ShapeID="_x0000_i1054" DrawAspect="Content" ObjectID="_1829122425" r:id="rId73"/>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1: EDN NF to access 5GC NF</w:t>
      </w:r>
    </w:p>
    <w:p w14:paraId="4419216B" w14:textId="7C4E260A" w:rsidR="005F2C87" w:rsidRPr="00926D4D" w:rsidRDefault="005F2C87" w:rsidP="00660CEB">
      <w:pPr>
        <w:pStyle w:val="B10"/>
        <w:rPr>
          <w:lang w:eastAsia="zh-CN"/>
        </w:rPr>
      </w:pPr>
      <w:r w:rsidRPr="00926D4D">
        <w:t xml:space="preserve">1. ECSP management system </w:t>
      </w:r>
      <w:r w:rsidRPr="00926D4D">
        <w:rPr>
          <w:lang w:eastAsia="zh-CN"/>
        </w:rPr>
        <w:t xml:space="preserve">consumes the provisioning </w:t>
      </w:r>
      <w:proofErr w:type="spellStart"/>
      <w:r w:rsidRPr="00926D4D">
        <w:rPr>
          <w:lang w:eastAsia="zh-CN"/>
        </w:rPr>
        <w:t>MnS</w:t>
      </w:r>
      <w:proofErr w:type="spellEnd"/>
      <w:r w:rsidRPr="00926D4D">
        <w:rPr>
          <w:lang w:eastAsia="zh-CN"/>
        </w:rPr>
        <w:t xml:space="preserve"> with </w:t>
      </w:r>
      <w:proofErr w:type="spellStart"/>
      <w:r w:rsidRPr="00926D4D">
        <w:rPr>
          <w:i/>
          <w:lang w:eastAsia="zh-CN"/>
        </w:rPr>
        <w:t>createMOI</w:t>
      </w:r>
      <w:proofErr w:type="spellEnd"/>
      <w:r w:rsidRPr="00926D4D">
        <w:rPr>
          <w:rFonts w:ascii="Arial" w:hAnsi="Arial" w:cs="Arial"/>
          <w:sz w:val="18"/>
          <w:lang w:eastAsia="zh-CN"/>
        </w:rPr>
        <w:t xml:space="preserve"> </w:t>
      </w:r>
      <w:r w:rsidRPr="00926D4D">
        <w:rPr>
          <w:lang w:eastAsia="zh-CN"/>
        </w:rPr>
        <w:t xml:space="preserve">operation (see clause 11.1.1.1. in TS 28.532 [5]) for </w:t>
      </w:r>
      <w:proofErr w:type="spellStart"/>
      <w:r w:rsidRPr="00926D4D">
        <w:t>EcmConnectionInfo</w:t>
      </w:r>
      <w:proofErr w:type="spellEnd"/>
      <w:r w:rsidRPr="00926D4D">
        <w:t xml:space="preserve">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w:t>
      </w:r>
      <w:proofErr w:type="spellStart"/>
      <w:r w:rsidRPr="00926D4D">
        <w:t>EcmConnectionInfo</w:t>
      </w:r>
      <w:proofErr w:type="spellEnd"/>
      <w:r w:rsidRPr="00926D4D">
        <w:t xml:space="preserve">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proofErr w:type="spellStart"/>
      <w:r w:rsidRPr="00926D4D">
        <w:rPr>
          <w:rFonts w:ascii="Courier New" w:hAnsi="Courier New" w:cs="Courier New"/>
          <w:sz w:val="18"/>
          <w:szCs w:val="18"/>
          <w:lang w:eastAsia="zh-CN"/>
        </w:rPr>
        <w:t>ednIdentifier</w:t>
      </w:r>
      <w:proofErr w:type="spellEnd"/>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proofErr w:type="spellStart"/>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proofErr w:type="spellEnd"/>
      <w:r w:rsidRPr="00926D4D">
        <w:rPr>
          <w:lang w:eastAsia="zh-CN"/>
        </w:rPr>
        <w:t xml:space="preserve">, and EAS service area </w:t>
      </w:r>
      <w:proofErr w:type="spellStart"/>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roofErr w:type="spellEnd"/>
      <w:r w:rsidRPr="00926D4D">
        <w:t xml:space="preserve">, and NEF(s) based on </w:t>
      </w:r>
      <w:r w:rsidRPr="00926D4D">
        <w:rPr>
          <w:lang w:eastAsia="zh-CN"/>
        </w:rPr>
        <w:t xml:space="preserve">EDN service area </w:t>
      </w:r>
      <w:proofErr w:type="spellStart"/>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proofErr w:type="spellEnd"/>
      <w:r w:rsidRPr="00926D4D">
        <w:t xml:space="preserve">, and then creates the </w:t>
      </w:r>
      <w:proofErr w:type="spellStart"/>
      <w:r w:rsidRPr="00926D4D">
        <w:t>EcmConnectionInfo</w:t>
      </w:r>
      <w:proofErr w:type="spellEnd"/>
      <w:r w:rsidRPr="00926D4D">
        <w:t xml:space="preserve">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proofErr w:type="spellStart"/>
      <w:r w:rsidRPr="00926D4D">
        <w:rPr>
          <w:rFonts w:ascii="Courier New" w:hAnsi="Courier New" w:cs="Courier New"/>
          <w:sz w:val="18"/>
          <w:szCs w:val="18"/>
        </w:rPr>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proofErr w:type="spellStart"/>
      <w:r w:rsidRPr="00926D4D">
        <w:rPr>
          <w:rFonts w:ascii="Courier New" w:hAnsi="Courier New" w:cs="Courier New"/>
          <w:sz w:val="18"/>
          <w:szCs w:val="18"/>
        </w:rPr>
        <w:t>localAddress</w:t>
      </w:r>
      <w:proofErr w:type="spellEnd"/>
      <w:r w:rsidRPr="00926D4D">
        <w:t xml:space="preserve">, and PCF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EAS IP address </w:t>
      </w:r>
      <w:proofErr w:type="spellStart"/>
      <w:r w:rsidRPr="00926D4D">
        <w:t>easAddress</w:t>
      </w:r>
      <w:proofErr w:type="spellEnd"/>
      <w:r w:rsidRPr="00926D4D">
        <w:t xml:space="preserve"> in </w:t>
      </w:r>
      <w:proofErr w:type="spellStart"/>
      <w:r w:rsidRPr="00926D4D">
        <w:t>remoteAddress</w:t>
      </w:r>
      <w:proofErr w:type="spellEnd"/>
      <w:r w:rsidRPr="00926D4D">
        <w:t>.</w:t>
      </w:r>
    </w:p>
    <w:p w14:paraId="5DEEB102" w14:textId="77777777" w:rsidR="005F2C87" w:rsidRPr="00926D4D" w:rsidRDefault="005F2C87" w:rsidP="00660CEB">
      <w:pPr>
        <w:pStyle w:val="B3"/>
      </w:pPr>
      <w:r w:rsidRPr="00926D4D">
        <w:t>-</w:t>
      </w:r>
      <w:r w:rsidRPr="00926D4D">
        <w:tab/>
        <w:t xml:space="preserve">create EP_N5 MOI with PCF IP address in </w:t>
      </w:r>
      <w:proofErr w:type="spellStart"/>
      <w:r w:rsidRPr="00926D4D">
        <w:t>localAddress</w:t>
      </w:r>
      <w:proofErr w:type="spellEnd"/>
      <w:r w:rsidRPr="00926D4D">
        <w:t xml:space="preserve">, and EES IP address </w:t>
      </w:r>
      <w:proofErr w:type="spellStart"/>
      <w:r w:rsidRPr="00926D4D">
        <w:t>eecsAddress</w:t>
      </w:r>
      <w:proofErr w:type="spellEnd"/>
      <w:r w:rsidRPr="00926D4D">
        <w:t xml:space="preserve"> in </w:t>
      </w:r>
      <w:proofErr w:type="spellStart"/>
      <w:r w:rsidRPr="00926D4D">
        <w:t>remoteAddress</w:t>
      </w:r>
      <w:proofErr w:type="spellEnd"/>
      <w:r w:rsidRPr="00926D4D">
        <w:t>.</w:t>
      </w:r>
    </w:p>
    <w:p w14:paraId="29099356" w14:textId="77777777" w:rsidR="005F2C87" w:rsidRPr="00926D4D" w:rsidRDefault="005F2C87" w:rsidP="00660CEB">
      <w:pPr>
        <w:pStyle w:val="B3"/>
      </w:pPr>
      <w:r w:rsidRPr="00926D4D">
        <w:t>-</w:t>
      </w:r>
      <w:r w:rsidRPr="00926D4D">
        <w:tab/>
        <w:t xml:space="preserve">create EP_N33 MOI with NEF IP address in </w:t>
      </w:r>
      <w:proofErr w:type="spellStart"/>
      <w:r w:rsidRPr="00926D4D">
        <w:t>localAddress</w:t>
      </w:r>
      <w:proofErr w:type="spellEnd"/>
      <w:r w:rsidRPr="00926D4D">
        <w:t xml:space="preserve">, and ECS IP address </w:t>
      </w:r>
      <w:proofErr w:type="spellStart"/>
      <w:r w:rsidRPr="00926D4D">
        <w:t>ecsAddress</w:t>
      </w:r>
      <w:proofErr w:type="spellEnd"/>
      <w:r w:rsidRPr="00926D4D">
        <w:t xml:space="preserve"> in </w:t>
      </w:r>
      <w:proofErr w:type="spellStart"/>
      <w:r w:rsidRPr="00926D4D">
        <w:t>remoteAddress</w:t>
      </w:r>
      <w:proofErr w:type="spellEnd"/>
      <w:r w:rsidRPr="00926D4D">
        <w:t>.</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w:t>
      </w:r>
      <w:proofErr w:type="spellStart"/>
      <w:r w:rsidRPr="00926D4D">
        <w:t>EcmConnectionInfo</w:t>
      </w:r>
      <w:proofErr w:type="spellEnd"/>
      <w:r w:rsidRPr="00926D4D">
        <w:t xml:space="preserve">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w:t>
      </w:r>
      <w:proofErr w:type="spellStart"/>
      <w:r w:rsidRPr="00926D4D">
        <w:t>attributeListOut</w:t>
      </w:r>
      <w:proofErr w:type="spellEnd"/>
      <w:r w:rsidRPr="00926D4D">
        <w:t xml:space="preserve"> of the output parameter in </w:t>
      </w:r>
      <w:proofErr w:type="spellStart"/>
      <w:r w:rsidRPr="00926D4D">
        <w:rPr>
          <w:i/>
          <w:lang w:eastAsia="zh-CN"/>
        </w:rPr>
        <w:t>createMOI</w:t>
      </w:r>
      <w:proofErr w:type="spellEnd"/>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t>-</w:t>
      </w:r>
      <w:r w:rsidRPr="00926D4D">
        <w:tab/>
        <w:t xml:space="preserve">create EP_N33 MOI with EAS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proofErr w:type="spellStart"/>
      <w:r w:rsidRPr="00926D4D">
        <w:rPr>
          <w:rFonts w:ascii="Courier New" w:hAnsi="Courier New" w:cs="Courier New"/>
          <w:sz w:val="18"/>
          <w:szCs w:val="18"/>
        </w:rPr>
        <w:t>localAddress</w:t>
      </w:r>
      <w:proofErr w:type="spellEnd"/>
      <w:r w:rsidRPr="00926D4D">
        <w:t xml:space="preserve">, and NEF IP address in </w:t>
      </w:r>
      <w:proofErr w:type="spellStart"/>
      <w:r w:rsidRPr="00926D4D">
        <w:rPr>
          <w:rFonts w:ascii="Courier New" w:hAnsi="Courier New" w:cs="Courier New"/>
          <w:sz w:val="18"/>
          <w:szCs w:val="18"/>
        </w:rPr>
        <w:t>remoteAddress</w:t>
      </w:r>
      <w:proofErr w:type="spellEnd"/>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EAS IP address </w:t>
      </w:r>
      <w:proofErr w:type="spellStart"/>
      <w:r w:rsidRPr="00926D4D">
        <w:rPr>
          <w:rFonts w:ascii="Courier New" w:hAnsi="Courier New" w:cs="Courier New"/>
          <w:sz w:val="18"/>
          <w:szCs w:val="18"/>
        </w:rPr>
        <w:t>easAddress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EES IP address </w:t>
      </w:r>
      <w:proofErr w:type="spellStart"/>
      <w:r w:rsidRPr="00926D4D">
        <w:rPr>
          <w:rFonts w:ascii="Courier New" w:hAnsi="Courier New" w:cs="Courier New"/>
          <w:sz w:val="18"/>
          <w:szCs w:val="18"/>
        </w:rPr>
        <w:t>eesAddress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proofErr w:type="spellStart"/>
      <w:r w:rsidRPr="00926D4D">
        <w:rPr>
          <w:rFonts w:ascii="Courier New" w:hAnsi="Courier New" w:cs="Courier New"/>
          <w:sz w:val="18"/>
          <w:szCs w:val="18"/>
        </w:rPr>
        <w:t>localAddress</w:t>
      </w:r>
      <w:proofErr w:type="spellEnd"/>
      <w:r w:rsidRPr="00926D4D">
        <w:t xml:space="preserve">, and ECS IP address </w:t>
      </w:r>
      <w:proofErr w:type="spellStart"/>
      <w:r w:rsidRPr="00926D4D">
        <w:rPr>
          <w:rFonts w:ascii="Courier New" w:hAnsi="Courier New" w:cs="Courier New"/>
          <w:sz w:val="18"/>
          <w:szCs w:val="18"/>
        </w:rPr>
        <w:t>ecsAddress</w:t>
      </w:r>
      <w:proofErr w:type="spellEnd"/>
      <w:r w:rsidRPr="00926D4D">
        <w:t xml:space="preserve"> in </w:t>
      </w:r>
      <w:proofErr w:type="spellStart"/>
      <w:r w:rsidRPr="00926D4D">
        <w:rPr>
          <w:rFonts w:ascii="Courier New" w:hAnsi="Courier New" w:cs="Courier New"/>
          <w:sz w:val="18"/>
          <w:szCs w:val="18"/>
        </w:rPr>
        <w:t>remoteAddress</w:t>
      </w:r>
      <w:proofErr w:type="spellEnd"/>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proofErr w:type="spellStart"/>
      <w:r w:rsidRPr="00926D4D">
        <w:rPr>
          <w:rFonts w:ascii="Courier New" w:hAnsi="Courier New" w:cs="Courier New"/>
          <w:lang w:eastAsia="zh-CN"/>
        </w:rPr>
        <w:t>farEndEntity</w:t>
      </w:r>
      <w:proofErr w:type="spellEnd"/>
      <w:r w:rsidRPr="00926D4D">
        <w:rPr>
          <w:rFonts w:ascii="Courier New" w:hAnsi="Courier New" w:cs="Courier New"/>
          <w:lang w:eastAsia="zh-CN"/>
        </w:rPr>
        <w:t xml:space="preserve">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717" w:name="_Toc96612098"/>
      <w:bookmarkStart w:id="718" w:name="_Toc96936236"/>
      <w:bookmarkStart w:id="719" w:name="_Toc96936494"/>
      <w:bookmarkStart w:id="720" w:name="_Toc193448297"/>
      <w:r w:rsidRPr="00926D4D">
        <w:t>7.4.4</w:t>
      </w:r>
      <w:r w:rsidRPr="00926D4D">
        <w:tab/>
        <w:t>EAS to connect to UPF</w:t>
      </w:r>
      <w:bookmarkEnd w:id="717"/>
      <w:bookmarkEnd w:id="718"/>
      <w:bookmarkEnd w:id="719"/>
      <w:bookmarkEnd w:id="720"/>
    </w:p>
    <w:p w14:paraId="63D288AF" w14:textId="07069A60" w:rsidR="005F2C87" w:rsidRPr="00926D4D" w:rsidRDefault="005F2C87" w:rsidP="005F2C87">
      <w:r w:rsidRPr="00926D4D">
        <w:t xml:space="preserve">Figure </w:t>
      </w:r>
      <w:r w:rsidR="00D64080">
        <w:t>7</w:t>
      </w:r>
      <w:r w:rsidRPr="00926D4D">
        <w:t>.</w:t>
      </w:r>
      <w:r w:rsidR="00AC45FA" w:rsidRPr="00926D4D">
        <w:t>4</w:t>
      </w:r>
      <w:r w:rsidRPr="00926D4D">
        <w:t xml:space="preserve">.4-1 depicts a procedure to describe how ECSP management system can consume provisioning </w:t>
      </w:r>
      <w:proofErr w:type="spellStart"/>
      <w:r w:rsidRPr="00926D4D">
        <w:t>MnS</w:t>
      </w:r>
      <w:proofErr w:type="spellEnd"/>
      <w:r w:rsidRPr="00926D4D">
        <w:t xml:space="preserve">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w:t>
      </w:r>
      <w:r w:rsidR="00AE49D5">
        <w:rPr>
          <w:iCs/>
        </w:rPr>
        <w:t xml:space="preserve">or </w:t>
      </w:r>
      <w:r w:rsidR="00AE49D5">
        <w:rPr>
          <w:lang w:eastAsia="zh-CN"/>
        </w:rPr>
        <w:t>the reserved resource for EAS</w:t>
      </w:r>
      <w:r w:rsidR="00AE49D5" w:rsidRPr="00926D4D">
        <w:rPr>
          <w:iCs/>
        </w:rPr>
        <w:t xml:space="preserve"> </w:t>
      </w:r>
      <w:r w:rsidRPr="00926D4D">
        <w:rPr>
          <w:iCs/>
        </w:rPr>
        <w:t xml:space="preserve">to UPF NF, </w:t>
      </w:r>
      <w:proofErr w:type="spellStart"/>
      <w:r w:rsidRPr="00926D4D">
        <w:t>EcmConnectionInfo</w:t>
      </w:r>
      <w:proofErr w:type="spellEnd"/>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659F81B4" w:rsidR="005F2C87" w:rsidRPr="00926D4D" w:rsidRDefault="005F2C87" w:rsidP="00660CEB">
      <w:pPr>
        <w:pStyle w:val="B10"/>
        <w:rPr>
          <w:lang w:eastAsia="zh-CN"/>
        </w:rPr>
      </w:pPr>
      <w:r w:rsidRPr="00926D4D">
        <w:rPr>
          <w:lang w:eastAsia="zh-CN"/>
        </w:rPr>
        <w:t>-</w:t>
      </w:r>
      <w:r w:rsidRPr="00926D4D">
        <w:rPr>
          <w:lang w:eastAsia="zh-CN"/>
        </w:rPr>
        <w:tab/>
        <w:t xml:space="preserve">EAS IP address: indicate the </w:t>
      </w:r>
      <w:r w:rsidR="00AE49D5">
        <w:rPr>
          <w:lang w:eastAsia="zh-CN"/>
        </w:rPr>
        <w:t>EAS</w:t>
      </w:r>
      <w:r w:rsidR="00AE49D5" w:rsidRPr="00926D4D">
        <w:rPr>
          <w:lang w:eastAsia="zh-CN"/>
        </w:rPr>
        <w:t xml:space="preserve"> </w:t>
      </w:r>
      <w:r w:rsidRPr="00926D4D">
        <w:rPr>
          <w:lang w:eastAsia="zh-CN"/>
        </w:rPr>
        <w:t>IP address</w:t>
      </w:r>
      <w:r w:rsidR="0052383E">
        <w:rPr>
          <w:lang w:eastAsia="zh-CN"/>
        </w:rPr>
        <w:t xml:space="preserve"> or the IP </w:t>
      </w:r>
      <w:r w:rsidR="0052383E" w:rsidRPr="00926D4D">
        <w:rPr>
          <w:lang w:eastAsia="zh-CN"/>
        </w:rPr>
        <w:t>address</w:t>
      </w:r>
      <w:r w:rsidR="0052383E">
        <w:rPr>
          <w:lang w:eastAsia="zh-CN"/>
        </w:rPr>
        <w:t xml:space="preserve"> of the reserved resource for EAS</w:t>
      </w:r>
      <w:r w:rsidRPr="00926D4D">
        <w:rPr>
          <w:lang w:eastAsia="zh-CN"/>
        </w:rPr>
        <w:t>.</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6466D663" w14:textId="059ABF79" w:rsidR="005F2C87" w:rsidRPr="00926D4D" w:rsidRDefault="005F2C87" w:rsidP="00AE49D5">
      <w:pPr>
        <w:pStyle w:val="B10"/>
      </w:pPr>
      <w:r w:rsidRPr="00926D4D">
        <w:rPr>
          <w:lang w:eastAsia="zh-CN"/>
        </w:rPr>
        <w:t>-</w:t>
      </w:r>
      <w:r w:rsidRPr="00926D4D">
        <w:rPr>
          <w:lang w:eastAsia="zh-CN"/>
        </w:rPr>
        <w:tab/>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1CB0360A" w:rsidR="005F2C87" w:rsidRPr="00926D4D" w:rsidRDefault="005F2C87" w:rsidP="00660CEB">
      <w:pPr>
        <w:pStyle w:val="B2"/>
      </w:pPr>
      <w:r w:rsidRPr="00926D4D">
        <w:t>-</w:t>
      </w:r>
      <w:r w:rsidRPr="00926D4D">
        <w:tab/>
        <w:t xml:space="preserve">UPF IP address: the IP address of the accessing </w:t>
      </w:r>
      <w:r w:rsidR="0052383E">
        <w:t>UPF</w:t>
      </w:r>
      <w:r w:rsidRPr="00926D4D">
        <w:t>.</w:t>
      </w:r>
    </w:p>
    <w:p w14:paraId="09A549B5" w14:textId="2F15D023" w:rsidR="000679C4" w:rsidRDefault="005F2C87" w:rsidP="00CA42CE">
      <w:pPr>
        <w:pStyle w:val="B2"/>
      </w:pPr>
      <w:r w:rsidRPr="00926D4D">
        <w:t>-</w:t>
      </w:r>
      <w:r w:rsidRPr="00926D4D">
        <w:tab/>
        <w:t>UPF DN: the UPF DN.</w:t>
      </w:r>
    </w:p>
    <w:p w14:paraId="3D516141" w14:textId="77777777" w:rsidR="00D64080" w:rsidRDefault="00D64080" w:rsidP="00D64080">
      <w:pPr>
        <w:spacing w:after="120"/>
        <w:ind w:left="856" w:hanging="288"/>
      </w:pPr>
    </w:p>
    <w:p w14:paraId="760CCBC2" w14:textId="2C3D6A7B" w:rsidR="00D64080" w:rsidRDefault="002322AF" w:rsidP="00B06E5D">
      <w:pPr>
        <w:pStyle w:val="TH"/>
      </w:pPr>
      <w:r>
        <w:object w:dxaOrig="9216" w:dyaOrig="8676" w14:anchorId="17A12E68">
          <v:shape id="_x0000_i1055" type="#_x0000_t75" style="width:459.45pt;height:433.65pt" o:ole="">
            <v:imagedata r:id="rId74" o:title=""/>
          </v:shape>
          <o:OLEObject Type="Embed" ProgID="Visio.Drawing.15" ShapeID="_x0000_i1055" DrawAspect="Content" ObjectID="_1829122426" r:id="rId75"/>
        </w:object>
      </w:r>
    </w:p>
    <w:p w14:paraId="63F1C6D0" w14:textId="77777777" w:rsidR="00D64080" w:rsidRPr="00455469" w:rsidRDefault="00D64080" w:rsidP="00B06E5D">
      <w:pPr>
        <w:pStyle w:val="TF"/>
        <w:rPr>
          <w:rFonts w:ascii="Calibri" w:eastAsia="PMingLiU" w:hAnsi="Calibri" w:cs="Calibri"/>
          <w:i/>
          <w:sz w:val="22"/>
          <w:szCs w:val="22"/>
          <w:highlight w:val="yellow"/>
        </w:rPr>
      </w:pPr>
      <w:r w:rsidRPr="00CB4C8C">
        <w:t xml:space="preserve">Figure </w:t>
      </w:r>
      <w:r>
        <w:rPr>
          <w:lang w:eastAsia="zh-CN"/>
        </w:rPr>
        <w:t>7.4.4</w:t>
      </w:r>
      <w:r w:rsidRPr="00CB4C8C">
        <w:rPr>
          <w:lang w:eastAsia="zh-CN"/>
        </w:rPr>
        <w:t>-</w:t>
      </w:r>
      <w:r w:rsidRPr="00CB4C8C">
        <w:t xml:space="preserve">1: </w:t>
      </w:r>
      <w:r>
        <w:t>EAS to connect to UPF</w:t>
      </w:r>
    </w:p>
    <w:p w14:paraId="4D6504C9" w14:textId="5FA80747" w:rsidR="00D64080" w:rsidRDefault="00D64080" w:rsidP="00B06E5D">
      <w:pPr>
        <w:pStyle w:val="B10"/>
        <w:rPr>
          <w:lang w:eastAsia="zh-CN"/>
        </w:rPr>
      </w:pPr>
      <w:r>
        <w:t xml:space="preserve">1. </w:t>
      </w:r>
      <w:r w:rsidRPr="00970E13">
        <w:t xml:space="preserve">ECSP management system </w:t>
      </w:r>
      <w:r w:rsidRPr="00CB4C8C">
        <w:rPr>
          <w:lang w:eastAsia="zh-CN"/>
        </w:rPr>
        <w:t xml:space="preserve">consumes the provisioning </w:t>
      </w:r>
      <w:proofErr w:type="spellStart"/>
      <w:r w:rsidRPr="00CB4C8C">
        <w:rPr>
          <w:lang w:eastAsia="zh-CN"/>
        </w:rPr>
        <w:t>MnS</w:t>
      </w:r>
      <w:proofErr w:type="spellEnd"/>
      <w:r w:rsidRPr="00CB4C8C">
        <w:rPr>
          <w:lang w:eastAsia="zh-CN"/>
        </w:rPr>
        <w:t xml:space="preserve"> with </w:t>
      </w:r>
      <w:proofErr w:type="spellStart"/>
      <w:r>
        <w:rPr>
          <w:i/>
          <w:lang w:eastAsia="zh-CN"/>
        </w:rPr>
        <w:t>createMOI</w:t>
      </w:r>
      <w:proofErr w:type="spellEnd"/>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proofErr w:type="spellStart"/>
      <w:r w:rsidR="002322AF" w:rsidRPr="002322AF">
        <w:rPr>
          <w:lang w:eastAsia="zh-CN"/>
        </w:rPr>
        <w:t>EcmConnectionInfo</w:t>
      </w:r>
      <w:proofErr w:type="spellEnd"/>
      <w:r>
        <w:t xml:space="preserve"> </w:t>
      </w:r>
      <w:r>
        <w:rPr>
          <w:lang w:eastAsia="zh-CN"/>
        </w:rPr>
        <w:t>IOC</w:t>
      </w:r>
      <w:r w:rsidRPr="00CB4C8C">
        <w:t xml:space="preserve"> </w:t>
      </w:r>
      <w:r w:rsidRPr="00CB4C8C">
        <w:rPr>
          <w:lang w:eastAsia="zh-CN"/>
        </w:rPr>
        <w:t>to</w:t>
      </w:r>
      <w:r>
        <w:t xml:space="preserve"> request PLMN management system to connect the EAS </w:t>
      </w:r>
      <w:r w:rsidR="00AE49D5">
        <w:rPr>
          <w:lang w:eastAsia="zh-CN"/>
        </w:rPr>
        <w:t>or the reserved resource for EAS</w:t>
      </w:r>
      <w:r w:rsidR="00AE49D5">
        <w:t xml:space="preserve"> </w:t>
      </w:r>
      <w:r>
        <w:t xml:space="preserve">to an UPF. </w:t>
      </w:r>
      <w:proofErr w:type="spellStart"/>
      <w:r w:rsidR="002322AF" w:rsidRPr="002322AF">
        <w:t>EcmConnectionInfo</w:t>
      </w:r>
      <w:proofErr w:type="spellEnd"/>
      <w:r w:rsidRPr="00CB4C8C">
        <w:t xml:space="preserve"> </w:t>
      </w:r>
      <w:r>
        <w:t>includes EAS IP address</w:t>
      </w:r>
      <w:r w:rsidR="00AE49D5">
        <w:t xml:space="preserve">, </w:t>
      </w:r>
      <w:r w:rsidR="00AE49D5">
        <w:rPr>
          <w:lang w:eastAsia="zh-CN"/>
        </w:rPr>
        <w:t xml:space="preserve">or the IP </w:t>
      </w:r>
      <w:r w:rsidR="00AE49D5" w:rsidRPr="00926D4D">
        <w:rPr>
          <w:lang w:eastAsia="zh-CN"/>
        </w:rPr>
        <w:t>address</w:t>
      </w:r>
      <w:r w:rsidR="00AE49D5">
        <w:rPr>
          <w:lang w:eastAsia="zh-CN"/>
        </w:rPr>
        <w:t xml:space="preserve"> of the reserved resource for EAS</w:t>
      </w:r>
      <w:r>
        <w:t xml:space="preserve">, EAS service area , </w:t>
      </w:r>
      <w:r w:rsidR="002322AF" w:rsidRPr="002322AF">
        <w:t>EDN service area</w:t>
      </w:r>
      <w:r w:rsidR="002322AF" w:rsidRPr="002322AF">
        <w:rPr>
          <w:lang w:eastAsia="zh-CN"/>
        </w:rPr>
        <w:t xml:space="preserve"> and </w:t>
      </w:r>
      <w:proofErr w:type="spellStart"/>
      <w:r w:rsidR="002322AF" w:rsidRPr="002322AF">
        <w:rPr>
          <w:lang w:eastAsia="zh-CN"/>
        </w:rPr>
        <w:t>ecmConnectionType</w:t>
      </w:r>
      <w:proofErr w:type="spellEnd"/>
      <w:r w:rsidR="002322AF" w:rsidRPr="002322AF">
        <w:rPr>
          <w:lang w:eastAsia="zh-CN"/>
        </w:rPr>
        <w:t xml:space="preserve"> with value USERPLANE</w:t>
      </w:r>
      <w:r>
        <w:rPr>
          <w:lang w:eastAsia="zh-CN"/>
        </w:rPr>
        <w:t>.</w:t>
      </w:r>
    </w:p>
    <w:p w14:paraId="37756A16" w14:textId="539B5AC2" w:rsidR="00D64080" w:rsidRDefault="00D64080" w:rsidP="00B06E5D">
      <w:pPr>
        <w:pStyle w:val="B10"/>
      </w:pPr>
      <w:r>
        <w:t>2. PLMN management system finds a UPF based on the EAS and EDN service areas.</w:t>
      </w:r>
    </w:p>
    <w:p w14:paraId="2E73AA61" w14:textId="77777777" w:rsidR="00D64080" w:rsidRDefault="00D64080" w:rsidP="00D64080">
      <w:pPr>
        <w:ind w:left="576" w:hanging="216"/>
      </w:pPr>
      <w:r>
        <w:t>If an UPF can be found, then performs the following steps:</w:t>
      </w:r>
    </w:p>
    <w:p w14:paraId="265C23A8" w14:textId="2D27EEFA" w:rsidR="00D64080" w:rsidRDefault="00D64080" w:rsidP="00B06E5D">
      <w:pPr>
        <w:pStyle w:val="B10"/>
      </w:pPr>
      <w:r>
        <w:t xml:space="preserve">3. PLMN management system creates the </w:t>
      </w:r>
      <w:proofErr w:type="spellStart"/>
      <w:r w:rsidR="002322AF" w:rsidRPr="002322AF">
        <w:t>EcmConnectionInfo</w:t>
      </w:r>
      <w:proofErr w:type="spellEnd"/>
      <w:r>
        <w:t xml:space="preserve"> MOI with </w:t>
      </w:r>
      <w:proofErr w:type="spellStart"/>
      <w:r w:rsidR="002322AF" w:rsidRPr="002322AF">
        <w:t>uPFConnectionInfo</w:t>
      </w:r>
      <w:proofErr w:type="spellEnd"/>
      <w:r>
        <w:t>, including UPF IP address and UPF DN.</w:t>
      </w:r>
    </w:p>
    <w:p w14:paraId="37D0A465" w14:textId="09F5B625" w:rsidR="00D64080" w:rsidRDefault="00D64080" w:rsidP="00B06E5D">
      <w:pPr>
        <w:pStyle w:val="B10"/>
      </w:pPr>
      <w:r>
        <w:t xml:space="preserve">4. PLMN management system create EP_N6 MOI with UPF IP address in </w:t>
      </w:r>
      <w:proofErr w:type="spellStart"/>
      <w:r w:rsidRPr="004F7679">
        <w:rPr>
          <w:rFonts w:ascii="Courier New" w:hAnsi="Courier New" w:cs="Courier New"/>
          <w:sz w:val="18"/>
          <w:szCs w:val="18"/>
        </w:rPr>
        <w:t>localAddress</w:t>
      </w:r>
      <w:proofErr w:type="spellEnd"/>
      <w:r>
        <w:t xml:space="preserve">, and EAS IP address </w:t>
      </w:r>
      <w:r w:rsidR="00AE49D5">
        <w:rPr>
          <w:lang w:eastAsia="zh-CN"/>
        </w:rPr>
        <w:t xml:space="preserve">or the IP </w:t>
      </w:r>
      <w:r w:rsidR="00AE49D5" w:rsidRPr="00926D4D">
        <w:rPr>
          <w:lang w:eastAsia="zh-CN"/>
        </w:rPr>
        <w:t>address</w:t>
      </w:r>
      <w:r w:rsidR="00AE49D5">
        <w:rPr>
          <w:lang w:eastAsia="zh-CN"/>
        </w:rPr>
        <w:t xml:space="preserve"> of the reserved resource for EAS </w:t>
      </w:r>
      <w:r>
        <w:t xml:space="preserve">in </w:t>
      </w:r>
      <w:proofErr w:type="spellStart"/>
      <w:r w:rsidRPr="004F7679">
        <w:rPr>
          <w:rFonts w:ascii="Courier New" w:hAnsi="Courier New" w:cs="Courier New"/>
          <w:sz w:val="18"/>
          <w:szCs w:val="18"/>
        </w:rPr>
        <w:t>remoteAddress</w:t>
      </w:r>
      <w:proofErr w:type="spellEnd"/>
      <w:r>
        <w:t xml:space="preserve"> to connect UPF to EAS</w:t>
      </w:r>
      <w:r w:rsidR="00AE49D5">
        <w:t xml:space="preserve"> </w:t>
      </w:r>
      <w:r w:rsidR="00AE49D5">
        <w:rPr>
          <w:lang w:eastAsia="zh-CN"/>
        </w:rPr>
        <w:t>or the reserved resource for EAS</w:t>
      </w:r>
      <w:r w:rsidR="00AE49D5">
        <w:t>.</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proofErr w:type="spellStart"/>
      <w:r w:rsidRPr="006E56FE">
        <w:rPr>
          <w:rFonts w:ascii="Courier New" w:hAnsi="Courier New" w:cs="Courier New"/>
          <w:sz w:val="18"/>
          <w:szCs w:val="18"/>
        </w:rPr>
        <w:t>attributeListOut</w:t>
      </w:r>
      <w:proofErr w:type="spellEnd"/>
      <w:r w:rsidRPr="004F7679">
        <w:t xml:space="preserve"> of the output parameter in </w:t>
      </w:r>
      <w:proofErr w:type="spellStart"/>
      <w:r>
        <w:rPr>
          <w:i/>
          <w:lang w:eastAsia="zh-CN"/>
        </w:rPr>
        <w:t>createMOI</w:t>
      </w:r>
      <w:proofErr w:type="spellEnd"/>
      <w:r w:rsidRPr="00CB4C8C">
        <w:rPr>
          <w:rFonts w:ascii="Arial" w:hAnsi="Arial" w:cs="Arial"/>
          <w:sz w:val="18"/>
          <w:lang w:eastAsia="zh-CN"/>
        </w:rPr>
        <w:t xml:space="preserve"> </w:t>
      </w:r>
      <w:r w:rsidRPr="004F7679">
        <w:t>operation</w:t>
      </w:r>
      <w:r>
        <w:t xml:space="preserve"> to ECSP management system.</w:t>
      </w:r>
    </w:p>
    <w:p w14:paraId="53C3A123" w14:textId="51F0C84F" w:rsidR="00D64080" w:rsidRDefault="00D64080" w:rsidP="00B06E5D">
      <w:pPr>
        <w:pStyle w:val="B10"/>
      </w:pPr>
      <w:r>
        <w:t xml:space="preserve">6. ECSP management system create EP_N6 MOI with EAS IP address in </w:t>
      </w:r>
      <w:proofErr w:type="spellStart"/>
      <w:r w:rsidRPr="004F7679">
        <w:rPr>
          <w:rFonts w:ascii="Courier New" w:hAnsi="Courier New" w:cs="Courier New"/>
          <w:sz w:val="18"/>
          <w:szCs w:val="18"/>
        </w:rPr>
        <w:t>localAddress</w:t>
      </w:r>
      <w:proofErr w:type="spellEnd"/>
      <w:r w:rsidR="00AE49D5" w:rsidRPr="00AE49D5">
        <w:rPr>
          <w:lang w:eastAsia="zh-CN"/>
        </w:rPr>
        <w:t xml:space="preserve"> </w:t>
      </w:r>
      <w:r w:rsidR="00AE49D5">
        <w:rPr>
          <w:lang w:eastAsia="zh-CN"/>
        </w:rPr>
        <w:t>or the reserved resource for EAS</w:t>
      </w:r>
      <w:r>
        <w:t xml:space="preserve">, and UPF IP address in </w:t>
      </w:r>
      <w:proofErr w:type="spellStart"/>
      <w:r w:rsidRPr="004F7679">
        <w:rPr>
          <w:rFonts w:ascii="Courier New" w:hAnsi="Courier New" w:cs="Courier New"/>
          <w:sz w:val="18"/>
          <w:szCs w:val="18"/>
        </w:rPr>
        <w:t>remoteAddress</w:t>
      </w:r>
      <w:proofErr w:type="spellEnd"/>
      <w:r>
        <w:t>.</w:t>
      </w:r>
    </w:p>
    <w:p w14:paraId="1309A405" w14:textId="12BD4EE9" w:rsidR="00D64080" w:rsidRDefault="00D64080" w:rsidP="00B06E5D">
      <w:pPr>
        <w:pStyle w:val="B10"/>
      </w:pPr>
    </w:p>
    <w:p w14:paraId="73E6014C" w14:textId="77777777" w:rsidR="00D64080" w:rsidRDefault="00D64080" w:rsidP="00D64080">
      <w:pPr>
        <w:ind w:left="576" w:hanging="216"/>
      </w:pPr>
      <w:r>
        <w:t>If an UPF cannot be found, then performs the following steps:</w:t>
      </w:r>
    </w:p>
    <w:p w14:paraId="59CCA443" w14:textId="0388F938" w:rsidR="00D64080" w:rsidRDefault="002322AF" w:rsidP="00B06E5D">
      <w:pPr>
        <w:pStyle w:val="B10"/>
      </w:pPr>
      <w:r w:rsidRPr="002322AF">
        <w:t>7</w:t>
      </w:r>
      <w:r w:rsidR="00D64080">
        <w:t xml:space="preserve">. PLMN management system </w:t>
      </w:r>
      <w:bookmarkStart w:id="721" w:name="_Hlk92199562"/>
      <w:r w:rsidR="00D64080">
        <w:t xml:space="preserve">returns the output parameters for </w:t>
      </w:r>
      <w:proofErr w:type="spellStart"/>
      <w:r w:rsidR="00D64080">
        <w:rPr>
          <w:i/>
          <w:lang w:eastAsia="zh-CN"/>
        </w:rPr>
        <w:t>createMOI</w:t>
      </w:r>
      <w:proofErr w:type="spellEnd"/>
      <w:r w:rsidR="00D64080" w:rsidRPr="00CB4C8C">
        <w:rPr>
          <w:rFonts w:ascii="Arial" w:hAnsi="Arial" w:cs="Arial"/>
          <w:sz w:val="18"/>
          <w:lang w:eastAsia="zh-CN"/>
        </w:rPr>
        <w:t xml:space="preserve"> </w:t>
      </w:r>
      <w:r w:rsidR="00D64080" w:rsidRPr="00CB4C8C">
        <w:rPr>
          <w:lang w:eastAsia="zh-CN"/>
        </w:rPr>
        <w:t>operation</w:t>
      </w:r>
      <w:r w:rsidR="00D64080">
        <w:rPr>
          <w:lang w:eastAsia="zh-CN"/>
        </w:rPr>
        <w:t xml:space="preserve"> to indicate the UPF instantiation is in progress</w:t>
      </w:r>
      <w:bookmarkEnd w:id="721"/>
      <w:r w:rsidR="00D64080">
        <w:t>.</w:t>
      </w:r>
    </w:p>
    <w:p w14:paraId="1AC68EA9" w14:textId="38CD9224" w:rsidR="00D64080" w:rsidRPr="00CB4C8C" w:rsidRDefault="002322AF" w:rsidP="00B06E5D">
      <w:pPr>
        <w:pStyle w:val="B10"/>
      </w:pPr>
      <w:r w:rsidRPr="002322AF">
        <w:t>8</w:t>
      </w:r>
      <w:r w:rsidR="00D64080" w:rsidRPr="00CB4C8C">
        <w:t xml:space="preserve">. </w:t>
      </w:r>
      <w:r w:rsidR="00D64080">
        <w:t xml:space="preserve">PLMN management system </w:t>
      </w:r>
      <w:bookmarkStart w:id="722" w:name="_Hlk92199590"/>
      <w:r w:rsidR="00D64080">
        <w:rPr>
          <w:lang w:eastAsia="zh-CN"/>
        </w:rPr>
        <w:t xml:space="preserve">invokes the </w:t>
      </w:r>
      <w:proofErr w:type="spellStart"/>
      <w:r w:rsidR="00D64080" w:rsidRPr="008E055F">
        <w:rPr>
          <w:i/>
          <w:iCs/>
          <w:lang w:eastAsia="zh-CN"/>
        </w:rPr>
        <w:t>InstantiateNsRequest</w:t>
      </w:r>
      <w:proofErr w:type="spellEnd"/>
      <w:r w:rsidR="00D64080">
        <w:rPr>
          <w:lang w:eastAsia="zh-CN"/>
        </w:rPr>
        <w:t xml:space="preserve"> operation (see clause 7.3.3 in </w:t>
      </w:r>
      <w:r w:rsidR="00D64080" w:rsidRPr="008E055F">
        <w:rPr>
          <w:lang w:eastAsia="zh-CN"/>
        </w:rPr>
        <w:t xml:space="preserve">ETSI GS NFV-IFA 013 </w:t>
      </w:r>
      <w:r w:rsidR="00D64080">
        <w:rPr>
          <w:lang w:eastAsia="zh-CN"/>
        </w:rPr>
        <w:t xml:space="preserve">[6]) to request NFVO </w:t>
      </w:r>
      <w:r w:rsidR="00D64080">
        <w:t xml:space="preserve">via the </w:t>
      </w:r>
      <w:proofErr w:type="spellStart"/>
      <w:r w:rsidR="00D64080">
        <w:t>Os</w:t>
      </w:r>
      <w:proofErr w:type="spellEnd"/>
      <w:r w:rsidR="00D64080">
        <w:t>-Ma-</w:t>
      </w:r>
      <w:proofErr w:type="spellStart"/>
      <w:r w:rsidR="00D64080">
        <w:t>nfvo</w:t>
      </w:r>
      <w:proofErr w:type="spellEnd"/>
      <w:r w:rsidR="00D64080">
        <w:t xml:space="preserve"> interface to instantiate a NS instance including the UPF VNF instance</w:t>
      </w:r>
      <w:bookmarkEnd w:id="722"/>
      <w:r w:rsidR="00D64080" w:rsidRPr="00CB4C8C">
        <w:t xml:space="preserve">. </w:t>
      </w:r>
    </w:p>
    <w:p w14:paraId="4E5BA796" w14:textId="416C3CC7" w:rsidR="00D64080" w:rsidRDefault="002322AF" w:rsidP="00B06E5D">
      <w:pPr>
        <w:pStyle w:val="B10"/>
        <w:rPr>
          <w:lang w:eastAsia="zh-CN" w:bidi="ar-KW"/>
        </w:rPr>
      </w:pPr>
      <w:r w:rsidRPr="002322AF">
        <w:rPr>
          <w:lang w:eastAsia="zh-CN" w:bidi="ar-KW"/>
        </w:rPr>
        <w:t>9</w:t>
      </w:r>
      <w:r w:rsidR="00D64080">
        <w:rPr>
          <w:lang w:eastAsia="zh-CN" w:bidi="ar-KW"/>
        </w:rPr>
        <w:t xml:space="preserve">. </w:t>
      </w:r>
      <w:r w:rsidR="00D64080" w:rsidRPr="005A23D2">
        <w:rPr>
          <w:lang w:eastAsia="zh-CN" w:bidi="ar-KW"/>
        </w:rPr>
        <w:t xml:space="preserve">NFVO </w:t>
      </w:r>
      <w:bookmarkStart w:id="723" w:name="_Hlk92199638"/>
      <w:r w:rsidR="00D64080" w:rsidRPr="005A23D2">
        <w:rPr>
          <w:lang w:eastAsia="zh-CN" w:bidi="ar-KW"/>
        </w:rPr>
        <w:t xml:space="preserve">sends </w:t>
      </w:r>
      <w:r w:rsidR="00D64080">
        <w:rPr>
          <w:bCs/>
          <w:lang w:bidi="ar-KW"/>
        </w:rPr>
        <w:t>a</w:t>
      </w:r>
      <w:r w:rsidR="00D64080">
        <w:rPr>
          <w:bCs/>
          <w:lang w:eastAsia="zh-CN" w:bidi="ar-KW"/>
        </w:rPr>
        <w:t xml:space="preserve"> </w:t>
      </w:r>
      <w:r w:rsidR="00D64080" w:rsidRPr="005A23D2">
        <w:rPr>
          <w:lang w:eastAsia="zh-CN" w:bidi="ar-KW"/>
        </w:rPr>
        <w:t xml:space="preserve">notification to </w:t>
      </w:r>
      <w:r w:rsidR="00D64080">
        <w:t xml:space="preserve">PLMN management system </w:t>
      </w:r>
      <w:r w:rsidR="00D64080" w:rsidRPr="005A23D2">
        <w:rPr>
          <w:lang w:eastAsia="zh-CN" w:bidi="ar-KW"/>
        </w:rPr>
        <w:t>indicating the result of instantiation</w:t>
      </w:r>
      <w:r w:rsidR="00D64080">
        <w:rPr>
          <w:lang w:eastAsia="zh-CN" w:bidi="ar-KW"/>
        </w:rPr>
        <w:t xml:space="preserve"> procedure</w:t>
      </w:r>
      <w:r w:rsidR="00D64080" w:rsidRPr="005A23D2">
        <w:rPr>
          <w:lang w:eastAsia="zh-CN" w:bidi="ar-KW"/>
        </w:rPr>
        <w:t xml:space="preserve"> </w:t>
      </w:r>
      <w:bookmarkEnd w:id="723"/>
      <w:r w:rsidR="00D64080" w:rsidRPr="005A23D2">
        <w:rPr>
          <w:lang w:eastAsia="zh-CN"/>
        </w:rPr>
        <w:t xml:space="preserve">(see clause 7.3.3.4 of </w:t>
      </w:r>
      <w:r w:rsidR="00D64080" w:rsidRPr="005A23D2">
        <w:rPr>
          <w:lang w:eastAsia="zh-CN" w:bidi="ar-KW"/>
        </w:rPr>
        <w:t xml:space="preserve">ETSI GS NFV-IFA 013 </w:t>
      </w:r>
      <w:r w:rsidR="00D64080" w:rsidRPr="005A23D2">
        <w:rPr>
          <w:lang w:eastAsia="zh-CN"/>
        </w:rPr>
        <w:t>[</w:t>
      </w:r>
      <w:r w:rsidR="00D64080">
        <w:rPr>
          <w:lang w:eastAsia="zh-CN"/>
        </w:rPr>
        <w:t>6</w:t>
      </w:r>
      <w:r w:rsidR="00D64080" w:rsidRPr="005A23D2">
        <w:rPr>
          <w:lang w:eastAsia="zh-CN"/>
        </w:rPr>
        <w:t>])</w:t>
      </w:r>
      <w:r w:rsidR="00D64080" w:rsidRPr="005A23D2">
        <w:rPr>
          <w:lang w:eastAsia="zh-CN" w:bidi="ar-KW"/>
        </w:rPr>
        <w:t>.</w:t>
      </w:r>
    </w:p>
    <w:p w14:paraId="2D38F631" w14:textId="706485FE" w:rsidR="00D64080" w:rsidRDefault="002322AF" w:rsidP="00B06E5D">
      <w:pPr>
        <w:pStyle w:val="B10"/>
        <w:rPr>
          <w:lang w:eastAsia="zh-CN" w:bidi="ar-KW"/>
        </w:rPr>
      </w:pPr>
      <w:r w:rsidRPr="002322AF">
        <w:t>10</w:t>
      </w:r>
      <w:r w:rsidR="00D64080">
        <w:t>. If the UPF has been instantiated, then performs the following steps:</w:t>
      </w:r>
    </w:p>
    <w:p w14:paraId="7D498153" w14:textId="3DA87F6B" w:rsidR="00D64080" w:rsidRDefault="00D64080" w:rsidP="00B06E5D">
      <w:pPr>
        <w:pStyle w:val="B2"/>
      </w:pPr>
      <w:r>
        <w:t>1</w:t>
      </w:r>
      <w:r w:rsidR="002322AF" w:rsidRPr="002322AF">
        <w:t>0</w:t>
      </w:r>
      <w:r>
        <w:t xml:space="preserve">.1. PLMN management system creates the </w:t>
      </w:r>
      <w:proofErr w:type="spellStart"/>
      <w:r w:rsidR="002322AF" w:rsidRPr="002322AF">
        <w:t>EcmConnectionInfo</w:t>
      </w:r>
      <w:proofErr w:type="spellEnd"/>
      <w:r>
        <w:t xml:space="preserve"> MOI with UPF connection information, including UPF IP address and UPF DN.</w:t>
      </w:r>
    </w:p>
    <w:p w14:paraId="07F350F4" w14:textId="233E41DC" w:rsidR="00D64080" w:rsidRDefault="00D64080" w:rsidP="00B06E5D">
      <w:pPr>
        <w:pStyle w:val="B2"/>
      </w:pPr>
      <w:r>
        <w:t>1</w:t>
      </w:r>
      <w:r w:rsidR="002322AF" w:rsidRPr="002322AF">
        <w:t>0</w:t>
      </w:r>
      <w:r>
        <w:t xml:space="preserve">.2. PLMN management system create EP_N6 MOI with UPF IP address in </w:t>
      </w:r>
      <w:proofErr w:type="spellStart"/>
      <w:r w:rsidRPr="004F7679">
        <w:rPr>
          <w:rFonts w:ascii="Courier New" w:hAnsi="Courier New" w:cs="Courier New"/>
          <w:sz w:val="18"/>
          <w:szCs w:val="18"/>
        </w:rPr>
        <w:t>localAddress</w:t>
      </w:r>
      <w:proofErr w:type="spellEnd"/>
      <w:r>
        <w:t>, and EAS IP</w:t>
      </w:r>
      <w:r w:rsidR="00AE49D5">
        <w:t xml:space="preserve"> </w:t>
      </w:r>
      <w:r w:rsidR="00AE49D5">
        <w:rPr>
          <w:lang w:eastAsia="zh-CN"/>
        </w:rPr>
        <w:t>or the reserved resource for EAS</w:t>
      </w:r>
      <w:r>
        <w:t xml:space="preserve"> address in </w:t>
      </w:r>
      <w:proofErr w:type="spellStart"/>
      <w:r w:rsidRPr="004F7679">
        <w:rPr>
          <w:rFonts w:ascii="Courier New" w:hAnsi="Courier New" w:cs="Courier New"/>
          <w:sz w:val="18"/>
          <w:szCs w:val="18"/>
        </w:rPr>
        <w:t>remoteAddress</w:t>
      </w:r>
      <w:proofErr w:type="spellEnd"/>
      <w:r>
        <w:t xml:space="preserve"> to connect UPF to EAS.</w:t>
      </w:r>
    </w:p>
    <w:p w14:paraId="1C75679A" w14:textId="4C721D9C" w:rsidR="00D64080" w:rsidRDefault="00D64080" w:rsidP="00B06E5D">
      <w:pPr>
        <w:pStyle w:val="B2"/>
      </w:pPr>
      <w:r>
        <w:rPr>
          <w:lang w:eastAsia="zh-CN"/>
        </w:rPr>
        <w:t>1</w:t>
      </w:r>
      <w:r w:rsidR="002322AF" w:rsidRPr="002322AF">
        <w:rPr>
          <w:lang w:eastAsia="zh-CN"/>
        </w:rPr>
        <w:t>0</w:t>
      </w:r>
      <w:r>
        <w:rPr>
          <w:lang w:eastAsia="zh-CN"/>
        </w:rPr>
        <w:t xml:space="preserve">.3 </w:t>
      </w:r>
      <w:r>
        <w:t>PLMN management system</w:t>
      </w:r>
      <w:r w:rsidRPr="00CB4C8C">
        <w:rPr>
          <w:lang w:eastAsia="zh-CN"/>
        </w:rPr>
        <w:t xml:space="preserve"> </w:t>
      </w:r>
      <w:bookmarkStart w:id="724" w:name="_Hlk92201482"/>
      <w:r>
        <w:rPr>
          <w:lang w:eastAsia="zh-CN"/>
        </w:rPr>
        <w:t xml:space="preserve">sends </w:t>
      </w:r>
      <w:proofErr w:type="spellStart"/>
      <w:r w:rsidRPr="00644881">
        <w:rPr>
          <w:i/>
          <w:iCs/>
          <w:lang w:eastAsia="zh-CN"/>
        </w:rPr>
        <w:t>notifyMOICreation</w:t>
      </w:r>
      <w:proofErr w:type="spellEnd"/>
      <w:r>
        <w:rPr>
          <w:lang w:eastAsia="zh-CN"/>
        </w:rPr>
        <w:t xml:space="preserve"> with UPF connection information in </w:t>
      </w:r>
      <w:proofErr w:type="spellStart"/>
      <w:r>
        <w:rPr>
          <w:lang w:eastAsia="zh-CN"/>
        </w:rPr>
        <w:t>attributeList</w:t>
      </w:r>
      <w:bookmarkEnd w:id="724"/>
      <w:proofErr w:type="spellEnd"/>
      <w:r>
        <w:t>.</w:t>
      </w:r>
    </w:p>
    <w:p w14:paraId="5F1432F2" w14:textId="2E983589" w:rsidR="00D64080" w:rsidRDefault="00D64080" w:rsidP="00B06E5D">
      <w:pPr>
        <w:pStyle w:val="B2"/>
      </w:pPr>
      <w:r>
        <w:t>1</w:t>
      </w:r>
      <w:r w:rsidR="002322AF" w:rsidRPr="002322AF">
        <w:t>0</w:t>
      </w:r>
      <w:r>
        <w:t xml:space="preserve">.4. ECSP management system create EP_N6 MOI with EAS IP address </w:t>
      </w:r>
      <w:r w:rsidR="00AE49D5">
        <w:rPr>
          <w:lang w:eastAsia="zh-CN"/>
        </w:rPr>
        <w:t xml:space="preserve">or the reserved resource for EAS </w:t>
      </w:r>
      <w:r>
        <w:t xml:space="preserve">in </w:t>
      </w:r>
      <w:proofErr w:type="spellStart"/>
      <w:r w:rsidRPr="004F7679">
        <w:rPr>
          <w:rFonts w:ascii="Courier New" w:hAnsi="Courier New" w:cs="Courier New"/>
          <w:sz w:val="18"/>
          <w:szCs w:val="18"/>
        </w:rPr>
        <w:t>localAddress</w:t>
      </w:r>
      <w:proofErr w:type="spellEnd"/>
      <w:r>
        <w:t xml:space="preserve">, and UPF IP address in </w:t>
      </w:r>
      <w:proofErr w:type="spellStart"/>
      <w:r w:rsidRPr="004F7679">
        <w:rPr>
          <w:rFonts w:ascii="Courier New" w:hAnsi="Courier New" w:cs="Courier New"/>
          <w:sz w:val="18"/>
          <w:szCs w:val="18"/>
        </w:rPr>
        <w:t>remoteAddress</w:t>
      </w:r>
      <w:proofErr w:type="spellEnd"/>
      <w:r>
        <w:t>.</w:t>
      </w:r>
    </w:p>
    <w:p w14:paraId="24F34A01" w14:textId="5A9FD28F" w:rsidR="00D64080" w:rsidRDefault="00D64080" w:rsidP="00B06E5D">
      <w:pPr>
        <w:pStyle w:val="B2"/>
      </w:pPr>
    </w:p>
    <w:p w14:paraId="246AC4E8" w14:textId="405D9E27" w:rsidR="00D64080" w:rsidRDefault="00D64080" w:rsidP="00B06E5D">
      <w:pPr>
        <w:pStyle w:val="B10"/>
      </w:pPr>
      <w:r>
        <w:t>1</w:t>
      </w:r>
      <w:r w:rsidR="002322AF" w:rsidRPr="002322AF">
        <w:t>1</w:t>
      </w:r>
      <w:r>
        <w:t>. If the UPF has not been instantiated, then performs the following step:</w:t>
      </w:r>
    </w:p>
    <w:p w14:paraId="12A19A8D" w14:textId="62890EB7" w:rsidR="00D64080" w:rsidRDefault="00D64080" w:rsidP="00CA42CE">
      <w:pPr>
        <w:pStyle w:val="B2"/>
      </w:pPr>
      <w:r>
        <w:rPr>
          <w:lang w:eastAsia="zh-CN"/>
        </w:rPr>
        <w:t>1</w:t>
      </w:r>
      <w:r w:rsidR="002322AF" w:rsidRPr="002322AF">
        <w:rPr>
          <w:lang w:eastAsia="zh-CN"/>
        </w:rPr>
        <w:t>1</w:t>
      </w:r>
      <w:r>
        <w:rPr>
          <w:lang w:eastAsia="zh-CN"/>
        </w:rPr>
        <w:t xml:space="preserve">.1 </w:t>
      </w:r>
      <w:r>
        <w:t>PLMN management system</w:t>
      </w:r>
      <w:r w:rsidRPr="00CB4C8C">
        <w:rPr>
          <w:lang w:eastAsia="zh-CN"/>
        </w:rPr>
        <w:t xml:space="preserve"> </w:t>
      </w:r>
      <w:r>
        <w:rPr>
          <w:lang w:eastAsia="zh-CN"/>
        </w:rPr>
        <w:t xml:space="preserve">sends </w:t>
      </w:r>
      <w:proofErr w:type="spellStart"/>
      <w:r w:rsidRPr="00644881">
        <w:rPr>
          <w:i/>
          <w:iCs/>
          <w:lang w:eastAsia="zh-CN"/>
        </w:rPr>
        <w:t>notifyMOICreation</w:t>
      </w:r>
      <w:proofErr w:type="spellEnd"/>
      <w:r>
        <w:rPr>
          <w:lang w:eastAsia="zh-CN"/>
        </w:rPr>
        <w:t xml:space="preserve"> to ECSP management system to indicate no UPF can be found</w:t>
      </w:r>
      <w:r>
        <w:t>.</w:t>
      </w:r>
    </w:p>
    <w:p w14:paraId="59BC436E" w14:textId="4A5E068C" w:rsidR="00153709" w:rsidRPr="00926D4D" w:rsidRDefault="00153709" w:rsidP="00153709">
      <w:pPr>
        <w:pStyle w:val="Heading2"/>
      </w:pPr>
      <w:bookmarkStart w:id="725" w:name="_Toc146025899"/>
      <w:bookmarkStart w:id="726" w:name="_Toc193448298"/>
      <w:r w:rsidRPr="00926D4D">
        <w:t>7.</w:t>
      </w:r>
      <w:r>
        <w:t>5</w:t>
      </w:r>
      <w:r w:rsidRPr="00926D4D">
        <w:tab/>
      </w:r>
      <w:r>
        <w:t>Federation</w:t>
      </w:r>
      <w:r w:rsidRPr="00926D4D">
        <w:t xml:space="preserve"> management</w:t>
      </w:r>
      <w:bookmarkEnd w:id="725"/>
      <w:bookmarkEnd w:id="726"/>
    </w:p>
    <w:p w14:paraId="2673ABAE" w14:textId="74721511" w:rsidR="00153709" w:rsidRPr="00926D4D" w:rsidRDefault="00153709" w:rsidP="00153709">
      <w:pPr>
        <w:pStyle w:val="Heading3"/>
      </w:pPr>
      <w:bookmarkStart w:id="727" w:name="_Toc146025900"/>
      <w:bookmarkStart w:id="728" w:name="_Toc193448299"/>
      <w:r w:rsidRPr="00926D4D">
        <w:t>7.</w:t>
      </w:r>
      <w:r>
        <w:t>5</w:t>
      </w:r>
      <w:r w:rsidRPr="00926D4D">
        <w:t>.1</w:t>
      </w:r>
      <w:r w:rsidRPr="00926D4D">
        <w:tab/>
        <w:t>Description</w:t>
      </w:r>
      <w:bookmarkEnd w:id="727"/>
      <w:bookmarkEnd w:id="728"/>
    </w:p>
    <w:p w14:paraId="3E8DE816" w14:textId="77777777" w:rsidR="00153709" w:rsidRPr="00926D4D" w:rsidRDefault="00153709" w:rsidP="00153709">
      <w:r w:rsidRPr="00926D4D">
        <w:t xml:space="preserve">The clause contains procedures associated with </w:t>
      </w:r>
      <w:r>
        <w:t>federation management</w:t>
      </w:r>
      <w:r w:rsidRPr="00926D4D">
        <w:t>.</w:t>
      </w:r>
    </w:p>
    <w:p w14:paraId="650D5E78" w14:textId="6B5D089D" w:rsidR="00153709" w:rsidRPr="00926D4D" w:rsidRDefault="00153709" w:rsidP="00153709">
      <w:pPr>
        <w:pStyle w:val="Heading3"/>
      </w:pPr>
      <w:bookmarkStart w:id="729" w:name="_Toc146025901"/>
      <w:bookmarkStart w:id="730" w:name="_Toc193448300"/>
      <w:r w:rsidRPr="00926D4D">
        <w:t>7.</w:t>
      </w:r>
      <w:r>
        <w:t>5</w:t>
      </w:r>
      <w:r w:rsidRPr="00926D4D">
        <w:t>.2</w:t>
      </w:r>
      <w:r w:rsidRPr="00926D4D">
        <w:tab/>
      </w:r>
      <w:bookmarkEnd w:id="729"/>
      <w:r>
        <w:rPr>
          <w:rStyle w:val="Heading3Char"/>
        </w:rPr>
        <w:t>Edge Federation Establishment</w:t>
      </w:r>
      <w:bookmarkEnd w:id="730"/>
    </w:p>
    <w:p w14:paraId="4CEE1090" w14:textId="1E4D3A63" w:rsidR="00153709" w:rsidRDefault="00153709" w:rsidP="00153709">
      <w:r w:rsidRPr="00926D4D">
        <w:t>Figure 7.</w:t>
      </w:r>
      <w:r>
        <w:t>5</w:t>
      </w:r>
      <w:r w:rsidRPr="00926D4D">
        <w:t>.2.1-1 dep</w:t>
      </w:r>
      <w:r>
        <w:t xml:space="preserve">icts a procedure that describes how a federation relationship is established between LO and </w:t>
      </w:r>
      <w:proofErr w:type="spellStart"/>
      <w:r>
        <w:t>and</w:t>
      </w:r>
      <w:proofErr w:type="spellEnd"/>
      <w:r>
        <w:t xml:space="preserve"> PO.</w:t>
      </w:r>
    </w:p>
    <w:p w14:paraId="63FE3E86" w14:textId="77777777" w:rsidR="00153709" w:rsidRPr="00926D4D" w:rsidRDefault="00153709" w:rsidP="00153709">
      <w:r>
        <w:object w:dxaOrig="8832" w:dyaOrig="10836" w14:anchorId="37AD8DC7">
          <v:shape id="_x0000_i1056" type="#_x0000_t75" style="width:442pt;height:542.7pt" o:ole="">
            <v:imagedata r:id="rId76" o:title=""/>
          </v:shape>
          <o:OLEObject Type="Embed" ProgID="Visio.Drawing.15" ShapeID="_x0000_i1056" DrawAspect="Content" ObjectID="_1829122427" r:id="rId77"/>
        </w:object>
      </w:r>
      <w:r w:rsidRPr="00926D4D">
        <w:t xml:space="preserve"> </w:t>
      </w:r>
    </w:p>
    <w:p w14:paraId="2BB18F32" w14:textId="5139B9DD" w:rsidR="00153709" w:rsidRPr="00926D4D" w:rsidRDefault="00153709" w:rsidP="00153709">
      <w:pPr>
        <w:pStyle w:val="TF"/>
        <w:rPr>
          <w:lang w:eastAsia="zh-CN"/>
        </w:rPr>
      </w:pPr>
      <w:r w:rsidRPr="00926D4D">
        <w:t xml:space="preserve">Figure </w:t>
      </w:r>
      <w:r w:rsidRPr="00926D4D">
        <w:rPr>
          <w:lang w:eastAsia="zh-CN"/>
        </w:rPr>
        <w:t>7.</w:t>
      </w:r>
      <w:r>
        <w:rPr>
          <w:lang w:eastAsia="zh-CN"/>
        </w:rPr>
        <w:t>5</w:t>
      </w:r>
      <w:r w:rsidRPr="00926D4D">
        <w:rPr>
          <w:lang w:eastAsia="zh-CN"/>
        </w:rPr>
        <w:t>.2.1-</w:t>
      </w:r>
      <w:r w:rsidRPr="00926D4D">
        <w:t xml:space="preserve">1: </w:t>
      </w:r>
      <w:r>
        <w:t>Federation Establishment</w:t>
      </w:r>
    </w:p>
    <w:p w14:paraId="55CF35F2" w14:textId="4C5EE2CF" w:rsidR="00153709" w:rsidRDefault="006163EE" w:rsidP="006163EE">
      <w:pPr>
        <w:pStyle w:val="B10"/>
        <w:rPr>
          <w:lang w:val="en-US" w:eastAsia="ja-JP"/>
        </w:rPr>
      </w:pPr>
      <w:r>
        <w:rPr>
          <w:lang w:val="en-US" w:eastAsia="ja-JP"/>
        </w:rPr>
        <w:t>1.</w:t>
      </w:r>
      <w:r>
        <w:rPr>
          <w:lang w:val="en-US" w:eastAsia="ja-JP"/>
        </w:rPr>
        <w:tab/>
      </w:r>
      <w:r w:rsidR="00153709">
        <w:rPr>
          <w:lang w:val="en-US" w:eastAsia="ja-JP"/>
        </w:rPr>
        <w:t xml:space="preserve">In order to establish the edge federation with the PO (Producer), LO (Consumer) send </w:t>
      </w:r>
      <w:proofErr w:type="spellStart"/>
      <w:r w:rsidR="00153709">
        <w:rPr>
          <w:lang w:val="en-US" w:eastAsia="ja-JP"/>
        </w:rPr>
        <w:t>createMOI</w:t>
      </w:r>
      <w:proofErr w:type="spellEnd"/>
      <w:r w:rsidR="00153709">
        <w:rPr>
          <w:lang w:val="en-US" w:eastAsia="ja-JP"/>
        </w:rPr>
        <w:t xml:space="preserve"> request to instantiate </w:t>
      </w:r>
      <w:proofErr w:type="spellStart"/>
      <w:r w:rsidR="00153709">
        <w:rPr>
          <w:lang w:val="en-US" w:eastAsia="ja-JP"/>
        </w:rPr>
        <w:t>EdgeFederation</w:t>
      </w:r>
      <w:proofErr w:type="spellEnd"/>
      <w:r w:rsidR="00153709">
        <w:rPr>
          <w:lang w:val="en-US" w:eastAsia="ja-JP"/>
        </w:rPr>
        <w:t xml:space="preserve"> IOC.</w:t>
      </w:r>
    </w:p>
    <w:p w14:paraId="09557B61" w14:textId="77777777" w:rsidR="00153709" w:rsidRPr="00BD038F" w:rsidRDefault="00153709" w:rsidP="00153709">
      <w:pPr>
        <w:contextualSpacing/>
        <w:jc w:val="both"/>
        <w:rPr>
          <w:lang w:val="en-US" w:eastAsia="ja-JP"/>
        </w:rPr>
      </w:pPr>
      <w:r>
        <w:rPr>
          <w:lang w:val="en-US" w:eastAsia="ja-JP"/>
        </w:rPr>
        <w:t xml:space="preserve">Editor’s Note: Whether consumer may send a </w:t>
      </w:r>
      <w:proofErr w:type="spellStart"/>
      <w:r>
        <w:rPr>
          <w:lang w:val="en-US" w:eastAsia="ja-JP"/>
        </w:rPr>
        <w:t>ModifyMOI</w:t>
      </w:r>
      <w:proofErr w:type="spellEnd"/>
      <w:r>
        <w:rPr>
          <w:lang w:val="en-US" w:eastAsia="ja-JP"/>
        </w:rPr>
        <w:t xml:space="preserve"> operation is FFS.</w:t>
      </w:r>
    </w:p>
    <w:p w14:paraId="2F6AF262" w14:textId="27BEDE45" w:rsidR="00153709" w:rsidRDefault="006163EE" w:rsidP="006163EE">
      <w:pPr>
        <w:pStyle w:val="B10"/>
        <w:rPr>
          <w:lang w:val="en-US" w:eastAsia="ja-JP"/>
        </w:rPr>
      </w:pPr>
      <w:r>
        <w:rPr>
          <w:lang w:val="en-US" w:eastAsia="ja-JP"/>
        </w:rPr>
        <w:t>2.</w:t>
      </w:r>
      <w:r>
        <w:rPr>
          <w:lang w:val="en-US" w:eastAsia="ja-JP"/>
        </w:rPr>
        <w:tab/>
        <w:t>P</w:t>
      </w:r>
      <w:r w:rsidR="00153709">
        <w:rPr>
          <w:lang w:val="en-US" w:eastAsia="ja-JP"/>
        </w:rPr>
        <w:t>roducer send</w:t>
      </w:r>
      <w:r>
        <w:rPr>
          <w:lang w:val="en-US" w:eastAsia="ja-JP"/>
        </w:rPr>
        <w:t>s</w:t>
      </w:r>
      <w:r w:rsidR="00153709">
        <w:rPr>
          <w:lang w:val="en-US" w:eastAsia="ja-JP"/>
        </w:rPr>
        <w:t xml:space="preserve"> the response</w:t>
      </w:r>
      <w:r>
        <w:rPr>
          <w:lang w:val="en-US" w:eastAsia="ja-JP"/>
        </w:rPr>
        <w:t>.</w:t>
      </w:r>
    </w:p>
    <w:p w14:paraId="34E171A5" w14:textId="428FDCB7" w:rsidR="00153709" w:rsidRDefault="006163EE" w:rsidP="006163EE">
      <w:pPr>
        <w:pStyle w:val="B10"/>
        <w:rPr>
          <w:lang w:val="en-US" w:eastAsia="ja-JP"/>
        </w:rPr>
      </w:pPr>
      <w:r>
        <w:rPr>
          <w:lang w:val="en-US" w:eastAsia="ja-JP"/>
        </w:rPr>
        <w:t>3.</w:t>
      </w:r>
      <w:r>
        <w:rPr>
          <w:lang w:val="en-US" w:eastAsia="ja-JP"/>
        </w:rPr>
        <w:tab/>
        <w:t>P</w:t>
      </w:r>
      <w:r w:rsidR="00153709">
        <w:rPr>
          <w:lang w:val="en-US" w:eastAsia="ja-JP"/>
        </w:rPr>
        <w:t>roducer instantiate</w:t>
      </w:r>
      <w:r>
        <w:rPr>
          <w:lang w:val="en-US" w:eastAsia="ja-JP"/>
        </w:rPr>
        <w:t>s</w:t>
      </w:r>
      <w:r w:rsidR="00153709">
        <w:rPr>
          <w:lang w:val="en-US" w:eastAsia="ja-JP"/>
        </w:rPr>
        <w:t xml:space="preserve"> the </w:t>
      </w:r>
      <w:proofErr w:type="spellStart"/>
      <w:r w:rsidR="00153709">
        <w:rPr>
          <w:lang w:val="en-US" w:eastAsia="ja-JP"/>
        </w:rPr>
        <w:t>OperatorEdgeFederation</w:t>
      </w:r>
      <w:proofErr w:type="spellEnd"/>
      <w:r w:rsidR="00153709">
        <w:rPr>
          <w:lang w:val="en-US" w:eastAsia="ja-JP"/>
        </w:rPr>
        <w:t xml:space="preserve"> IOC providing details on the offered EDN.</w:t>
      </w:r>
    </w:p>
    <w:p w14:paraId="47D18AD4" w14:textId="2BED36DB" w:rsidR="00153709" w:rsidRDefault="006163EE" w:rsidP="006163EE">
      <w:pPr>
        <w:pStyle w:val="B10"/>
        <w:rPr>
          <w:lang w:val="en-US" w:eastAsia="ja-JP"/>
        </w:rPr>
      </w:pPr>
      <w:r>
        <w:rPr>
          <w:lang w:val="en-US" w:eastAsia="ja-JP"/>
        </w:rPr>
        <w:t>4.</w:t>
      </w:r>
      <w:r>
        <w:rPr>
          <w:lang w:val="en-US" w:eastAsia="ja-JP"/>
        </w:rPr>
        <w:tab/>
        <w:t>P</w:t>
      </w:r>
      <w:r w:rsidR="00153709">
        <w:rPr>
          <w:lang w:val="en-US" w:eastAsia="ja-JP"/>
        </w:rPr>
        <w:t>roducer send</w:t>
      </w:r>
      <w:r>
        <w:rPr>
          <w:lang w:val="en-US" w:eastAsia="ja-JP"/>
        </w:rPr>
        <w:t>s a</w:t>
      </w:r>
      <w:r w:rsidR="00153709">
        <w:rPr>
          <w:lang w:val="en-US" w:eastAsia="ja-JP"/>
        </w:rPr>
        <w:t xml:space="preserve"> notification for </w:t>
      </w:r>
      <w:r>
        <w:rPr>
          <w:lang w:val="en-US" w:eastAsia="ja-JP"/>
        </w:rPr>
        <w:t xml:space="preserve">the </w:t>
      </w:r>
      <w:r w:rsidR="00153709">
        <w:rPr>
          <w:lang w:val="en-US" w:eastAsia="ja-JP"/>
        </w:rPr>
        <w:t xml:space="preserve">creation of the </w:t>
      </w:r>
      <w:proofErr w:type="spellStart"/>
      <w:r w:rsidR="00153709">
        <w:rPr>
          <w:lang w:val="en-US" w:eastAsia="ja-JP"/>
        </w:rPr>
        <w:t>OperatorEdgeFederation</w:t>
      </w:r>
      <w:proofErr w:type="spellEnd"/>
      <w:r w:rsidR="00153709">
        <w:rPr>
          <w:lang w:val="en-US" w:eastAsia="ja-JP"/>
        </w:rPr>
        <w:t xml:space="preserve"> IOC using </w:t>
      </w:r>
      <w:proofErr w:type="spellStart"/>
      <w:r w:rsidR="00153709">
        <w:rPr>
          <w:lang w:val="en-US" w:eastAsia="ja-JP"/>
        </w:rPr>
        <w:t>notifyMOICreation</w:t>
      </w:r>
      <w:proofErr w:type="spellEnd"/>
      <w:r w:rsidR="00153709">
        <w:rPr>
          <w:lang w:val="en-US" w:eastAsia="ja-JP"/>
        </w:rPr>
        <w:t xml:space="preserve"> as defined in 3GPP TS 28.532.</w:t>
      </w:r>
    </w:p>
    <w:p w14:paraId="4CC7B038" w14:textId="6F5CD03B" w:rsidR="00153709" w:rsidRDefault="006163EE" w:rsidP="006163EE">
      <w:pPr>
        <w:pStyle w:val="B10"/>
        <w:rPr>
          <w:lang w:val="en-US" w:eastAsia="ja-JP"/>
        </w:rPr>
      </w:pPr>
      <w:r>
        <w:rPr>
          <w:lang w:val="en-US" w:eastAsia="ja-JP"/>
        </w:rPr>
        <w:t>5.</w:t>
      </w:r>
      <w:r>
        <w:rPr>
          <w:lang w:val="en-US" w:eastAsia="ja-JP"/>
        </w:rPr>
        <w:tab/>
      </w:r>
      <w:r w:rsidR="00153709">
        <w:rPr>
          <w:lang w:val="en-US" w:eastAsia="ja-JP"/>
        </w:rPr>
        <w:t xml:space="preserve">Consumer reads the </w:t>
      </w:r>
      <w:proofErr w:type="spellStart"/>
      <w:r w:rsidR="00153709">
        <w:rPr>
          <w:lang w:val="en-US" w:eastAsia="ja-JP"/>
        </w:rPr>
        <w:t>OperatorEdgeFederation</w:t>
      </w:r>
      <w:proofErr w:type="spellEnd"/>
      <w:r w:rsidR="00153709">
        <w:rPr>
          <w:lang w:val="en-US" w:eastAsia="ja-JP"/>
        </w:rPr>
        <w:t xml:space="preserve"> MOI using </w:t>
      </w:r>
      <w:proofErr w:type="spellStart"/>
      <w:r w:rsidR="00153709" w:rsidRPr="003E20D9">
        <w:rPr>
          <w:lang w:val="en-US" w:eastAsia="ja-JP"/>
        </w:rPr>
        <w:t>GetMOIAttributes</w:t>
      </w:r>
      <w:proofErr w:type="spellEnd"/>
      <w:r w:rsidR="00153709" w:rsidRPr="003E20D9">
        <w:rPr>
          <w:lang w:val="en-US" w:eastAsia="ja-JP"/>
        </w:rPr>
        <w:t xml:space="preserve"> operation</w:t>
      </w:r>
      <w:r w:rsidR="00153709">
        <w:rPr>
          <w:lang w:val="en-US" w:eastAsia="ja-JP"/>
        </w:rPr>
        <w:t xml:space="preserve"> to know the offered EDN and other related information.</w:t>
      </w:r>
    </w:p>
    <w:p w14:paraId="23C03FF1" w14:textId="1DBA938B" w:rsidR="00153709" w:rsidRDefault="006163EE" w:rsidP="006163EE">
      <w:pPr>
        <w:pStyle w:val="B10"/>
        <w:rPr>
          <w:lang w:val="en-US" w:eastAsia="ja-JP"/>
        </w:rPr>
      </w:pPr>
      <w:r>
        <w:rPr>
          <w:lang w:val="en-US" w:eastAsia="ja-JP"/>
        </w:rPr>
        <w:t>6.</w:t>
      </w:r>
      <w:r>
        <w:rPr>
          <w:lang w:val="en-US" w:eastAsia="ja-JP"/>
        </w:rPr>
        <w:tab/>
      </w:r>
      <w:r w:rsidR="00153709">
        <w:rPr>
          <w:lang w:val="en-US" w:eastAsia="ja-JP"/>
        </w:rPr>
        <w:t>Producer send</w:t>
      </w:r>
      <w:r>
        <w:rPr>
          <w:lang w:val="en-US" w:eastAsia="ja-JP"/>
        </w:rPr>
        <w:t>s</w:t>
      </w:r>
      <w:r w:rsidR="00153709">
        <w:rPr>
          <w:lang w:val="en-US" w:eastAsia="ja-JP"/>
        </w:rPr>
        <w:t xml:space="preserve"> the response</w:t>
      </w:r>
      <w:r>
        <w:rPr>
          <w:lang w:val="en-US" w:eastAsia="ja-JP"/>
        </w:rPr>
        <w:t>0</w:t>
      </w:r>
    </w:p>
    <w:p w14:paraId="2161D419" w14:textId="7D04F39A" w:rsidR="00153709" w:rsidRDefault="006163EE" w:rsidP="006163EE">
      <w:pPr>
        <w:pStyle w:val="B10"/>
        <w:rPr>
          <w:lang w:val="en-US" w:eastAsia="ja-JP"/>
        </w:rPr>
      </w:pPr>
      <w:r>
        <w:rPr>
          <w:lang w:val="en-US" w:eastAsia="ja-JP"/>
        </w:rPr>
        <w:t>7.</w:t>
      </w:r>
      <w:r>
        <w:rPr>
          <w:lang w:val="en-US" w:eastAsia="ja-JP"/>
        </w:rPr>
        <w:tab/>
      </w:r>
      <w:r w:rsidR="00153709">
        <w:rPr>
          <w:lang w:val="en-US" w:eastAsia="ja-JP"/>
        </w:rPr>
        <w:t>Based on the offered EDN list consumer decides on to which EDN it want</w:t>
      </w:r>
      <w:r>
        <w:rPr>
          <w:lang w:val="en-US" w:eastAsia="ja-JP"/>
        </w:rPr>
        <w:t>s</w:t>
      </w:r>
      <w:r w:rsidR="00153709">
        <w:rPr>
          <w:lang w:val="en-US" w:eastAsia="ja-JP"/>
        </w:rPr>
        <w:t xml:space="preserve"> to accept.</w:t>
      </w:r>
    </w:p>
    <w:p w14:paraId="41128ADD" w14:textId="73DBB150" w:rsidR="00153709" w:rsidRDefault="006163EE" w:rsidP="006163EE">
      <w:pPr>
        <w:pStyle w:val="B10"/>
        <w:rPr>
          <w:lang w:val="en-US" w:eastAsia="ja-JP"/>
        </w:rPr>
      </w:pPr>
      <w:r>
        <w:rPr>
          <w:lang w:val="en-US" w:eastAsia="ja-JP"/>
        </w:rPr>
        <w:t>8.</w:t>
      </w:r>
      <w:r>
        <w:rPr>
          <w:lang w:val="en-US" w:eastAsia="ja-JP"/>
        </w:rPr>
        <w:tab/>
      </w:r>
      <w:r w:rsidR="00153709">
        <w:rPr>
          <w:lang w:val="en-US" w:eastAsia="ja-JP"/>
        </w:rPr>
        <w:t xml:space="preserve">Consumer updates the value of </w:t>
      </w:r>
      <w:proofErr w:type="spellStart"/>
      <w:r w:rsidR="00153709">
        <w:rPr>
          <w:lang w:val="en-US" w:eastAsia="ja-JP"/>
        </w:rPr>
        <w:t>acceptedEDN</w:t>
      </w:r>
      <w:proofErr w:type="spellEnd"/>
      <w:r w:rsidR="00153709">
        <w:rPr>
          <w:lang w:val="en-US" w:eastAsia="ja-JP"/>
        </w:rPr>
        <w:t xml:space="preserve"> attribute, indicating the accepted EDN, using  </w:t>
      </w:r>
      <w:proofErr w:type="spellStart"/>
      <w:r w:rsidR="00153709">
        <w:rPr>
          <w:lang w:val="en-US" w:eastAsia="ja-JP"/>
        </w:rPr>
        <w:t>Modify</w:t>
      </w:r>
      <w:r w:rsidR="00153709" w:rsidRPr="003E20D9">
        <w:rPr>
          <w:lang w:val="en-US" w:eastAsia="ja-JP"/>
        </w:rPr>
        <w:t>MOIAttributes</w:t>
      </w:r>
      <w:proofErr w:type="spellEnd"/>
      <w:r w:rsidR="00153709" w:rsidRPr="003E20D9">
        <w:rPr>
          <w:lang w:val="en-US" w:eastAsia="ja-JP"/>
        </w:rPr>
        <w:t xml:space="preserve"> operation</w:t>
      </w:r>
      <w:r w:rsidR="00153709">
        <w:rPr>
          <w:lang w:val="en-US" w:eastAsia="ja-JP"/>
        </w:rPr>
        <w:t>.</w:t>
      </w:r>
    </w:p>
    <w:p w14:paraId="7F661A92" w14:textId="579F24A1" w:rsidR="00153709" w:rsidRDefault="006163EE" w:rsidP="006163EE">
      <w:pPr>
        <w:pStyle w:val="B10"/>
        <w:rPr>
          <w:lang w:val="en-US" w:eastAsia="ja-JP"/>
        </w:rPr>
      </w:pPr>
      <w:r>
        <w:rPr>
          <w:lang w:val="en-US" w:eastAsia="ja-JP"/>
        </w:rPr>
        <w:t>9.</w:t>
      </w:r>
      <w:r>
        <w:rPr>
          <w:lang w:val="en-US" w:eastAsia="ja-JP"/>
        </w:rPr>
        <w:tab/>
      </w:r>
      <w:r w:rsidR="00153709">
        <w:rPr>
          <w:lang w:val="en-US" w:eastAsia="ja-JP"/>
        </w:rPr>
        <w:t>Producer send</w:t>
      </w:r>
      <w:r>
        <w:rPr>
          <w:lang w:val="en-US" w:eastAsia="ja-JP"/>
        </w:rPr>
        <w:t>s</w:t>
      </w:r>
      <w:r w:rsidR="00153709">
        <w:rPr>
          <w:lang w:val="en-US" w:eastAsia="ja-JP"/>
        </w:rPr>
        <w:t xml:space="preserve"> the response. At this point the federation establishment is completed.</w:t>
      </w:r>
    </w:p>
    <w:p w14:paraId="0B164E86" w14:textId="4C8A25E1" w:rsidR="00153709" w:rsidRDefault="006163EE" w:rsidP="006163EE">
      <w:pPr>
        <w:pStyle w:val="B10"/>
        <w:rPr>
          <w:lang w:val="en-US" w:eastAsia="ja-JP"/>
        </w:rPr>
      </w:pPr>
      <w:r>
        <w:rPr>
          <w:lang w:val="en-US" w:eastAsia="ja-JP"/>
        </w:rPr>
        <w:t>10.</w:t>
      </w:r>
      <w:r>
        <w:rPr>
          <w:lang w:val="en-US" w:eastAsia="ja-JP"/>
        </w:rPr>
        <w:tab/>
      </w:r>
      <w:r w:rsidR="00153709">
        <w:rPr>
          <w:lang w:val="en-US" w:eastAsia="ja-JP"/>
        </w:rPr>
        <w:t>Based on the accepted EDN information, producer instantiate</w:t>
      </w:r>
      <w:r>
        <w:rPr>
          <w:lang w:val="en-US" w:eastAsia="ja-JP"/>
        </w:rPr>
        <w:t>s</w:t>
      </w:r>
      <w:r w:rsidR="00153709">
        <w:rPr>
          <w:lang w:val="en-US" w:eastAsia="ja-JP"/>
        </w:rPr>
        <w:t xml:space="preserve"> </w:t>
      </w:r>
      <w:proofErr w:type="spellStart"/>
      <w:r w:rsidR="00153709">
        <w:rPr>
          <w:lang w:val="en-US" w:eastAsia="ja-JP"/>
        </w:rPr>
        <w:t>OperatorEdgeDataNetwork</w:t>
      </w:r>
      <w:proofErr w:type="spellEnd"/>
      <w:r w:rsidR="00153709">
        <w:rPr>
          <w:lang w:val="en-US" w:eastAsia="ja-JP"/>
        </w:rPr>
        <w:t xml:space="preserve"> IOC to represent the accepted EDN which is shared with the LO. </w:t>
      </w:r>
    </w:p>
    <w:p w14:paraId="71CF2B57" w14:textId="698861B9" w:rsidR="00153709" w:rsidRDefault="006163EE" w:rsidP="006163EE">
      <w:pPr>
        <w:pStyle w:val="B10"/>
        <w:rPr>
          <w:lang w:val="en-US" w:eastAsia="ja-JP"/>
        </w:rPr>
      </w:pPr>
      <w:r>
        <w:rPr>
          <w:lang w:val="en-US" w:eastAsia="ja-JP"/>
        </w:rPr>
        <w:t>11.</w:t>
      </w:r>
      <w:r>
        <w:rPr>
          <w:lang w:val="en-US" w:eastAsia="ja-JP"/>
        </w:rPr>
        <w:tab/>
      </w:r>
      <w:r w:rsidR="00153709">
        <w:rPr>
          <w:lang w:val="en-US" w:eastAsia="ja-JP"/>
        </w:rPr>
        <w:t xml:space="preserve">The LO, behaving as Provisioning </w:t>
      </w:r>
      <w:proofErr w:type="spellStart"/>
      <w:r w:rsidR="00153709">
        <w:rPr>
          <w:lang w:val="en-US" w:eastAsia="ja-JP"/>
        </w:rPr>
        <w:t>MnS</w:t>
      </w:r>
      <w:proofErr w:type="spellEnd"/>
      <w:r w:rsidR="00153709">
        <w:rPr>
          <w:lang w:val="en-US" w:eastAsia="ja-JP"/>
        </w:rPr>
        <w:t xml:space="preserve"> Producer, instantiate</w:t>
      </w:r>
      <w:r>
        <w:rPr>
          <w:lang w:val="en-US" w:eastAsia="ja-JP"/>
        </w:rPr>
        <w:t>s</w:t>
      </w:r>
      <w:r w:rsidR="00153709">
        <w:rPr>
          <w:lang w:val="en-US" w:eastAsia="ja-JP"/>
        </w:rPr>
        <w:t xml:space="preserve"> the </w:t>
      </w:r>
      <w:proofErr w:type="spellStart"/>
      <w:r w:rsidR="00153709">
        <w:rPr>
          <w:lang w:val="en-US" w:eastAsia="ja-JP"/>
        </w:rPr>
        <w:t>FederationIOC</w:t>
      </w:r>
      <w:proofErr w:type="spellEnd"/>
      <w:r w:rsidR="00153709">
        <w:rPr>
          <w:lang w:val="en-US" w:eastAsia="ja-JP"/>
        </w:rPr>
        <w:t xml:space="preserve">, </w:t>
      </w:r>
      <w:proofErr w:type="spellStart"/>
      <w:r w:rsidR="00153709">
        <w:rPr>
          <w:lang w:val="en-US" w:eastAsia="ja-JP"/>
        </w:rPr>
        <w:t>OperatorFederation</w:t>
      </w:r>
      <w:proofErr w:type="spellEnd"/>
      <w:r w:rsidR="00153709">
        <w:rPr>
          <w:lang w:val="en-US" w:eastAsia="ja-JP"/>
        </w:rPr>
        <w:t xml:space="preserve"> IOC and </w:t>
      </w:r>
      <w:proofErr w:type="spellStart"/>
      <w:r w:rsidR="00153709">
        <w:rPr>
          <w:lang w:val="en-US" w:eastAsia="ja-JP"/>
        </w:rPr>
        <w:t>OperatorEdgeDataNetwork</w:t>
      </w:r>
      <w:proofErr w:type="spellEnd"/>
      <w:r w:rsidR="00153709">
        <w:rPr>
          <w:lang w:val="en-US" w:eastAsia="ja-JP"/>
        </w:rPr>
        <w:t xml:space="preserve"> IOC.</w:t>
      </w:r>
    </w:p>
    <w:p w14:paraId="33BE9F71" w14:textId="181E9580" w:rsidR="00153709" w:rsidRPr="00926D4D" w:rsidRDefault="00153709" w:rsidP="00153709">
      <w:pPr>
        <w:pStyle w:val="Heading3"/>
      </w:pPr>
      <w:bookmarkStart w:id="731" w:name="_Toc193448301"/>
      <w:r w:rsidRPr="00926D4D">
        <w:t>7.</w:t>
      </w:r>
      <w:r>
        <w:t>5</w:t>
      </w:r>
      <w:r w:rsidRPr="00926D4D">
        <w:t>.</w:t>
      </w:r>
      <w:r>
        <w:t>3</w:t>
      </w:r>
      <w:r w:rsidRPr="00926D4D">
        <w:tab/>
      </w:r>
      <w:r>
        <w:t>Federated EAS Deployment</w:t>
      </w:r>
      <w:bookmarkEnd w:id="731"/>
    </w:p>
    <w:p w14:paraId="28D64460" w14:textId="0B7EA819" w:rsidR="005C5055" w:rsidRPr="00926D4D" w:rsidRDefault="005C5055" w:rsidP="005C5055">
      <w:r w:rsidRPr="00926D4D">
        <w:t>Figure 7.</w:t>
      </w:r>
      <w:r>
        <w:t>5</w:t>
      </w:r>
      <w:r w:rsidRPr="00926D4D">
        <w:t>.2.1-1 dep</w:t>
      </w:r>
      <w:r>
        <w:t>icts a procedure that describes how a EAS is deployed on the Participating operator.</w:t>
      </w:r>
    </w:p>
    <w:p w14:paraId="5E3CF5CF" w14:textId="40B85AAD" w:rsidR="00153709" w:rsidRPr="00926D4D" w:rsidRDefault="0054525E" w:rsidP="00153709">
      <w:pPr>
        <w:pStyle w:val="TH"/>
      </w:pPr>
      <w:r>
        <w:object w:dxaOrig="13008" w:dyaOrig="5844" w14:anchorId="18F97D61">
          <v:shape id="_x0000_i1057" type="#_x0000_t75" style="width:481.1pt;height:218.1pt" o:ole="">
            <v:imagedata r:id="rId78" o:title=""/>
          </v:shape>
          <o:OLEObject Type="Embed" ProgID="Visio.Drawing.15" ShapeID="_x0000_i1057" DrawAspect="Content" ObjectID="_1829122428" r:id="rId79"/>
        </w:object>
      </w:r>
    </w:p>
    <w:p w14:paraId="63AEEA14" w14:textId="3A0822F2" w:rsidR="00153709" w:rsidRPr="00926D4D" w:rsidRDefault="00153709" w:rsidP="00153709">
      <w:pPr>
        <w:pStyle w:val="TF"/>
        <w:rPr>
          <w:lang w:eastAsia="zh-CN"/>
        </w:rPr>
      </w:pPr>
      <w:r w:rsidRPr="00926D4D">
        <w:t xml:space="preserve">Figure </w:t>
      </w:r>
      <w:r w:rsidRPr="00926D4D">
        <w:rPr>
          <w:lang w:eastAsia="zh-CN"/>
        </w:rPr>
        <w:t>7.</w:t>
      </w:r>
      <w:r>
        <w:rPr>
          <w:lang w:eastAsia="zh-CN"/>
        </w:rPr>
        <w:t>5</w:t>
      </w:r>
      <w:r w:rsidRPr="00926D4D">
        <w:rPr>
          <w:lang w:eastAsia="zh-CN"/>
        </w:rPr>
        <w:t>.2.1-</w:t>
      </w:r>
      <w:r w:rsidRPr="00926D4D">
        <w:t xml:space="preserve">1: </w:t>
      </w:r>
      <w:r>
        <w:t>Federated EAS Deployment</w:t>
      </w:r>
    </w:p>
    <w:p w14:paraId="4856DFFA" w14:textId="77777777" w:rsidR="00153709" w:rsidRDefault="00153709" w:rsidP="00153709">
      <w:pPr>
        <w:pStyle w:val="B10"/>
        <w:rPr>
          <w:lang w:val="en-US" w:eastAsia="ja-JP"/>
        </w:rPr>
      </w:pPr>
      <w:r>
        <w:rPr>
          <w:lang w:val="en-US" w:eastAsia="ja-JP"/>
        </w:rPr>
        <w:t>1)</w:t>
      </w:r>
      <w:r>
        <w:rPr>
          <w:lang w:val="en-US" w:eastAsia="ja-JP"/>
        </w:rPr>
        <w:tab/>
        <w:t>Federation establishment procedures are done between LO and PO</w:t>
      </w:r>
    </w:p>
    <w:p w14:paraId="47DB4413" w14:textId="325971F9" w:rsidR="00153709" w:rsidRDefault="00153709" w:rsidP="00153709">
      <w:pPr>
        <w:pStyle w:val="B10"/>
        <w:rPr>
          <w:lang w:val="en-US" w:eastAsia="ja-JP"/>
        </w:rPr>
      </w:pPr>
      <w:r>
        <w:rPr>
          <w:lang w:val="en-US" w:eastAsia="ja-JP"/>
        </w:rPr>
        <w:t>2)</w:t>
      </w:r>
      <w:r>
        <w:rPr>
          <w:lang w:val="en-US" w:eastAsia="ja-JP"/>
        </w:rPr>
        <w:tab/>
        <w:t xml:space="preserve">ASP sends </w:t>
      </w:r>
      <w:proofErr w:type="spellStart"/>
      <w:r>
        <w:rPr>
          <w:lang w:val="en-US" w:eastAsia="ja-JP"/>
        </w:rPr>
        <w:t>createMOI</w:t>
      </w:r>
      <w:proofErr w:type="spellEnd"/>
      <w:r>
        <w:rPr>
          <w:lang w:val="en-US" w:eastAsia="ja-JP"/>
        </w:rPr>
        <w:t xml:space="preserve"> operation for </w:t>
      </w:r>
      <w:proofErr w:type="spellStart"/>
      <w:r>
        <w:rPr>
          <w:lang w:val="en-US" w:eastAsia="ja-JP"/>
        </w:rPr>
        <w:t>EASRequirements</w:t>
      </w:r>
      <w:proofErr w:type="spellEnd"/>
      <w:r>
        <w:rPr>
          <w:lang w:val="en-US" w:eastAsia="ja-JP"/>
        </w:rPr>
        <w:t xml:space="preserve"> IOC to LO as defined in </w:t>
      </w:r>
      <w:r w:rsidR="00BB4FA8">
        <w:rPr>
          <w:lang w:val="en-US" w:eastAsia="ja-JP"/>
        </w:rPr>
        <w:t>clause 7.1.2.1.1.</w:t>
      </w:r>
    </w:p>
    <w:p w14:paraId="41CF66F7" w14:textId="082CDDE6" w:rsidR="00153709" w:rsidRPr="00873257" w:rsidRDefault="00153709" w:rsidP="00153709">
      <w:pPr>
        <w:pStyle w:val="B10"/>
        <w:rPr>
          <w:lang w:val="en-US" w:eastAsia="ja-JP"/>
        </w:rPr>
      </w:pPr>
      <w:r>
        <w:rPr>
          <w:lang w:val="en-US" w:eastAsia="ja-JP"/>
        </w:rPr>
        <w:t>3)</w:t>
      </w:r>
      <w:r>
        <w:rPr>
          <w:lang w:val="en-US" w:eastAsia="ja-JP"/>
        </w:rPr>
        <w:tab/>
      </w:r>
      <w:r w:rsidRPr="00873257">
        <w:rPr>
          <w:lang w:val="en-US" w:eastAsia="ja-JP"/>
        </w:rPr>
        <w:t>The LO send</w:t>
      </w:r>
      <w:r>
        <w:rPr>
          <w:lang w:val="en-US" w:eastAsia="ja-JP"/>
        </w:rPr>
        <w:t>s</w:t>
      </w:r>
      <w:r w:rsidRPr="00873257">
        <w:rPr>
          <w:lang w:val="en-US" w:eastAsia="ja-JP"/>
        </w:rPr>
        <w:t xml:space="preserve"> a response</w:t>
      </w:r>
    </w:p>
    <w:p w14:paraId="4CADF84F" w14:textId="77777777" w:rsidR="00153709" w:rsidRPr="00DC092C" w:rsidRDefault="00153709" w:rsidP="00153709">
      <w:pPr>
        <w:pStyle w:val="B10"/>
        <w:rPr>
          <w:lang w:val="en-US" w:eastAsia="ja-JP"/>
        </w:rPr>
      </w:pPr>
      <w:r>
        <w:rPr>
          <w:lang w:eastAsia="ja-JP"/>
        </w:rPr>
        <w:t>4)</w:t>
      </w:r>
      <w:r>
        <w:rPr>
          <w:lang w:eastAsia="ja-JP"/>
        </w:rPr>
        <w:tab/>
        <w:t>After receiving the EAS deployment request form the ASP, the LO will check if it can deploy the EAS at one of its own EDN. If not, LO will select a PO and the EDN based on the received federation and EDN and reservation information.</w:t>
      </w:r>
    </w:p>
    <w:p w14:paraId="491BBBBA" w14:textId="77777777" w:rsidR="00153709" w:rsidRPr="00F4351D" w:rsidRDefault="00153709" w:rsidP="00153709">
      <w:pPr>
        <w:pStyle w:val="B10"/>
        <w:rPr>
          <w:lang w:val="en-US" w:eastAsia="ja-JP"/>
        </w:rPr>
      </w:pPr>
      <w:r>
        <w:rPr>
          <w:lang w:eastAsia="ja-JP"/>
        </w:rPr>
        <w:t>5)</w:t>
      </w:r>
      <w:r>
        <w:rPr>
          <w:lang w:eastAsia="ja-JP"/>
        </w:rPr>
        <w:tab/>
        <w:t xml:space="preserve">The LO will send an existing </w:t>
      </w:r>
      <w:proofErr w:type="spellStart"/>
      <w:r>
        <w:rPr>
          <w:lang w:eastAsia="ja-JP"/>
        </w:rPr>
        <w:t>createMOI</w:t>
      </w:r>
      <w:proofErr w:type="spellEnd"/>
      <w:r>
        <w:rPr>
          <w:lang w:eastAsia="ja-JP"/>
        </w:rPr>
        <w:t xml:space="preserve"> operation for </w:t>
      </w:r>
      <w:proofErr w:type="spellStart"/>
      <w:r>
        <w:rPr>
          <w:lang w:eastAsia="ja-JP"/>
        </w:rPr>
        <w:t>EASRequirements</w:t>
      </w:r>
      <w:proofErr w:type="spellEnd"/>
      <w:r>
        <w:rPr>
          <w:lang w:eastAsia="ja-JP"/>
        </w:rPr>
        <w:t xml:space="preserve"> IOC.</w:t>
      </w:r>
    </w:p>
    <w:p w14:paraId="47FD9DEB" w14:textId="77777777" w:rsidR="00153709" w:rsidRDefault="00153709" w:rsidP="00153709">
      <w:pPr>
        <w:pStyle w:val="B10"/>
        <w:rPr>
          <w:lang w:val="en-US" w:eastAsia="ja-JP"/>
        </w:rPr>
      </w:pPr>
      <w:r>
        <w:rPr>
          <w:lang w:val="en-US" w:eastAsia="ja-JP"/>
        </w:rPr>
        <w:t>6)</w:t>
      </w:r>
      <w:r>
        <w:rPr>
          <w:lang w:val="en-US" w:eastAsia="ja-JP"/>
        </w:rPr>
        <w:tab/>
        <w:t>The PO will send a response</w:t>
      </w:r>
    </w:p>
    <w:p w14:paraId="67A027EB" w14:textId="77777777" w:rsidR="00153709" w:rsidRDefault="00153709" w:rsidP="00153709">
      <w:pPr>
        <w:pStyle w:val="B10"/>
        <w:rPr>
          <w:lang w:val="en-US" w:eastAsia="ja-JP"/>
        </w:rPr>
      </w:pPr>
      <w:r>
        <w:rPr>
          <w:lang w:val="en-US" w:eastAsia="ja-JP"/>
        </w:rPr>
        <w:t>7)</w:t>
      </w:r>
      <w:r>
        <w:rPr>
          <w:lang w:val="en-US" w:eastAsia="ja-JP"/>
        </w:rPr>
        <w:tab/>
        <w:t>EAS deployment procedure as defined in 3GPP TS 28.538 will be followed.</w:t>
      </w:r>
    </w:p>
    <w:p w14:paraId="062863A0" w14:textId="12BEA0FE" w:rsidR="00153709" w:rsidRDefault="00153709" w:rsidP="00153709">
      <w:pPr>
        <w:pStyle w:val="B10"/>
        <w:rPr>
          <w:lang w:val="en-US" w:eastAsia="ja-JP"/>
        </w:rPr>
      </w:pPr>
      <w:r>
        <w:rPr>
          <w:lang w:val="en-US" w:eastAsia="ja-JP"/>
        </w:rPr>
        <w:t>8)</w:t>
      </w:r>
      <w:r>
        <w:rPr>
          <w:lang w:val="en-US" w:eastAsia="ja-JP"/>
        </w:rPr>
        <w:tab/>
      </w:r>
      <w:r w:rsidRPr="001355CD">
        <w:rPr>
          <w:lang w:val="en-US" w:eastAsia="ja-JP"/>
        </w:rPr>
        <w:t>The notifications for a successful or un-successful EAS deployment will be send to ASP.</w:t>
      </w:r>
    </w:p>
    <w:p w14:paraId="4ACB58EA" w14:textId="0B12CA9E" w:rsidR="002636F3" w:rsidRPr="00926D4D" w:rsidRDefault="002636F3" w:rsidP="002636F3">
      <w:pPr>
        <w:pStyle w:val="Heading3"/>
      </w:pPr>
      <w:bookmarkStart w:id="732" w:name="_Toc193448302"/>
      <w:r w:rsidRPr="00926D4D">
        <w:t>7.</w:t>
      </w:r>
      <w:r>
        <w:t>5</w:t>
      </w:r>
      <w:r w:rsidRPr="00926D4D">
        <w:t>.</w:t>
      </w:r>
      <w:r>
        <w:t>4</w:t>
      </w:r>
      <w:r w:rsidRPr="00926D4D">
        <w:tab/>
      </w:r>
      <w:r>
        <w:t>Federated ECS Management</w:t>
      </w:r>
      <w:bookmarkEnd w:id="732"/>
    </w:p>
    <w:p w14:paraId="761EDF19" w14:textId="7B7B65CD" w:rsidR="002636F3" w:rsidRPr="00926D4D" w:rsidRDefault="00DD31CC" w:rsidP="002636F3">
      <w:r w:rsidRPr="00926D4D">
        <w:t>Figure 7.</w:t>
      </w:r>
      <w:r>
        <w:t>5</w:t>
      </w:r>
      <w:r w:rsidRPr="00926D4D">
        <w:t>.2.1-1 dep</w:t>
      </w:r>
      <w:r>
        <w:t>icts a procedure that describes how a EAS is deployed on the Participating operator.</w:t>
      </w:r>
    </w:p>
    <w:p w14:paraId="1961B6F9" w14:textId="47FD6A33" w:rsidR="002636F3" w:rsidRPr="00926D4D" w:rsidRDefault="002636F3" w:rsidP="002636F3">
      <w:pPr>
        <w:pStyle w:val="TH"/>
      </w:pPr>
      <w:r w:rsidRPr="00BB2465">
        <w:t xml:space="preserve"> </w:t>
      </w:r>
      <w:r w:rsidR="007F7D6D">
        <w:object w:dxaOrig="8460" w:dyaOrig="4356" w14:anchorId="5D5904E3">
          <v:shape id="_x0000_i1058" type="#_x0000_t75" style="width:423.25pt;height:218.1pt" o:ole="">
            <v:imagedata r:id="rId80" o:title=""/>
          </v:shape>
          <o:OLEObject Type="Embed" ProgID="Visio.Drawing.15" ShapeID="_x0000_i1058" DrawAspect="Content" ObjectID="_1829122429" r:id="rId81"/>
        </w:object>
      </w:r>
    </w:p>
    <w:p w14:paraId="54B52FB8" w14:textId="77777777" w:rsidR="002636F3" w:rsidRPr="00926D4D" w:rsidRDefault="002636F3" w:rsidP="002636F3">
      <w:pPr>
        <w:pStyle w:val="TF"/>
        <w:rPr>
          <w:lang w:eastAsia="zh-CN"/>
        </w:rPr>
      </w:pPr>
      <w:r w:rsidRPr="00926D4D">
        <w:t xml:space="preserve">Figure </w:t>
      </w:r>
      <w:r w:rsidRPr="00926D4D">
        <w:rPr>
          <w:lang w:eastAsia="zh-CN"/>
        </w:rPr>
        <w:t>7.</w:t>
      </w:r>
      <w:r>
        <w:rPr>
          <w:lang w:eastAsia="zh-CN"/>
        </w:rPr>
        <w:t>5</w:t>
      </w:r>
      <w:r w:rsidRPr="00926D4D">
        <w:rPr>
          <w:lang w:eastAsia="zh-CN"/>
        </w:rPr>
        <w:t>.2.1-</w:t>
      </w:r>
      <w:r w:rsidRPr="00926D4D">
        <w:t xml:space="preserve">1: </w:t>
      </w:r>
      <w:r>
        <w:t>Federated ECS Management</w:t>
      </w:r>
    </w:p>
    <w:p w14:paraId="51E12BF8" w14:textId="2FD6E3AF" w:rsidR="008C049D" w:rsidRPr="00347C7D" w:rsidRDefault="008C049D" w:rsidP="008C049D">
      <w:pPr>
        <w:pStyle w:val="B10"/>
        <w:rPr>
          <w:lang w:eastAsia="ja-JP"/>
        </w:rPr>
      </w:pPr>
      <w:r w:rsidRPr="00347C7D">
        <w:rPr>
          <w:lang w:eastAsia="ja-JP"/>
        </w:rPr>
        <w:t>1.</w:t>
      </w:r>
      <w:r w:rsidRPr="00347C7D">
        <w:rPr>
          <w:lang w:eastAsia="ja-JP"/>
        </w:rPr>
        <w:tab/>
      </w:r>
      <w:r>
        <w:rPr>
          <w:lang w:eastAsia="ja-JP"/>
        </w:rPr>
        <w:t>LO</w:t>
      </w:r>
      <w:r w:rsidRPr="00347C7D">
        <w:rPr>
          <w:lang w:eastAsia="ja-JP"/>
        </w:rPr>
        <w:t xml:space="preserve"> sends a </w:t>
      </w:r>
      <w:proofErr w:type="spellStart"/>
      <w:r w:rsidRPr="00347C7D">
        <w:rPr>
          <w:lang w:eastAsia="ja-JP"/>
        </w:rPr>
        <w:t>createMOI</w:t>
      </w:r>
      <w:proofErr w:type="spellEnd"/>
      <w:r w:rsidRPr="00347C7D">
        <w:rPr>
          <w:lang w:eastAsia="ja-JP"/>
        </w:rPr>
        <w:t xml:space="preserve"> request to </w:t>
      </w:r>
      <w:r>
        <w:rPr>
          <w:lang w:eastAsia="ja-JP"/>
        </w:rPr>
        <w:t>PO</w:t>
      </w:r>
      <w:r w:rsidRPr="00347C7D">
        <w:rPr>
          <w:lang w:eastAsia="ja-JP"/>
        </w:rPr>
        <w:t xml:space="preserve"> in order to establish the federation relationship. </w:t>
      </w:r>
    </w:p>
    <w:p w14:paraId="4660BD75" w14:textId="61E9792E" w:rsidR="008C049D" w:rsidRPr="00347C7D" w:rsidRDefault="008C049D" w:rsidP="008C049D">
      <w:pPr>
        <w:pStyle w:val="B10"/>
        <w:rPr>
          <w:lang w:eastAsia="ja-JP"/>
        </w:rPr>
      </w:pPr>
      <w:r w:rsidRPr="00347C7D">
        <w:rPr>
          <w:lang w:eastAsia="ja-JP"/>
        </w:rPr>
        <w:t>2.</w:t>
      </w:r>
      <w:r w:rsidRPr="00347C7D">
        <w:rPr>
          <w:lang w:eastAsia="ja-JP"/>
        </w:rPr>
        <w:tab/>
      </w:r>
      <w:r>
        <w:rPr>
          <w:lang w:eastAsia="ja-JP"/>
        </w:rPr>
        <w:t>PO</w:t>
      </w:r>
      <w:r w:rsidRPr="00347C7D">
        <w:rPr>
          <w:lang w:eastAsia="ja-JP"/>
        </w:rPr>
        <w:t xml:space="preserve"> creates the </w:t>
      </w:r>
      <w:proofErr w:type="spellStart"/>
      <w:r w:rsidRPr="00347C7D">
        <w:rPr>
          <w:lang w:eastAsia="ja-JP"/>
        </w:rPr>
        <w:t>EdgeFederation</w:t>
      </w:r>
      <w:proofErr w:type="spellEnd"/>
      <w:r w:rsidRPr="00347C7D">
        <w:rPr>
          <w:lang w:eastAsia="ja-JP"/>
        </w:rPr>
        <w:t xml:space="preserve"> MOI</w:t>
      </w:r>
      <w:r>
        <w:rPr>
          <w:lang w:eastAsia="ja-JP"/>
        </w:rPr>
        <w:t>.</w:t>
      </w:r>
    </w:p>
    <w:p w14:paraId="08510EB8" w14:textId="54DAB3EC" w:rsidR="008C049D" w:rsidRPr="00347C7D" w:rsidRDefault="008C049D" w:rsidP="008C049D">
      <w:pPr>
        <w:pStyle w:val="B10"/>
        <w:rPr>
          <w:lang w:eastAsia="ja-JP"/>
        </w:rPr>
      </w:pPr>
      <w:r w:rsidRPr="00347C7D">
        <w:rPr>
          <w:lang w:eastAsia="ja-JP"/>
        </w:rPr>
        <w:t>3.</w:t>
      </w:r>
      <w:r w:rsidRPr="00347C7D">
        <w:rPr>
          <w:lang w:eastAsia="ja-JP"/>
        </w:rPr>
        <w:tab/>
      </w:r>
      <w:r>
        <w:rPr>
          <w:lang w:eastAsia="ja-JP"/>
        </w:rPr>
        <w:t>LO</w:t>
      </w:r>
      <w:r w:rsidRPr="00347C7D">
        <w:rPr>
          <w:lang w:eastAsia="ja-JP"/>
        </w:rPr>
        <w:t xml:space="preserve"> receives the response</w:t>
      </w:r>
    </w:p>
    <w:p w14:paraId="28AE5AD3" w14:textId="6535593F" w:rsidR="008C049D" w:rsidRPr="00347C7D" w:rsidRDefault="008C049D" w:rsidP="008C049D">
      <w:pPr>
        <w:pStyle w:val="B10"/>
        <w:rPr>
          <w:lang w:eastAsia="ja-JP"/>
        </w:rPr>
      </w:pPr>
      <w:r w:rsidRPr="00347C7D">
        <w:rPr>
          <w:lang w:eastAsia="ja-JP"/>
        </w:rPr>
        <w:t>4.</w:t>
      </w:r>
      <w:r w:rsidRPr="00347C7D">
        <w:rPr>
          <w:lang w:eastAsia="ja-JP"/>
        </w:rPr>
        <w:tab/>
      </w:r>
      <w:r>
        <w:rPr>
          <w:lang w:eastAsia="ja-JP"/>
        </w:rPr>
        <w:t>LO</w:t>
      </w:r>
      <w:r w:rsidRPr="00347C7D">
        <w:rPr>
          <w:lang w:eastAsia="ja-JP"/>
        </w:rPr>
        <w:t xml:space="preserve"> update</w:t>
      </w:r>
      <w:r>
        <w:rPr>
          <w:lang w:eastAsia="ja-JP"/>
        </w:rPr>
        <w:t>s</w:t>
      </w:r>
      <w:r w:rsidRPr="00347C7D">
        <w:rPr>
          <w:lang w:eastAsia="ja-JP"/>
        </w:rPr>
        <w:t xml:space="preserve"> its own ECS to contain the information related with the shared ECS provided with </w:t>
      </w:r>
      <w:proofErr w:type="spellStart"/>
      <w:r w:rsidRPr="00347C7D">
        <w:rPr>
          <w:lang w:eastAsia="ja-JP"/>
        </w:rPr>
        <w:t>FederatedECSInfo</w:t>
      </w:r>
      <w:proofErr w:type="spellEnd"/>
      <w:r w:rsidRPr="00347C7D">
        <w:rPr>
          <w:lang w:eastAsia="ja-JP"/>
        </w:rPr>
        <w:t xml:space="preserve"> attribute.</w:t>
      </w:r>
      <w:r>
        <w:rPr>
          <w:lang w:eastAsia="ja-JP"/>
        </w:rPr>
        <w:t xml:space="preserve"> On receiving Retrieve EES Request (see clause 8.8.3.3 of [2]), </w:t>
      </w:r>
      <w:r w:rsidRPr="00347C7D">
        <w:rPr>
          <w:lang w:eastAsia="ja-JP"/>
        </w:rPr>
        <w:t xml:space="preserve">the appropriate partner ECS </w:t>
      </w:r>
      <w:r>
        <w:rPr>
          <w:lang w:eastAsia="ja-JP"/>
        </w:rPr>
        <w:t xml:space="preserve">is determined </w:t>
      </w:r>
      <w:r w:rsidRPr="00347C7D">
        <w:rPr>
          <w:lang w:eastAsia="ja-JP"/>
        </w:rPr>
        <w:t xml:space="preserve">based on the information configured in step </w:t>
      </w:r>
      <w:r>
        <w:rPr>
          <w:lang w:eastAsia="ja-JP"/>
        </w:rPr>
        <w:t>4</w:t>
      </w:r>
      <w:r w:rsidRPr="00347C7D">
        <w:rPr>
          <w:lang w:eastAsia="ja-JP"/>
        </w:rPr>
        <w:t xml:space="preserve"> above</w:t>
      </w:r>
      <w:r>
        <w:rPr>
          <w:lang w:eastAsia="ja-JP"/>
        </w:rPr>
        <w:t>.</w:t>
      </w:r>
    </w:p>
    <w:p w14:paraId="7D6C44B7" w14:textId="77777777" w:rsidR="00153709" w:rsidRPr="00926D4D" w:rsidRDefault="00153709" w:rsidP="00364B64"/>
    <w:p w14:paraId="7D8DE6B3" w14:textId="2B528E36" w:rsidR="00480D32" w:rsidRPr="00926D4D" w:rsidRDefault="00480D32" w:rsidP="00660CEB">
      <w:pPr>
        <w:pStyle w:val="Heading1"/>
      </w:pPr>
      <w:bookmarkStart w:id="733" w:name="_Toc96612099"/>
      <w:bookmarkStart w:id="734" w:name="_Toc96936237"/>
      <w:bookmarkStart w:id="735" w:name="_Toc96936495"/>
      <w:bookmarkStart w:id="736" w:name="_Toc193448303"/>
      <w:r w:rsidRPr="00926D4D">
        <w:t>8</w:t>
      </w:r>
      <w:r w:rsidR="00660CEB" w:rsidRPr="00926D4D">
        <w:tab/>
      </w:r>
      <w:r w:rsidRPr="00926D4D">
        <w:t>Management Service for Edge Computing</w:t>
      </w:r>
      <w:bookmarkEnd w:id="733"/>
      <w:bookmarkEnd w:id="734"/>
      <w:bookmarkEnd w:id="735"/>
      <w:bookmarkEnd w:id="736"/>
    </w:p>
    <w:p w14:paraId="47D86CB2" w14:textId="77777777" w:rsidR="00480D32" w:rsidRPr="00926D4D" w:rsidRDefault="00480D32" w:rsidP="00660CEB">
      <w:pPr>
        <w:pStyle w:val="Heading2"/>
      </w:pPr>
      <w:bookmarkStart w:id="737" w:name="_Toc96612100"/>
      <w:bookmarkStart w:id="738" w:name="_Toc96936238"/>
      <w:bookmarkStart w:id="739" w:name="_Toc96936496"/>
      <w:bookmarkStart w:id="740" w:name="_Toc193448304"/>
      <w:r w:rsidRPr="00926D4D">
        <w:t>8.1</w:t>
      </w:r>
      <w:r w:rsidRPr="00926D4D">
        <w:tab/>
        <w:t>Provisioning</w:t>
      </w:r>
      <w:bookmarkEnd w:id="737"/>
      <w:bookmarkEnd w:id="738"/>
      <w:bookmarkEnd w:id="739"/>
      <w:bookmarkEnd w:id="740"/>
    </w:p>
    <w:p w14:paraId="7EF6D73F" w14:textId="77777777" w:rsidR="008F40B6" w:rsidRPr="00926D4D" w:rsidRDefault="008F40B6" w:rsidP="00660CEB">
      <w:pPr>
        <w:pStyle w:val="Heading3"/>
      </w:pPr>
      <w:bookmarkStart w:id="741" w:name="_Toc96612101"/>
      <w:bookmarkStart w:id="742" w:name="_Toc96936239"/>
      <w:bookmarkStart w:id="743" w:name="_Toc96936497"/>
      <w:bookmarkStart w:id="744" w:name="_Toc193448305"/>
      <w:r w:rsidRPr="00926D4D">
        <w:t>8.1</w:t>
      </w:r>
      <w:r w:rsidRPr="00926D4D">
        <w:rPr>
          <w:rFonts w:hint="eastAsia"/>
        </w:rPr>
        <w:t>.</w:t>
      </w:r>
      <w:r w:rsidRPr="00926D4D">
        <w:t>1</w:t>
      </w:r>
      <w:r w:rsidRPr="00926D4D">
        <w:tab/>
        <w:t>Lifecycle management</w:t>
      </w:r>
      <w:bookmarkEnd w:id="741"/>
      <w:bookmarkEnd w:id="742"/>
      <w:bookmarkEnd w:id="743"/>
      <w:bookmarkEnd w:id="744"/>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proofErr w:type="spellStart"/>
            <w:r w:rsidRPr="00926D4D">
              <w:rPr>
                <w:lang w:eastAsia="zh-CN"/>
              </w:rPr>
              <w:t>MnS</w:t>
            </w:r>
            <w:proofErr w:type="spellEnd"/>
            <w:r w:rsidRPr="00926D4D">
              <w:rPr>
                <w:lang w:eastAsia="zh-CN"/>
              </w:rPr>
              <w:t xml:space="preserve">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createMOI</w:t>
            </w:r>
            <w:proofErr w:type="spellEnd"/>
            <w:r w:rsidRPr="00926D4D">
              <w:rPr>
                <w:lang w:eastAsia="zh-CN"/>
              </w:rPr>
              <w:t xml:space="preserve">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deleteMOI</w:t>
            </w:r>
            <w:proofErr w:type="spellEnd"/>
            <w:r w:rsidRPr="00926D4D">
              <w:rPr>
                <w:lang w:eastAsia="zh-CN"/>
              </w:rPr>
              <w:t xml:space="preserve">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getMOIAttributes</w:t>
            </w:r>
            <w:proofErr w:type="spellEnd"/>
            <w:r w:rsidRPr="00926D4D">
              <w:rPr>
                <w:lang w:eastAsia="zh-CN"/>
              </w:rPr>
              <w:t xml:space="preserve">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modifyMOIAttributes</w:t>
            </w:r>
            <w:proofErr w:type="spellEnd"/>
            <w:r w:rsidRPr="00926D4D">
              <w:rPr>
                <w:lang w:eastAsia="zh-CN"/>
              </w:rPr>
              <w:t xml:space="preserve">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notifyMOICreation</w:t>
            </w:r>
            <w:proofErr w:type="spellEnd"/>
            <w:r w:rsidRPr="00926D4D">
              <w:rPr>
                <w:lang w:eastAsia="zh-CN"/>
              </w:rPr>
              <w:t xml:space="preserve">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r>
            <w:proofErr w:type="spellStart"/>
            <w:r w:rsidRPr="00926D4D">
              <w:rPr>
                <w:lang w:eastAsia="zh-CN"/>
              </w:rPr>
              <w:t>notifyMOIDeletion</w:t>
            </w:r>
            <w:proofErr w:type="spellEnd"/>
            <w:r w:rsidRPr="00926D4D">
              <w:rPr>
                <w:lang w:eastAsia="zh-CN"/>
              </w:rPr>
              <w:t xml:space="preserve">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3F06666F" w:rsidR="00480D32" w:rsidRPr="00926D4D" w:rsidRDefault="00480D32" w:rsidP="00660CEB">
      <w:pPr>
        <w:pStyle w:val="Heading2"/>
      </w:pPr>
      <w:bookmarkStart w:id="745" w:name="_Toc96612102"/>
      <w:bookmarkStart w:id="746" w:name="_Toc96936240"/>
      <w:bookmarkStart w:id="747" w:name="_Toc96936498"/>
      <w:bookmarkStart w:id="748" w:name="_Toc193448306"/>
      <w:r w:rsidRPr="00926D4D">
        <w:t>8.</w:t>
      </w:r>
      <w:r w:rsidR="00E52550" w:rsidRPr="00926D4D">
        <w:t>2</w:t>
      </w:r>
      <w:r w:rsidRPr="00926D4D">
        <w:tab/>
        <w:t xml:space="preserve">Performance </w:t>
      </w:r>
      <w:bookmarkEnd w:id="745"/>
      <w:bookmarkEnd w:id="746"/>
      <w:bookmarkEnd w:id="747"/>
      <w:r w:rsidR="00CB4A5F">
        <w:t>a</w:t>
      </w:r>
      <w:r w:rsidR="00CB4A5F" w:rsidRPr="00926D4D">
        <w:t>ssurance</w:t>
      </w:r>
      <w:bookmarkEnd w:id="748"/>
    </w:p>
    <w:p w14:paraId="121F5404" w14:textId="77777777" w:rsidR="00E52550" w:rsidRPr="00926D4D" w:rsidRDefault="00E52550" w:rsidP="00660CEB">
      <w:pPr>
        <w:pStyle w:val="Heading3"/>
      </w:pPr>
      <w:bookmarkStart w:id="749" w:name="_Toc96612103"/>
      <w:bookmarkStart w:id="750" w:name="_Toc96936241"/>
      <w:bookmarkStart w:id="751" w:name="_Toc96936499"/>
      <w:bookmarkStart w:id="752" w:name="_Toc193448307"/>
      <w:r w:rsidRPr="00926D4D">
        <w:t>8.2.1</w:t>
      </w:r>
      <w:r w:rsidRPr="00926D4D">
        <w:tab/>
        <w:t>EAS performance assurance</w:t>
      </w:r>
      <w:bookmarkEnd w:id="749"/>
      <w:bookmarkEnd w:id="750"/>
      <w:bookmarkEnd w:id="751"/>
      <w:bookmarkEnd w:id="752"/>
    </w:p>
    <w:p w14:paraId="56E6D9B2" w14:textId="77777777" w:rsidR="00E52550" w:rsidRPr="00926D4D" w:rsidRDefault="00E52550" w:rsidP="00660CEB">
      <w:pPr>
        <w:pStyle w:val="Heading4"/>
      </w:pPr>
      <w:bookmarkStart w:id="753" w:name="_Toc96936242"/>
      <w:bookmarkStart w:id="754" w:name="_Toc96936500"/>
      <w:bookmarkStart w:id="755" w:name="_Toc193448308"/>
      <w:r w:rsidRPr="00926D4D">
        <w:t>8.2.1.1</w:t>
      </w:r>
      <w:r w:rsidRPr="00926D4D">
        <w:tab/>
      </w:r>
      <w:proofErr w:type="spellStart"/>
      <w:r w:rsidRPr="00926D4D">
        <w:t>MnS</w:t>
      </w:r>
      <w:proofErr w:type="spellEnd"/>
      <w:r w:rsidRPr="00926D4D">
        <w:t xml:space="preserve"> component type A</w:t>
      </w:r>
      <w:bookmarkEnd w:id="753"/>
      <w:bookmarkEnd w:id="754"/>
      <w:bookmarkEnd w:id="755"/>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C2488B" w:rsidRPr="00926D4D" w14:paraId="7D7C8642" w14:textId="77777777" w:rsidTr="00ED391B">
        <w:trPr>
          <w:jc w:val="center"/>
        </w:trPr>
        <w:tc>
          <w:tcPr>
            <w:tcW w:w="4379" w:type="dxa"/>
          </w:tcPr>
          <w:p w14:paraId="7613CB55" w14:textId="0B51481E" w:rsidR="00C2488B" w:rsidRPr="00926D4D" w:rsidRDefault="00C2488B" w:rsidP="00C2488B">
            <w:pPr>
              <w:pStyle w:val="TAL"/>
              <w:spacing w:after="120"/>
              <w:rPr>
                <w:lang w:eastAsia="zh-CN"/>
              </w:rPr>
            </w:pPr>
            <w:r w:rsidRPr="00926D4D">
              <w:rPr>
                <w:lang w:eastAsia="zh-CN"/>
              </w:rPr>
              <w:t>Operations and notifications defined in clause 11.1.1</w:t>
            </w:r>
            <w:r>
              <w:rPr>
                <w:lang w:eastAsia="zh-CN"/>
              </w:rPr>
              <w:t>,</w:t>
            </w:r>
            <w:r w:rsidRPr="00926D4D">
              <w:rPr>
                <w:lang w:eastAsia="zh-CN"/>
              </w:rPr>
              <w:t xml:space="preserve"> 11.5 and 11.6 of TS 28.532 [5]</w:t>
            </w:r>
            <w:r>
              <w:rPr>
                <w:lang w:eastAsia="zh-CN"/>
              </w:rPr>
              <w:t>.</w:t>
            </w:r>
          </w:p>
          <w:p w14:paraId="2CD941F7" w14:textId="4D36F015" w:rsidR="00C2488B" w:rsidRPr="00926D4D" w:rsidRDefault="00C2488B" w:rsidP="00C2488B">
            <w:pPr>
              <w:pStyle w:val="TAL"/>
              <w:rPr>
                <w:lang w:eastAsia="zh-CN"/>
              </w:rPr>
            </w:pPr>
          </w:p>
        </w:tc>
        <w:tc>
          <w:tcPr>
            <w:tcW w:w="2799" w:type="dxa"/>
          </w:tcPr>
          <w:p w14:paraId="25C479AC" w14:textId="69701C15"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 xml:space="preserve">Provisioning </w:t>
            </w:r>
            <w:proofErr w:type="spellStart"/>
            <w:r w:rsidRPr="00926D4D">
              <w:rPr>
                <w:rFonts w:cs="Arial"/>
                <w:b w:val="0"/>
                <w:szCs w:val="18"/>
              </w:rPr>
              <w:t>MnS</w:t>
            </w:r>
            <w:proofErr w:type="spellEnd"/>
            <w:r>
              <w:rPr>
                <w:rFonts w:cs="Arial"/>
                <w:b w:val="0"/>
                <w:szCs w:val="18"/>
              </w:rPr>
              <w:t xml:space="preserve"> </w:t>
            </w:r>
            <w:r w:rsidRPr="00926D4D">
              <w:rPr>
                <w:rFonts w:cs="Arial"/>
                <w:b w:val="0"/>
                <w:szCs w:val="18"/>
              </w:rPr>
              <w:t xml:space="preserve">to </w:t>
            </w:r>
            <w:r>
              <w:rPr>
                <w:rFonts w:cs="Arial"/>
                <w:b w:val="0"/>
                <w:szCs w:val="18"/>
              </w:rPr>
              <w:t>manage</w:t>
            </w:r>
            <w:r w:rsidRPr="00926D4D">
              <w:rPr>
                <w:rFonts w:cs="Arial"/>
                <w:b w:val="0"/>
                <w:szCs w:val="18"/>
              </w:rPr>
              <w:t xml:space="preserv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7A8A7EEF" w14:textId="77777777" w:rsidTr="00ED391B">
        <w:trPr>
          <w:trHeight w:val="989"/>
          <w:jc w:val="center"/>
        </w:trPr>
        <w:tc>
          <w:tcPr>
            <w:tcW w:w="4379" w:type="dxa"/>
          </w:tcPr>
          <w:p w14:paraId="3E957606" w14:textId="5AF8AD2B" w:rsidR="00C2488B" w:rsidRPr="00926D4D" w:rsidRDefault="00C2488B" w:rsidP="00C2488B">
            <w:pPr>
              <w:pStyle w:val="TAL"/>
              <w:spacing w:after="120"/>
              <w:rPr>
                <w:lang w:eastAsia="zh-CN"/>
              </w:rPr>
            </w:pPr>
            <w:r w:rsidRPr="00926D4D">
              <w:rPr>
                <w:lang w:eastAsia="zh-CN"/>
              </w:rPr>
              <w:t>Operations defined in clause 11.5 and 11.6 in TS 28.532 [</w:t>
            </w:r>
            <w:r w:rsidR="00387C96">
              <w:rPr>
                <w:lang w:eastAsia="zh-CN"/>
              </w:rPr>
              <w:t>5</w:t>
            </w:r>
            <w:r w:rsidRPr="00926D4D">
              <w:rPr>
                <w:lang w:eastAsia="zh-CN"/>
              </w:rPr>
              <w:t>] and clause 6.1 of TS 28.550 [8]</w:t>
            </w:r>
            <w:r>
              <w:rPr>
                <w:lang w:eastAsia="zh-CN"/>
              </w:rPr>
              <w:t>.</w:t>
            </w:r>
          </w:p>
          <w:p w14:paraId="531AF178" w14:textId="5FE09F6C" w:rsidR="00C2488B" w:rsidRPr="00926D4D" w:rsidRDefault="00C2488B" w:rsidP="00C2488B">
            <w:pPr>
              <w:pStyle w:val="TAL"/>
              <w:rPr>
                <w:rFonts w:ascii="Courier New" w:hAnsi="Courier New" w:cs="Courier New"/>
              </w:rPr>
            </w:pPr>
          </w:p>
        </w:tc>
        <w:tc>
          <w:tcPr>
            <w:tcW w:w="2799" w:type="dxa"/>
          </w:tcPr>
          <w:p w14:paraId="4BAE589E" w14:textId="4750D511"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756" w:name="_Toc96936243"/>
      <w:bookmarkStart w:id="757" w:name="_Toc96936501"/>
      <w:bookmarkStart w:id="758" w:name="_Toc193448309"/>
      <w:r w:rsidRPr="00926D4D">
        <w:t>8.2.1.2</w:t>
      </w:r>
      <w:r w:rsidRPr="00926D4D">
        <w:tab/>
      </w:r>
      <w:proofErr w:type="spellStart"/>
      <w:r w:rsidRPr="00926D4D">
        <w:t>MnS</w:t>
      </w:r>
      <w:proofErr w:type="spellEnd"/>
      <w:r w:rsidRPr="00926D4D">
        <w:t xml:space="preserve"> Component Type C definition</w:t>
      </w:r>
      <w:bookmarkEnd w:id="756"/>
      <w:bookmarkEnd w:id="757"/>
      <w:bookmarkEnd w:id="758"/>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759" w:name="_Toc96612104"/>
      <w:bookmarkStart w:id="760" w:name="_Toc96936244"/>
      <w:bookmarkStart w:id="761" w:name="_Toc96936502"/>
      <w:bookmarkStart w:id="762" w:name="_Toc193448310"/>
      <w:r w:rsidRPr="00926D4D">
        <w:t>8.2.2</w:t>
      </w:r>
      <w:r w:rsidRPr="00926D4D">
        <w:tab/>
        <w:t>ECS performance assurance</w:t>
      </w:r>
      <w:bookmarkEnd w:id="759"/>
      <w:bookmarkEnd w:id="760"/>
      <w:bookmarkEnd w:id="761"/>
      <w:bookmarkEnd w:id="762"/>
    </w:p>
    <w:p w14:paraId="4F38C14F" w14:textId="04B41A94" w:rsidR="00FF024C" w:rsidRPr="00926D4D" w:rsidRDefault="00FF024C" w:rsidP="00660CEB">
      <w:pPr>
        <w:pStyle w:val="Heading4"/>
      </w:pPr>
      <w:bookmarkStart w:id="763" w:name="_Toc96936245"/>
      <w:bookmarkStart w:id="764" w:name="_Toc96936503"/>
      <w:bookmarkStart w:id="765" w:name="_Toc193448311"/>
      <w:r w:rsidRPr="00926D4D">
        <w:t>8.2.2.1</w:t>
      </w:r>
      <w:r w:rsidRPr="00926D4D">
        <w:tab/>
      </w:r>
      <w:proofErr w:type="spellStart"/>
      <w:r w:rsidRPr="00926D4D">
        <w:t>MnS</w:t>
      </w:r>
      <w:proofErr w:type="spellEnd"/>
      <w:r w:rsidRPr="00926D4D">
        <w:t xml:space="preserve"> component type A</w:t>
      </w:r>
      <w:bookmarkEnd w:id="763"/>
      <w:bookmarkEnd w:id="764"/>
      <w:bookmarkEnd w:id="765"/>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C2488B" w:rsidRPr="00926D4D" w14:paraId="15AF46F7" w14:textId="77777777" w:rsidTr="00624848">
        <w:trPr>
          <w:jc w:val="center"/>
        </w:trPr>
        <w:tc>
          <w:tcPr>
            <w:tcW w:w="4379" w:type="dxa"/>
          </w:tcPr>
          <w:p w14:paraId="79FF9989" w14:textId="3774D8C5" w:rsidR="00C2488B" w:rsidRPr="00926D4D" w:rsidRDefault="00C2488B" w:rsidP="00C2488B">
            <w:pPr>
              <w:pStyle w:val="TAL"/>
              <w:rPr>
                <w:lang w:eastAsia="zh-CN"/>
              </w:rPr>
            </w:pPr>
            <w:r w:rsidRPr="00926D4D">
              <w:rPr>
                <w:lang w:eastAsia="zh-CN"/>
              </w:rPr>
              <w:t>Operations and notifications defined in clause 11.1.1</w:t>
            </w:r>
            <w:r>
              <w:rPr>
                <w:lang w:eastAsia="zh-CN"/>
              </w:rPr>
              <w:t xml:space="preserve">, </w:t>
            </w:r>
            <w:r w:rsidRPr="00926D4D">
              <w:rPr>
                <w:lang w:eastAsia="zh-CN"/>
              </w:rPr>
              <w:t>11.5 and 11.6 of TS 28.532 [5]</w:t>
            </w:r>
            <w:r>
              <w:rPr>
                <w:lang w:eastAsia="zh-CN"/>
              </w:rPr>
              <w:t>.</w:t>
            </w:r>
            <w:r w:rsidRPr="00926D4D" w:rsidDel="008C1C62">
              <w:rPr>
                <w:lang w:eastAsia="zh-CN"/>
              </w:rPr>
              <w:t xml:space="preserve"> </w:t>
            </w:r>
          </w:p>
        </w:tc>
        <w:tc>
          <w:tcPr>
            <w:tcW w:w="2799" w:type="dxa"/>
          </w:tcPr>
          <w:p w14:paraId="5DB2212B" w14:textId="1985B59A"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 xml:space="preserve">Provisioning </w:t>
            </w:r>
            <w:proofErr w:type="spellStart"/>
            <w:r w:rsidRPr="00926D4D">
              <w:rPr>
                <w:rFonts w:cs="Arial"/>
                <w:b w:val="0"/>
                <w:szCs w:val="18"/>
              </w:rPr>
              <w:t>MnS</w:t>
            </w:r>
            <w:proofErr w:type="spellEnd"/>
            <w:r w:rsidRPr="00926D4D">
              <w:rPr>
                <w:rFonts w:cs="Arial"/>
                <w:b w:val="0"/>
                <w:szCs w:val="18"/>
              </w:rPr>
              <w:t xml:space="preserve"> to </w:t>
            </w:r>
            <w:r>
              <w:rPr>
                <w:rFonts w:cs="Arial"/>
                <w:b w:val="0"/>
                <w:szCs w:val="18"/>
              </w:rPr>
              <w:t>manage</w:t>
            </w:r>
            <w:r w:rsidRPr="00926D4D">
              <w:rPr>
                <w:rFonts w:cs="Arial"/>
                <w:b w:val="0"/>
                <w:szCs w:val="18"/>
              </w:rPr>
              <w:t xml:space="preserv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2DB28BDF" w14:textId="77777777" w:rsidTr="00624848">
        <w:trPr>
          <w:trHeight w:val="989"/>
          <w:jc w:val="center"/>
        </w:trPr>
        <w:tc>
          <w:tcPr>
            <w:tcW w:w="4379" w:type="dxa"/>
          </w:tcPr>
          <w:p w14:paraId="351B3313" w14:textId="399488DF" w:rsidR="00C2488B" w:rsidRPr="00926D4D" w:rsidRDefault="00C2488B" w:rsidP="00C2488B">
            <w:pPr>
              <w:pStyle w:val="TAL"/>
              <w:spacing w:after="120"/>
              <w:rPr>
                <w:lang w:eastAsia="zh-CN"/>
              </w:rPr>
            </w:pPr>
            <w:r w:rsidRPr="00926D4D">
              <w:rPr>
                <w:lang w:eastAsia="zh-CN"/>
              </w:rPr>
              <w:t>Operations defined in clause 11.5 and 11.6 in TS 28.532 [3] and clause 6.1 of TS 28.550 [8]</w:t>
            </w:r>
            <w:r>
              <w:rPr>
                <w:lang w:eastAsia="zh-CN"/>
              </w:rPr>
              <w:t>.</w:t>
            </w:r>
          </w:p>
          <w:p w14:paraId="362D77DD" w14:textId="51A699DF" w:rsidR="00C2488B" w:rsidRPr="00926D4D" w:rsidRDefault="00C2488B" w:rsidP="00C2488B">
            <w:pPr>
              <w:pStyle w:val="TAL"/>
              <w:rPr>
                <w:rFonts w:ascii="Courier New" w:hAnsi="Courier New" w:cs="Courier New"/>
              </w:rPr>
            </w:pPr>
          </w:p>
        </w:tc>
        <w:tc>
          <w:tcPr>
            <w:tcW w:w="2799" w:type="dxa"/>
          </w:tcPr>
          <w:p w14:paraId="095C1C33" w14:textId="7F69D4D4"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766" w:name="_Toc96936246"/>
      <w:bookmarkStart w:id="767" w:name="_Toc96936504"/>
      <w:bookmarkStart w:id="768" w:name="_Toc193448312"/>
      <w:r w:rsidRPr="00926D4D">
        <w:t>8.2.2.2</w:t>
      </w:r>
      <w:r w:rsidRPr="00926D4D">
        <w:tab/>
      </w:r>
      <w:proofErr w:type="spellStart"/>
      <w:r w:rsidRPr="00926D4D">
        <w:t>MnS</w:t>
      </w:r>
      <w:proofErr w:type="spellEnd"/>
      <w:r w:rsidRPr="00926D4D">
        <w:t xml:space="preserve"> Component Type C definition</w:t>
      </w:r>
      <w:bookmarkEnd w:id="766"/>
      <w:bookmarkEnd w:id="767"/>
      <w:bookmarkEnd w:id="768"/>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21B4ED4A" w:rsidR="00FF024C" w:rsidRPr="00926D4D" w:rsidRDefault="00FF024C" w:rsidP="00624848">
            <w:pPr>
              <w:pStyle w:val="TAL"/>
              <w:keepNext w:val="0"/>
              <w:widowControl w:val="0"/>
            </w:pPr>
            <w:r w:rsidRPr="00926D4D">
              <w:t>Includes the total, mean and successful number of EES Registration request processed by ECS (see clause 5.</w:t>
            </w:r>
            <w:r w:rsidR="00CB4A5F" w:rsidRPr="00CB4A5F">
              <w:t>14.1</w:t>
            </w:r>
            <w:r w:rsidRPr="00926D4D">
              <w:t xml:space="preserve">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3500011B" w:rsidR="00FF024C" w:rsidRPr="00926D4D" w:rsidRDefault="00FF024C" w:rsidP="00624848">
            <w:pPr>
              <w:pStyle w:val="TAL"/>
              <w:keepNext w:val="0"/>
              <w:widowControl w:val="0"/>
            </w:pPr>
            <w:r w:rsidRPr="00926D4D">
              <w:t>Includes the total, mean and successful number of service provisioning request processed by ECS (see clause 5.</w:t>
            </w:r>
            <w:r w:rsidR="00CB4A5F" w:rsidRPr="00CB4A5F">
              <w:t>17</w:t>
            </w:r>
            <w:r w:rsidRPr="00926D4D">
              <w:t>.1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769" w:name="_Toc96612105"/>
      <w:bookmarkStart w:id="770" w:name="_Toc96936247"/>
      <w:bookmarkStart w:id="771" w:name="_Toc96936505"/>
      <w:bookmarkStart w:id="772" w:name="_Toc193448313"/>
      <w:r w:rsidRPr="00926D4D">
        <w:t>8.2.</w:t>
      </w:r>
      <w:r w:rsidR="00071D5D" w:rsidRPr="00926D4D">
        <w:t>3</w:t>
      </w:r>
      <w:r w:rsidRPr="00926D4D">
        <w:tab/>
        <w:t>EES performance assurance</w:t>
      </w:r>
      <w:bookmarkEnd w:id="769"/>
      <w:bookmarkEnd w:id="770"/>
      <w:bookmarkEnd w:id="771"/>
      <w:bookmarkEnd w:id="772"/>
    </w:p>
    <w:p w14:paraId="4014F4B9" w14:textId="14099E9D" w:rsidR="00717B96" w:rsidRPr="00926D4D" w:rsidRDefault="00717B96" w:rsidP="00660CEB">
      <w:pPr>
        <w:pStyle w:val="Heading4"/>
      </w:pPr>
      <w:bookmarkStart w:id="773" w:name="_Toc96936248"/>
      <w:bookmarkStart w:id="774" w:name="_Toc96936506"/>
      <w:bookmarkStart w:id="775" w:name="_Toc193448314"/>
      <w:r w:rsidRPr="00926D4D">
        <w:t>8.2.</w:t>
      </w:r>
      <w:r w:rsidR="00071D5D" w:rsidRPr="00926D4D">
        <w:t>3</w:t>
      </w:r>
      <w:r w:rsidRPr="00926D4D">
        <w:t>.1</w:t>
      </w:r>
      <w:r w:rsidRPr="00926D4D">
        <w:tab/>
      </w:r>
      <w:proofErr w:type="spellStart"/>
      <w:r w:rsidRPr="00926D4D">
        <w:t>MnS</w:t>
      </w:r>
      <w:proofErr w:type="spellEnd"/>
      <w:r w:rsidRPr="00926D4D">
        <w:t xml:space="preserve"> component type A</w:t>
      </w:r>
      <w:bookmarkEnd w:id="773"/>
      <w:bookmarkEnd w:id="774"/>
      <w:bookmarkEnd w:id="775"/>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proofErr w:type="spellStart"/>
            <w:r w:rsidRPr="00926D4D">
              <w:rPr>
                <w:lang w:eastAsia="zh-CN"/>
              </w:rPr>
              <w:t>MnS</w:t>
            </w:r>
            <w:proofErr w:type="spellEnd"/>
            <w:r w:rsidRPr="00926D4D">
              <w:rPr>
                <w:lang w:eastAsia="zh-CN"/>
              </w:rPr>
              <w:t xml:space="preserve">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C2488B" w:rsidRPr="00926D4D" w14:paraId="2D578C3A" w14:textId="77777777" w:rsidTr="00624848">
        <w:trPr>
          <w:jc w:val="center"/>
        </w:trPr>
        <w:tc>
          <w:tcPr>
            <w:tcW w:w="4379" w:type="dxa"/>
          </w:tcPr>
          <w:p w14:paraId="7785F1B7" w14:textId="74FED46F" w:rsidR="00C2488B" w:rsidRPr="00926D4D" w:rsidRDefault="00C2488B" w:rsidP="00C2488B">
            <w:pPr>
              <w:pStyle w:val="TAL"/>
              <w:spacing w:after="120"/>
              <w:rPr>
                <w:lang w:eastAsia="zh-CN"/>
              </w:rPr>
            </w:pPr>
            <w:r w:rsidRPr="00926D4D">
              <w:rPr>
                <w:lang w:eastAsia="zh-CN"/>
              </w:rPr>
              <w:t>Operations and notifications defined in clause 11.1.1</w:t>
            </w:r>
            <w:r>
              <w:rPr>
                <w:lang w:eastAsia="zh-CN"/>
              </w:rPr>
              <w:t xml:space="preserve">, </w:t>
            </w:r>
            <w:r w:rsidRPr="00926D4D">
              <w:rPr>
                <w:lang w:eastAsia="zh-CN"/>
              </w:rPr>
              <w:t>11.5 and 11.6 of TS 28.532 [5]</w:t>
            </w:r>
            <w:r>
              <w:rPr>
                <w:lang w:eastAsia="zh-CN"/>
              </w:rPr>
              <w:t>.</w:t>
            </w:r>
          </w:p>
          <w:p w14:paraId="58D4E55B" w14:textId="312EAF35" w:rsidR="00C2488B" w:rsidRPr="00926D4D" w:rsidRDefault="00C2488B" w:rsidP="00C2488B">
            <w:pPr>
              <w:pStyle w:val="TAL"/>
              <w:rPr>
                <w:lang w:eastAsia="zh-CN"/>
              </w:rPr>
            </w:pPr>
          </w:p>
        </w:tc>
        <w:tc>
          <w:tcPr>
            <w:tcW w:w="2799" w:type="dxa"/>
          </w:tcPr>
          <w:p w14:paraId="7A6FC7F9" w14:textId="07FBAA61" w:rsidR="00C2488B" w:rsidRPr="00926D4D" w:rsidRDefault="00C2488B" w:rsidP="00C2488B">
            <w:pPr>
              <w:pStyle w:val="TAH"/>
              <w:jc w:val="left"/>
              <w:rPr>
                <w:rFonts w:cs="Arial"/>
                <w:b w:val="0"/>
                <w:szCs w:val="18"/>
              </w:rPr>
            </w:pPr>
            <w:r w:rsidRPr="00926D4D">
              <w:rPr>
                <w:rFonts w:cs="Arial"/>
                <w:b w:val="0"/>
                <w:szCs w:val="18"/>
              </w:rPr>
              <w:t xml:space="preserve">It is supported by </w:t>
            </w:r>
            <w:r>
              <w:rPr>
                <w:rFonts w:cs="Arial"/>
                <w:b w:val="0"/>
                <w:szCs w:val="18"/>
              </w:rPr>
              <w:t xml:space="preserve">using </w:t>
            </w:r>
            <w:r w:rsidRPr="00926D4D">
              <w:rPr>
                <w:rFonts w:cs="Arial"/>
                <w:b w:val="0"/>
                <w:szCs w:val="18"/>
              </w:rPr>
              <w:t xml:space="preserve">Provisioning </w:t>
            </w:r>
            <w:proofErr w:type="spellStart"/>
            <w:r w:rsidRPr="00926D4D">
              <w:rPr>
                <w:rFonts w:cs="Arial"/>
                <w:b w:val="0"/>
                <w:szCs w:val="18"/>
              </w:rPr>
              <w:t>MnS</w:t>
            </w:r>
            <w:proofErr w:type="spellEnd"/>
            <w:r w:rsidRPr="00926D4D">
              <w:rPr>
                <w:rFonts w:cs="Arial"/>
                <w:b w:val="0"/>
                <w:szCs w:val="18"/>
              </w:rPr>
              <w:t xml:space="preserve"> to </w:t>
            </w:r>
            <w:r>
              <w:rPr>
                <w:rFonts w:cs="Arial"/>
                <w:b w:val="0"/>
                <w:szCs w:val="18"/>
              </w:rPr>
              <w:t>manage</w:t>
            </w:r>
            <w:r w:rsidRPr="00926D4D">
              <w:rPr>
                <w:rFonts w:cs="Arial"/>
                <w:b w:val="0"/>
                <w:szCs w:val="18"/>
              </w:rPr>
              <w:t xml:space="preserve"> </w:t>
            </w:r>
            <w:proofErr w:type="spellStart"/>
            <w:r w:rsidRPr="00926D4D">
              <w:rPr>
                <w:b w:val="0"/>
                <w:color w:val="000000"/>
              </w:rPr>
              <w:t>PerfMetricJob</w:t>
            </w:r>
            <w:proofErr w:type="spellEnd"/>
            <w:r w:rsidRPr="00926D4D">
              <w:rPr>
                <w:b w:val="0"/>
                <w:color w:val="000000"/>
              </w:rPr>
              <w:t xml:space="preserve"> IOC</w:t>
            </w:r>
            <w:r w:rsidRPr="00926D4D">
              <w:rPr>
                <w:rFonts w:cs="Arial"/>
                <w:b w:val="0"/>
                <w:szCs w:val="18"/>
              </w:rPr>
              <w:t>, as defined in TS 28.</w:t>
            </w:r>
            <w:r>
              <w:rPr>
                <w:rFonts w:cs="Arial"/>
                <w:b w:val="0"/>
                <w:szCs w:val="18"/>
              </w:rPr>
              <w:t>622</w:t>
            </w:r>
            <w:r w:rsidRPr="00926D4D">
              <w:rPr>
                <w:rFonts w:cs="Arial"/>
                <w:b w:val="0"/>
                <w:szCs w:val="18"/>
              </w:rPr>
              <w:t xml:space="preserve"> [</w:t>
            </w:r>
            <w:r>
              <w:rPr>
                <w:rFonts w:cs="Arial"/>
                <w:b w:val="0"/>
                <w:szCs w:val="18"/>
              </w:rPr>
              <w:t>4</w:t>
            </w:r>
            <w:r w:rsidRPr="00926D4D">
              <w:rPr>
                <w:rFonts w:cs="Arial"/>
                <w:b w:val="0"/>
                <w:szCs w:val="18"/>
              </w:rPr>
              <w:t>].</w:t>
            </w:r>
          </w:p>
        </w:tc>
      </w:tr>
      <w:tr w:rsidR="00C2488B" w:rsidRPr="00926D4D" w14:paraId="23D30A10" w14:textId="77777777" w:rsidTr="00624848">
        <w:trPr>
          <w:trHeight w:val="989"/>
          <w:jc w:val="center"/>
        </w:trPr>
        <w:tc>
          <w:tcPr>
            <w:tcW w:w="4379" w:type="dxa"/>
          </w:tcPr>
          <w:p w14:paraId="28FB73A6" w14:textId="5CC3F0DA" w:rsidR="00C2488B" w:rsidRPr="00926D4D" w:rsidRDefault="00C2488B" w:rsidP="00C2488B">
            <w:pPr>
              <w:pStyle w:val="TAL"/>
              <w:spacing w:after="120"/>
              <w:rPr>
                <w:lang w:eastAsia="zh-CN"/>
              </w:rPr>
            </w:pPr>
            <w:r w:rsidRPr="00926D4D">
              <w:rPr>
                <w:lang w:eastAsia="zh-CN"/>
              </w:rPr>
              <w:t>Operations defined in clause 11.5 and 11.6 in TS 28.532 [3] and clause 6.1 of TS 28.550 [8]</w:t>
            </w:r>
            <w:r>
              <w:rPr>
                <w:lang w:eastAsia="zh-CN"/>
              </w:rPr>
              <w:t>.</w:t>
            </w:r>
          </w:p>
          <w:p w14:paraId="1520B344" w14:textId="75987479" w:rsidR="00C2488B" w:rsidRPr="00926D4D" w:rsidRDefault="00C2488B" w:rsidP="00C2488B">
            <w:pPr>
              <w:pStyle w:val="TAL"/>
              <w:rPr>
                <w:rFonts w:ascii="Courier New" w:hAnsi="Courier New" w:cs="Courier New"/>
              </w:rPr>
            </w:pPr>
          </w:p>
        </w:tc>
        <w:tc>
          <w:tcPr>
            <w:tcW w:w="2799" w:type="dxa"/>
          </w:tcPr>
          <w:p w14:paraId="228A0448" w14:textId="74B933B9" w:rsidR="00C2488B" w:rsidRPr="00926D4D" w:rsidRDefault="00C2488B" w:rsidP="00C2488B">
            <w:pPr>
              <w:pStyle w:val="TAL"/>
              <w:rPr>
                <w:rFonts w:cs="Arial"/>
                <w:szCs w:val="18"/>
              </w:rPr>
            </w:pPr>
            <w:r w:rsidRPr="00926D4D">
              <w:rPr>
                <w:rFonts w:cs="Arial"/>
                <w:szCs w:val="18"/>
              </w:rPr>
              <w:t xml:space="preserve">It is supported by </w:t>
            </w:r>
            <w:r>
              <w:rPr>
                <w:rFonts w:cs="Arial"/>
                <w:szCs w:val="18"/>
              </w:rPr>
              <w:t xml:space="preserve">using </w:t>
            </w:r>
            <w:r w:rsidRPr="00A42067">
              <w:rPr>
                <w:rFonts w:cs="Arial"/>
                <w:szCs w:val="18"/>
              </w:rPr>
              <w:t>Measurement job control services</w:t>
            </w:r>
            <w:r w:rsidRPr="00926D4D">
              <w:rPr>
                <w:rFonts w:cs="Arial"/>
                <w:szCs w:val="18"/>
              </w:rPr>
              <w:t xml:space="preserve">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776" w:name="_Toc96936249"/>
      <w:bookmarkStart w:id="777" w:name="_Toc96936507"/>
      <w:bookmarkStart w:id="778" w:name="_Toc193448315"/>
      <w:r w:rsidRPr="00926D4D">
        <w:t>8.2.</w:t>
      </w:r>
      <w:r w:rsidR="00071D5D" w:rsidRPr="00926D4D">
        <w:t>3</w:t>
      </w:r>
      <w:r w:rsidRPr="00926D4D">
        <w:t>.2</w:t>
      </w:r>
      <w:r w:rsidRPr="00926D4D">
        <w:tab/>
      </w:r>
      <w:proofErr w:type="spellStart"/>
      <w:r w:rsidRPr="00926D4D">
        <w:t>MnS</w:t>
      </w:r>
      <w:proofErr w:type="spellEnd"/>
      <w:r w:rsidRPr="00926D4D">
        <w:t xml:space="preserve"> Component Type C definition</w:t>
      </w:r>
      <w:bookmarkEnd w:id="776"/>
      <w:bookmarkEnd w:id="777"/>
      <w:bookmarkEnd w:id="778"/>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5C373EC0" w:rsidR="00717B96" w:rsidRPr="00926D4D" w:rsidRDefault="00717B96" w:rsidP="00624848">
            <w:pPr>
              <w:pStyle w:val="TAL"/>
              <w:keepNext w:val="0"/>
              <w:widowControl w:val="0"/>
            </w:pPr>
            <w:r w:rsidRPr="00926D4D">
              <w:t>Includes the total, mean and successful number of EAS Registration request processed by ECS (see clause 5.</w:t>
            </w:r>
            <w:r w:rsidR="00CB4A5F" w:rsidRPr="00CB4A5F">
              <w:t>15.3</w:t>
            </w:r>
            <w:r w:rsidRPr="00926D4D">
              <w:t xml:space="preserve">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4E6F32B3" w:rsidR="00717B96" w:rsidRPr="00926D4D" w:rsidRDefault="00717B96" w:rsidP="00624848">
            <w:pPr>
              <w:pStyle w:val="TAL"/>
              <w:keepNext w:val="0"/>
              <w:widowControl w:val="0"/>
            </w:pPr>
            <w:r w:rsidRPr="00926D4D">
              <w:t>Includes the total, mean and successful number of EAS discovery request processed by ECS (see clause 5.</w:t>
            </w:r>
            <w:r w:rsidR="00CB4A5F">
              <w:t>15</w:t>
            </w:r>
            <w:r w:rsidRPr="00926D4D">
              <w:t>.1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5AA4EE4C" w:rsidR="00717B96" w:rsidRPr="00926D4D" w:rsidRDefault="00717B96" w:rsidP="00624848">
            <w:pPr>
              <w:pStyle w:val="TAL"/>
              <w:keepNext w:val="0"/>
              <w:widowControl w:val="0"/>
            </w:pPr>
            <w:r w:rsidRPr="00926D4D">
              <w:t>Includes the total, mean and successful number of EEC Registration request processed by ECS (see clause 5.</w:t>
            </w:r>
            <w:r w:rsidR="00CB4A5F">
              <w:t>15.2</w:t>
            </w:r>
            <w:r w:rsidRPr="00926D4D">
              <w:t xml:space="preserve">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Default="0014392E" w:rsidP="0014392E"/>
    <w:p w14:paraId="76B2E8D4" w14:textId="6F746FE2" w:rsidR="009D0C58" w:rsidRDefault="009D0C58" w:rsidP="009D0C58">
      <w:pPr>
        <w:pStyle w:val="Heading1"/>
      </w:pPr>
      <w:bookmarkStart w:id="779" w:name="_Toc193448316"/>
      <w:r>
        <w:rPr>
          <w:lang w:eastAsia="zh-CN"/>
        </w:rPr>
        <w:t>9</w:t>
      </w:r>
      <w:r>
        <w:tab/>
        <w:t>Stage 3 definitions</w:t>
      </w:r>
      <w:bookmarkEnd w:id="779"/>
    </w:p>
    <w:p w14:paraId="489AF4F1" w14:textId="683E76C4" w:rsidR="009D0C58" w:rsidRPr="00506640" w:rsidRDefault="009D0C58" w:rsidP="009D0C58">
      <w:pPr>
        <w:pStyle w:val="Heading2"/>
      </w:pPr>
      <w:bookmarkStart w:id="780" w:name="_Toc193448317"/>
      <w:r>
        <w:rPr>
          <w:lang w:eastAsia="zh-CN"/>
        </w:rPr>
        <w:t>9</w:t>
      </w:r>
      <w:r w:rsidRPr="00506640">
        <w:t>.</w:t>
      </w:r>
      <w:r>
        <w:rPr>
          <w:lang w:eastAsia="zh-CN"/>
        </w:rPr>
        <w:t>1</w:t>
      </w:r>
      <w:r w:rsidRPr="00506640">
        <w:tab/>
      </w:r>
      <w:proofErr w:type="spellStart"/>
      <w:r w:rsidRPr="00506640">
        <w:t>OpenAPI</w:t>
      </w:r>
      <w:proofErr w:type="spellEnd"/>
      <w:r w:rsidRPr="00506640">
        <w:t xml:space="preserve"> </w:t>
      </w:r>
      <w:r>
        <w:t xml:space="preserve">document for </w:t>
      </w:r>
      <w:r>
        <w:rPr>
          <w:rFonts w:hint="eastAsia"/>
          <w:lang w:eastAsia="zh-CN"/>
        </w:rPr>
        <w:t>Edge</w:t>
      </w:r>
      <w:r>
        <w:t xml:space="preserve"> NRM</w:t>
      </w:r>
      <w:bookmarkEnd w:id="780"/>
    </w:p>
    <w:p w14:paraId="7BB398FD" w14:textId="40DC5217" w:rsidR="009D0C58" w:rsidRDefault="009D0C58" w:rsidP="009D0C58">
      <w:r>
        <w:t xml:space="preserve">The </w:t>
      </w:r>
      <w:proofErr w:type="spellStart"/>
      <w:r>
        <w:t>OpenAPI</w:t>
      </w:r>
      <w:proofErr w:type="spellEnd"/>
      <w:r>
        <w:t xml:space="preserve">/YAML definitions for </w:t>
      </w:r>
      <w:r>
        <w:rPr>
          <w:rFonts w:hint="eastAsia"/>
          <w:lang w:eastAsia="zh-CN"/>
        </w:rPr>
        <w:t>Edge</w:t>
      </w:r>
      <w:r>
        <w:t xml:space="preserve"> NRM are specified in 3GPP Forge, refer to clause 4.3 of TS 28.623 [19] for the Forge location. An example of Forge location is: "https://forge.3gpp.org/rep/sa5/</w:t>
      </w:r>
      <w:proofErr w:type="spellStart"/>
      <w:r>
        <w:t>MnS</w:t>
      </w:r>
      <w:proofErr w:type="spellEnd"/>
      <w:r>
        <w:t>/-/tree/Tag_Rel18_SA104/".</w:t>
      </w:r>
    </w:p>
    <w:p w14:paraId="34012124" w14:textId="77777777" w:rsidR="009D0C58" w:rsidRDefault="009D0C58" w:rsidP="009D0C58">
      <w:r>
        <w:t xml:space="preserve">Directory: </w:t>
      </w:r>
      <w:proofErr w:type="spellStart"/>
      <w:r>
        <w:t>OpenAPI</w:t>
      </w:r>
      <w:proofErr w:type="spellEnd"/>
    </w:p>
    <w:p w14:paraId="2A61260A" w14:textId="77777777" w:rsidR="009D0C58" w:rsidRDefault="009D0C58" w:rsidP="009D0C58">
      <w:r>
        <w:t xml:space="preserve">File: </w:t>
      </w:r>
      <w:r w:rsidRPr="00AB7A25">
        <w:t>TS28</w:t>
      </w:r>
      <w:r>
        <w:rPr>
          <w:rFonts w:hint="eastAsia"/>
          <w:lang w:eastAsia="zh-CN"/>
        </w:rPr>
        <w:t>5</w:t>
      </w:r>
      <w:r w:rsidRPr="00AB7A25">
        <w:t>38_</w:t>
      </w:r>
      <w:r>
        <w:rPr>
          <w:rFonts w:hint="eastAsia"/>
          <w:lang w:eastAsia="zh-CN"/>
        </w:rPr>
        <w:t>Edge</w:t>
      </w:r>
      <w:r w:rsidRPr="00AB7A25">
        <w:t>Nrm.yaml</w:t>
      </w:r>
    </w:p>
    <w:p w14:paraId="4193BD9F" w14:textId="77777777" w:rsidR="009D0C58" w:rsidRPr="00926D4D" w:rsidRDefault="009D0C58" w:rsidP="0014392E"/>
    <w:p w14:paraId="4A6A317C" w14:textId="77777777" w:rsidR="009658AD" w:rsidRDefault="009658AD">
      <w:pPr>
        <w:overflowPunct/>
        <w:autoSpaceDE/>
        <w:autoSpaceDN/>
        <w:adjustRightInd/>
        <w:spacing w:after="0"/>
        <w:textAlignment w:val="auto"/>
        <w:rPr>
          <w:rFonts w:ascii="Arial" w:hAnsi="Arial"/>
          <w:sz w:val="36"/>
        </w:rPr>
      </w:pPr>
      <w:bookmarkStart w:id="781" w:name="_Toc96612106"/>
      <w:bookmarkStart w:id="782" w:name="_Toc96936250"/>
      <w:bookmarkStart w:id="783" w:name="_Toc96936508"/>
      <w:r>
        <w:br w:type="page"/>
      </w:r>
    </w:p>
    <w:p w14:paraId="023D2017" w14:textId="5A96132B" w:rsidR="002B22CF" w:rsidRPr="00926D4D" w:rsidRDefault="00080512" w:rsidP="00660CEB">
      <w:pPr>
        <w:pStyle w:val="Heading8"/>
      </w:pPr>
      <w:bookmarkStart w:id="784" w:name="_Toc193448318"/>
      <w:r w:rsidRPr="00926D4D">
        <w:t>Annex A (normative):</w:t>
      </w:r>
      <w:r w:rsidR="006151DA" w:rsidRPr="00926D4D">
        <w:br/>
      </w:r>
      <w:proofErr w:type="spellStart"/>
      <w:r w:rsidR="002B22CF" w:rsidRPr="00926D4D">
        <w:t>OpenAPI</w:t>
      </w:r>
      <w:proofErr w:type="spellEnd"/>
      <w:r w:rsidR="002B22CF" w:rsidRPr="00926D4D">
        <w:t xml:space="preserve"> definition of edge NRM</w:t>
      </w:r>
      <w:bookmarkEnd w:id="781"/>
      <w:bookmarkEnd w:id="782"/>
      <w:bookmarkEnd w:id="783"/>
      <w:bookmarkEnd w:id="784"/>
    </w:p>
    <w:p w14:paraId="175B60E0" w14:textId="4144EBEA" w:rsidR="002B22CF" w:rsidRPr="00926D4D" w:rsidRDefault="002B22CF" w:rsidP="00660CEB">
      <w:pPr>
        <w:pStyle w:val="Heading2"/>
      </w:pPr>
      <w:bookmarkStart w:id="785" w:name="_Toc96936251"/>
      <w:bookmarkStart w:id="786" w:name="_Toc96936509"/>
      <w:bookmarkStart w:id="787" w:name="_Toc193448319"/>
      <w:bookmarkStart w:id="788" w:name="_Toc96612107"/>
      <w:r w:rsidRPr="00926D4D">
        <w:t>A.1</w:t>
      </w:r>
      <w:r w:rsidRPr="00926D4D">
        <w:tab/>
        <w:t>General</w:t>
      </w:r>
      <w:bookmarkEnd w:id="785"/>
      <w:bookmarkEnd w:id="786"/>
      <w:bookmarkEnd w:id="787"/>
      <w:r w:rsidRPr="00926D4D">
        <w:t xml:space="preserve"> </w:t>
      </w:r>
      <w:bookmarkEnd w:id="788"/>
    </w:p>
    <w:p w14:paraId="27A03171" w14:textId="77777777" w:rsidR="002B22CF" w:rsidRPr="00926D4D" w:rsidRDefault="002B22CF" w:rsidP="002B22CF">
      <w:pPr>
        <w:rPr>
          <w:color w:val="000000"/>
        </w:rPr>
      </w:pPr>
      <w:r w:rsidRPr="00926D4D">
        <w:t xml:space="preserve">This annex contains the </w:t>
      </w:r>
      <w:proofErr w:type="spellStart"/>
      <w:r w:rsidRPr="00926D4D">
        <w:rPr>
          <w:color w:val="000000"/>
        </w:rPr>
        <w:t>OpenAPI</w:t>
      </w:r>
      <w:proofErr w:type="spellEnd"/>
      <w:r w:rsidRPr="00926D4D">
        <w:rPr>
          <w:color w:val="000000"/>
        </w:rPr>
        <w:t xml:space="preserve">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0A38729A" w:rsidR="002B22CF" w:rsidRPr="00926D4D" w:rsidRDefault="002B22CF" w:rsidP="002B22CF">
      <w:pPr>
        <w:rPr>
          <w:lang w:eastAsia="zh-CN"/>
        </w:rPr>
      </w:pPr>
      <w:r w:rsidRPr="00926D4D">
        <w:t xml:space="preserve">Mapping rules to produce the </w:t>
      </w:r>
      <w:proofErr w:type="spellStart"/>
      <w:r w:rsidRPr="00926D4D">
        <w:rPr>
          <w:color w:val="000000"/>
        </w:rPr>
        <w:t>OpenAPI</w:t>
      </w:r>
      <w:proofErr w:type="spellEnd"/>
      <w:r w:rsidRPr="00926D4D">
        <w:rPr>
          <w:color w:val="000000"/>
        </w:rPr>
        <w:t xml:space="preserve"> definition based on the IS are defined in </w:t>
      </w:r>
      <w:r w:rsidRPr="00926D4D">
        <w:t>TS 32.160 [1</w:t>
      </w:r>
      <w:r w:rsidR="00F02172">
        <w:t>8</w:t>
      </w:r>
      <w:r w:rsidRPr="00926D4D">
        <w:t>]</w:t>
      </w:r>
      <w:r w:rsidRPr="00926D4D">
        <w:rPr>
          <w:rFonts w:hint="eastAsia"/>
          <w:lang w:eastAsia="zh-CN"/>
        </w:rPr>
        <w:t>.</w:t>
      </w:r>
    </w:p>
    <w:p w14:paraId="7ADAE5EB" w14:textId="3A2D7388" w:rsidR="002B22CF" w:rsidRPr="00926D4D" w:rsidRDefault="002B22CF" w:rsidP="00660CEB">
      <w:pPr>
        <w:pStyle w:val="Heading2"/>
      </w:pPr>
      <w:bookmarkStart w:id="789" w:name="_Toc96612108"/>
      <w:bookmarkStart w:id="790" w:name="_Toc96936252"/>
      <w:bookmarkStart w:id="791" w:name="_Toc96936510"/>
      <w:bookmarkStart w:id="792" w:name="_Toc193448320"/>
      <w:r w:rsidRPr="00926D4D">
        <w:t>A.2</w:t>
      </w:r>
      <w:r w:rsidRPr="00926D4D">
        <w:tab/>
        <w:t>Solution Set (SS) definitions</w:t>
      </w:r>
      <w:bookmarkEnd w:id="789"/>
      <w:bookmarkEnd w:id="790"/>
      <w:bookmarkEnd w:id="791"/>
      <w:bookmarkEnd w:id="792"/>
    </w:p>
    <w:p w14:paraId="03EAFFCB" w14:textId="77777777" w:rsidR="00DC34DE" w:rsidRPr="00926D4D" w:rsidRDefault="00DC34DE" w:rsidP="00DC34DE">
      <w:pPr>
        <w:pStyle w:val="Heading3"/>
        <w:rPr>
          <w:rFonts w:eastAsia="Yu Gothic"/>
        </w:rPr>
      </w:pPr>
      <w:bookmarkStart w:id="793" w:name="_Toc96612109"/>
      <w:bookmarkStart w:id="794" w:name="_Toc96936253"/>
      <w:bookmarkStart w:id="795" w:name="_Toc96936511"/>
      <w:bookmarkStart w:id="796" w:name="_Toc130223449"/>
      <w:bookmarkStart w:id="797" w:name="_Toc193448321"/>
      <w:r w:rsidRPr="00926D4D">
        <w:rPr>
          <w:lang w:eastAsia="zh-CN"/>
        </w:rPr>
        <w:t>A.2.1</w:t>
      </w:r>
      <w:r w:rsidRPr="00926D4D">
        <w:rPr>
          <w:lang w:eastAsia="zh-CN"/>
        </w:rPr>
        <w:tab/>
      </w:r>
      <w:proofErr w:type="spellStart"/>
      <w:r w:rsidRPr="00926D4D">
        <w:rPr>
          <w:lang w:eastAsia="zh-CN"/>
        </w:rPr>
        <w:t>OpenAPI</w:t>
      </w:r>
      <w:proofErr w:type="spellEnd"/>
      <w:r w:rsidRPr="00926D4D">
        <w:rPr>
          <w:lang w:eastAsia="zh-CN"/>
        </w:rPr>
        <w:t xml:space="preserve"> document </w:t>
      </w:r>
      <w:r w:rsidRPr="00926D4D">
        <w:rPr>
          <w:rFonts w:ascii="Courier New" w:eastAsia="Yu Gothic" w:hAnsi="Courier New"/>
          <w:szCs w:val="16"/>
        </w:rPr>
        <w:t>"</w:t>
      </w:r>
      <w:r w:rsidRPr="00FE75EA">
        <w:rPr>
          <w:rFonts w:ascii="Courier New" w:eastAsia="Yu Gothic" w:hAnsi="Courier New"/>
          <w:szCs w:val="16"/>
        </w:rPr>
        <w:t>TS28538_EdgeNrm.yaml</w:t>
      </w:r>
      <w:r w:rsidRPr="00926D4D">
        <w:rPr>
          <w:rFonts w:ascii="Courier New" w:eastAsia="Yu Gothic" w:hAnsi="Courier New"/>
          <w:szCs w:val="16"/>
        </w:rPr>
        <w:t>"</w:t>
      </w:r>
      <w:bookmarkEnd w:id="793"/>
      <w:bookmarkEnd w:id="794"/>
      <w:bookmarkEnd w:id="795"/>
      <w:bookmarkEnd w:id="796"/>
      <w:bookmarkEnd w:id="797"/>
    </w:p>
    <w:p w14:paraId="7A3B683A" w14:textId="4F4A9CFF" w:rsidR="00EF63D2" w:rsidRPr="00D92D5D" w:rsidRDefault="00EF63D2" w:rsidP="00EF63D2">
      <w:r w:rsidRPr="00D92D5D">
        <w:rPr>
          <w:rFonts w:hint="eastAsia"/>
        </w:rPr>
        <w:t xml:space="preserve">Note that clause </w:t>
      </w:r>
      <w:r>
        <w:t>9</w:t>
      </w:r>
      <w:r w:rsidRPr="00D92D5D">
        <w:rPr>
          <w:rFonts w:hint="eastAsia"/>
        </w:rPr>
        <w:t>.</w:t>
      </w:r>
      <w:r>
        <w:t>1</w:t>
      </w:r>
      <w:r w:rsidRPr="00D92D5D">
        <w:rPr>
          <w:rFonts w:hint="eastAsia"/>
        </w:rPr>
        <w:t xml:space="preserve"> includes the</w:t>
      </w:r>
      <w:r w:rsidRPr="00D92D5D">
        <w:t xml:space="preserve"> location of TS285</w:t>
      </w:r>
      <w:r w:rsidRPr="00D92D5D">
        <w:rPr>
          <w:rFonts w:hint="eastAsia"/>
        </w:rPr>
        <w:t>38</w:t>
      </w:r>
      <w:r w:rsidRPr="00D92D5D">
        <w:t>_</w:t>
      </w:r>
      <w:r w:rsidRPr="00D92D5D">
        <w:rPr>
          <w:rFonts w:hint="eastAsia"/>
        </w:rPr>
        <w:t>Edge</w:t>
      </w:r>
      <w:r w:rsidRPr="00D92D5D">
        <w:t>Nrm.yaml.</w:t>
      </w:r>
    </w:p>
    <w:p w14:paraId="044735E6" w14:textId="2CC81800" w:rsidR="00C36E39" w:rsidRDefault="00C36E39" w:rsidP="002B22CF">
      <w:pPr>
        <w:pStyle w:val="PL"/>
      </w:pPr>
    </w:p>
    <w:p w14:paraId="36C436CF" w14:textId="21DD5373" w:rsidR="00C36E39" w:rsidRPr="00802B99" w:rsidRDefault="00C36E39" w:rsidP="00C36E39">
      <w:pPr>
        <w:pStyle w:val="Heading8"/>
      </w:pPr>
      <w:bookmarkStart w:id="798" w:name="_Toc105516643"/>
      <w:bookmarkStart w:id="799" w:name="_Toc193448322"/>
      <w:r w:rsidRPr="00802B99">
        <w:t>Annex B (normative):</w:t>
      </w:r>
      <w:r w:rsidRPr="00802B99">
        <w:br/>
      </w:r>
      <w:bookmarkEnd w:id="798"/>
      <w:r w:rsidRPr="00802B99">
        <w:t>Availability Zone</w:t>
      </w:r>
      <w:bookmarkEnd w:id="799"/>
    </w:p>
    <w:p w14:paraId="20776151" w14:textId="22D7B94E" w:rsidR="00C36E39" w:rsidRPr="00926D4D" w:rsidRDefault="006D3EBD" w:rsidP="00C36E39">
      <w:pPr>
        <w:pStyle w:val="Heading1"/>
      </w:pPr>
      <w:bookmarkStart w:id="800" w:name="_Toc105516644"/>
      <w:bookmarkStart w:id="801" w:name="_Toc193448323"/>
      <w:r>
        <w:t>B</w:t>
      </w:r>
      <w:r w:rsidR="00C36E39" w:rsidRPr="00926D4D">
        <w:t>.1</w:t>
      </w:r>
      <w:r w:rsidR="00C36E39" w:rsidRPr="00926D4D">
        <w:tab/>
        <w:t>General</w:t>
      </w:r>
      <w:bookmarkEnd w:id="800"/>
      <w:bookmarkEnd w:id="801"/>
      <w:r w:rsidR="00C36E39" w:rsidRPr="00926D4D">
        <w:t xml:space="preserve"> </w:t>
      </w:r>
    </w:p>
    <w:p w14:paraId="1EDD2A28" w14:textId="329128A8" w:rsidR="00C36E39" w:rsidRDefault="00C36E39" w:rsidP="00C36E39">
      <w:pPr>
        <w:keepNext/>
        <w:keepLines/>
        <w:rPr>
          <w:lang w:val="en-US" w:eastAsia="ja-JP"/>
        </w:rPr>
      </w:pPr>
      <w:r w:rsidRPr="006C6E27">
        <w:rPr>
          <w:lang w:val="en-US" w:eastAsia="ja-JP"/>
        </w:rPr>
        <w:t>An Availability Zone</w:t>
      </w:r>
      <w:r>
        <w:rPr>
          <w:lang w:val="en-US" w:eastAsia="ja-JP"/>
        </w:rPr>
        <w:t xml:space="preserve"> </w:t>
      </w:r>
      <w:r w:rsidR="00F02172">
        <w:rPr>
          <w:lang w:val="en-US" w:eastAsia="ja-JP"/>
        </w:rPr>
        <w:t xml:space="preserve">defined in </w:t>
      </w:r>
      <w:r w:rsidR="00F02172" w:rsidRPr="009726FF">
        <w:rPr>
          <w:lang w:eastAsia="zh-CN"/>
        </w:rPr>
        <w:t xml:space="preserve">GSMA OPG </w:t>
      </w:r>
      <w:r>
        <w:rPr>
          <w:lang w:val="en-US" w:eastAsia="ja-JP"/>
        </w:rPr>
        <w:t>[14]</w:t>
      </w:r>
      <w:r w:rsidRPr="006C6E27">
        <w:rPr>
          <w:lang w:val="en-US" w:eastAsia="ja-JP"/>
        </w:rPr>
        <w:t xml:space="preserve"> is the lowest level of abstraction exposed to a developer who wants to dep</w:t>
      </w:r>
      <w:r>
        <w:rPr>
          <w:lang w:val="en-US" w:eastAsia="ja-JP"/>
        </w:rPr>
        <w:t>loy an application on the edge network. It is defined in terms of a geographical area. A C</w:t>
      </w:r>
      <w:r w:rsidRPr="00A11EDF">
        <w:rPr>
          <w:lang w:val="en-US" w:eastAsia="ja-JP"/>
        </w:rPr>
        <w:t>loudlet</w:t>
      </w:r>
      <w:r w:rsidR="00F02172">
        <w:rPr>
          <w:lang w:val="en-US" w:eastAsia="ja-JP"/>
        </w:rPr>
        <w:t xml:space="preserve"> defined in </w:t>
      </w:r>
      <w:r w:rsidR="00F02172" w:rsidRPr="009726FF">
        <w:rPr>
          <w:lang w:eastAsia="zh-CN"/>
        </w:rPr>
        <w:t>GSMA OPG</w:t>
      </w:r>
      <w:r>
        <w:rPr>
          <w:lang w:val="en-US" w:eastAsia="ja-JP"/>
        </w:rPr>
        <w:t xml:space="preserve"> [14]</w:t>
      </w:r>
      <w:r w:rsidRPr="00A11EDF">
        <w:rPr>
          <w:lang w:val="en-US" w:eastAsia="ja-JP"/>
        </w:rPr>
        <w:t xml:space="preserve"> is a point of presence for the </w:t>
      </w:r>
      <w:r>
        <w:rPr>
          <w:lang w:val="en-US" w:eastAsia="ja-JP"/>
        </w:rPr>
        <w:t>e</w:t>
      </w:r>
      <w:r w:rsidRPr="00A11EDF">
        <w:rPr>
          <w:lang w:val="en-US" w:eastAsia="ja-JP"/>
        </w:rPr>
        <w:t xml:space="preserve">dge </w:t>
      </w:r>
      <w:r>
        <w:rPr>
          <w:lang w:val="en-US" w:eastAsia="ja-JP"/>
        </w:rPr>
        <w:t>c</w:t>
      </w:r>
      <w:r w:rsidRPr="00A11EDF">
        <w:rPr>
          <w:lang w:val="en-US" w:eastAsia="ja-JP"/>
        </w:rPr>
        <w:t xml:space="preserve">loud. It is the point where </w:t>
      </w:r>
      <w:r>
        <w:rPr>
          <w:lang w:val="en-US" w:eastAsia="ja-JP"/>
        </w:rPr>
        <w:t>e</w:t>
      </w:r>
      <w:r w:rsidRPr="00A11EDF">
        <w:rPr>
          <w:lang w:val="en-US" w:eastAsia="ja-JP"/>
        </w:rPr>
        <w:t xml:space="preserve">dge </w:t>
      </w:r>
      <w:r>
        <w:rPr>
          <w:lang w:val="en-US" w:eastAsia="ja-JP"/>
        </w:rPr>
        <w:t>a</w:t>
      </w:r>
      <w:r w:rsidRPr="00A11EDF">
        <w:rPr>
          <w:lang w:val="en-US" w:eastAsia="ja-JP"/>
        </w:rPr>
        <w:t xml:space="preserve">pplications are deployed. The </w:t>
      </w:r>
      <w:r>
        <w:rPr>
          <w:lang w:val="en-US" w:eastAsia="ja-JP"/>
        </w:rPr>
        <w:t xml:space="preserve">ECSP </w:t>
      </w:r>
      <w:r w:rsidRPr="00A11EDF">
        <w:rPr>
          <w:lang w:val="en-US" w:eastAsia="ja-JP"/>
        </w:rPr>
        <w:t xml:space="preserve">do not expose physical location of the </w:t>
      </w:r>
      <w:r>
        <w:rPr>
          <w:lang w:val="en-US" w:eastAsia="ja-JP"/>
        </w:rPr>
        <w:t>c</w:t>
      </w:r>
      <w:r w:rsidRPr="00A11EDF">
        <w:rPr>
          <w:lang w:val="en-US" w:eastAsia="ja-JP"/>
        </w:rPr>
        <w:t xml:space="preserve">loudlets to the </w:t>
      </w:r>
      <w:r>
        <w:rPr>
          <w:lang w:val="en-US" w:eastAsia="ja-JP"/>
        </w:rPr>
        <w:t>a</w:t>
      </w:r>
      <w:r w:rsidRPr="00A11EDF">
        <w:rPr>
          <w:lang w:val="en-US" w:eastAsia="ja-JP"/>
        </w:rPr>
        <w:t xml:space="preserve">pplication </w:t>
      </w:r>
      <w:r>
        <w:rPr>
          <w:lang w:val="en-US" w:eastAsia="ja-JP"/>
        </w:rPr>
        <w:t>service p</w:t>
      </w:r>
      <w:r w:rsidRPr="00A11EDF">
        <w:rPr>
          <w:lang w:val="en-US" w:eastAsia="ja-JP"/>
        </w:rPr>
        <w:t xml:space="preserve">roviders. The </w:t>
      </w:r>
      <w:r>
        <w:rPr>
          <w:lang w:val="en-US" w:eastAsia="ja-JP"/>
        </w:rPr>
        <w:t>a</w:t>
      </w:r>
      <w:r w:rsidRPr="00A11EDF">
        <w:rPr>
          <w:lang w:val="en-US" w:eastAsia="ja-JP"/>
        </w:rPr>
        <w:t xml:space="preserve">pplication </w:t>
      </w:r>
      <w:r>
        <w:rPr>
          <w:lang w:val="en-US" w:eastAsia="ja-JP"/>
        </w:rPr>
        <w:t>service p</w:t>
      </w:r>
      <w:r w:rsidRPr="00A11EDF">
        <w:rPr>
          <w:lang w:val="en-US" w:eastAsia="ja-JP"/>
        </w:rPr>
        <w:t>rovider is not allowed to request deployment of its application on a specific edge cloud.</w:t>
      </w:r>
      <w:r>
        <w:rPr>
          <w:lang w:val="en-US" w:eastAsia="ja-JP"/>
        </w:rPr>
        <w:t xml:space="preserve"> There can be multiple Cloudlet in an Availability Zone. The a</w:t>
      </w:r>
      <w:r w:rsidRPr="00A11EDF">
        <w:rPr>
          <w:lang w:val="en-US" w:eastAsia="ja-JP"/>
        </w:rPr>
        <w:t xml:space="preserve">pplication </w:t>
      </w:r>
      <w:r>
        <w:rPr>
          <w:lang w:val="en-US" w:eastAsia="ja-JP"/>
        </w:rPr>
        <w:t>service p</w:t>
      </w:r>
      <w:r w:rsidRPr="00A11EDF">
        <w:rPr>
          <w:lang w:val="en-US" w:eastAsia="ja-JP"/>
        </w:rPr>
        <w:t xml:space="preserve">rovider </w:t>
      </w:r>
      <w:r>
        <w:rPr>
          <w:lang w:val="en-US" w:eastAsia="ja-JP"/>
        </w:rPr>
        <w:t>can query for the QoS (latency, jitter etc.) available in a particular Availability Zone. The OP</w:t>
      </w:r>
      <w:r w:rsidRPr="00D23C34">
        <w:rPr>
          <w:lang w:val="en-US" w:eastAsia="ja-JP"/>
        </w:rPr>
        <w:t xml:space="preserve"> requires </w:t>
      </w:r>
      <w:r>
        <w:rPr>
          <w:lang w:val="en-US" w:eastAsia="ja-JP"/>
        </w:rPr>
        <w:t>application service provider</w:t>
      </w:r>
      <w:r w:rsidRPr="00D23C34">
        <w:rPr>
          <w:lang w:val="en-US" w:eastAsia="ja-JP"/>
        </w:rPr>
        <w:t xml:space="preserve"> to specify target Availability Zone, when requesting </w:t>
      </w:r>
      <w:r>
        <w:rPr>
          <w:lang w:val="en-US" w:eastAsia="ja-JP"/>
        </w:rPr>
        <w:t xml:space="preserve">for </w:t>
      </w:r>
      <w:r w:rsidRPr="00D23C34">
        <w:rPr>
          <w:lang w:val="en-US" w:eastAsia="ja-JP"/>
        </w:rPr>
        <w:t xml:space="preserve">an </w:t>
      </w:r>
      <w:r w:rsidR="00F02172">
        <w:rPr>
          <w:lang w:val="en-US" w:eastAsia="ja-JP"/>
        </w:rPr>
        <w:t>a</w:t>
      </w:r>
      <w:r w:rsidRPr="00D23C34">
        <w:rPr>
          <w:lang w:val="en-US" w:eastAsia="ja-JP"/>
        </w:rPr>
        <w:t>pplication deployment.</w:t>
      </w:r>
      <w:r>
        <w:rPr>
          <w:lang w:val="en-US" w:eastAsia="ja-JP"/>
        </w:rPr>
        <w:t xml:space="preserve"> The virtual resources can be reserved in a particular Availability Zone on request from the application service provider.</w:t>
      </w:r>
    </w:p>
    <w:p w14:paraId="152491C6" w14:textId="2407F757" w:rsidR="00C36E39" w:rsidRPr="004F64DA" w:rsidRDefault="006D3EBD" w:rsidP="00C36E39">
      <w:pPr>
        <w:pStyle w:val="Heading1"/>
      </w:pPr>
      <w:bookmarkStart w:id="802" w:name="_Toc193448324"/>
      <w:r>
        <w:t>B</w:t>
      </w:r>
      <w:r w:rsidR="00C36E39" w:rsidRPr="004F64DA">
        <w:t>.2</w:t>
      </w:r>
      <w:r w:rsidR="00C36E39">
        <w:tab/>
      </w:r>
      <w:r w:rsidR="00C36E39" w:rsidRPr="004F64DA">
        <w:t xml:space="preserve">Example of Availability Zone </w:t>
      </w:r>
      <w:r w:rsidR="00C36E39" w:rsidRPr="00CA7018">
        <w:t>im</w:t>
      </w:r>
      <w:r w:rsidR="00C36E39" w:rsidRPr="004F64DA">
        <w:t>plementation</w:t>
      </w:r>
      <w:bookmarkEnd w:id="802"/>
    </w:p>
    <w:p w14:paraId="36F92356" w14:textId="77777777" w:rsidR="00C36E39" w:rsidRDefault="00C36E39" w:rsidP="00C36E39">
      <w:pPr>
        <w:keepNext/>
        <w:keepLines/>
      </w:pPr>
      <w:r>
        <w:t>The following figure shows the relation between AZ and EDN.</w:t>
      </w:r>
    </w:p>
    <w:bookmarkStart w:id="803" w:name="_MON_1740835867"/>
    <w:bookmarkEnd w:id="803"/>
    <w:p w14:paraId="0ECD5BE2" w14:textId="0AA7F38F" w:rsidR="00C36E39" w:rsidRDefault="006D3EBD" w:rsidP="006D3EBD">
      <w:pPr>
        <w:pStyle w:val="TH"/>
      </w:pPr>
      <w:r>
        <w:object w:dxaOrig="9026" w:dyaOrig="1231" w14:anchorId="21C9BFCF">
          <v:shape id="_x0000_i1059" type="#_x0000_t75" style="width:451.15pt;height:61.6pt" o:ole="">
            <v:imagedata r:id="rId82" o:title=""/>
          </v:shape>
          <o:OLEObject Type="Embed" ProgID="Word.Document.12" ShapeID="_x0000_i1059" DrawAspect="Content" ObjectID="_1829122430" r:id="rId83">
            <o:FieldCodes>\s</o:FieldCodes>
          </o:OLEObject>
        </w:object>
      </w:r>
    </w:p>
    <w:p w14:paraId="134D89C0" w14:textId="58B0424A" w:rsidR="00C36E39" w:rsidRDefault="00C36E39" w:rsidP="00C36E39">
      <w:pPr>
        <w:pStyle w:val="TF"/>
      </w:pPr>
      <w:r>
        <w:t xml:space="preserve">Figure </w:t>
      </w:r>
      <w:r w:rsidR="006D3EBD">
        <w:t>B</w:t>
      </w:r>
      <w:r>
        <w:t>.2-1 Example of Availability Zone</w:t>
      </w:r>
    </w:p>
    <w:p w14:paraId="0D97D95B" w14:textId="2B2AC17E" w:rsidR="007F7040" w:rsidRDefault="007F7040">
      <w:pPr>
        <w:overflowPunct/>
        <w:autoSpaceDE/>
        <w:autoSpaceDN/>
        <w:adjustRightInd/>
        <w:spacing w:after="0"/>
        <w:textAlignment w:val="auto"/>
        <w:rPr>
          <w:rFonts w:ascii="Arial" w:hAnsi="Arial"/>
          <w:b/>
        </w:rPr>
      </w:pPr>
      <w:r>
        <w:br w:type="page"/>
      </w:r>
    </w:p>
    <w:p w14:paraId="64FD9867" w14:textId="2D1D6D06" w:rsidR="007F7040" w:rsidRPr="00926D4D" w:rsidRDefault="007F7040" w:rsidP="007F7040">
      <w:pPr>
        <w:pStyle w:val="Heading8"/>
      </w:pPr>
      <w:bookmarkStart w:id="804" w:name="_Toc193448325"/>
      <w:r w:rsidRPr="00926D4D">
        <w:t xml:space="preserve">Annex </w:t>
      </w:r>
      <w:r>
        <w:t>C</w:t>
      </w:r>
      <w:r w:rsidRPr="00926D4D">
        <w:t xml:space="preserve"> (</w:t>
      </w:r>
      <w:r>
        <w:t>Informative</w:t>
      </w:r>
      <w:r w:rsidRPr="00926D4D">
        <w:t>):</w:t>
      </w:r>
      <w:r w:rsidRPr="00926D4D">
        <w:br/>
      </w:r>
      <w:r>
        <w:t>GSMA OP introduction and concept mapping</w:t>
      </w:r>
      <w:bookmarkEnd w:id="804"/>
    </w:p>
    <w:p w14:paraId="6FCCA705" w14:textId="05D17D0B" w:rsidR="007F7040" w:rsidRPr="009726FF" w:rsidRDefault="007F7040" w:rsidP="007F7040">
      <w:pPr>
        <w:rPr>
          <w:lang w:eastAsia="zh-CN"/>
        </w:rPr>
      </w:pPr>
      <w:r w:rsidRPr="009726FF">
        <w:rPr>
          <w:rFonts w:hint="eastAsia"/>
          <w:lang w:eastAsia="zh-CN"/>
        </w:rPr>
        <w:t>T</w:t>
      </w:r>
      <w:r w:rsidRPr="009726FF">
        <w:rPr>
          <w:lang w:eastAsia="zh-CN"/>
        </w:rPr>
        <w:t>he Operator Platform (OP) is defined by GSMA OPG [</w:t>
      </w:r>
      <w:r w:rsidR="00F02172">
        <w:rPr>
          <w:lang w:eastAsia="zh-CN"/>
        </w:rPr>
        <w:t>14</w:t>
      </w:r>
      <w:r w:rsidRPr="009726FF">
        <w:rPr>
          <w:lang w:eastAsia="zh-CN"/>
        </w:rPr>
        <w:t xml:space="preserve">], it facilitates access to the Edge Cloud capability of an Operator or federation of operators and their partners. </w:t>
      </w:r>
    </w:p>
    <w:p w14:paraId="19305179" w14:textId="77777777" w:rsidR="007F7040" w:rsidRPr="009726FF" w:rsidRDefault="007F7040" w:rsidP="007F7040">
      <w:pPr>
        <w:spacing w:after="200" w:line="276" w:lineRule="auto"/>
        <w:jc w:val="both"/>
        <w:rPr>
          <w:rFonts w:ascii="Arial" w:hAnsi="Arial" w:cs="Arial"/>
          <w:sz w:val="22"/>
          <w:szCs w:val="22"/>
          <w:lang w:eastAsia="en-GB"/>
        </w:rPr>
      </w:pPr>
      <w:r w:rsidRPr="009726FF">
        <w:rPr>
          <w:lang w:eastAsia="zh-CN"/>
        </w:rPr>
        <w:t xml:space="preserve">The architecture scope under definition is shown below, </w:t>
      </w:r>
    </w:p>
    <w:bookmarkStart w:id="805" w:name="_MON_1740836113"/>
    <w:bookmarkEnd w:id="805"/>
    <w:p w14:paraId="6DB23CBC" w14:textId="02C7A820" w:rsidR="007F7040" w:rsidRPr="009726FF" w:rsidRDefault="007F7040" w:rsidP="007F7040">
      <w:pPr>
        <w:pStyle w:val="TH"/>
        <w:rPr>
          <w:lang w:eastAsia="en-GB"/>
        </w:rPr>
      </w:pPr>
      <w:r>
        <w:rPr>
          <w:lang w:eastAsia="en-GB"/>
        </w:rPr>
        <w:object w:dxaOrig="9030" w:dyaOrig="4300" w14:anchorId="36BC10E7">
          <v:shape id="_x0000_i1060" type="#_x0000_t75" style="width:452.8pt;height:215.15pt" o:ole="">
            <v:imagedata r:id="rId84" o:title=""/>
          </v:shape>
          <o:OLEObject Type="Embed" ProgID="Word.Document.12" ShapeID="_x0000_i1060" DrawAspect="Content" ObjectID="_1829122431" r:id="rId85">
            <o:FieldCodes>\s</o:FieldCodes>
          </o:OLEObject>
        </w:object>
      </w:r>
    </w:p>
    <w:p w14:paraId="69D0F7D3" w14:textId="21492426" w:rsidR="007F7040" w:rsidRPr="009726FF" w:rsidRDefault="007F7040" w:rsidP="007F7040">
      <w:pPr>
        <w:pStyle w:val="TF"/>
      </w:pPr>
      <w:r w:rsidRPr="009726FF">
        <w:t xml:space="preserve">Figure </w:t>
      </w:r>
      <w:r>
        <w:t>C</w:t>
      </w:r>
      <w:r w:rsidRPr="009726FF">
        <w:t>-1: OP Roles and Interfaces Reference Architecture</w:t>
      </w:r>
    </w:p>
    <w:p w14:paraId="10C0397D" w14:textId="77777777" w:rsidR="007F7040" w:rsidRPr="009726FF" w:rsidRDefault="007F7040" w:rsidP="007F7040">
      <w:pPr>
        <w:rPr>
          <w:lang w:eastAsia="zh-CN"/>
        </w:rPr>
      </w:pPr>
      <w:r w:rsidRPr="009726FF">
        <w:rPr>
          <w:lang w:eastAsia="zh-CN"/>
        </w:rPr>
        <w:t xml:space="preserve">The NBI is the interface between the application provider and the </w:t>
      </w:r>
      <w:r w:rsidRPr="00BE0CAB">
        <w:rPr>
          <w:lang w:eastAsia="zh-CN"/>
        </w:rPr>
        <w:t>Capabilities Exposure Role</w:t>
      </w:r>
      <w:r>
        <w:rPr>
          <w:lang w:eastAsia="zh-CN"/>
        </w:rPr>
        <w:t xml:space="preserve"> in the </w:t>
      </w:r>
      <w:r w:rsidRPr="009726FF">
        <w:rPr>
          <w:lang w:eastAsia="zh-CN"/>
        </w:rPr>
        <w:t>Operator Platform, it allows an OP to advertise the above cloud capabilities that it can provide to application providers. In addition, the NBI allows an application provider to reserve a set of resources or request an Edge Cloud service with the resources and features that they require and for the OP to accept or reject the request.</w:t>
      </w:r>
    </w:p>
    <w:p w14:paraId="396A301A" w14:textId="50B1EF50" w:rsidR="007F7040" w:rsidRDefault="007F7040" w:rsidP="007F7040">
      <w:r>
        <w:t>The following table</w:t>
      </w:r>
      <w:r w:rsidRPr="00926D4D">
        <w:t xml:space="preserve"> </w:t>
      </w:r>
      <w:r>
        <w:t xml:space="preserve">provides the mapping of concepts (not exhaustive) defined in TS 28.538[6] with the concepts defined in GSMA OPG [14]. </w:t>
      </w:r>
    </w:p>
    <w:p w14:paraId="5536C0C1" w14:textId="2DA2D8D2" w:rsidR="007F7040" w:rsidRDefault="007F7040" w:rsidP="007F7040">
      <w:pPr>
        <w:pStyle w:val="TH"/>
      </w:pPr>
      <w:r>
        <w:t>Table C-1:</w:t>
      </w:r>
      <w:r w:rsidRPr="007F7040">
        <w:t xml:space="preserve"> </w:t>
      </w:r>
      <w:r>
        <w:t>Mapping of concepts of TS 28.538 [6] with GSMA [14]</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662"/>
        <w:gridCol w:w="4617"/>
      </w:tblGrid>
      <w:tr w:rsidR="007F7040" w14:paraId="22B5112C" w14:textId="77777777" w:rsidTr="00E1156B">
        <w:tc>
          <w:tcPr>
            <w:tcW w:w="2239" w:type="dxa"/>
            <w:shd w:val="clear" w:color="auto" w:fill="auto"/>
          </w:tcPr>
          <w:p w14:paraId="39C4180F" w14:textId="6C89F541" w:rsidR="007F7040" w:rsidRDefault="007F7040" w:rsidP="007F7040">
            <w:pPr>
              <w:pStyle w:val="TAH"/>
              <w:rPr>
                <w:lang w:eastAsia="zh-CN"/>
              </w:rPr>
            </w:pPr>
            <w:r>
              <w:rPr>
                <w:lang w:eastAsia="zh-CN"/>
              </w:rPr>
              <w:t>GSMA[14]</w:t>
            </w:r>
          </w:p>
        </w:tc>
        <w:tc>
          <w:tcPr>
            <w:tcW w:w="2662" w:type="dxa"/>
            <w:shd w:val="clear" w:color="auto" w:fill="auto"/>
          </w:tcPr>
          <w:p w14:paraId="32DBBD49" w14:textId="77777777" w:rsidR="007F7040" w:rsidRDefault="007F7040" w:rsidP="007F7040">
            <w:pPr>
              <w:pStyle w:val="TAH"/>
              <w:rPr>
                <w:lang w:eastAsia="zh-CN"/>
              </w:rPr>
            </w:pPr>
            <w:r>
              <w:rPr>
                <w:lang w:eastAsia="zh-CN"/>
              </w:rPr>
              <w:t>ECM(TS 28.538)</w:t>
            </w:r>
          </w:p>
        </w:tc>
        <w:tc>
          <w:tcPr>
            <w:tcW w:w="4617" w:type="dxa"/>
            <w:shd w:val="clear" w:color="auto" w:fill="auto"/>
          </w:tcPr>
          <w:p w14:paraId="32F95816" w14:textId="77777777" w:rsidR="007F7040" w:rsidRDefault="007F7040" w:rsidP="007F7040">
            <w:pPr>
              <w:pStyle w:val="TAH"/>
              <w:rPr>
                <w:lang w:eastAsia="zh-CN"/>
              </w:rPr>
            </w:pPr>
            <w:r>
              <w:rPr>
                <w:lang w:eastAsia="zh-CN"/>
              </w:rPr>
              <w:t>Comment/Observations</w:t>
            </w:r>
          </w:p>
        </w:tc>
      </w:tr>
      <w:tr w:rsidR="007F7040" w14:paraId="14738314" w14:textId="77777777" w:rsidTr="00E1156B">
        <w:tc>
          <w:tcPr>
            <w:tcW w:w="2239" w:type="dxa"/>
            <w:shd w:val="clear" w:color="auto" w:fill="auto"/>
          </w:tcPr>
          <w:p w14:paraId="17607BE9" w14:textId="77777777" w:rsidR="007F7040" w:rsidRPr="0052383E" w:rsidRDefault="007F7040" w:rsidP="007F7040">
            <w:pPr>
              <w:pStyle w:val="TAL"/>
              <w:rPr>
                <w:lang w:eastAsia="zh-CN"/>
              </w:rPr>
            </w:pPr>
            <w:r w:rsidRPr="0052383E">
              <w:rPr>
                <w:lang w:eastAsia="zh-CN"/>
              </w:rPr>
              <w:t>Application Instance</w:t>
            </w:r>
          </w:p>
          <w:p w14:paraId="6B7E5296" w14:textId="77777777" w:rsidR="007F7040" w:rsidRPr="0052383E" w:rsidRDefault="007F7040" w:rsidP="007F7040">
            <w:pPr>
              <w:pStyle w:val="TAL"/>
              <w:rPr>
                <w:lang w:eastAsia="zh-CN"/>
              </w:rPr>
            </w:pPr>
            <w:r w:rsidRPr="0052383E">
              <w:rPr>
                <w:lang w:eastAsia="zh-CN"/>
              </w:rPr>
              <w:t>Edge Application</w:t>
            </w:r>
          </w:p>
        </w:tc>
        <w:tc>
          <w:tcPr>
            <w:tcW w:w="2662" w:type="dxa"/>
            <w:shd w:val="clear" w:color="auto" w:fill="auto"/>
          </w:tcPr>
          <w:p w14:paraId="6833467E" w14:textId="77777777" w:rsidR="007F7040" w:rsidRPr="0052383E" w:rsidRDefault="007F7040" w:rsidP="007F7040">
            <w:pPr>
              <w:pStyle w:val="TAL"/>
              <w:rPr>
                <w:lang w:eastAsia="zh-CN"/>
              </w:rPr>
            </w:pPr>
            <w:r w:rsidRPr="0052383E">
              <w:rPr>
                <w:lang w:eastAsia="zh-CN"/>
              </w:rPr>
              <w:t>EAS VNF Instance</w:t>
            </w:r>
          </w:p>
          <w:p w14:paraId="12242F4F" w14:textId="77777777" w:rsidR="007F7040" w:rsidRPr="0052383E" w:rsidRDefault="007F7040" w:rsidP="007F7040">
            <w:pPr>
              <w:pStyle w:val="TAL"/>
              <w:rPr>
                <w:lang w:eastAsia="zh-CN"/>
              </w:rPr>
            </w:pPr>
            <w:r w:rsidRPr="0052383E">
              <w:rPr>
                <w:lang w:eastAsia="zh-CN"/>
              </w:rPr>
              <w:t>EAS</w:t>
            </w:r>
          </w:p>
        </w:tc>
        <w:tc>
          <w:tcPr>
            <w:tcW w:w="4617" w:type="dxa"/>
            <w:shd w:val="clear" w:color="auto" w:fill="auto"/>
          </w:tcPr>
          <w:p w14:paraId="1137B3E2" w14:textId="77777777" w:rsidR="007F7040" w:rsidRPr="0052383E" w:rsidRDefault="007F7040" w:rsidP="007F7040">
            <w:pPr>
              <w:pStyle w:val="TAL"/>
              <w:rPr>
                <w:lang w:eastAsia="zh-CN"/>
              </w:rPr>
            </w:pPr>
            <w:r w:rsidRPr="0052383E">
              <w:rPr>
                <w:lang w:eastAsia="zh-CN"/>
              </w:rPr>
              <w:t>Application Instance and EAS VNF Instance are both referring to the application instances running in the edge.</w:t>
            </w:r>
          </w:p>
          <w:p w14:paraId="20FC91D6" w14:textId="77777777" w:rsidR="007F7040" w:rsidRPr="0052383E" w:rsidRDefault="007F7040" w:rsidP="007F7040">
            <w:pPr>
              <w:pStyle w:val="TAL"/>
              <w:rPr>
                <w:lang w:eastAsia="zh-CN"/>
              </w:rPr>
            </w:pPr>
            <w:r w:rsidRPr="0052383E">
              <w:rPr>
                <w:lang w:eastAsia="zh-CN"/>
              </w:rPr>
              <w:t>Edge Application and EAS are both referring to the application running in the edge.</w:t>
            </w:r>
          </w:p>
        </w:tc>
      </w:tr>
      <w:tr w:rsidR="007F7040" w14:paraId="3BE66071" w14:textId="77777777" w:rsidTr="00E1156B">
        <w:tc>
          <w:tcPr>
            <w:tcW w:w="2239" w:type="dxa"/>
            <w:shd w:val="clear" w:color="auto" w:fill="auto"/>
          </w:tcPr>
          <w:p w14:paraId="2E7862EB" w14:textId="77777777" w:rsidR="007F7040" w:rsidRPr="0052383E" w:rsidRDefault="007F7040" w:rsidP="007F7040">
            <w:pPr>
              <w:pStyle w:val="TAL"/>
              <w:rPr>
                <w:lang w:eastAsia="zh-CN"/>
              </w:rPr>
            </w:pPr>
            <w:r w:rsidRPr="0052383E">
              <w:rPr>
                <w:lang w:eastAsia="zh-CN"/>
              </w:rPr>
              <w:t>Application Provider</w:t>
            </w:r>
          </w:p>
        </w:tc>
        <w:tc>
          <w:tcPr>
            <w:tcW w:w="2662" w:type="dxa"/>
            <w:shd w:val="clear" w:color="auto" w:fill="auto"/>
          </w:tcPr>
          <w:p w14:paraId="5B77A43E" w14:textId="77777777" w:rsidR="007F7040" w:rsidRPr="0052383E" w:rsidRDefault="007F7040" w:rsidP="007F7040">
            <w:pPr>
              <w:pStyle w:val="TAL"/>
              <w:rPr>
                <w:lang w:eastAsia="zh-CN"/>
              </w:rPr>
            </w:pPr>
            <w:r w:rsidRPr="0052383E">
              <w:rPr>
                <w:lang w:eastAsia="zh-CN"/>
              </w:rPr>
              <w:t>Application Service Provider</w:t>
            </w:r>
          </w:p>
        </w:tc>
        <w:tc>
          <w:tcPr>
            <w:tcW w:w="4617" w:type="dxa"/>
            <w:shd w:val="clear" w:color="auto" w:fill="auto"/>
          </w:tcPr>
          <w:p w14:paraId="17E4B452" w14:textId="77777777" w:rsidR="007F7040" w:rsidRPr="0052383E" w:rsidRDefault="007F7040" w:rsidP="007F7040">
            <w:pPr>
              <w:pStyle w:val="TAL"/>
              <w:rPr>
                <w:lang w:eastAsia="zh-CN"/>
              </w:rPr>
            </w:pPr>
            <w:r w:rsidRPr="0052383E">
              <w:rPr>
                <w:lang w:eastAsia="zh-CN"/>
              </w:rPr>
              <w:t>Application Provider and Application Service Provider both referring to the application providers producing and requesting for the deployment of the applications.</w:t>
            </w:r>
          </w:p>
        </w:tc>
      </w:tr>
      <w:tr w:rsidR="007F7040" w14:paraId="44E510FD" w14:textId="77777777" w:rsidTr="00E1156B">
        <w:tc>
          <w:tcPr>
            <w:tcW w:w="2239" w:type="dxa"/>
            <w:shd w:val="clear" w:color="auto" w:fill="auto"/>
          </w:tcPr>
          <w:p w14:paraId="100EA0CD" w14:textId="7BD4C08E" w:rsidR="007F7040" w:rsidRPr="0052383E" w:rsidRDefault="007F7040" w:rsidP="007F7040">
            <w:pPr>
              <w:pStyle w:val="TAL"/>
              <w:rPr>
                <w:lang w:eastAsia="zh-CN"/>
              </w:rPr>
            </w:pPr>
          </w:p>
        </w:tc>
        <w:tc>
          <w:tcPr>
            <w:tcW w:w="2662" w:type="dxa"/>
            <w:shd w:val="clear" w:color="auto" w:fill="auto"/>
          </w:tcPr>
          <w:p w14:paraId="1C3B9278" w14:textId="2BEBFF79" w:rsidR="007F7040" w:rsidRPr="0052383E" w:rsidRDefault="007F7040" w:rsidP="007F7040">
            <w:pPr>
              <w:pStyle w:val="TAL"/>
              <w:rPr>
                <w:lang w:eastAsia="zh-CN"/>
              </w:rPr>
            </w:pPr>
          </w:p>
        </w:tc>
        <w:tc>
          <w:tcPr>
            <w:tcW w:w="4617" w:type="dxa"/>
            <w:shd w:val="clear" w:color="auto" w:fill="auto"/>
          </w:tcPr>
          <w:p w14:paraId="1A22D228" w14:textId="0D466C0B" w:rsidR="007F7040" w:rsidRPr="0052383E" w:rsidRDefault="007F7040" w:rsidP="007F7040">
            <w:pPr>
              <w:pStyle w:val="TAL"/>
              <w:rPr>
                <w:lang w:eastAsia="zh-CN"/>
              </w:rPr>
            </w:pPr>
          </w:p>
        </w:tc>
      </w:tr>
      <w:tr w:rsidR="007F7040" w14:paraId="499FE8BC" w14:textId="77777777" w:rsidTr="00E1156B">
        <w:tc>
          <w:tcPr>
            <w:tcW w:w="2239" w:type="dxa"/>
            <w:shd w:val="clear" w:color="auto" w:fill="auto"/>
          </w:tcPr>
          <w:p w14:paraId="22C98630" w14:textId="77777777" w:rsidR="007F7040" w:rsidRPr="0052383E" w:rsidRDefault="007F7040" w:rsidP="007F7040">
            <w:pPr>
              <w:pStyle w:val="TAL"/>
              <w:rPr>
                <w:lang w:eastAsia="zh-CN"/>
              </w:rPr>
            </w:pPr>
            <w:r w:rsidRPr="0052383E">
              <w:rPr>
                <w:lang w:eastAsia="zh-CN"/>
              </w:rPr>
              <w:t>Availability Zone</w:t>
            </w:r>
          </w:p>
        </w:tc>
        <w:tc>
          <w:tcPr>
            <w:tcW w:w="2662" w:type="dxa"/>
            <w:shd w:val="clear" w:color="auto" w:fill="auto"/>
          </w:tcPr>
          <w:p w14:paraId="282DB5D5" w14:textId="61AB8EA7" w:rsidR="007F7040" w:rsidRPr="0052383E" w:rsidRDefault="002636F3" w:rsidP="007F7040">
            <w:pPr>
              <w:pStyle w:val="TAL"/>
              <w:rPr>
                <w:lang w:eastAsia="zh-CN"/>
              </w:rPr>
            </w:pPr>
            <w:r w:rsidRPr="0052383E">
              <w:rPr>
                <w:lang w:eastAsia="zh-CN"/>
              </w:rPr>
              <w:t>Edge Data Network</w:t>
            </w:r>
          </w:p>
        </w:tc>
        <w:tc>
          <w:tcPr>
            <w:tcW w:w="4617" w:type="dxa"/>
            <w:shd w:val="clear" w:color="auto" w:fill="auto"/>
          </w:tcPr>
          <w:p w14:paraId="71D669A6" w14:textId="4F0076E7" w:rsidR="007F7040" w:rsidRPr="0052383E" w:rsidRDefault="007F7040" w:rsidP="007F7040">
            <w:pPr>
              <w:pStyle w:val="TAL"/>
              <w:rPr>
                <w:lang w:eastAsia="zh-CN"/>
              </w:rPr>
            </w:pPr>
            <w:r w:rsidRPr="0052383E">
              <w:rPr>
                <w:lang w:eastAsia="zh-CN"/>
              </w:rPr>
              <w:t xml:space="preserve">An Availability Zone is the lowest level of abstraction exposed to a developer who wants to deploy an Application on the edge network. </w:t>
            </w:r>
            <w:r w:rsidR="002636F3" w:rsidRPr="0052383E">
              <w:rPr>
                <w:lang w:eastAsia="zh-CN"/>
              </w:rPr>
              <w:t>It is mapped with one or multiple Edge Data Network.</w:t>
            </w:r>
          </w:p>
        </w:tc>
      </w:tr>
      <w:tr w:rsidR="007F7040" w14:paraId="382501A7" w14:textId="77777777" w:rsidTr="00E1156B">
        <w:tc>
          <w:tcPr>
            <w:tcW w:w="2239" w:type="dxa"/>
            <w:shd w:val="clear" w:color="auto" w:fill="auto"/>
          </w:tcPr>
          <w:p w14:paraId="16B04FA3" w14:textId="5FDE6989" w:rsidR="007F7040" w:rsidRPr="0052383E" w:rsidRDefault="007F7040" w:rsidP="007F7040">
            <w:pPr>
              <w:pStyle w:val="TAL"/>
              <w:rPr>
                <w:lang w:eastAsia="zh-CN"/>
              </w:rPr>
            </w:pPr>
          </w:p>
        </w:tc>
        <w:tc>
          <w:tcPr>
            <w:tcW w:w="2662" w:type="dxa"/>
            <w:shd w:val="clear" w:color="auto" w:fill="auto"/>
          </w:tcPr>
          <w:p w14:paraId="04EBE3CE" w14:textId="7283A301" w:rsidR="007F7040" w:rsidRPr="0052383E" w:rsidRDefault="007F7040" w:rsidP="007F7040">
            <w:pPr>
              <w:pStyle w:val="TAL"/>
              <w:rPr>
                <w:lang w:eastAsia="zh-CN"/>
              </w:rPr>
            </w:pPr>
          </w:p>
        </w:tc>
        <w:tc>
          <w:tcPr>
            <w:tcW w:w="4617" w:type="dxa"/>
            <w:shd w:val="clear" w:color="auto" w:fill="auto"/>
          </w:tcPr>
          <w:p w14:paraId="51795E57" w14:textId="787A595D" w:rsidR="007F7040" w:rsidRPr="0052383E" w:rsidRDefault="007F7040" w:rsidP="007F7040">
            <w:pPr>
              <w:pStyle w:val="TAL"/>
              <w:rPr>
                <w:lang w:eastAsia="zh-CN"/>
              </w:rPr>
            </w:pPr>
          </w:p>
        </w:tc>
      </w:tr>
      <w:tr w:rsidR="007F7040" w14:paraId="43494443" w14:textId="77777777" w:rsidTr="00E1156B">
        <w:tc>
          <w:tcPr>
            <w:tcW w:w="2239" w:type="dxa"/>
            <w:shd w:val="clear" w:color="auto" w:fill="auto"/>
          </w:tcPr>
          <w:p w14:paraId="7EBD3988" w14:textId="77777777" w:rsidR="007F7040" w:rsidRPr="0052383E" w:rsidRDefault="007F7040" w:rsidP="007F7040">
            <w:pPr>
              <w:pStyle w:val="TAL"/>
              <w:rPr>
                <w:lang w:eastAsia="zh-CN"/>
              </w:rPr>
            </w:pPr>
            <w:r w:rsidRPr="0052383E">
              <w:rPr>
                <w:lang w:val="en-US"/>
              </w:rPr>
              <w:t>Capabilities Exposure Role in OP</w:t>
            </w:r>
          </w:p>
        </w:tc>
        <w:tc>
          <w:tcPr>
            <w:tcW w:w="2662" w:type="dxa"/>
            <w:shd w:val="clear" w:color="auto" w:fill="auto"/>
          </w:tcPr>
          <w:p w14:paraId="3C551CC1" w14:textId="77777777" w:rsidR="007F7040" w:rsidRPr="0052383E" w:rsidRDefault="007F7040" w:rsidP="007F7040">
            <w:pPr>
              <w:pStyle w:val="TAL"/>
              <w:rPr>
                <w:lang w:eastAsia="zh-CN"/>
              </w:rPr>
            </w:pPr>
            <w:r w:rsidRPr="0052383E">
              <w:rPr>
                <w:lang w:eastAsia="zh-CN"/>
              </w:rPr>
              <w:t>ECSP Management System</w:t>
            </w:r>
          </w:p>
        </w:tc>
        <w:tc>
          <w:tcPr>
            <w:tcW w:w="4617" w:type="dxa"/>
            <w:shd w:val="clear" w:color="auto" w:fill="auto"/>
          </w:tcPr>
          <w:p w14:paraId="283CE5D1" w14:textId="77777777" w:rsidR="007F7040" w:rsidRPr="0052383E" w:rsidRDefault="007F7040" w:rsidP="007F7040">
            <w:pPr>
              <w:pStyle w:val="TAL"/>
              <w:rPr>
                <w:lang w:eastAsia="zh-CN"/>
              </w:rPr>
            </w:pPr>
            <w:r w:rsidRPr="0052383E">
              <w:rPr>
                <w:lang w:eastAsia="zh-CN"/>
              </w:rPr>
              <w:t xml:space="preserve">Both </w:t>
            </w:r>
            <w:r w:rsidRPr="0052383E">
              <w:rPr>
                <w:lang w:val="en-US"/>
              </w:rPr>
              <w:t xml:space="preserve">Capabilities Exposure Role in </w:t>
            </w:r>
            <w:r w:rsidRPr="0052383E">
              <w:rPr>
                <w:lang w:eastAsia="zh-CN"/>
              </w:rPr>
              <w:t>Operator Platform and the ECSP Management System are the entities which exposes interface and management service towards ASP.</w:t>
            </w:r>
          </w:p>
        </w:tc>
      </w:tr>
      <w:tr w:rsidR="007F7040" w14:paraId="769E8CCB" w14:textId="77777777" w:rsidTr="00E1156B">
        <w:tc>
          <w:tcPr>
            <w:tcW w:w="2239" w:type="dxa"/>
            <w:shd w:val="clear" w:color="auto" w:fill="auto"/>
          </w:tcPr>
          <w:p w14:paraId="6CCCA72A" w14:textId="77777777" w:rsidR="007F7040" w:rsidRPr="0052383E" w:rsidRDefault="007F7040" w:rsidP="007F7040">
            <w:pPr>
              <w:pStyle w:val="TAL"/>
              <w:rPr>
                <w:lang w:eastAsia="zh-CN"/>
              </w:rPr>
            </w:pPr>
            <w:r w:rsidRPr="0052383E">
              <w:rPr>
                <w:lang w:eastAsia="zh-CN"/>
              </w:rPr>
              <w:t>Northbound Interface</w:t>
            </w:r>
          </w:p>
        </w:tc>
        <w:tc>
          <w:tcPr>
            <w:tcW w:w="2662" w:type="dxa"/>
            <w:shd w:val="clear" w:color="auto" w:fill="auto"/>
          </w:tcPr>
          <w:p w14:paraId="0235D486" w14:textId="77777777" w:rsidR="007F7040" w:rsidRPr="0052383E" w:rsidRDefault="007F7040" w:rsidP="007F7040">
            <w:pPr>
              <w:pStyle w:val="TAL"/>
              <w:rPr>
                <w:lang w:eastAsia="zh-CN"/>
              </w:rPr>
            </w:pPr>
            <w:r w:rsidRPr="0052383E">
              <w:rPr>
                <w:lang w:eastAsia="zh-CN"/>
              </w:rPr>
              <w:t>Management services for Edge Computing lifecycle management</w:t>
            </w:r>
          </w:p>
        </w:tc>
        <w:tc>
          <w:tcPr>
            <w:tcW w:w="4617" w:type="dxa"/>
            <w:shd w:val="clear" w:color="auto" w:fill="auto"/>
          </w:tcPr>
          <w:p w14:paraId="6626B946" w14:textId="77777777" w:rsidR="007F7040" w:rsidRPr="0052383E" w:rsidRDefault="007F7040" w:rsidP="007F7040">
            <w:pPr>
              <w:pStyle w:val="TAL"/>
              <w:rPr>
                <w:lang w:eastAsia="zh-CN"/>
              </w:rPr>
            </w:pPr>
            <w:r w:rsidRPr="0052383E">
              <w:rPr>
                <w:lang w:eastAsia="zh-CN"/>
              </w:rPr>
              <w:t>NBI maps to management service, enabling LCM for EAS, exposed towards ASP.</w:t>
            </w:r>
          </w:p>
        </w:tc>
      </w:tr>
    </w:tbl>
    <w:p w14:paraId="224DDBD6" w14:textId="173357BC" w:rsidR="002F58BA" w:rsidRDefault="002F58BA" w:rsidP="00C36E39">
      <w:pPr>
        <w:pStyle w:val="TF"/>
      </w:pPr>
    </w:p>
    <w:p w14:paraId="27B994B3" w14:textId="77777777" w:rsidR="002F58BA" w:rsidRDefault="002F58BA">
      <w:pPr>
        <w:overflowPunct/>
        <w:autoSpaceDE/>
        <w:autoSpaceDN/>
        <w:adjustRightInd/>
        <w:spacing w:after="0"/>
        <w:textAlignment w:val="auto"/>
        <w:rPr>
          <w:rFonts w:ascii="Arial" w:hAnsi="Arial"/>
          <w:b/>
        </w:rPr>
      </w:pPr>
      <w:r>
        <w:br w:type="page"/>
      </w:r>
    </w:p>
    <w:p w14:paraId="07EDCCCC" w14:textId="2F677D38" w:rsidR="002F58BA" w:rsidRPr="00F17505" w:rsidRDefault="002F58BA" w:rsidP="002F58BA">
      <w:pPr>
        <w:pStyle w:val="Heading8"/>
      </w:pPr>
      <w:bookmarkStart w:id="806" w:name="_Toc106098554"/>
      <w:bookmarkStart w:id="807" w:name="_Toc155093567"/>
      <w:bookmarkStart w:id="808" w:name="_Toc193448326"/>
      <w:r w:rsidRPr="00F17505">
        <w:t xml:space="preserve">Annex </w:t>
      </w:r>
      <w:r>
        <w:t>D</w:t>
      </w:r>
      <w:r w:rsidRPr="00F17505">
        <w:t xml:space="preserve"> (informative):</w:t>
      </w:r>
      <w:r w:rsidRPr="00F17505">
        <w:br/>
      </w:r>
      <w:proofErr w:type="spellStart"/>
      <w:r w:rsidRPr="00F17505">
        <w:t>PlantUML</w:t>
      </w:r>
      <w:proofErr w:type="spellEnd"/>
      <w:r w:rsidRPr="00F17505">
        <w:t xml:space="preserve"> source code for </w:t>
      </w:r>
      <w:bookmarkEnd w:id="806"/>
      <w:bookmarkEnd w:id="807"/>
      <w:r>
        <w:t>procedure flows</w:t>
      </w:r>
      <w:bookmarkEnd w:id="808"/>
    </w:p>
    <w:p w14:paraId="48D656DF" w14:textId="7A906C85" w:rsidR="002F58BA" w:rsidRPr="00F17505" w:rsidRDefault="002F58BA" w:rsidP="002F58BA">
      <w:pPr>
        <w:pStyle w:val="Heading2"/>
      </w:pPr>
      <w:bookmarkStart w:id="809" w:name="_Toc106015916"/>
      <w:bookmarkStart w:id="810" w:name="_Toc106098555"/>
      <w:bookmarkStart w:id="811" w:name="_Toc155093568"/>
      <w:bookmarkStart w:id="812" w:name="_Toc193448327"/>
      <w:r>
        <w:t>D</w:t>
      </w:r>
      <w:r w:rsidRPr="00F17505">
        <w:t>.1</w:t>
      </w:r>
      <w:r w:rsidRPr="00F17505">
        <w:tab/>
        <w:t>General</w:t>
      </w:r>
      <w:bookmarkEnd w:id="809"/>
      <w:bookmarkEnd w:id="810"/>
      <w:bookmarkEnd w:id="811"/>
      <w:bookmarkEnd w:id="812"/>
    </w:p>
    <w:p w14:paraId="61CF7BA8" w14:textId="1F527AD0" w:rsidR="002F58BA" w:rsidRPr="00F17505" w:rsidRDefault="002F58BA" w:rsidP="002F58BA">
      <w:r w:rsidRPr="00F17505">
        <w:t>Th</w:t>
      </w:r>
      <w:r w:rsidR="008B21A5">
        <w:t>e present</w:t>
      </w:r>
      <w:r w:rsidRPr="00F17505">
        <w:t xml:space="preserve"> annex contains the </w:t>
      </w:r>
      <w:proofErr w:type="spellStart"/>
      <w:r w:rsidRPr="00F17505">
        <w:t>PlantUML</w:t>
      </w:r>
      <w:proofErr w:type="spellEnd"/>
      <w:r w:rsidRPr="00F17505">
        <w:t xml:space="preserve"> source code for the </w:t>
      </w:r>
      <w:r>
        <w:t>procedure flows</w:t>
      </w:r>
      <w:r w:rsidRPr="00F17505">
        <w:t xml:space="preserve"> defined in</w:t>
      </w:r>
      <w:r>
        <w:t xml:space="preserve"> clause 7 of</w:t>
      </w:r>
      <w:r w:rsidRPr="00F17505">
        <w:t xml:space="preserve"> the present document.</w:t>
      </w:r>
    </w:p>
    <w:p w14:paraId="6FC7C348" w14:textId="7B1F3DBA" w:rsidR="002F58BA" w:rsidRDefault="002F58BA" w:rsidP="002F58BA">
      <w:pPr>
        <w:pStyle w:val="Heading2"/>
      </w:pPr>
      <w:bookmarkStart w:id="813" w:name="_Toc106015917"/>
      <w:bookmarkStart w:id="814" w:name="_Toc106098556"/>
      <w:bookmarkStart w:id="815" w:name="_Toc155093569"/>
      <w:bookmarkStart w:id="816" w:name="_Toc193448328"/>
      <w:r>
        <w:t>D</w:t>
      </w:r>
      <w:r w:rsidRPr="0075508B">
        <w:t>.2</w:t>
      </w:r>
      <w:r w:rsidRPr="0075508B">
        <w:tab/>
      </w:r>
      <w:proofErr w:type="spellStart"/>
      <w:r w:rsidRPr="0075508B">
        <w:t>PlantUML</w:t>
      </w:r>
      <w:proofErr w:type="spellEnd"/>
      <w:r w:rsidRPr="0075508B">
        <w:t xml:space="preserve"> code for Figure </w:t>
      </w:r>
      <w:r w:rsidRPr="00926D4D">
        <w:rPr>
          <w:lang w:eastAsia="zh-CN"/>
        </w:rPr>
        <w:t>7.</w:t>
      </w:r>
      <w:r>
        <w:rPr>
          <w:lang w:eastAsia="zh-CN"/>
        </w:rPr>
        <w:t>1.2.7</w:t>
      </w:r>
      <w:r w:rsidRPr="00926D4D">
        <w:rPr>
          <w:lang w:eastAsia="zh-CN"/>
        </w:rPr>
        <w:t>-</w:t>
      </w:r>
      <w:r w:rsidRPr="00926D4D">
        <w:t>1</w:t>
      </w:r>
      <w:r w:rsidRPr="0075508B">
        <w:t xml:space="preserve">: </w:t>
      </w:r>
      <w:bookmarkEnd w:id="813"/>
      <w:bookmarkEnd w:id="814"/>
      <w:bookmarkEnd w:id="815"/>
      <w:r>
        <w:t>EAS resource reservation</w:t>
      </w:r>
      <w:bookmarkEnd w:id="816"/>
    </w:p>
    <w:p w14:paraId="5D9B8688" w14:textId="77777777" w:rsidR="002F58BA" w:rsidRPr="00A86EB0" w:rsidRDefault="002F58BA" w:rsidP="002F58BA">
      <w:pPr>
        <w:pStyle w:val="PL"/>
      </w:pPr>
      <w:r w:rsidRPr="00A86EB0">
        <w:t>@startuml</w:t>
      </w:r>
    </w:p>
    <w:p w14:paraId="32850678" w14:textId="77777777" w:rsidR="002F58BA" w:rsidRPr="00A86EB0" w:rsidRDefault="002F58BA" w:rsidP="002F58BA">
      <w:pPr>
        <w:pStyle w:val="PL"/>
      </w:pPr>
      <w:r w:rsidRPr="00A86EB0">
        <w:t>"</w:t>
      </w:r>
      <w:proofErr w:type="spellStart"/>
      <w:r w:rsidRPr="00A86EB0">
        <w:t>MnS</w:t>
      </w:r>
      <w:proofErr w:type="spellEnd"/>
      <w:r w:rsidRPr="00A86EB0">
        <w:t xml:space="preserve"> consumer" -&gt; "ECSP Management system": 1. EAS Resource reservation Job creation request \n (</w:t>
      </w:r>
      <w:proofErr w:type="spellStart"/>
      <w:r w:rsidRPr="00A86EB0">
        <w:t>EASResourceReservationJob</w:t>
      </w:r>
      <w:proofErr w:type="spellEnd"/>
      <w:r w:rsidRPr="00A86EB0">
        <w:t xml:space="preserve"> creation)</w:t>
      </w:r>
    </w:p>
    <w:p w14:paraId="3455F51F" w14:textId="77777777" w:rsidR="002F58BA" w:rsidRPr="00A86EB0" w:rsidRDefault="002F58BA" w:rsidP="002F58BA">
      <w:pPr>
        <w:pStyle w:val="PL"/>
      </w:pPr>
      <w:r w:rsidRPr="00A86EB0">
        <w:t>"ECSP Management system" -&gt; "</w:t>
      </w:r>
      <w:proofErr w:type="spellStart"/>
      <w:r w:rsidRPr="00A86EB0">
        <w:t>MnS</w:t>
      </w:r>
      <w:proofErr w:type="spellEnd"/>
      <w:r w:rsidRPr="00A86EB0">
        <w:t xml:space="preserve"> consumer": 2. Resource reservation Job creation response  \n (DN of </w:t>
      </w:r>
      <w:proofErr w:type="spellStart"/>
      <w:r w:rsidRPr="00A86EB0">
        <w:t>EASResourceReservationJob</w:t>
      </w:r>
      <w:proofErr w:type="spellEnd"/>
      <w:r w:rsidRPr="00A86EB0">
        <w:t>)</w:t>
      </w:r>
    </w:p>
    <w:p w14:paraId="60A983B2" w14:textId="77777777" w:rsidR="002F58BA" w:rsidRPr="00A86EB0" w:rsidRDefault="002F58BA" w:rsidP="002F58BA">
      <w:pPr>
        <w:pStyle w:val="PL"/>
      </w:pPr>
    </w:p>
    <w:p w14:paraId="622E30E8" w14:textId="77777777" w:rsidR="002F58BA" w:rsidRPr="00A86EB0" w:rsidRDefault="002F58BA" w:rsidP="002F58BA">
      <w:pPr>
        <w:pStyle w:val="PL"/>
      </w:pPr>
      <w:r w:rsidRPr="00A86EB0">
        <w:t xml:space="preserve">"ECSP Management system" --&gt; "ECSP Management system": 3. Create and configure\n </w:t>
      </w:r>
      <w:proofErr w:type="spellStart"/>
      <w:r w:rsidRPr="00A86EB0">
        <w:t>EASResourceReservationJob</w:t>
      </w:r>
      <w:proofErr w:type="spellEnd"/>
      <w:r w:rsidRPr="00A86EB0">
        <w:t xml:space="preserve"> instance and\n start resource reservation progress. \n This includes reserving the resources in an \n appropriate EDN.</w:t>
      </w:r>
    </w:p>
    <w:p w14:paraId="21172E0B" w14:textId="77777777" w:rsidR="002F58BA" w:rsidRPr="00A86EB0" w:rsidRDefault="002F58BA" w:rsidP="002F58BA">
      <w:pPr>
        <w:pStyle w:val="PL"/>
      </w:pPr>
    </w:p>
    <w:p w14:paraId="114E15D8" w14:textId="77777777" w:rsidR="002F58BA" w:rsidRPr="00A86EB0" w:rsidRDefault="002F58BA" w:rsidP="002F58BA">
      <w:pPr>
        <w:pStyle w:val="PL"/>
      </w:pPr>
      <w:r w:rsidRPr="00A86EB0">
        <w:t xml:space="preserve">  Ref over "ECSP Management system", "ETSI NFV MANO": 4. Resources reservation by interworking with ETSI NFV MANO </w:t>
      </w:r>
    </w:p>
    <w:p w14:paraId="7BA8BBA2" w14:textId="77777777" w:rsidR="002F58BA" w:rsidRPr="00A86EB0" w:rsidRDefault="002F58BA" w:rsidP="002F58BA">
      <w:pPr>
        <w:pStyle w:val="PL"/>
      </w:pPr>
    </w:p>
    <w:p w14:paraId="13333096" w14:textId="77777777" w:rsidR="002F58BA" w:rsidRPr="00A86EB0" w:rsidRDefault="002F58BA" w:rsidP="002F58BA">
      <w:pPr>
        <w:pStyle w:val="PL"/>
      </w:pPr>
      <w:r w:rsidRPr="00A86EB0">
        <w:t xml:space="preserve">"ECSP Management system" --&gt; "ECSP Management system": 5.If networking requirement is included \n in the EAS Resource reservation Job \n creation request, reservation of network \n connection between the UPF related to the \n to be reserved resource location and the \n reserved resources is required. </w:t>
      </w:r>
    </w:p>
    <w:p w14:paraId="2DDBB25A" w14:textId="77777777" w:rsidR="002F58BA" w:rsidRPr="00A86EB0" w:rsidRDefault="002F58BA" w:rsidP="002F58BA">
      <w:pPr>
        <w:pStyle w:val="PL"/>
      </w:pPr>
    </w:p>
    <w:p w14:paraId="6055E196" w14:textId="77777777" w:rsidR="002F58BA" w:rsidRPr="00A86EB0" w:rsidRDefault="002F58BA" w:rsidP="002F58BA">
      <w:pPr>
        <w:pStyle w:val="PL"/>
      </w:pPr>
      <w:r w:rsidRPr="00A86EB0">
        <w:t>"ECSP Management system" -&gt; "</w:t>
      </w:r>
      <w:proofErr w:type="spellStart"/>
      <w:r w:rsidRPr="00A86EB0">
        <w:t>MnS</w:t>
      </w:r>
      <w:proofErr w:type="spellEnd"/>
      <w:r w:rsidRPr="00A86EB0">
        <w:t xml:space="preserve"> consumer": 6. Notify progress</w:t>
      </w:r>
    </w:p>
    <w:p w14:paraId="59BC2EDA" w14:textId="77777777" w:rsidR="002F58BA" w:rsidRPr="00A86EB0" w:rsidRDefault="002F58BA" w:rsidP="002F58BA">
      <w:pPr>
        <w:pStyle w:val="PL"/>
      </w:pPr>
      <w:r w:rsidRPr="00A86EB0">
        <w:t>"ECSP Management system" -&gt; "</w:t>
      </w:r>
      <w:proofErr w:type="spellStart"/>
      <w:r w:rsidRPr="00A86EB0">
        <w:t>MnS</w:t>
      </w:r>
      <w:proofErr w:type="spellEnd"/>
      <w:r w:rsidRPr="00A86EB0">
        <w:t xml:space="preserve"> consumer": 7. Final conclusion</w:t>
      </w:r>
    </w:p>
    <w:p w14:paraId="235E4899" w14:textId="77777777" w:rsidR="002F58BA" w:rsidRPr="00A86EB0" w:rsidRDefault="002F58BA" w:rsidP="002F58BA">
      <w:pPr>
        <w:pStyle w:val="PL"/>
      </w:pPr>
    </w:p>
    <w:p w14:paraId="7313E288" w14:textId="77777777" w:rsidR="002F58BA" w:rsidRPr="00A86EB0" w:rsidRDefault="002F58BA" w:rsidP="002F58BA">
      <w:pPr>
        <w:pStyle w:val="PL"/>
      </w:pPr>
      <w:r w:rsidRPr="00A86EB0">
        <w:t xml:space="preserve">  opt if </w:t>
      </w:r>
      <w:proofErr w:type="spellStart"/>
      <w:r w:rsidRPr="00A86EB0">
        <w:t>MnS</w:t>
      </w:r>
      <w:proofErr w:type="spellEnd"/>
      <w:r w:rsidRPr="00A86EB0">
        <w:t xml:space="preserve"> consumer wants to know status of the reserved resources </w:t>
      </w:r>
    </w:p>
    <w:p w14:paraId="5CE66A26" w14:textId="77777777" w:rsidR="002F58BA" w:rsidRPr="00A86EB0" w:rsidRDefault="002F58BA" w:rsidP="002F58BA">
      <w:pPr>
        <w:pStyle w:val="PL"/>
      </w:pPr>
      <w:r w:rsidRPr="00A86EB0">
        <w:t xml:space="preserve">   "</w:t>
      </w:r>
      <w:proofErr w:type="spellStart"/>
      <w:r w:rsidRPr="00A86EB0">
        <w:t>MnS</w:t>
      </w:r>
      <w:proofErr w:type="spellEnd"/>
      <w:r w:rsidRPr="00A86EB0">
        <w:t xml:space="preserve"> consumer" -&gt; "ECSP Management system": 8. </w:t>
      </w:r>
      <w:proofErr w:type="spellStart"/>
      <w:r w:rsidRPr="00A86EB0">
        <w:t>EASResourceReservationJob</w:t>
      </w:r>
      <w:proofErr w:type="spellEnd"/>
      <w:r w:rsidRPr="00A86EB0">
        <w:t xml:space="preserve"> query request</w:t>
      </w:r>
    </w:p>
    <w:p w14:paraId="0E831FA1" w14:textId="77777777" w:rsidR="002F58BA" w:rsidRPr="00A86EB0" w:rsidRDefault="002F58BA" w:rsidP="002F58BA">
      <w:pPr>
        <w:pStyle w:val="PL"/>
      </w:pPr>
      <w:r w:rsidRPr="00A86EB0">
        <w:t xml:space="preserve">   "ECSP Management system" --&gt; "ECSP Management system": 9.Read corresponding information of \n </w:t>
      </w:r>
      <w:proofErr w:type="spellStart"/>
      <w:r w:rsidRPr="00A86EB0">
        <w:t>EASResourceReservationJob</w:t>
      </w:r>
      <w:proofErr w:type="spellEnd"/>
      <w:r w:rsidRPr="00A86EB0">
        <w:t xml:space="preserve"> instance</w:t>
      </w:r>
    </w:p>
    <w:p w14:paraId="57612593" w14:textId="77777777" w:rsidR="002F58BA" w:rsidRPr="00A86EB0" w:rsidRDefault="002F58BA" w:rsidP="002F58BA">
      <w:pPr>
        <w:pStyle w:val="PL"/>
      </w:pPr>
      <w:r w:rsidRPr="00A86EB0">
        <w:t xml:space="preserve">   "ECSP Management system" -&gt; "</w:t>
      </w:r>
      <w:proofErr w:type="spellStart"/>
      <w:r w:rsidRPr="00A86EB0">
        <w:t>MnS</w:t>
      </w:r>
      <w:proofErr w:type="spellEnd"/>
      <w:r w:rsidRPr="00A86EB0">
        <w:t xml:space="preserve"> consumer": 10. </w:t>
      </w:r>
      <w:proofErr w:type="spellStart"/>
      <w:r w:rsidRPr="00A86EB0">
        <w:t>EASResourceReservationJob</w:t>
      </w:r>
      <w:proofErr w:type="spellEnd"/>
      <w:r w:rsidRPr="00A86EB0">
        <w:t xml:space="preserve"> query response</w:t>
      </w:r>
    </w:p>
    <w:p w14:paraId="44EB5A2F" w14:textId="77777777" w:rsidR="002F58BA" w:rsidRPr="00A86EB0" w:rsidRDefault="002F58BA" w:rsidP="002F58BA">
      <w:pPr>
        <w:pStyle w:val="PL"/>
      </w:pPr>
      <w:r w:rsidRPr="00A86EB0">
        <w:t xml:space="preserve">  end</w:t>
      </w:r>
    </w:p>
    <w:p w14:paraId="13EF987D" w14:textId="77777777" w:rsidR="002F58BA" w:rsidRPr="00A86EB0" w:rsidRDefault="002F58BA" w:rsidP="002F58BA">
      <w:pPr>
        <w:pStyle w:val="PL"/>
      </w:pPr>
    </w:p>
    <w:p w14:paraId="69B9BDF6" w14:textId="77777777" w:rsidR="002F58BA" w:rsidRPr="00A86EB0" w:rsidRDefault="002F58BA" w:rsidP="002F58BA">
      <w:pPr>
        <w:pStyle w:val="PL"/>
      </w:pPr>
      <w:r w:rsidRPr="00A86EB0">
        <w:t xml:space="preserve">  opt if "</w:t>
      </w:r>
      <w:proofErr w:type="spellStart"/>
      <w:r w:rsidRPr="00A86EB0">
        <w:t>MnS</w:t>
      </w:r>
      <w:proofErr w:type="spellEnd"/>
      <w:r w:rsidRPr="00A86EB0">
        <w:t xml:space="preserve"> consumer" on longer </w:t>
      </w:r>
      <w:proofErr w:type="spellStart"/>
      <w:r w:rsidRPr="00A86EB0">
        <w:t>reqires</w:t>
      </w:r>
      <w:proofErr w:type="spellEnd"/>
      <w:r w:rsidRPr="00A86EB0">
        <w:t xml:space="preserve"> the reserved resources</w:t>
      </w:r>
    </w:p>
    <w:p w14:paraId="15B97C4F" w14:textId="77777777" w:rsidR="002F58BA" w:rsidRPr="00A86EB0" w:rsidRDefault="002F58BA" w:rsidP="002F58BA">
      <w:pPr>
        <w:pStyle w:val="PL"/>
      </w:pPr>
      <w:r w:rsidRPr="00A86EB0">
        <w:t xml:space="preserve">   "</w:t>
      </w:r>
      <w:proofErr w:type="spellStart"/>
      <w:r w:rsidRPr="00A86EB0">
        <w:t>MnS</w:t>
      </w:r>
      <w:proofErr w:type="spellEnd"/>
      <w:r w:rsidRPr="00A86EB0">
        <w:t xml:space="preserve"> consumer" -&gt; "ECSP Management system": 11. </w:t>
      </w:r>
      <w:proofErr w:type="spellStart"/>
      <w:r w:rsidRPr="00A86EB0">
        <w:t>EASResourceReservationJob</w:t>
      </w:r>
      <w:proofErr w:type="spellEnd"/>
      <w:r w:rsidRPr="00A86EB0">
        <w:t xml:space="preserve"> delete request</w:t>
      </w:r>
    </w:p>
    <w:p w14:paraId="07E2926F" w14:textId="77777777" w:rsidR="002F58BA" w:rsidRPr="00A86EB0" w:rsidRDefault="002F58BA" w:rsidP="002F58BA">
      <w:pPr>
        <w:pStyle w:val="PL"/>
      </w:pPr>
      <w:r w:rsidRPr="00A86EB0">
        <w:t xml:space="preserve">   "ECSP Management system" &lt;--&gt; "ETSI NFV MANO": 12.delete the reserved resources by \n interworking with ETSI NFV MANO</w:t>
      </w:r>
    </w:p>
    <w:p w14:paraId="1A18547D" w14:textId="77777777" w:rsidR="002F58BA" w:rsidRPr="00A86EB0" w:rsidRDefault="002F58BA" w:rsidP="002F58BA">
      <w:pPr>
        <w:pStyle w:val="PL"/>
      </w:pPr>
      <w:r w:rsidRPr="00A86EB0">
        <w:t xml:space="preserve">   "ECSP Management system" -&gt; "</w:t>
      </w:r>
      <w:proofErr w:type="spellStart"/>
      <w:r w:rsidRPr="00A86EB0">
        <w:t>MnS</w:t>
      </w:r>
      <w:proofErr w:type="spellEnd"/>
      <w:r w:rsidRPr="00A86EB0">
        <w:t xml:space="preserve"> consumer": 13.EASResourceReservationJob delete response</w:t>
      </w:r>
    </w:p>
    <w:p w14:paraId="326E00AD" w14:textId="77777777" w:rsidR="002F58BA" w:rsidRPr="00A86EB0" w:rsidRDefault="002F58BA" w:rsidP="002F58BA">
      <w:pPr>
        <w:pStyle w:val="PL"/>
      </w:pPr>
      <w:r w:rsidRPr="00A86EB0">
        <w:t xml:space="preserve">  end</w:t>
      </w:r>
    </w:p>
    <w:p w14:paraId="411CA857" w14:textId="77777777" w:rsidR="002F58BA" w:rsidRPr="00A86EB0" w:rsidRDefault="002F58BA" w:rsidP="002F58BA">
      <w:pPr>
        <w:pStyle w:val="PL"/>
      </w:pPr>
    </w:p>
    <w:p w14:paraId="1C7387F4" w14:textId="6BCA2B76" w:rsidR="002F58BA" w:rsidRDefault="002F58BA" w:rsidP="002F58BA">
      <w:pPr>
        <w:pStyle w:val="PL"/>
      </w:pPr>
      <w:r w:rsidRPr="00A86EB0">
        <w:t>@enduml</w:t>
      </w:r>
    </w:p>
    <w:p w14:paraId="45F235F1" w14:textId="77777777" w:rsidR="002F58BA" w:rsidRDefault="002F58BA">
      <w:pPr>
        <w:overflowPunct/>
        <w:autoSpaceDE/>
        <w:autoSpaceDN/>
        <w:adjustRightInd/>
        <w:spacing w:after="0"/>
        <w:textAlignment w:val="auto"/>
        <w:rPr>
          <w:rFonts w:ascii="Arial" w:hAnsi="Arial"/>
          <w:b/>
        </w:rPr>
      </w:pPr>
      <w:r>
        <w:br w:type="page"/>
      </w:r>
    </w:p>
    <w:p w14:paraId="21CE0A89" w14:textId="727C975A" w:rsidR="00CA64CF" w:rsidRPr="00926D4D" w:rsidRDefault="00CA64CF" w:rsidP="00660CEB">
      <w:pPr>
        <w:pStyle w:val="Heading8"/>
      </w:pPr>
      <w:bookmarkStart w:id="817" w:name="_Toc96612110"/>
      <w:bookmarkStart w:id="818" w:name="_Toc96936254"/>
      <w:bookmarkStart w:id="819" w:name="_Toc96936512"/>
      <w:bookmarkStart w:id="820" w:name="_Toc193448329"/>
      <w:r w:rsidRPr="00926D4D">
        <w:t xml:space="preserve">Annex </w:t>
      </w:r>
      <w:r w:rsidR="0000135A">
        <w:t>D</w:t>
      </w:r>
      <w:r w:rsidR="007F7040" w:rsidRPr="00926D4D">
        <w:t xml:space="preserve"> </w:t>
      </w:r>
      <w:r w:rsidRPr="00926D4D">
        <w:t>(informative):</w:t>
      </w:r>
      <w:r w:rsidRPr="00926D4D">
        <w:br/>
        <w:t>Change history</w:t>
      </w:r>
      <w:bookmarkEnd w:id="817"/>
      <w:bookmarkEnd w:id="818"/>
      <w:bookmarkEnd w:id="819"/>
      <w:bookmarkEnd w:id="82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782F75">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782F75">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proofErr w:type="spellStart"/>
            <w:r w:rsidRPr="00926D4D">
              <w:rPr>
                <w:b/>
                <w:sz w:val="16"/>
              </w:rPr>
              <w:t>TDoc</w:t>
            </w:r>
            <w:proofErr w:type="spellEnd"/>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782F75">
        <w:tc>
          <w:tcPr>
            <w:tcW w:w="800" w:type="dxa"/>
            <w:shd w:val="solid" w:color="FFFFFF" w:fill="auto"/>
          </w:tcPr>
          <w:p w14:paraId="7E2D49CF" w14:textId="2250DDDB" w:rsidR="00882F49" w:rsidRPr="00CB4A5F" w:rsidRDefault="00882F49" w:rsidP="00882F49">
            <w:pPr>
              <w:pStyle w:val="TAC"/>
              <w:jc w:val="left"/>
              <w:rPr>
                <w:sz w:val="16"/>
                <w:szCs w:val="16"/>
              </w:rPr>
            </w:pPr>
            <w:r w:rsidRPr="00CB4A5F">
              <w:rPr>
                <w:sz w:val="16"/>
                <w:szCs w:val="16"/>
              </w:rPr>
              <w:t>2022-03</w:t>
            </w:r>
          </w:p>
        </w:tc>
        <w:tc>
          <w:tcPr>
            <w:tcW w:w="800" w:type="dxa"/>
            <w:shd w:val="solid" w:color="FFFFFF" w:fill="auto"/>
          </w:tcPr>
          <w:p w14:paraId="2A758C20" w14:textId="135BCDD0" w:rsidR="00882F49" w:rsidRPr="00CB4A5F" w:rsidRDefault="00882F49" w:rsidP="00882F49">
            <w:pPr>
              <w:pStyle w:val="TAC"/>
              <w:jc w:val="left"/>
              <w:rPr>
                <w:sz w:val="16"/>
                <w:szCs w:val="16"/>
              </w:rPr>
            </w:pPr>
            <w:r w:rsidRPr="00CB4A5F">
              <w:rPr>
                <w:sz w:val="16"/>
                <w:szCs w:val="16"/>
              </w:rP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782F75">
        <w:tc>
          <w:tcPr>
            <w:tcW w:w="800" w:type="dxa"/>
            <w:shd w:val="solid" w:color="FFFFFF" w:fill="auto"/>
          </w:tcPr>
          <w:p w14:paraId="0FEFA9B2" w14:textId="0F963DC5" w:rsidR="00146CC7" w:rsidRPr="00CB4A5F" w:rsidRDefault="00146CC7" w:rsidP="00882F49">
            <w:pPr>
              <w:pStyle w:val="TAC"/>
              <w:jc w:val="left"/>
              <w:rPr>
                <w:sz w:val="16"/>
                <w:szCs w:val="16"/>
              </w:rPr>
            </w:pPr>
            <w:r w:rsidRPr="00CB4A5F">
              <w:rPr>
                <w:sz w:val="16"/>
                <w:szCs w:val="16"/>
              </w:rPr>
              <w:t>2022-06</w:t>
            </w:r>
          </w:p>
        </w:tc>
        <w:tc>
          <w:tcPr>
            <w:tcW w:w="800" w:type="dxa"/>
            <w:shd w:val="solid" w:color="FFFFFF" w:fill="auto"/>
          </w:tcPr>
          <w:p w14:paraId="784DDBD7" w14:textId="3A41AD07" w:rsidR="00146CC7" w:rsidRPr="00CB4A5F" w:rsidRDefault="00146CC7" w:rsidP="00882F49">
            <w:pPr>
              <w:pStyle w:val="TAC"/>
              <w:jc w:val="left"/>
              <w:rPr>
                <w:sz w:val="16"/>
                <w:szCs w:val="16"/>
              </w:rPr>
            </w:pPr>
            <w:r w:rsidRPr="00CB4A5F">
              <w:rPr>
                <w:sz w:val="16"/>
                <w:szCs w:val="16"/>
              </w:rP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 xml:space="preserve">Fixing </w:t>
            </w:r>
            <w:proofErr w:type="spellStart"/>
            <w:r w:rsidRPr="00B06E5D">
              <w:rPr>
                <w:sz w:val="16"/>
                <w:szCs w:val="16"/>
              </w:rPr>
              <w:t>OpenAPI</w:t>
            </w:r>
            <w:proofErr w:type="spellEnd"/>
            <w:r w:rsidRPr="00B06E5D">
              <w:rPr>
                <w:sz w:val="16"/>
                <w:szCs w:val="16"/>
              </w:rPr>
              <w:t xml:space="preserve"> Discoverability issue in </w:t>
            </w:r>
            <w:proofErr w:type="spellStart"/>
            <w:r w:rsidRPr="00B06E5D">
              <w:rPr>
                <w:sz w:val="16"/>
                <w:szCs w:val="16"/>
              </w:rPr>
              <w:t>EdgeNrm.yaml</w:t>
            </w:r>
            <w:proofErr w:type="spellEnd"/>
            <w:r w:rsidRPr="00B06E5D">
              <w:rPr>
                <w:sz w:val="16"/>
                <w:szCs w:val="16"/>
              </w:rPr>
              <w:t xml:space="preserve">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782F75">
        <w:tc>
          <w:tcPr>
            <w:tcW w:w="800" w:type="dxa"/>
            <w:shd w:val="solid" w:color="FFFFFF" w:fill="auto"/>
          </w:tcPr>
          <w:p w14:paraId="0A8C1946" w14:textId="01F65BD6" w:rsidR="00FA52E9" w:rsidRPr="00CB4A5F" w:rsidRDefault="00FA52E9" w:rsidP="00882F49">
            <w:pPr>
              <w:pStyle w:val="TAC"/>
              <w:jc w:val="left"/>
              <w:rPr>
                <w:sz w:val="16"/>
                <w:szCs w:val="16"/>
              </w:rPr>
            </w:pPr>
            <w:r w:rsidRPr="00CB4A5F">
              <w:rPr>
                <w:sz w:val="16"/>
                <w:szCs w:val="16"/>
              </w:rPr>
              <w:t>2022-06</w:t>
            </w:r>
          </w:p>
        </w:tc>
        <w:tc>
          <w:tcPr>
            <w:tcW w:w="800" w:type="dxa"/>
            <w:shd w:val="solid" w:color="FFFFFF" w:fill="auto"/>
          </w:tcPr>
          <w:p w14:paraId="3BB259C3" w14:textId="632DC0CF" w:rsidR="00FA52E9" w:rsidRPr="00CB4A5F" w:rsidRDefault="00FA52E9" w:rsidP="00882F49">
            <w:pPr>
              <w:pStyle w:val="TAC"/>
              <w:jc w:val="left"/>
              <w:rPr>
                <w:sz w:val="16"/>
                <w:szCs w:val="16"/>
              </w:rPr>
            </w:pPr>
            <w:r w:rsidRPr="00CB4A5F">
              <w:rPr>
                <w:sz w:val="16"/>
                <w:szCs w:val="16"/>
              </w:rP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782F75">
        <w:tc>
          <w:tcPr>
            <w:tcW w:w="800" w:type="dxa"/>
            <w:shd w:val="solid" w:color="FFFFFF" w:fill="auto"/>
          </w:tcPr>
          <w:p w14:paraId="3BC59A96" w14:textId="71E51A04" w:rsidR="00D64080" w:rsidRPr="00CB4A5F" w:rsidRDefault="00D64080" w:rsidP="00D64080">
            <w:pPr>
              <w:pStyle w:val="TAC"/>
              <w:jc w:val="left"/>
              <w:rPr>
                <w:sz w:val="16"/>
                <w:szCs w:val="16"/>
              </w:rPr>
            </w:pPr>
            <w:r w:rsidRPr="00CB4A5F">
              <w:rPr>
                <w:sz w:val="16"/>
                <w:szCs w:val="16"/>
              </w:rPr>
              <w:t>2022-06</w:t>
            </w:r>
          </w:p>
        </w:tc>
        <w:tc>
          <w:tcPr>
            <w:tcW w:w="800" w:type="dxa"/>
            <w:shd w:val="solid" w:color="FFFFFF" w:fill="auto"/>
          </w:tcPr>
          <w:p w14:paraId="26C833C0" w14:textId="7D240E46" w:rsidR="00D64080" w:rsidRPr="00CB4A5F" w:rsidRDefault="00D64080" w:rsidP="00D64080">
            <w:pPr>
              <w:pStyle w:val="TAC"/>
              <w:jc w:val="left"/>
              <w:rPr>
                <w:sz w:val="16"/>
                <w:szCs w:val="16"/>
              </w:rPr>
            </w:pPr>
            <w:r w:rsidRPr="00CB4A5F">
              <w:rPr>
                <w:sz w:val="16"/>
                <w:szCs w:val="16"/>
              </w:rP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 xml:space="preserve">Add the missing procedure not implemented from approved </w:t>
            </w:r>
            <w:proofErr w:type="spellStart"/>
            <w:r>
              <w:rPr>
                <w:sz w:val="16"/>
                <w:szCs w:val="16"/>
              </w:rPr>
              <w:t>pCR</w:t>
            </w:r>
            <w:proofErr w:type="spellEnd"/>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782F75">
        <w:tc>
          <w:tcPr>
            <w:tcW w:w="800" w:type="dxa"/>
            <w:shd w:val="solid" w:color="FFFFFF" w:fill="auto"/>
          </w:tcPr>
          <w:p w14:paraId="3D4CAF7B" w14:textId="4DF9E74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41F4CE56" w14:textId="072A8183"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782F75">
        <w:tc>
          <w:tcPr>
            <w:tcW w:w="800" w:type="dxa"/>
            <w:shd w:val="solid" w:color="FFFFFF" w:fill="auto"/>
          </w:tcPr>
          <w:p w14:paraId="4026C846" w14:textId="54014D7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2ADDFDB2" w14:textId="5105DA1F"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proofErr w:type="spellStart"/>
            <w:r>
              <w:rPr>
                <w:sz w:val="16"/>
                <w:szCs w:val="16"/>
              </w:rPr>
              <w:t>OpenAPI</w:t>
            </w:r>
            <w:proofErr w:type="spellEnd"/>
            <w:r>
              <w:rPr>
                <w:sz w:val="16"/>
                <w:szCs w:val="16"/>
              </w:rPr>
              <w:t xml:space="preserve"> file name and dependence change for </w:t>
            </w:r>
            <w:proofErr w:type="spellStart"/>
            <w:r>
              <w:rPr>
                <w:sz w:val="16"/>
                <w:szCs w:val="16"/>
              </w:rPr>
              <w:t>edgeNrm.yaml</w:t>
            </w:r>
            <w:proofErr w:type="spellEnd"/>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782F75">
        <w:tc>
          <w:tcPr>
            <w:tcW w:w="800" w:type="dxa"/>
            <w:shd w:val="solid" w:color="FFFFFF" w:fill="auto"/>
          </w:tcPr>
          <w:p w14:paraId="367BA863" w14:textId="21A08F72" w:rsidR="0010481C" w:rsidRPr="00CB4A5F" w:rsidRDefault="0010481C" w:rsidP="002A28CE">
            <w:pPr>
              <w:pStyle w:val="TAC"/>
              <w:jc w:val="left"/>
              <w:rPr>
                <w:sz w:val="16"/>
                <w:szCs w:val="16"/>
              </w:rPr>
            </w:pPr>
            <w:r w:rsidRPr="00CB4A5F">
              <w:rPr>
                <w:sz w:val="16"/>
                <w:szCs w:val="16"/>
              </w:rPr>
              <w:t>2022-06</w:t>
            </w:r>
          </w:p>
        </w:tc>
        <w:tc>
          <w:tcPr>
            <w:tcW w:w="800" w:type="dxa"/>
            <w:shd w:val="solid" w:color="FFFFFF" w:fill="auto"/>
          </w:tcPr>
          <w:p w14:paraId="40F7AEBD" w14:textId="27ABBEBD" w:rsidR="0010481C" w:rsidRPr="00CB4A5F" w:rsidRDefault="0010481C" w:rsidP="002A28CE">
            <w:pPr>
              <w:pStyle w:val="TAC"/>
              <w:jc w:val="left"/>
              <w:rPr>
                <w:sz w:val="16"/>
                <w:szCs w:val="16"/>
              </w:rPr>
            </w:pPr>
            <w:r w:rsidRPr="00CB4A5F">
              <w:rPr>
                <w:sz w:val="16"/>
                <w:szCs w:val="16"/>
              </w:rP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782F75">
        <w:tc>
          <w:tcPr>
            <w:tcW w:w="800" w:type="dxa"/>
            <w:shd w:val="solid" w:color="FFFFFF" w:fill="auto"/>
          </w:tcPr>
          <w:p w14:paraId="1D5F2B22" w14:textId="217889F3" w:rsidR="00367487" w:rsidRPr="00CB4A5F" w:rsidRDefault="00367487" w:rsidP="00367487">
            <w:pPr>
              <w:pStyle w:val="TAC"/>
              <w:jc w:val="left"/>
              <w:rPr>
                <w:sz w:val="16"/>
                <w:szCs w:val="16"/>
              </w:rPr>
            </w:pPr>
            <w:r w:rsidRPr="00CB4A5F">
              <w:rPr>
                <w:sz w:val="16"/>
                <w:szCs w:val="16"/>
              </w:rPr>
              <w:t>2022-06</w:t>
            </w:r>
          </w:p>
        </w:tc>
        <w:tc>
          <w:tcPr>
            <w:tcW w:w="800" w:type="dxa"/>
            <w:shd w:val="solid" w:color="FFFFFF" w:fill="auto"/>
          </w:tcPr>
          <w:p w14:paraId="67068B45" w14:textId="2850EBF9" w:rsidR="00367487" w:rsidRPr="00CB4A5F" w:rsidRDefault="00367487" w:rsidP="00367487">
            <w:pPr>
              <w:pStyle w:val="TAC"/>
              <w:jc w:val="left"/>
              <w:rPr>
                <w:sz w:val="16"/>
                <w:szCs w:val="16"/>
              </w:rPr>
            </w:pPr>
            <w:r w:rsidRPr="00CB4A5F">
              <w:rPr>
                <w:sz w:val="16"/>
                <w:szCs w:val="16"/>
              </w:rP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782F75">
        <w:tc>
          <w:tcPr>
            <w:tcW w:w="800" w:type="dxa"/>
            <w:shd w:val="solid" w:color="FFFFFF" w:fill="auto"/>
          </w:tcPr>
          <w:p w14:paraId="716D7FD1" w14:textId="299850A5" w:rsidR="00D96743" w:rsidRPr="00CB4A5F" w:rsidRDefault="00D96743" w:rsidP="00D96743">
            <w:pPr>
              <w:pStyle w:val="TAC"/>
              <w:jc w:val="left"/>
              <w:rPr>
                <w:sz w:val="16"/>
                <w:szCs w:val="16"/>
              </w:rPr>
            </w:pPr>
            <w:r w:rsidRPr="00CB4A5F">
              <w:rPr>
                <w:sz w:val="16"/>
                <w:szCs w:val="16"/>
              </w:rPr>
              <w:t>2022-06</w:t>
            </w:r>
          </w:p>
        </w:tc>
        <w:tc>
          <w:tcPr>
            <w:tcW w:w="800" w:type="dxa"/>
            <w:shd w:val="solid" w:color="FFFFFF" w:fill="auto"/>
          </w:tcPr>
          <w:p w14:paraId="10CD75D8" w14:textId="535A8D00" w:rsidR="00D96743" w:rsidRPr="00CB4A5F" w:rsidRDefault="00D96743" w:rsidP="00D96743">
            <w:pPr>
              <w:pStyle w:val="TAC"/>
              <w:jc w:val="left"/>
              <w:rPr>
                <w:sz w:val="16"/>
                <w:szCs w:val="16"/>
              </w:rPr>
            </w:pPr>
            <w:r w:rsidRPr="00CB4A5F">
              <w:rPr>
                <w:sz w:val="16"/>
                <w:szCs w:val="16"/>
              </w:rP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782F75">
        <w:tc>
          <w:tcPr>
            <w:tcW w:w="800" w:type="dxa"/>
            <w:shd w:val="solid" w:color="FFFFFF" w:fill="auto"/>
          </w:tcPr>
          <w:p w14:paraId="10C3234C" w14:textId="4B64CE92" w:rsidR="00B064E1" w:rsidRPr="00CB4A5F" w:rsidRDefault="00B064E1" w:rsidP="00B064E1">
            <w:pPr>
              <w:pStyle w:val="TAC"/>
              <w:jc w:val="left"/>
              <w:rPr>
                <w:sz w:val="16"/>
                <w:szCs w:val="16"/>
              </w:rPr>
            </w:pPr>
            <w:r w:rsidRPr="00CB4A5F">
              <w:rPr>
                <w:sz w:val="16"/>
                <w:szCs w:val="16"/>
              </w:rPr>
              <w:t>2022-06</w:t>
            </w:r>
          </w:p>
        </w:tc>
        <w:tc>
          <w:tcPr>
            <w:tcW w:w="800" w:type="dxa"/>
            <w:shd w:val="solid" w:color="FFFFFF" w:fill="auto"/>
          </w:tcPr>
          <w:p w14:paraId="292DDF05" w14:textId="755588DC" w:rsidR="00B064E1" w:rsidRPr="00CB4A5F" w:rsidRDefault="00B064E1" w:rsidP="00B064E1">
            <w:pPr>
              <w:pStyle w:val="TAC"/>
              <w:jc w:val="left"/>
              <w:rPr>
                <w:sz w:val="16"/>
                <w:szCs w:val="16"/>
              </w:rPr>
            </w:pPr>
            <w:r w:rsidRPr="00CB4A5F">
              <w:rPr>
                <w:sz w:val="16"/>
                <w:szCs w:val="16"/>
              </w:rP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782F75">
        <w:tc>
          <w:tcPr>
            <w:tcW w:w="800" w:type="dxa"/>
            <w:shd w:val="solid" w:color="FFFFFF" w:fill="auto"/>
          </w:tcPr>
          <w:p w14:paraId="4B8A5BAF" w14:textId="13E455C4" w:rsidR="00FE721B" w:rsidRPr="00CB4A5F" w:rsidRDefault="00FE721B" w:rsidP="00FE721B">
            <w:pPr>
              <w:pStyle w:val="TAC"/>
              <w:jc w:val="left"/>
              <w:rPr>
                <w:sz w:val="16"/>
                <w:szCs w:val="16"/>
              </w:rPr>
            </w:pPr>
            <w:r w:rsidRPr="00CB4A5F">
              <w:rPr>
                <w:sz w:val="16"/>
                <w:szCs w:val="16"/>
              </w:rPr>
              <w:t>2022-06</w:t>
            </w:r>
          </w:p>
        </w:tc>
        <w:tc>
          <w:tcPr>
            <w:tcW w:w="800" w:type="dxa"/>
            <w:shd w:val="solid" w:color="FFFFFF" w:fill="auto"/>
          </w:tcPr>
          <w:p w14:paraId="15EC306D" w14:textId="39BAFDF2" w:rsidR="00FE721B" w:rsidRPr="00CB4A5F" w:rsidRDefault="00FE721B" w:rsidP="00FE721B">
            <w:pPr>
              <w:pStyle w:val="TAC"/>
              <w:jc w:val="left"/>
              <w:rPr>
                <w:sz w:val="16"/>
                <w:szCs w:val="16"/>
              </w:rPr>
            </w:pPr>
            <w:r w:rsidRPr="00CB4A5F">
              <w:rPr>
                <w:sz w:val="16"/>
                <w:szCs w:val="16"/>
              </w:rP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782F75">
        <w:tc>
          <w:tcPr>
            <w:tcW w:w="800" w:type="dxa"/>
            <w:shd w:val="solid" w:color="FFFFFF" w:fill="auto"/>
          </w:tcPr>
          <w:p w14:paraId="36BDEA86" w14:textId="2FC01DBB" w:rsidR="005E56F6" w:rsidRPr="00CB4A5F" w:rsidRDefault="005E56F6" w:rsidP="005E56F6">
            <w:pPr>
              <w:pStyle w:val="TAC"/>
              <w:jc w:val="left"/>
              <w:rPr>
                <w:sz w:val="16"/>
                <w:szCs w:val="16"/>
              </w:rPr>
            </w:pPr>
            <w:r w:rsidRPr="00CB4A5F">
              <w:rPr>
                <w:sz w:val="16"/>
                <w:szCs w:val="16"/>
              </w:rPr>
              <w:t>2022-06</w:t>
            </w:r>
          </w:p>
        </w:tc>
        <w:tc>
          <w:tcPr>
            <w:tcW w:w="800" w:type="dxa"/>
            <w:shd w:val="solid" w:color="FFFFFF" w:fill="auto"/>
          </w:tcPr>
          <w:p w14:paraId="2EDAEE6C" w14:textId="7841604D" w:rsidR="005E56F6" w:rsidRPr="00CB4A5F" w:rsidRDefault="005E56F6" w:rsidP="005E56F6">
            <w:pPr>
              <w:pStyle w:val="TAC"/>
              <w:jc w:val="left"/>
              <w:rPr>
                <w:sz w:val="16"/>
                <w:szCs w:val="16"/>
              </w:rPr>
            </w:pPr>
            <w:r w:rsidRPr="00CB4A5F">
              <w:rPr>
                <w:sz w:val="16"/>
                <w:szCs w:val="16"/>
              </w:rP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E9582C" w:rsidRPr="00926D4D" w14:paraId="068E663C" w14:textId="77777777" w:rsidTr="00782F75">
        <w:tc>
          <w:tcPr>
            <w:tcW w:w="800" w:type="dxa"/>
            <w:shd w:val="solid" w:color="FFFFFF" w:fill="auto"/>
          </w:tcPr>
          <w:p w14:paraId="1EBB2646" w14:textId="4B8416B8" w:rsidR="00E9582C" w:rsidRPr="00CB4A5F" w:rsidRDefault="00E9582C" w:rsidP="005E56F6">
            <w:pPr>
              <w:pStyle w:val="TAC"/>
              <w:jc w:val="left"/>
              <w:rPr>
                <w:sz w:val="16"/>
                <w:szCs w:val="16"/>
              </w:rPr>
            </w:pPr>
            <w:r w:rsidRPr="00CB4A5F">
              <w:rPr>
                <w:sz w:val="16"/>
                <w:szCs w:val="16"/>
              </w:rPr>
              <w:t>2022-09</w:t>
            </w:r>
          </w:p>
        </w:tc>
        <w:tc>
          <w:tcPr>
            <w:tcW w:w="800" w:type="dxa"/>
            <w:shd w:val="solid" w:color="FFFFFF" w:fill="auto"/>
          </w:tcPr>
          <w:p w14:paraId="0CB8055A" w14:textId="204C3C94" w:rsidR="00E9582C" w:rsidRPr="00CB4A5F" w:rsidRDefault="00E9582C" w:rsidP="005E56F6">
            <w:pPr>
              <w:pStyle w:val="TAC"/>
              <w:jc w:val="left"/>
              <w:rPr>
                <w:sz w:val="16"/>
                <w:szCs w:val="16"/>
              </w:rPr>
            </w:pPr>
            <w:r w:rsidRPr="00CB4A5F">
              <w:rPr>
                <w:sz w:val="16"/>
                <w:szCs w:val="16"/>
              </w:rPr>
              <w:t>SA#97e</w:t>
            </w:r>
          </w:p>
        </w:tc>
        <w:tc>
          <w:tcPr>
            <w:tcW w:w="1094" w:type="dxa"/>
            <w:shd w:val="solid" w:color="FFFFFF" w:fill="auto"/>
          </w:tcPr>
          <w:p w14:paraId="0AB210D6" w14:textId="76E6BA3B" w:rsidR="00E9582C" w:rsidRDefault="00E9582C" w:rsidP="005E56F6">
            <w:pPr>
              <w:pStyle w:val="TAC"/>
              <w:jc w:val="left"/>
              <w:rPr>
                <w:sz w:val="16"/>
                <w:szCs w:val="16"/>
              </w:rPr>
            </w:pPr>
            <w:r>
              <w:rPr>
                <w:sz w:val="16"/>
                <w:szCs w:val="16"/>
              </w:rPr>
              <w:t>SP-220846</w:t>
            </w:r>
          </w:p>
        </w:tc>
        <w:tc>
          <w:tcPr>
            <w:tcW w:w="519" w:type="dxa"/>
            <w:shd w:val="solid" w:color="FFFFFF" w:fill="auto"/>
          </w:tcPr>
          <w:p w14:paraId="6C3C8BA0" w14:textId="0C2ED113" w:rsidR="00E9582C" w:rsidRDefault="00E9582C" w:rsidP="005E56F6">
            <w:pPr>
              <w:pStyle w:val="TAL"/>
              <w:rPr>
                <w:sz w:val="16"/>
                <w:szCs w:val="16"/>
              </w:rPr>
            </w:pPr>
            <w:r>
              <w:rPr>
                <w:sz w:val="16"/>
                <w:szCs w:val="16"/>
              </w:rPr>
              <w:t>0016</w:t>
            </w:r>
          </w:p>
        </w:tc>
        <w:tc>
          <w:tcPr>
            <w:tcW w:w="425" w:type="dxa"/>
            <w:shd w:val="solid" w:color="FFFFFF" w:fill="auto"/>
          </w:tcPr>
          <w:p w14:paraId="69C56791" w14:textId="769AF0DD" w:rsidR="00E9582C" w:rsidRDefault="00E9582C" w:rsidP="005E56F6">
            <w:pPr>
              <w:pStyle w:val="TAR"/>
              <w:jc w:val="left"/>
              <w:rPr>
                <w:sz w:val="16"/>
                <w:szCs w:val="16"/>
              </w:rPr>
            </w:pPr>
            <w:r>
              <w:rPr>
                <w:sz w:val="16"/>
                <w:szCs w:val="16"/>
              </w:rPr>
              <w:t>-</w:t>
            </w:r>
          </w:p>
        </w:tc>
        <w:tc>
          <w:tcPr>
            <w:tcW w:w="425" w:type="dxa"/>
            <w:shd w:val="solid" w:color="FFFFFF" w:fill="auto"/>
          </w:tcPr>
          <w:p w14:paraId="55231BFD" w14:textId="77C0DFA5" w:rsidR="00E9582C" w:rsidRDefault="00E9582C" w:rsidP="005E56F6">
            <w:pPr>
              <w:pStyle w:val="TAC"/>
              <w:jc w:val="left"/>
              <w:rPr>
                <w:sz w:val="16"/>
                <w:szCs w:val="16"/>
              </w:rPr>
            </w:pPr>
            <w:r>
              <w:rPr>
                <w:sz w:val="16"/>
                <w:szCs w:val="16"/>
              </w:rPr>
              <w:t>B</w:t>
            </w:r>
          </w:p>
        </w:tc>
        <w:tc>
          <w:tcPr>
            <w:tcW w:w="4868" w:type="dxa"/>
            <w:shd w:val="solid" w:color="FFFFFF" w:fill="auto"/>
          </w:tcPr>
          <w:p w14:paraId="3EF58B7B" w14:textId="3E951078" w:rsidR="00E9582C" w:rsidRDefault="00E9582C" w:rsidP="005E56F6">
            <w:pPr>
              <w:pStyle w:val="TAL"/>
              <w:rPr>
                <w:sz w:val="16"/>
                <w:szCs w:val="16"/>
              </w:rPr>
            </w:pPr>
            <w:r w:rsidRPr="008112D5">
              <w:rPr>
                <w:sz w:val="16"/>
                <w:szCs w:val="16"/>
              </w:rPr>
              <w:fldChar w:fldCharType="begin"/>
            </w:r>
            <w:r w:rsidRPr="008112D5">
              <w:rPr>
                <w:sz w:val="16"/>
                <w:szCs w:val="16"/>
              </w:rPr>
              <w:instrText xml:space="preserve"> DOCPROPERTY  CrTitle  \* MERGEFORMAT </w:instrText>
            </w:r>
            <w:r w:rsidRPr="008112D5">
              <w:rPr>
                <w:sz w:val="16"/>
                <w:szCs w:val="16"/>
              </w:rPr>
              <w:fldChar w:fldCharType="separate"/>
            </w:r>
            <w:r w:rsidRPr="008112D5">
              <w:rPr>
                <w:sz w:val="16"/>
                <w:szCs w:val="16"/>
              </w:rPr>
              <w:t xml:space="preserve">Rel-18 </w:t>
            </w:r>
            <w:proofErr w:type="spellStart"/>
            <w:r w:rsidRPr="008112D5">
              <w:rPr>
                <w:sz w:val="16"/>
                <w:szCs w:val="16"/>
              </w:rPr>
              <w:t>draftCR</w:t>
            </w:r>
            <w:proofErr w:type="spellEnd"/>
            <w:r w:rsidRPr="008112D5">
              <w:rPr>
                <w:sz w:val="16"/>
                <w:szCs w:val="16"/>
              </w:rPr>
              <w:t xml:space="preserve"> to CR conversion for </w:t>
            </w:r>
            <w:proofErr w:type="spellStart"/>
            <w:r w:rsidRPr="008112D5">
              <w:rPr>
                <w:sz w:val="16"/>
                <w:szCs w:val="16"/>
              </w:rPr>
              <w:t>eECM</w:t>
            </w:r>
            <w:proofErr w:type="spellEnd"/>
            <w:r w:rsidRPr="008112D5">
              <w:rPr>
                <w:sz w:val="16"/>
                <w:szCs w:val="16"/>
              </w:rPr>
              <w:fldChar w:fldCharType="end"/>
            </w:r>
          </w:p>
        </w:tc>
        <w:tc>
          <w:tcPr>
            <w:tcW w:w="708" w:type="dxa"/>
            <w:shd w:val="solid" w:color="FFFFFF" w:fill="auto"/>
          </w:tcPr>
          <w:p w14:paraId="6CF4CDF7" w14:textId="71349AC8" w:rsidR="00E9582C" w:rsidRDefault="00E9582C" w:rsidP="005E56F6">
            <w:pPr>
              <w:pStyle w:val="TAC"/>
              <w:jc w:val="left"/>
              <w:rPr>
                <w:sz w:val="16"/>
                <w:szCs w:val="16"/>
              </w:rPr>
            </w:pPr>
            <w:r>
              <w:rPr>
                <w:sz w:val="16"/>
                <w:szCs w:val="16"/>
              </w:rPr>
              <w:t>18.0.0</w:t>
            </w:r>
          </w:p>
        </w:tc>
      </w:tr>
      <w:tr w:rsidR="008112D5" w:rsidRPr="00926D4D" w14:paraId="050BC495" w14:textId="77777777" w:rsidTr="00782F75">
        <w:tc>
          <w:tcPr>
            <w:tcW w:w="800" w:type="dxa"/>
            <w:shd w:val="solid" w:color="FFFFFF" w:fill="auto"/>
          </w:tcPr>
          <w:p w14:paraId="006CDEFF" w14:textId="2F814D24" w:rsidR="008112D5" w:rsidRPr="00CB4A5F" w:rsidRDefault="008112D5" w:rsidP="008112D5">
            <w:pPr>
              <w:pStyle w:val="TAC"/>
              <w:jc w:val="left"/>
              <w:rPr>
                <w:sz w:val="16"/>
                <w:szCs w:val="16"/>
              </w:rPr>
            </w:pPr>
            <w:r w:rsidRPr="00CB4A5F">
              <w:rPr>
                <w:sz w:val="16"/>
                <w:szCs w:val="16"/>
              </w:rPr>
              <w:t>2022-09</w:t>
            </w:r>
          </w:p>
        </w:tc>
        <w:tc>
          <w:tcPr>
            <w:tcW w:w="800" w:type="dxa"/>
            <w:shd w:val="solid" w:color="FFFFFF" w:fill="auto"/>
          </w:tcPr>
          <w:p w14:paraId="6BB387CB" w14:textId="0E791CB9" w:rsidR="008112D5" w:rsidRPr="00CB4A5F" w:rsidRDefault="008112D5" w:rsidP="008112D5">
            <w:pPr>
              <w:pStyle w:val="TAC"/>
              <w:jc w:val="left"/>
              <w:rPr>
                <w:sz w:val="16"/>
                <w:szCs w:val="16"/>
              </w:rPr>
            </w:pPr>
            <w:r w:rsidRPr="00CB4A5F">
              <w:rPr>
                <w:sz w:val="16"/>
                <w:szCs w:val="16"/>
              </w:rPr>
              <w:t>SA#97e</w:t>
            </w:r>
          </w:p>
        </w:tc>
        <w:tc>
          <w:tcPr>
            <w:tcW w:w="1094" w:type="dxa"/>
            <w:shd w:val="solid" w:color="FFFFFF" w:fill="auto"/>
          </w:tcPr>
          <w:p w14:paraId="616D6890" w14:textId="10DFC7F6" w:rsidR="008112D5" w:rsidRDefault="008112D5" w:rsidP="008112D5">
            <w:pPr>
              <w:pStyle w:val="TAC"/>
              <w:jc w:val="left"/>
              <w:rPr>
                <w:sz w:val="16"/>
                <w:szCs w:val="16"/>
              </w:rPr>
            </w:pPr>
            <w:r>
              <w:rPr>
                <w:sz w:val="16"/>
                <w:szCs w:val="16"/>
              </w:rPr>
              <w:t>SP-220846</w:t>
            </w:r>
          </w:p>
        </w:tc>
        <w:tc>
          <w:tcPr>
            <w:tcW w:w="519" w:type="dxa"/>
            <w:shd w:val="solid" w:color="FFFFFF" w:fill="auto"/>
          </w:tcPr>
          <w:p w14:paraId="3D513E65" w14:textId="1B691599" w:rsidR="008112D5" w:rsidRDefault="008112D5" w:rsidP="008112D5">
            <w:pPr>
              <w:pStyle w:val="TAL"/>
              <w:rPr>
                <w:sz w:val="16"/>
                <w:szCs w:val="16"/>
              </w:rPr>
            </w:pPr>
            <w:r>
              <w:rPr>
                <w:sz w:val="16"/>
                <w:szCs w:val="16"/>
              </w:rPr>
              <w:t>0018</w:t>
            </w:r>
          </w:p>
        </w:tc>
        <w:tc>
          <w:tcPr>
            <w:tcW w:w="425" w:type="dxa"/>
            <w:shd w:val="solid" w:color="FFFFFF" w:fill="auto"/>
          </w:tcPr>
          <w:p w14:paraId="70D3799C" w14:textId="0A3039DA" w:rsidR="008112D5" w:rsidRDefault="008112D5" w:rsidP="008112D5">
            <w:pPr>
              <w:pStyle w:val="TAR"/>
              <w:jc w:val="left"/>
              <w:rPr>
                <w:sz w:val="16"/>
                <w:szCs w:val="16"/>
              </w:rPr>
            </w:pPr>
            <w:r>
              <w:rPr>
                <w:sz w:val="16"/>
                <w:szCs w:val="16"/>
              </w:rPr>
              <w:t>1</w:t>
            </w:r>
          </w:p>
        </w:tc>
        <w:tc>
          <w:tcPr>
            <w:tcW w:w="425" w:type="dxa"/>
            <w:shd w:val="solid" w:color="FFFFFF" w:fill="auto"/>
          </w:tcPr>
          <w:p w14:paraId="7BED5C77" w14:textId="57E09B25" w:rsidR="008112D5" w:rsidRDefault="008112D5" w:rsidP="008112D5">
            <w:pPr>
              <w:pStyle w:val="TAC"/>
              <w:jc w:val="left"/>
              <w:rPr>
                <w:sz w:val="16"/>
                <w:szCs w:val="16"/>
              </w:rPr>
            </w:pPr>
            <w:r>
              <w:rPr>
                <w:sz w:val="16"/>
                <w:szCs w:val="16"/>
              </w:rPr>
              <w:t>B</w:t>
            </w:r>
          </w:p>
        </w:tc>
        <w:tc>
          <w:tcPr>
            <w:tcW w:w="4868" w:type="dxa"/>
            <w:shd w:val="solid" w:color="FFFFFF" w:fill="auto"/>
          </w:tcPr>
          <w:p w14:paraId="5C0138BD" w14:textId="2658941E" w:rsidR="008112D5" w:rsidRPr="008112D5" w:rsidRDefault="008112D5" w:rsidP="008112D5">
            <w:pPr>
              <w:pStyle w:val="TAL"/>
              <w:rPr>
                <w:sz w:val="16"/>
                <w:szCs w:val="16"/>
              </w:rPr>
            </w:pPr>
            <w:proofErr w:type="spellStart"/>
            <w:r w:rsidRPr="008112D5">
              <w:rPr>
                <w:sz w:val="16"/>
                <w:szCs w:val="16"/>
              </w:rPr>
              <w:t>ECSFunction</w:t>
            </w:r>
            <w:proofErr w:type="spellEnd"/>
            <w:r w:rsidRPr="008112D5">
              <w:rPr>
                <w:sz w:val="16"/>
                <w:szCs w:val="16"/>
              </w:rPr>
              <w:t xml:space="preserve"> IOC update</w:t>
            </w:r>
          </w:p>
        </w:tc>
        <w:tc>
          <w:tcPr>
            <w:tcW w:w="708" w:type="dxa"/>
            <w:shd w:val="solid" w:color="FFFFFF" w:fill="auto"/>
          </w:tcPr>
          <w:p w14:paraId="35EAA013" w14:textId="4C5E6E86" w:rsidR="008112D5" w:rsidRDefault="008112D5" w:rsidP="008112D5">
            <w:pPr>
              <w:pStyle w:val="TAC"/>
              <w:jc w:val="left"/>
              <w:rPr>
                <w:sz w:val="16"/>
                <w:szCs w:val="16"/>
              </w:rPr>
            </w:pPr>
            <w:r>
              <w:rPr>
                <w:sz w:val="16"/>
                <w:szCs w:val="16"/>
              </w:rPr>
              <w:t>18.0.0</w:t>
            </w:r>
          </w:p>
        </w:tc>
      </w:tr>
      <w:tr w:rsidR="0056455A" w:rsidRPr="00926D4D" w14:paraId="436A04D5" w14:textId="77777777" w:rsidTr="00782F75">
        <w:tc>
          <w:tcPr>
            <w:tcW w:w="800" w:type="dxa"/>
            <w:shd w:val="solid" w:color="FFFFFF" w:fill="auto"/>
          </w:tcPr>
          <w:p w14:paraId="0701348B" w14:textId="5548394B" w:rsidR="0056455A" w:rsidRPr="00CB4A5F" w:rsidRDefault="0056455A" w:rsidP="008112D5">
            <w:pPr>
              <w:pStyle w:val="TAC"/>
              <w:jc w:val="left"/>
              <w:rPr>
                <w:sz w:val="16"/>
                <w:szCs w:val="16"/>
              </w:rPr>
            </w:pPr>
            <w:r w:rsidRPr="00CB4A5F">
              <w:rPr>
                <w:sz w:val="16"/>
                <w:szCs w:val="16"/>
              </w:rPr>
              <w:t>2022-09</w:t>
            </w:r>
          </w:p>
        </w:tc>
        <w:tc>
          <w:tcPr>
            <w:tcW w:w="800" w:type="dxa"/>
            <w:shd w:val="solid" w:color="FFFFFF" w:fill="auto"/>
          </w:tcPr>
          <w:p w14:paraId="544972DD" w14:textId="4ECACAE3" w:rsidR="0056455A" w:rsidRPr="00CB4A5F" w:rsidRDefault="0056455A" w:rsidP="008112D5">
            <w:pPr>
              <w:pStyle w:val="TAC"/>
              <w:jc w:val="left"/>
              <w:rPr>
                <w:sz w:val="16"/>
                <w:szCs w:val="16"/>
              </w:rPr>
            </w:pPr>
            <w:r w:rsidRPr="00CB4A5F">
              <w:rPr>
                <w:sz w:val="16"/>
                <w:szCs w:val="16"/>
              </w:rPr>
              <w:t>SA#97e</w:t>
            </w:r>
          </w:p>
        </w:tc>
        <w:tc>
          <w:tcPr>
            <w:tcW w:w="1094" w:type="dxa"/>
            <w:shd w:val="solid" w:color="FFFFFF" w:fill="auto"/>
          </w:tcPr>
          <w:p w14:paraId="20C8753C" w14:textId="7DF16226" w:rsidR="0056455A" w:rsidRDefault="0056455A" w:rsidP="008112D5">
            <w:pPr>
              <w:pStyle w:val="TAC"/>
              <w:jc w:val="left"/>
              <w:rPr>
                <w:sz w:val="16"/>
                <w:szCs w:val="16"/>
              </w:rPr>
            </w:pPr>
            <w:r>
              <w:rPr>
                <w:sz w:val="16"/>
                <w:szCs w:val="16"/>
              </w:rPr>
              <w:t>SP-220846</w:t>
            </w:r>
          </w:p>
        </w:tc>
        <w:tc>
          <w:tcPr>
            <w:tcW w:w="519" w:type="dxa"/>
            <w:shd w:val="solid" w:color="FFFFFF" w:fill="auto"/>
          </w:tcPr>
          <w:p w14:paraId="45463652" w14:textId="4592E671" w:rsidR="0056455A" w:rsidRDefault="0056455A" w:rsidP="008112D5">
            <w:pPr>
              <w:pStyle w:val="TAL"/>
              <w:rPr>
                <w:sz w:val="16"/>
                <w:szCs w:val="16"/>
              </w:rPr>
            </w:pPr>
            <w:r>
              <w:rPr>
                <w:sz w:val="16"/>
                <w:szCs w:val="16"/>
              </w:rPr>
              <w:t>0019</w:t>
            </w:r>
          </w:p>
        </w:tc>
        <w:tc>
          <w:tcPr>
            <w:tcW w:w="425" w:type="dxa"/>
            <w:shd w:val="solid" w:color="FFFFFF" w:fill="auto"/>
          </w:tcPr>
          <w:p w14:paraId="319EB21E" w14:textId="0E064F47" w:rsidR="0056455A" w:rsidRDefault="0056455A" w:rsidP="008112D5">
            <w:pPr>
              <w:pStyle w:val="TAR"/>
              <w:jc w:val="left"/>
              <w:rPr>
                <w:sz w:val="16"/>
                <w:szCs w:val="16"/>
              </w:rPr>
            </w:pPr>
            <w:r>
              <w:rPr>
                <w:sz w:val="16"/>
                <w:szCs w:val="16"/>
              </w:rPr>
              <w:t>1</w:t>
            </w:r>
          </w:p>
        </w:tc>
        <w:tc>
          <w:tcPr>
            <w:tcW w:w="425" w:type="dxa"/>
            <w:shd w:val="solid" w:color="FFFFFF" w:fill="auto"/>
          </w:tcPr>
          <w:p w14:paraId="302409EF" w14:textId="08B6C8BB" w:rsidR="0056455A" w:rsidRDefault="0056455A" w:rsidP="008112D5">
            <w:pPr>
              <w:pStyle w:val="TAC"/>
              <w:jc w:val="left"/>
              <w:rPr>
                <w:sz w:val="16"/>
                <w:szCs w:val="16"/>
              </w:rPr>
            </w:pPr>
            <w:r>
              <w:rPr>
                <w:sz w:val="16"/>
                <w:szCs w:val="16"/>
              </w:rPr>
              <w:t>B</w:t>
            </w:r>
          </w:p>
        </w:tc>
        <w:tc>
          <w:tcPr>
            <w:tcW w:w="4868" w:type="dxa"/>
            <w:shd w:val="solid" w:color="FFFFFF" w:fill="auto"/>
          </w:tcPr>
          <w:p w14:paraId="719DD1EA" w14:textId="0404BC48" w:rsidR="0056455A" w:rsidRPr="008112D5" w:rsidRDefault="0056455A" w:rsidP="008112D5">
            <w:pPr>
              <w:pStyle w:val="TAL"/>
              <w:rPr>
                <w:sz w:val="16"/>
                <w:szCs w:val="16"/>
              </w:rPr>
            </w:pPr>
            <w:r>
              <w:rPr>
                <w:sz w:val="16"/>
                <w:szCs w:val="16"/>
              </w:rPr>
              <w:t>Add a use case for EAS discovery failure measurement</w:t>
            </w:r>
          </w:p>
        </w:tc>
        <w:tc>
          <w:tcPr>
            <w:tcW w:w="708" w:type="dxa"/>
            <w:shd w:val="solid" w:color="FFFFFF" w:fill="auto"/>
          </w:tcPr>
          <w:p w14:paraId="4E8AF1C5" w14:textId="038ADEDF" w:rsidR="0056455A" w:rsidRDefault="0056455A" w:rsidP="008112D5">
            <w:pPr>
              <w:pStyle w:val="TAC"/>
              <w:jc w:val="left"/>
              <w:rPr>
                <w:sz w:val="16"/>
                <w:szCs w:val="16"/>
              </w:rPr>
            </w:pPr>
            <w:r>
              <w:rPr>
                <w:sz w:val="16"/>
                <w:szCs w:val="16"/>
              </w:rPr>
              <w:t>18.0.0</w:t>
            </w:r>
          </w:p>
        </w:tc>
      </w:tr>
      <w:tr w:rsidR="000A2236" w:rsidRPr="00926D4D" w14:paraId="4F1E76B1" w14:textId="77777777" w:rsidTr="00782F75">
        <w:tc>
          <w:tcPr>
            <w:tcW w:w="800" w:type="dxa"/>
            <w:shd w:val="solid" w:color="FFFFFF" w:fill="auto"/>
          </w:tcPr>
          <w:p w14:paraId="04E4B15F" w14:textId="5EBC4242" w:rsidR="000A2236" w:rsidRPr="00CB4A5F" w:rsidRDefault="000A2236" w:rsidP="000A2236">
            <w:pPr>
              <w:pStyle w:val="TAC"/>
              <w:jc w:val="left"/>
              <w:rPr>
                <w:sz w:val="16"/>
                <w:szCs w:val="16"/>
              </w:rPr>
            </w:pPr>
            <w:r w:rsidRPr="00CB4A5F">
              <w:rPr>
                <w:sz w:val="16"/>
                <w:szCs w:val="16"/>
              </w:rPr>
              <w:t>2022-09</w:t>
            </w:r>
          </w:p>
        </w:tc>
        <w:tc>
          <w:tcPr>
            <w:tcW w:w="800" w:type="dxa"/>
            <w:shd w:val="solid" w:color="FFFFFF" w:fill="auto"/>
          </w:tcPr>
          <w:p w14:paraId="54752AEE" w14:textId="7746D5A2" w:rsidR="000A2236" w:rsidRPr="00CB4A5F" w:rsidRDefault="000A2236" w:rsidP="000A2236">
            <w:pPr>
              <w:pStyle w:val="TAC"/>
              <w:jc w:val="left"/>
              <w:rPr>
                <w:sz w:val="16"/>
                <w:szCs w:val="16"/>
              </w:rPr>
            </w:pPr>
            <w:r w:rsidRPr="00CB4A5F">
              <w:rPr>
                <w:sz w:val="16"/>
                <w:szCs w:val="16"/>
              </w:rPr>
              <w:t>SA#97e</w:t>
            </w:r>
          </w:p>
        </w:tc>
        <w:tc>
          <w:tcPr>
            <w:tcW w:w="1094" w:type="dxa"/>
            <w:shd w:val="solid" w:color="FFFFFF" w:fill="auto"/>
          </w:tcPr>
          <w:p w14:paraId="2DFCC6C0" w14:textId="31247010" w:rsidR="000A2236" w:rsidRDefault="000A2236" w:rsidP="000A2236">
            <w:pPr>
              <w:pStyle w:val="TAC"/>
              <w:jc w:val="left"/>
              <w:rPr>
                <w:sz w:val="16"/>
                <w:szCs w:val="16"/>
              </w:rPr>
            </w:pPr>
            <w:r>
              <w:rPr>
                <w:sz w:val="16"/>
                <w:szCs w:val="16"/>
              </w:rPr>
              <w:t>SP-220846</w:t>
            </w:r>
          </w:p>
        </w:tc>
        <w:tc>
          <w:tcPr>
            <w:tcW w:w="519" w:type="dxa"/>
            <w:shd w:val="solid" w:color="FFFFFF" w:fill="auto"/>
          </w:tcPr>
          <w:p w14:paraId="556188DE" w14:textId="0FF66F51" w:rsidR="000A2236" w:rsidRDefault="000A2236" w:rsidP="000A2236">
            <w:pPr>
              <w:pStyle w:val="TAL"/>
              <w:rPr>
                <w:sz w:val="16"/>
                <w:szCs w:val="16"/>
              </w:rPr>
            </w:pPr>
            <w:r>
              <w:rPr>
                <w:sz w:val="16"/>
                <w:szCs w:val="16"/>
              </w:rPr>
              <w:t>0020</w:t>
            </w:r>
          </w:p>
        </w:tc>
        <w:tc>
          <w:tcPr>
            <w:tcW w:w="425" w:type="dxa"/>
            <w:shd w:val="solid" w:color="FFFFFF" w:fill="auto"/>
          </w:tcPr>
          <w:p w14:paraId="19CC93AD" w14:textId="6F51D318" w:rsidR="000A2236" w:rsidRDefault="000A2236" w:rsidP="000A2236">
            <w:pPr>
              <w:pStyle w:val="TAR"/>
              <w:jc w:val="left"/>
              <w:rPr>
                <w:sz w:val="16"/>
                <w:szCs w:val="16"/>
              </w:rPr>
            </w:pPr>
            <w:r>
              <w:rPr>
                <w:sz w:val="16"/>
                <w:szCs w:val="16"/>
              </w:rPr>
              <w:t>1</w:t>
            </w:r>
          </w:p>
        </w:tc>
        <w:tc>
          <w:tcPr>
            <w:tcW w:w="425" w:type="dxa"/>
            <w:shd w:val="solid" w:color="FFFFFF" w:fill="auto"/>
          </w:tcPr>
          <w:p w14:paraId="584A2452" w14:textId="1F048994" w:rsidR="000A2236" w:rsidRDefault="000A2236" w:rsidP="000A2236">
            <w:pPr>
              <w:pStyle w:val="TAC"/>
              <w:jc w:val="left"/>
              <w:rPr>
                <w:sz w:val="16"/>
                <w:szCs w:val="16"/>
              </w:rPr>
            </w:pPr>
            <w:r>
              <w:rPr>
                <w:sz w:val="16"/>
                <w:szCs w:val="16"/>
              </w:rPr>
              <w:t>B</w:t>
            </w:r>
          </w:p>
        </w:tc>
        <w:tc>
          <w:tcPr>
            <w:tcW w:w="4868" w:type="dxa"/>
            <w:shd w:val="solid" w:color="FFFFFF" w:fill="auto"/>
          </w:tcPr>
          <w:p w14:paraId="2F603AC7" w14:textId="0E77CEBA" w:rsidR="000A2236" w:rsidRDefault="000A2236" w:rsidP="000A2236">
            <w:pPr>
              <w:pStyle w:val="TAL"/>
              <w:rPr>
                <w:sz w:val="16"/>
                <w:szCs w:val="16"/>
              </w:rPr>
            </w:pPr>
            <w:r>
              <w:rPr>
                <w:sz w:val="16"/>
                <w:szCs w:val="16"/>
              </w:rPr>
              <w:t>Add a procedure of EAS instantiation triggered by measurement data</w:t>
            </w:r>
          </w:p>
        </w:tc>
        <w:tc>
          <w:tcPr>
            <w:tcW w:w="708" w:type="dxa"/>
            <w:shd w:val="solid" w:color="FFFFFF" w:fill="auto"/>
          </w:tcPr>
          <w:p w14:paraId="19BBA7BB" w14:textId="37220C26" w:rsidR="000A2236" w:rsidRDefault="000A2236" w:rsidP="000A2236">
            <w:pPr>
              <w:pStyle w:val="TAC"/>
              <w:jc w:val="left"/>
              <w:rPr>
                <w:sz w:val="16"/>
                <w:szCs w:val="16"/>
              </w:rPr>
            </w:pPr>
            <w:r>
              <w:rPr>
                <w:sz w:val="16"/>
                <w:szCs w:val="16"/>
              </w:rPr>
              <w:t>18.0.0</w:t>
            </w:r>
          </w:p>
        </w:tc>
      </w:tr>
      <w:tr w:rsidR="008A1C15" w:rsidRPr="00926D4D" w14:paraId="51BD9A78" w14:textId="77777777" w:rsidTr="00782F75">
        <w:tc>
          <w:tcPr>
            <w:tcW w:w="800" w:type="dxa"/>
            <w:shd w:val="solid" w:color="FFFFFF" w:fill="auto"/>
          </w:tcPr>
          <w:p w14:paraId="5A5394C4" w14:textId="62CDD046" w:rsidR="008A1C15" w:rsidRPr="00CB4A5F" w:rsidRDefault="008A1C15" w:rsidP="008A1C15">
            <w:pPr>
              <w:pStyle w:val="TAC"/>
              <w:jc w:val="left"/>
              <w:rPr>
                <w:sz w:val="16"/>
                <w:szCs w:val="16"/>
              </w:rPr>
            </w:pPr>
            <w:r w:rsidRPr="00CB4A5F">
              <w:rPr>
                <w:sz w:val="16"/>
                <w:szCs w:val="16"/>
              </w:rPr>
              <w:t>2022-09</w:t>
            </w:r>
          </w:p>
        </w:tc>
        <w:tc>
          <w:tcPr>
            <w:tcW w:w="800" w:type="dxa"/>
            <w:shd w:val="solid" w:color="FFFFFF" w:fill="auto"/>
          </w:tcPr>
          <w:p w14:paraId="537F105F" w14:textId="0CBBF55C" w:rsidR="008A1C15" w:rsidRPr="00CB4A5F" w:rsidRDefault="008A1C15" w:rsidP="008A1C15">
            <w:pPr>
              <w:pStyle w:val="TAC"/>
              <w:jc w:val="left"/>
              <w:rPr>
                <w:sz w:val="16"/>
                <w:szCs w:val="16"/>
              </w:rPr>
            </w:pPr>
            <w:r w:rsidRPr="00CB4A5F">
              <w:rPr>
                <w:sz w:val="16"/>
                <w:szCs w:val="16"/>
              </w:rPr>
              <w:t>SA#97e</w:t>
            </w:r>
          </w:p>
        </w:tc>
        <w:tc>
          <w:tcPr>
            <w:tcW w:w="1094" w:type="dxa"/>
            <w:shd w:val="solid" w:color="FFFFFF" w:fill="auto"/>
          </w:tcPr>
          <w:p w14:paraId="4CA3FF4D" w14:textId="77777777" w:rsidR="008A1C15" w:rsidRDefault="008A1C15" w:rsidP="008A1C15">
            <w:pPr>
              <w:pStyle w:val="TAC"/>
              <w:jc w:val="left"/>
              <w:rPr>
                <w:sz w:val="16"/>
                <w:szCs w:val="16"/>
              </w:rPr>
            </w:pPr>
          </w:p>
        </w:tc>
        <w:tc>
          <w:tcPr>
            <w:tcW w:w="519" w:type="dxa"/>
            <w:shd w:val="solid" w:color="FFFFFF" w:fill="auto"/>
          </w:tcPr>
          <w:p w14:paraId="4A86114D" w14:textId="77777777" w:rsidR="008A1C15" w:rsidRDefault="008A1C15" w:rsidP="008A1C15">
            <w:pPr>
              <w:pStyle w:val="TAL"/>
              <w:rPr>
                <w:sz w:val="16"/>
                <w:szCs w:val="16"/>
              </w:rPr>
            </w:pPr>
          </w:p>
        </w:tc>
        <w:tc>
          <w:tcPr>
            <w:tcW w:w="425" w:type="dxa"/>
            <w:shd w:val="solid" w:color="FFFFFF" w:fill="auto"/>
          </w:tcPr>
          <w:p w14:paraId="14529922" w14:textId="77777777" w:rsidR="008A1C15" w:rsidRDefault="008A1C15" w:rsidP="008A1C15">
            <w:pPr>
              <w:pStyle w:val="TAR"/>
              <w:jc w:val="left"/>
              <w:rPr>
                <w:sz w:val="16"/>
                <w:szCs w:val="16"/>
              </w:rPr>
            </w:pPr>
          </w:p>
        </w:tc>
        <w:tc>
          <w:tcPr>
            <w:tcW w:w="425" w:type="dxa"/>
            <w:shd w:val="solid" w:color="FFFFFF" w:fill="auto"/>
          </w:tcPr>
          <w:p w14:paraId="3FC95EE1" w14:textId="77777777" w:rsidR="008A1C15" w:rsidRDefault="008A1C15" w:rsidP="008A1C15">
            <w:pPr>
              <w:pStyle w:val="TAC"/>
              <w:jc w:val="left"/>
              <w:rPr>
                <w:sz w:val="16"/>
                <w:szCs w:val="16"/>
              </w:rPr>
            </w:pPr>
          </w:p>
        </w:tc>
        <w:tc>
          <w:tcPr>
            <w:tcW w:w="4868" w:type="dxa"/>
            <w:shd w:val="solid" w:color="FFFFFF" w:fill="auto"/>
          </w:tcPr>
          <w:p w14:paraId="2B49BA0D" w14:textId="25229118" w:rsidR="008A1C15" w:rsidRDefault="008A1C15" w:rsidP="008A1C15">
            <w:pPr>
              <w:pStyle w:val="TAL"/>
              <w:rPr>
                <w:sz w:val="16"/>
                <w:szCs w:val="16"/>
              </w:rPr>
            </w:pPr>
            <w:r>
              <w:rPr>
                <w:sz w:val="16"/>
                <w:szCs w:val="16"/>
              </w:rPr>
              <w:t>Alignment with code in FORGE</w:t>
            </w:r>
          </w:p>
        </w:tc>
        <w:tc>
          <w:tcPr>
            <w:tcW w:w="708" w:type="dxa"/>
            <w:shd w:val="solid" w:color="FFFFFF" w:fill="auto"/>
          </w:tcPr>
          <w:p w14:paraId="4673562B" w14:textId="23D0F19E" w:rsidR="008A1C15" w:rsidRDefault="008A1C15" w:rsidP="008A1C15">
            <w:pPr>
              <w:pStyle w:val="TAC"/>
              <w:jc w:val="left"/>
              <w:rPr>
                <w:sz w:val="16"/>
                <w:szCs w:val="16"/>
              </w:rPr>
            </w:pPr>
            <w:r>
              <w:rPr>
                <w:sz w:val="16"/>
                <w:szCs w:val="16"/>
              </w:rPr>
              <w:t>18.0.1</w:t>
            </w:r>
          </w:p>
        </w:tc>
      </w:tr>
      <w:tr w:rsidR="00DA0E81" w:rsidRPr="00926D4D" w14:paraId="2F8CD4C2" w14:textId="77777777" w:rsidTr="00782F75">
        <w:tc>
          <w:tcPr>
            <w:tcW w:w="800" w:type="dxa"/>
            <w:shd w:val="solid" w:color="FFFFFF" w:fill="auto"/>
          </w:tcPr>
          <w:p w14:paraId="6AF3441A" w14:textId="2D173717" w:rsidR="00DA0E81" w:rsidRPr="00CB4A5F" w:rsidRDefault="00DA0E81" w:rsidP="008A1C15">
            <w:pPr>
              <w:pStyle w:val="TAC"/>
              <w:jc w:val="left"/>
              <w:rPr>
                <w:sz w:val="16"/>
                <w:szCs w:val="16"/>
              </w:rPr>
            </w:pPr>
            <w:r w:rsidRPr="00CB4A5F">
              <w:rPr>
                <w:sz w:val="16"/>
                <w:szCs w:val="16"/>
              </w:rPr>
              <w:t>2022-12</w:t>
            </w:r>
          </w:p>
        </w:tc>
        <w:tc>
          <w:tcPr>
            <w:tcW w:w="800" w:type="dxa"/>
            <w:shd w:val="solid" w:color="FFFFFF" w:fill="auto"/>
          </w:tcPr>
          <w:p w14:paraId="11889528" w14:textId="2E86CE29" w:rsidR="00DA0E81" w:rsidRPr="00CB4A5F" w:rsidRDefault="00DA0E81" w:rsidP="008A1C15">
            <w:pPr>
              <w:pStyle w:val="TAC"/>
              <w:jc w:val="left"/>
              <w:rPr>
                <w:sz w:val="16"/>
                <w:szCs w:val="16"/>
              </w:rPr>
            </w:pPr>
            <w:r w:rsidRPr="00CB4A5F">
              <w:rPr>
                <w:sz w:val="16"/>
                <w:szCs w:val="16"/>
              </w:rPr>
              <w:t>SA#98e</w:t>
            </w:r>
          </w:p>
        </w:tc>
        <w:tc>
          <w:tcPr>
            <w:tcW w:w="1094" w:type="dxa"/>
            <w:shd w:val="solid" w:color="FFFFFF" w:fill="auto"/>
          </w:tcPr>
          <w:p w14:paraId="3FCECED0" w14:textId="324FDDD9" w:rsidR="00DA0E81" w:rsidRDefault="00DA0E81" w:rsidP="008A1C15">
            <w:pPr>
              <w:pStyle w:val="TAC"/>
              <w:jc w:val="left"/>
              <w:rPr>
                <w:sz w:val="16"/>
                <w:szCs w:val="16"/>
              </w:rPr>
            </w:pPr>
            <w:r>
              <w:rPr>
                <w:sz w:val="16"/>
                <w:szCs w:val="16"/>
              </w:rPr>
              <w:t>SP-221172</w:t>
            </w:r>
          </w:p>
        </w:tc>
        <w:tc>
          <w:tcPr>
            <w:tcW w:w="519" w:type="dxa"/>
            <w:shd w:val="solid" w:color="FFFFFF" w:fill="auto"/>
          </w:tcPr>
          <w:p w14:paraId="7BE0CCA3" w14:textId="3645E1C0" w:rsidR="00DA0E81" w:rsidRDefault="00DA0E81" w:rsidP="008A1C15">
            <w:pPr>
              <w:pStyle w:val="TAL"/>
              <w:rPr>
                <w:sz w:val="16"/>
                <w:szCs w:val="16"/>
              </w:rPr>
            </w:pPr>
            <w:r>
              <w:rPr>
                <w:sz w:val="16"/>
                <w:szCs w:val="16"/>
              </w:rPr>
              <w:t>0021</w:t>
            </w:r>
          </w:p>
        </w:tc>
        <w:tc>
          <w:tcPr>
            <w:tcW w:w="425" w:type="dxa"/>
            <w:shd w:val="solid" w:color="FFFFFF" w:fill="auto"/>
          </w:tcPr>
          <w:p w14:paraId="7A178990" w14:textId="31F249EF" w:rsidR="00DA0E81" w:rsidRDefault="00DA0E81" w:rsidP="008A1C15">
            <w:pPr>
              <w:pStyle w:val="TAR"/>
              <w:jc w:val="left"/>
              <w:rPr>
                <w:sz w:val="16"/>
                <w:szCs w:val="16"/>
              </w:rPr>
            </w:pPr>
            <w:r>
              <w:rPr>
                <w:sz w:val="16"/>
                <w:szCs w:val="16"/>
              </w:rPr>
              <w:t>1</w:t>
            </w:r>
          </w:p>
        </w:tc>
        <w:tc>
          <w:tcPr>
            <w:tcW w:w="425" w:type="dxa"/>
            <w:shd w:val="solid" w:color="FFFFFF" w:fill="auto"/>
          </w:tcPr>
          <w:p w14:paraId="74055F5B" w14:textId="370B1EBB" w:rsidR="00DA0E81" w:rsidRDefault="00DA0E81" w:rsidP="008A1C15">
            <w:pPr>
              <w:pStyle w:val="TAC"/>
              <w:jc w:val="left"/>
              <w:rPr>
                <w:sz w:val="16"/>
                <w:szCs w:val="16"/>
              </w:rPr>
            </w:pPr>
            <w:r>
              <w:rPr>
                <w:sz w:val="16"/>
                <w:szCs w:val="16"/>
              </w:rPr>
              <w:t>F</w:t>
            </w:r>
          </w:p>
        </w:tc>
        <w:tc>
          <w:tcPr>
            <w:tcW w:w="4868" w:type="dxa"/>
            <w:shd w:val="solid" w:color="FFFFFF" w:fill="auto"/>
          </w:tcPr>
          <w:p w14:paraId="0D28249E" w14:textId="577A000F" w:rsidR="00DA0E81" w:rsidRDefault="00DA0E81" w:rsidP="008A1C15">
            <w:pPr>
              <w:pStyle w:val="TAL"/>
              <w:rPr>
                <w:sz w:val="16"/>
                <w:szCs w:val="16"/>
              </w:rPr>
            </w:pPr>
            <w:r>
              <w:rPr>
                <w:sz w:val="16"/>
                <w:szCs w:val="16"/>
              </w:rPr>
              <w:t>Add editorial changes</w:t>
            </w:r>
          </w:p>
        </w:tc>
        <w:tc>
          <w:tcPr>
            <w:tcW w:w="708" w:type="dxa"/>
            <w:shd w:val="solid" w:color="FFFFFF" w:fill="auto"/>
          </w:tcPr>
          <w:p w14:paraId="58116CEE" w14:textId="155CC02D" w:rsidR="00DA0E81" w:rsidRDefault="00DA0E81" w:rsidP="008A1C15">
            <w:pPr>
              <w:pStyle w:val="TAC"/>
              <w:jc w:val="left"/>
              <w:rPr>
                <w:sz w:val="16"/>
                <w:szCs w:val="16"/>
              </w:rPr>
            </w:pPr>
            <w:r>
              <w:rPr>
                <w:sz w:val="16"/>
                <w:szCs w:val="16"/>
              </w:rPr>
              <w:t>18.1.0</w:t>
            </w:r>
          </w:p>
        </w:tc>
      </w:tr>
      <w:tr w:rsidR="0029267A" w:rsidRPr="00926D4D" w14:paraId="0C850C60" w14:textId="77777777" w:rsidTr="00782F75">
        <w:tc>
          <w:tcPr>
            <w:tcW w:w="800" w:type="dxa"/>
            <w:shd w:val="solid" w:color="FFFFFF" w:fill="auto"/>
          </w:tcPr>
          <w:p w14:paraId="422F510A" w14:textId="7E7C6D1F" w:rsidR="0029267A" w:rsidRPr="00CB4A5F" w:rsidRDefault="0029267A" w:rsidP="008A1C15">
            <w:pPr>
              <w:pStyle w:val="TAC"/>
              <w:jc w:val="left"/>
              <w:rPr>
                <w:sz w:val="16"/>
                <w:szCs w:val="16"/>
              </w:rPr>
            </w:pPr>
            <w:r w:rsidRPr="00CB4A5F">
              <w:rPr>
                <w:sz w:val="16"/>
                <w:szCs w:val="16"/>
              </w:rPr>
              <w:t>2023-03</w:t>
            </w:r>
          </w:p>
        </w:tc>
        <w:tc>
          <w:tcPr>
            <w:tcW w:w="800" w:type="dxa"/>
            <w:shd w:val="solid" w:color="FFFFFF" w:fill="auto"/>
          </w:tcPr>
          <w:p w14:paraId="2C44BC95" w14:textId="7F911CB0" w:rsidR="0029267A" w:rsidRPr="00CB4A5F" w:rsidRDefault="0029267A" w:rsidP="008A1C15">
            <w:pPr>
              <w:pStyle w:val="TAC"/>
              <w:jc w:val="left"/>
              <w:rPr>
                <w:sz w:val="16"/>
                <w:szCs w:val="16"/>
              </w:rPr>
            </w:pPr>
            <w:r w:rsidRPr="00CB4A5F">
              <w:rPr>
                <w:sz w:val="16"/>
                <w:szCs w:val="16"/>
              </w:rPr>
              <w:t>SA#99</w:t>
            </w:r>
          </w:p>
        </w:tc>
        <w:tc>
          <w:tcPr>
            <w:tcW w:w="1094" w:type="dxa"/>
            <w:shd w:val="solid" w:color="FFFFFF" w:fill="auto"/>
          </w:tcPr>
          <w:p w14:paraId="640372B3" w14:textId="7AE87258" w:rsidR="0029267A" w:rsidRDefault="004E13CF" w:rsidP="008A1C15">
            <w:pPr>
              <w:pStyle w:val="TAC"/>
              <w:jc w:val="left"/>
              <w:rPr>
                <w:sz w:val="16"/>
                <w:szCs w:val="16"/>
              </w:rPr>
            </w:pPr>
            <w:r>
              <w:rPr>
                <w:sz w:val="16"/>
                <w:szCs w:val="16"/>
              </w:rPr>
              <w:t>SP-230196</w:t>
            </w:r>
          </w:p>
        </w:tc>
        <w:tc>
          <w:tcPr>
            <w:tcW w:w="519" w:type="dxa"/>
            <w:shd w:val="solid" w:color="FFFFFF" w:fill="auto"/>
          </w:tcPr>
          <w:p w14:paraId="73541D4F" w14:textId="22044C19" w:rsidR="0029267A" w:rsidRDefault="0029267A" w:rsidP="008A1C15">
            <w:pPr>
              <w:pStyle w:val="TAL"/>
              <w:rPr>
                <w:sz w:val="16"/>
                <w:szCs w:val="16"/>
              </w:rPr>
            </w:pPr>
            <w:r>
              <w:rPr>
                <w:sz w:val="16"/>
                <w:szCs w:val="16"/>
              </w:rPr>
              <w:t>0029</w:t>
            </w:r>
          </w:p>
        </w:tc>
        <w:tc>
          <w:tcPr>
            <w:tcW w:w="425" w:type="dxa"/>
            <w:shd w:val="solid" w:color="FFFFFF" w:fill="auto"/>
          </w:tcPr>
          <w:p w14:paraId="7CF54932" w14:textId="7ACA8458" w:rsidR="0029267A" w:rsidRDefault="0029267A" w:rsidP="008A1C15">
            <w:pPr>
              <w:pStyle w:val="TAR"/>
              <w:jc w:val="left"/>
              <w:rPr>
                <w:sz w:val="16"/>
                <w:szCs w:val="16"/>
              </w:rPr>
            </w:pPr>
            <w:r>
              <w:rPr>
                <w:sz w:val="16"/>
                <w:szCs w:val="16"/>
              </w:rPr>
              <w:t>-</w:t>
            </w:r>
          </w:p>
        </w:tc>
        <w:tc>
          <w:tcPr>
            <w:tcW w:w="425" w:type="dxa"/>
            <w:shd w:val="solid" w:color="FFFFFF" w:fill="auto"/>
          </w:tcPr>
          <w:p w14:paraId="6905F9C6" w14:textId="3F8599CC" w:rsidR="0029267A" w:rsidRDefault="0029267A" w:rsidP="008A1C15">
            <w:pPr>
              <w:pStyle w:val="TAC"/>
              <w:jc w:val="left"/>
              <w:rPr>
                <w:sz w:val="16"/>
                <w:szCs w:val="16"/>
              </w:rPr>
            </w:pPr>
            <w:r>
              <w:rPr>
                <w:sz w:val="16"/>
                <w:szCs w:val="16"/>
              </w:rPr>
              <w:t>A</w:t>
            </w:r>
          </w:p>
        </w:tc>
        <w:tc>
          <w:tcPr>
            <w:tcW w:w="4868" w:type="dxa"/>
            <w:shd w:val="solid" w:color="FFFFFF" w:fill="auto"/>
          </w:tcPr>
          <w:p w14:paraId="254C0F73" w14:textId="14D2DA88" w:rsidR="0029267A" w:rsidRDefault="0029267A" w:rsidP="008A1C15">
            <w:pPr>
              <w:pStyle w:val="TAL"/>
              <w:rPr>
                <w:sz w:val="16"/>
                <w:szCs w:val="16"/>
              </w:rPr>
            </w:pPr>
            <w:r>
              <w:rPr>
                <w:sz w:val="16"/>
                <w:szCs w:val="16"/>
              </w:rPr>
              <w:t xml:space="preserve">Update stage 3 </w:t>
            </w:r>
            <w:proofErr w:type="spellStart"/>
            <w:r>
              <w:rPr>
                <w:sz w:val="16"/>
                <w:szCs w:val="16"/>
              </w:rPr>
              <w:t>PlmnId</w:t>
            </w:r>
            <w:proofErr w:type="spellEnd"/>
            <w:r>
              <w:rPr>
                <w:sz w:val="16"/>
                <w:szCs w:val="16"/>
              </w:rPr>
              <w:t xml:space="preserve"> reference</w:t>
            </w:r>
          </w:p>
        </w:tc>
        <w:tc>
          <w:tcPr>
            <w:tcW w:w="708" w:type="dxa"/>
            <w:shd w:val="solid" w:color="FFFFFF" w:fill="auto"/>
          </w:tcPr>
          <w:p w14:paraId="71F9858B" w14:textId="0D681A69" w:rsidR="0029267A" w:rsidRDefault="0029267A" w:rsidP="008A1C15">
            <w:pPr>
              <w:pStyle w:val="TAC"/>
              <w:jc w:val="left"/>
              <w:rPr>
                <w:sz w:val="16"/>
                <w:szCs w:val="16"/>
              </w:rPr>
            </w:pPr>
            <w:r>
              <w:rPr>
                <w:sz w:val="16"/>
                <w:szCs w:val="16"/>
              </w:rPr>
              <w:t>18.2.0</w:t>
            </w:r>
          </w:p>
        </w:tc>
      </w:tr>
      <w:tr w:rsidR="009A2002" w:rsidRPr="00926D4D" w14:paraId="0CDEFD4D" w14:textId="77777777" w:rsidTr="00782F75">
        <w:tc>
          <w:tcPr>
            <w:tcW w:w="800" w:type="dxa"/>
            <w:shd w:val="solid" w:color="FFFFFF" w:fill="auto"/>
          </w:tcPr>
          <w:p w14:paraId="6528A6D6" w14:textId="61A82FAA" w:rsidR="009A2002" w:rsidRPr="00CB4A5F" w:rsidRDefault="009A2002" w:rsidP="008A1C15">
            <w:pPr>
              <w:pStyle w:val="TAC"/>
              <w:jc w:val="left"/>
              <w:rPr>
                <w:sz w:val="16"/>
                <w:szCs w:val="16"/>
              </w:rPr>
            </w:pPr>
            <w:r w:rsidRPr="00CB4A5F">
              <w:rPr>
                <w:sz w:val="16"/>
                <w:szCs w:val="16"/>
              </w:rPr>
              <w:t>2023-03</w:t>
            </w:r>
          </w:p>
        </w:tc>
        <w:tc>
          <w:tcPr>
            <w:tcW w:w="800" w:type="dxa"/>
            <w:shd w:val="solid" w:color="FFFFFF" w:fill="auto"/>
          </w:tcPr>
          <w:p w14:paraId="63955108" w14:textId="0C396B8C" w:rsidR="009A2002" w:rsidRPr="00CB4A5F" w:rsidRDefault="009A2002" w:rsidP="008A1C15">
            <w:pPr>
              <w:pStyle w:val="TAC"/>
              <w:jc w:val="left"/>
              <w:rPr>
                <w:sz w:val="16"/>
                <w:szCs w:val="16"/>
              </w:rPr>
            </w:pPr>
            <w:r w:rsidRPr="00CB4A5F">
              <w:rPr>
                <w:sz w:val="16"/>
                <w:szCs w:val="16"/>
              </w:rPr>
              <w:t>SA#99</w:t>
            </w:r>
          </w:p>
        </w:tc>
        <w:tc>
          <w:tcPr>
            <w:tcW w:w="1094" w:type="dxa"/>
            <w:shd w:val="solid" w:color="FFFFFF" w:fill="auto"/>
          </w:tcPr>
          <w:p w14:paraId="72529252" w14:textId="6C38F1F2" w:rsidR="009A2002" w:rsidRDefault="009A2002" w:rsidP="008A1C15">
            <w:pPr>
              <w:pStyle w:val="TAC"/>
              <w:jc w:val="left"/>
              <w:rPr>
                <w:sz w:val="16"/>
                <w:szCs w:val="16"/>
              </w:rPr>
            </w:pPr>
            <w:r>
              <w:rPr>
                <w:sz w:val="16"/>
                <w:szCs w:val="16"/>
              </w:rPr>
              <w:t>SP-230205</w:t>
            </w:r>
          </w:p>
        </w:tc>
        <w:tc>
          <w:tcPr>
            <w:tcW w:w="519" w:type="dxa"/>
            <w:shd w:val="solid" w:color="FFFFFF" w:fill="auto"/>
          </w:tcPr>
          <w:p w14:paraId="64C43BA3" w14:textId="3A913018" w:rsidR="009A2002" w:rsidRDefault="009A2002" w:rsidP="008A1C15">
            <w:pPr>
              <w:pStyle w:val="TAL"/>
              <w:rPr>
                <w:sz w:val="16"/>
                <w:szCs w:val="16"/>
              </w:rPr>
            </w:pPr>
            <w:r>
              <w:rPr>
                <w:sz w:val="16"/>
                <w:szCs w:val="16"/>
              </w:rPr>
              <w:t>0030</w:t>
            </w:r>
          </w:p>
        </w:tc>
        <w:tc>
          <w:tcPr>
            <w:tcW w:w="425" w:type="dxa"/>
            <w:shd w:val="solid" w:color="FFFFFF" w:fill="auto"/>
          </w:tcPr>
          <w:p w14:paraId="5730D320" w14:textId="5EACCBA7" w:rsidR="009A2002" w:rsidRDefault="009A2002" w:rsidP="008A1C15">
            <w:pPr>
              <w:pStyle w:val="TAR"/>
              <w:jc w:val="left"/>
              <w:rPr>
                <w:sz w:val="16"/>
                <w:szCs w:val="16"/>
              </w:rPr>
            </w:pPr>
            <w:r>
              <w:rPr>
                <w:sz w:val="16"/>
                <w:szCs w:val="16"/>
              </w:rPr>
              <w:t>1</w:t>
            </w:r>
          </w:p>
        </w:tc>
        <w:tc>
          <w:tcPr>
            <w:tcW w:w="425" w:type="dxa"/>
            <w:shd w:val="solid" w:color="FFFFFF" w:fill="auto"/>
          </w:tcPr>
          <w:p w14:paraId="07205695" w14:textId="75EBF608" w:rsidR="009A2002" w:rsidRDefault="009A2002" w:rsidP="008A1C15">
            <w:pPr>
              <w:pStyle w:val="TAC"/>
              <w:jc w:val="left"/>
              <w:rPr>
                <w:sz w:val="16"/>
                <w:szCs w:val="16"/>
              </w:rPr>
            </w:pPr>
            <w:r>
              <w:rPr>
                <w:sz w:val="16"/>
                <w:szCs w:val="16"/>
              </w:rPr>
              <w:t>B</w:t>
            </w:r>
          </w:p>
        </w:tc>
        <w:tc>
          <w:tcPr>
            <w:tcW w:w="4868" w:type="dxa"/>
            <w:shd w:val="solid" w:color="FFFFFF" w:fill="auto"/>
          </w:tcPr>
          <w:p w14:paraId="7EA65171" w14:textId="5CD391C4" w:rsidR="009A2002" w:rsidRDefault="009A2002" w:rsidP="008A1C15">
            <w:pPr>
              <w:pStyle w:val="TAL"/>
              <w:rPr>
                <w:sz w:val="16"/>
                <w:szCs w:val="16"/>
              </w:rPr>
            </w:pPr>
            <w:r>
              <w:rPr>
                <w:sz w:val="16"/>
                <w:szCs w:val="16"/>
              </w:rPr>
              <w:t xml:space="preserve">Rel-18 CR 28.538 </w:t>
            </w:r>
            <w:proofErr w:type="spellStart"/>
            <w:r>
              <w:rPr>
                <w:sz w:val="16"/>
                <w:szCs w:val="16"/>
              </w:rPr>
              <w:t>eECM</w:t>
            </w:r>
            <w:proofErr w:type="spellEnd"/>
          </w:p>
        </w:tc>
        <w:tc>
          <w:tcPr>
            <w:tcW w:w="708" w:type="dxa"/>
            <w:shd w:val="solid" w:color="FFFFFF" w:fill="auto"/>
          </w:tcPr>
          <w:p w14:paraId="4D8F488C" w14:textId="15338C7A" w:rsidR="009A2002" w:rsidRDefault="009A2002" w:rsidP="008A1C15">
            <w:pPr>
              <w:pStyle w:val="TAC"/>
              <w:jc w:val="left"/>
              <w:rPr>
                <w:sz w:val="16"/>
                <w:szCs w:val="16"/>
              </w:rPr>
            </w:pPr>
            <w:r>
              <w:rPr>
                <w:sz w:val="16"/>
                <w:szCs w:val="16"/>
              </w:rPr>
              <w:t>18.2.0</w:t>
            </w:r>
          </w:p>
        </w:tc>
      </w:tr>
      <w:tr w:rsidR="00CB4A5F" w:rsidRPr="00926D4D" w14:paraId="2F5E8556" w14:textId="77777777" w:rsidTr="00782F75">
        <w:tc>
          <w:tcPr>
            <w:tcW w:w="800" w:type="dxa"/>
            <w:shd w:val="solid" w:color="FFFFFF" w:fill="auto"/>
          </w:tcPr>
          <w:p w14:paraId="05532452" w14:textId="72784E79" w:rsidR="00CB4A5F" w:rsidRPr="00CB4A5F" w:rsidRDefault="00CB4A5F" w:rsidP="008A1C15">
            <w:pPr>
              <w:pStyle w:val="TAC"/>
              <w:jc w:val="left"/>
              <w:rPr>
                <w:sz w:val="16"/>
                <w:szCs w:val="16"/>
              </w:rPr>
            </w:pPr>
            <w:r w:rsidRPr="00CB4A5F">
              <w:rPr>
                <w:sz w:val="16"/>
                <w:szCs w:val="16"/>
              </w:rPr>
              <w:t>2023-06</w:t>
            </w:r>
          </w:p>
        </w:tc>
        <w:tc>
          <w:tcPr>
            <w:tcW w:w="800" w:type="dxa"/>
            <w:shd w:val="solid" w:color="FFFFFF" w:fill="auto"/>
          </w:tcPr>
          <w:p w14:paraId="61A502BA" w14:textId="448D3C00" w:rsidR="00CB4A5F" w:rsidRPr="00CB4A5F" w:rsidRDefault="00CB4A5F" w:rsidP="008A1C15">
            <w:pPr>
              <w:pStyle w:val="TAC"/>
              <w:jc w:val="left"/>
              <w:rPr>
                <w:sz w:val="16"/>
                <w:szCs w:val="16"/>
              </w:rPr>
            </w:pPr>
            <w:r w:rsidRPr="00CB4A5F">
              <w:rPr>
                <w:sz w:val="16"/>
                <w:szCs w:val="16"/>
              </w:rPr>
              <w:t>SA#100</w:t>
            </w:r>
          </w:p>
        </w:tc>
        <w:tc>
          <w:tcPr>
            <w:tcW w:w="1094" w:type="dxa"/>
            <w:shd w:val="solid" w:color="FFFFFF" w:fill="auto"/>
          </w:tcPr>
          <w:p w14:paraId="12668878" w14:textId="1A145031" w:rsidR="00CB4A5F" w:rsidRDefault="00CB4A5F" w:rsidP="008A1C15">
            <w:pPr>
              <w:pStyle w:val="TAC"/>
              <w:jc w:val="left"/>
              <w:rPr>
                <w:sz w:val="16"/>
                <w:szCs w:val="16"/>
              </w:rPr>
            </w:pPr>
            <w:r>
              <w:rPr>
                <w:sz w:val="16"/>
                <w:szCs w:val="16"/>
              </w:rPr>
              <w:t>SP-230656</w:t>
            </w:r>
          </w:p>
        </w:tc>
        <w:tc>
          <w:tcPr>
            <w:tcW w:w="519" w:type="dxa"/>
            <w:shd w:val="solid" w:color="FFFFFF" w:fill="auto"/>
          </w:tcPr>
          <w:p w14:paraId="028E107B" w14:textId="2293E760" w:rsidR="00CB4A5F" w:rsidRDefault="00CB4A5F" w:rsidP="008A1C15">
            <w:pPr>
              <w:pStyle w:val="TAL"/>
              <w:rPr>
                <w:sz w:val="16"/>
                <w:szCs w:val="16"/>
              </w:rPr>
            </w:pPr>
            <w:r>
              <w:rPr>
                <w:sz w:val="16"/>
                <w:szCs w:val="16"/>
              </w:rPr>
              <w:t>0033</w:t>
            </w:r>
          </w:p>
        </w:tc>
        <w:tc>
          <w:tcPr>
            <w:tcW w:w="425" w:type="dxa"/>
            <w:shd w:val="solid" w:color="FFFFFF" w:fill="auto"/>
          </w:tcPr>
          <w:p w14:paraId="1F1AEA98" w14:textId="2BAC96AD" w:rsidR="00CB4A5F" w:rsidRDefault="00CB4A5F" w:rsidP="008A1C15">
            <w:pPr>
              <w:pStyle w:val="TAR"/>
              <w:jc w:val="left"/>
              <w:rPr>
                <w:sz w:val="16"/>
                <w:szCs w:val="16"/>
              </w:rPr>
            </w:pPr>
            <w:r>
              <w:rPr>
                <w:sz w:val="16"/>
                <w:szCs w:val="16"/>
              </w:rPr>
              <w:t>-</w:t>
            </w:r>
          </w:p>
        </w:tc>
        <w:tc>
          <w:tcPr>
            <w:tcW w:w="425" w:type="dxa"/>
            <w:shd w:val="solid" w:color="FFFFFF" w:fill="auto"/>
          </w:tcPr>
          <w:p w14:paraId="66A68DA1" w14:textId="57BBB2CD" w:rsidR="00CB4A5F" w:rsidRDefault="00CB4A5F" w:rsidP="008A1C15">
            <w:pPr>
              <w:pStyle w:val="TAC"/>
              <w:jc w:val="left"/>
              <w:rPr>
                <w:sz w:val="16"/>
                <w:szCs w:val="16"/>
              </w:rPr>
            </w:pPr>
            <w:r>
              <w:rPr>
                <w:sz w:val="16"/>
                <w:szCs w:val="16"/>
              </w:rPr>
              <w:t>F</w:t>
            </w:r>
          </w:p>
        </w:tc>
        <w:tc>
          <w:tcPr>
            <w:tcW w:w="4868" w:type="dxa"/>
            <w:shd w:val="solid" w:color="FFFFFF" w:fill="auto"/>
          </w:tcPr>
          <w:p w14:paraId="1E94441D" w14:textId="34111E5B" w:rsidR="00CB4A5F" w:rsidRDefault="00CB4A5F" w:rsidP="008A1C15">
            <w:pPr>
              <w:pStyle w:val="TAL"/>
              <w:rPr>
                <w:sz w:val="16"/>
                <w:szCs w:val="16"/>
              </w:rPr>
            </w:pPr>
            <w:r>
              <w:rPr>
                <w:sz w:val="16"/>
                <w:szCs w:val="16"/>
              </w:rPr>
              <w:t>Correct the wrong and missing clauses of reference</w:t>
            </w:r>
          </w:p>
        </w:tc>
        <w:tc>
          <w:tcPr>
            <w:tcW w:w="708" w:type="dxa"/>
            <w:shd w:val="solid" w:color="FFFFFF" w:fill="auto"/>
          </w:tcPr>
          <w:p w14:paraId="3905D238" w14:textId="254A2432" w:rsidR="00CB4A5F" w:rsidRDefault="00CB4A5F" w:rsidP="008A1C15">
            <w:pPr>
              <w:pStyle w:val="TAC"/>
              <w:jc w:val="left"/>
              <w:rPr>
                <w:sz w:val="16"/>
                <w:szCs w:val="16"/>
              </w:rPr>
            </w:pPr>
            <w:r>
              <w:rPr>
                <w:sz w:val="16"/>
                <w:szCs w:val="16"/>
              </w:rPr>
              <w:t>18.3.0</w:t>
            </w:r>
          </w:p>
        </w:tc>
      </w:tr>
      <w:tr w:rsidR="0081182C" w:rsidRPr="00926D4D" w14:paraId="0F1690B2" w14:textId="77777777" w:rsidTr="00782F75">
        <w:tc>
          <w:tcPr>
            <w:tcW w:w="800" w:type="dxa"/>
            <w:shd w:val="solid" w:color="FFFFFF" w:fill="auto"/>
          </w:tcPr>
          <w:p w14:paraId="75E81231" w14:textId="6FB9BC6D" w:rsidR="0081182C" w:rsidRPr="00CB4A5F" w:rsidRDefault="0081182C" w:rsidP="008A1C15">
            <w:pPr>
              <w:pStyle w:val="TAC"/>
              <w:jc w:val="left"/>
              <w:rPr>
                <w:sz w:val="16"/>
                <w:szCs w:val="16"/>
              </w:rPr>
            </w:pPr>
            <w:r>
              <w:rPr>
                <w:sz w:val="16"/>
                <w:szCs w:val="16"/>
              </w:rPr>
              <w:t>2023-06</w:t>
            </w:r>
          </w:p>
        </w:tc>
        <w:tc>
          <w:tcPr>
            <w:tcW w:w="800" w:type="dxa"/>
            <w:shd w:val="solid" w:color="FFFFFF" w:fill="auto"/>
          </w:tcPr>
          <w:p w14:paraId="630EE60C" w14:textId="437E918A" w:rsidR="0081182C" w:rsidRPr="00CB4A5F" w:rsidRDefault="0081182C" w:rsidP="008A1C15">
            <w:pPr>
              <w:pStyle w:val="TAC"/>
              <w:jc w:val="left"/>
              <w:rPr>
                <w:sz w:val="16"/>
                <w:szCs w:val="16"/>
              </w:rPr>
            </w:pPr>
            <w:r>
              <w:rPr>
                <w:sz w:val="16"/>
                <w:szCs w:val="16"/>
              </w:rPr>
              <w:t>SA#100</w:t>
            </w:r>
          </w:p>
        </w:tc>
        <w:tc>
          <w:tcPr>
            <w:tcW w:w="1094" w:type="dxa"/>
            <w:shd w:val="solid" w:color="FFFFFF" w:fill="auto"/>
          </w:tcPr>
          <w:p w14:paraId="4D9C4B20" w14:textId="143B7959" w:rsidR="0081182C" w:rsidRDefault="0081182C" w:rsidP="008A1C15">
            <w:pPr>
              <w:pStyle w:val="TAC"/>
              <w:jc w:val="left"/>
              <w:rPr>
                <w:sz w:val="16"/>
                <w:szCs w:val="16"/>
              </w:rPr>
            </w:pPr>
            <w:r>
              <w:rPr>
                <w:sz w:val="16"/>
                <w:szCs w:val="16"/>
              </w:rPr>
              <w:t>SP-230660</w:t>
            </w:r>
          </w:p>
        </w:tc>
        <w:tc>
          <w:tcPr>
            <w:tcW w:w="519" w:type="dxa"/>
            <w:shd w:val="solid" w:color="FFFFFF" w:fill="auto"/>
          </w:tcPr>
          <w:p w14:paraId="7FFAF29F" w14:textId="08A48218" w:rsidR="0081182C" w:rsidRDefault="0081182C" w:rsidP="008A1C15">
            <w:pPr>
              <w:pStyle w:val="TAL"/>
              <w:rPr>
                <w:sz w:val="16"/>
                <w:szCs w:val="16"/>
              </w:rPr>
            </w:pPr>
            <w:r>
              <w:rPr>
                <w:sz w:val="16"/>
                <w:szCs w:val="16"/>
              </w:rPr>
              <w:t>0036</w:t>
            </w:r>
          </w:p>
        </w:tc>
        <w:tc>
          <w:tcPr>
            <w:tcW w:w="425" w:type="dxa"/>
            <w:shd w:val="solid" w:color="FFFFFF" w:fill="auto"/>
          </w:tcPr>
          <w:p w14:paraId="593AC275" w14:textId="1449D669" w:rsidR="0081182C" w:rsidRDefault="0081182C" w:rsidP="008A1C15">
            <w:pPr>
              <w:pStyle w:val="TAR"/>
              <w:jc w:val="left"/>
              <w:rPr>
                <w:sz w:val="16"/>
                <w:szCs w:val="16"/>
              </w:rPr>
            </w:pPr>
            <w:r>
              <w:rPr>
                <w:sz w:val="16"/>
                <w:szCs w:val="16"/>
              </w:rPr>
              <w:t>1</w:t>
            </w:r>
          </w:p>
        </w:tc>
        <w:tc>
          <w:tcPr>
            <w:tcW w:w="425" w:type="dxa"/>
            <w:shd w:val="solid" w:color="FFFFFF" w:fill="auto"/>
          </w:tcPr>
          <w:p w14:paraId="3E42F6B8" w14:textId="4A34640D" w:rsidR="0081182C" w:rsidRDefault="0081182C" w:rsidP="008A1C15">
            <w:pPr>
              <w:pStyle w:val="TAC"/>
              <w:jc w:val="left"/>
              <w:rPr>
                <w:sz w:val="16"/>
                <w:szCs w:val="16"/>
              </w:rPr>
            </w:pPr>
            <w:r>
              <w:rPr>
                <w:sz w:val="16"/>
                <w:szCs w:val="16"/>
              </w:rPr>
              <w:t>A</w:t>
            </w:r>
          </w:p>
        </w:tc>
        <w:tc>
          <w:tcPr>
            <w:tcW w:w="4868" w:type="dxa"/>
            <w:shd w:val="solid" w:color="FFFFFF" w:fill="auto"/>
          </w:tcPr>
          <w:p w14:paraId="29FFC01F" w14:textId="2F3400D0" w:rsidR="0081182C" w:rsidRDefault="0081182C" w:rsidP="008A1C15">
            <w:pPr>
              <w:pStyle w:val="TAL"/>
              <w:rPr>
                <w:sz w:val="16"/>
                <w:szCs w:val="16"/>
              </w:rPr>
            </w:pPr>
            <w:r>
              <w:rPr>
                <w:sz w:val="16"/>
                <w:szCs w:val="16"/>
              </w:rPr>
              <w:t>Correct EAS to connect to UPF procedure</w:t>
            </w:r>
          </w:p>
        </w:tc>
        <w:tc>
          <w:tcPr>
            <w:tcW w:w="708" w:type="dxa"/>
            <w:shd w:val="solid" w:color="FFFFFF" w:fill="auto"/>
          </w:tcPr>
          <w:p w14:paraId="537A1F7B" w14:textId="0D5343D5" w:rsidR="0081182C" w:rsidRDefault="0081182C" w:rsidP="008A1C15">
            <w:pPr>
              <w:pStyle w:val="TAC"/>
              <w:jc w:val="left"/>
              <w:rPr>
                <w:sz w:val="16"/>
                <w:szCs w:val="16"/>
              </w:rPr>
            </w:pPr>
            <w:r>
              <w:rPr>
                <w:sz w:val="16"/>
                <w:szCs w:val="16"/>
              </w:rPr>
              <w:t>18.3.0</w:t>
            </w:r>
          </w:p>
        </w:tc>
      </w:tr>
      <w:tr w:rsidR="002322AF" w:rsidRPr="00926D4D" w14:paraId="46C62E8F" w14:textId="77777777" w:rsidTr="00782F75">
        <w:tc>
          <w:tcPr>
            <w:tcW w:w="800" w:type="dxa"/>
            <w:shd w:val="solid" w:color="FFFFFF" w:fill="auto"/>
          </w:tcPr>
          <w:p w14:paraId="5B6A2E55" w14:textId="3BF50462" w:rsidR="002322AF" w:rsidRDefault="002322AF" w:rsidP="002322AF">
            <w:pPr>
              <w:pStyle w:val="TAC"/>
              <w:jc w:val="left"/>
              <w:rPr>
                <w:sz w:val="16"/>
                <w:szCs w:val="16"/>
              </w:rPr>
            </w:pPr>
            <w:r>
              <w:rPr>
                <w:sz w:val="16"/>
                <w:szCs w:val="16"/>
              </w:rPr>
              <w:t>2023-06</w:t>
            </w:r>
          </w:p>
        </w:tc>
        <w:tc>
          <w:tcPr>
            <w:tcW w:w="800" w:type="dxa"/>
            <w:shd w:val="solid" w:color="FFFFFF" w:fill="auto"/>
          </w:tcPr>
          <w:p w14:paraId="13804DD8" w14:textId="41B5F4AD" w:rsidR="002322AF" w:rsidRDefault="002322AF" w:rsidP="002322AF">
            <w:pPr>
              <w:pStyle w:val="TAC"/>
              <w:jc w:val="left"/>
              <w:rPr>
                <w:sz w:val="16"/>
                <w:szCs w:val="16"/>
              </w:rPr>
            </w:pPr>
            <w:r>
              <w:rPr>
                <w:sz w:val="16"/>
                <w:szCs w:val="16"/>
              </w:rPr>
              <w:t>SA#100</w:t>
            </w:r>
          </w:p>
        </w:tc>
        <w:tc>
          <w:tcPr>
            <w:tcW w:w="1094" w:type="dxa"/>
            <w:shd w:val="solid" w:color="FFFFFF" w:fill="auto"/>
          </w:tcPr>
          <w:p w14:paraId="3C371E94" w14:textId="3B4AD350" w:rsidR="002322AF" w:rsidRDefault="002322AF" w:rsidP="002322AF">
            <w:pPr>
              <w:pStyle w:val="TAC"/>
              <w:jc w:val="left"/>
              <w:rPr>
                <w:sz w:val="16"/>
                <w:szCs w:val="16"/>
              </w:rPr>
            </w:pPr>
            <w:r>
              <w:rPr>
                <w:sz w:val="16"/>
                <w:szCs w:val="16"/>
              </w:rPr>
              <w:t>SP-230660</w:t>
            </w:r>
          </w:p>
        </w:tc>
        <w:tc>
          <w:tcPr>
            <w:tcW w:w="519" w:type="dxa"/>
            <w:shd w:val="solid" w:color="FFFFFF" w:fill="auto"/>
          </w:tcPr>
          <w:p w14:paraId="299CD5B4" w14:textId="46F98253" w:rsidR="002322AF" w:rsidRDefault="002322AF" w:rsidP="002322AF">
            <w:pPr>
              <w:pStyle w:val="TAL"/>
              <w:rPr>
                <w:sz w:val="16"/>
                <w:szCs w:val="16"/>
              </w:rPr>
            </w:pPr>
            <w:r>
              <w:rPr>
                <w:sz w:val="16"/>
                <w:szCs w:val="16"/>
              </w:rPr>
              <w:t>0037</w:t>
            </w:r>
          </w:p>
        </w:tc>
        <w:tc>
          <w:tcPr>
            <w:tcW w:w="425" w:type="dxa"/>
            <w:shd w:val="solid" w:color="FFFFFF" w:fill="auto"/>
          </w:tcPr>
          <w:p w14:paraId="00BF2E3D" w14:textId="213077EA" w:rsidR="002322AF" w:rsidRDefault="002322AF" w:rsidP="002322AF">
            <w:pPr>
              <w:pStyle w:val="TAR"/>
              <w:jc w:val="left"/>
              <w:rPr>
                <w:sz w:val="16"/>
                <w:szCs w:val="16"/>
              </w:rPr>
            </w:pPr>
            <w:r>
              <w:rPr>
                <w:sz w:val="16"/>
                <w:szCs w:val="16"/>
              </w:rPr>
              <w:t>-</w:t>
            </w:r>
          </w:p>
        </w:tc>
        <w:tc>
          <w:tcPr>
            <w:tcW w:w="425" w:type="dxa"/>
            <w:shd w:val="solid" w:color="FFFFFF" w:fill="auto"/>
          </w:tcPr>
          <w:p w14:paraId="415D9774" w14:textId="333D80ED" w:rsidR="002322AF" w:rsidRDefault="002322AF" w:rsidP="002322AF">
            <w:pPr>
              <w:pStyle w:val="TAC"/>
              <w:jc w:val="left"/>
              <w:rPr>
                <w:sz w:val="16"/>
                <w:szCs w:val="16"/>
              </w:rPr>
            </w:pPr>
            <w:r>
              <w:rPr>
                <w:sz w:val="16"/>
                <w:szCs w:val="16"/>
              </w:rPr>
              <w:t>A</w:t>
            </w:r>
          </w:p>
        </w:tc>
        <w:tc>
          <w:tcPr>
            <w:tcW w:w="4868" w:type="dxa"/>
            <w:shd w:val="solid" w:color="FFFFFF" w:fill="auto"/>
          </w:tcPr>
          <w:p w14:paraId="3E8806F2" w14:textId="4A8866CF" w:rsidR="002322AF" w:rsidRDefault="002322AF" w:rsidP="002322AF">
            <w:pPr>
              <w:pStyle w:val="TAL"/>
              <w:rPr>
                <w:sz w:val="16"/>
                <w:szCs w:val="16"/>
              </w:rPr>
            </w:pPr>
            <w:r>
              <w:rPr>
                <w:sz w:val="16"/>
                <w:szCs w:val="16"/>
              </w:rPr>
              <w:t xml:space="preserve">Correction of ECM NRM </w:t>
            </w:r>
          </w:p>
        </w:tc>
        <w:tc>
          <w:tcPr>
            <w:tcW w:w="708" w:type="dxa"/>
            <w:shd w:val="solid" w:color="FFFFFF" w:fill="auto"/>
          </w:tcPr>
          <w:p w14:paraId="037F5400" w14:textId="3607FEB7" w:rsidR="002322AF" w:rsidRDefault="002322AF" w:rsidP="002322AF">
            <w:pPr>
              <w:pStyle w:val="TAC"/>
              <w:jc w:val="left"/>
              <w:rPr>
                <w:sz w:val="16"/>
                <w:szCs w:val="16"/>
              </w:rPr>
            </w:pPr>
            <w:r>
              <w:rPr>
                <w:sz w:val="16"/>
                <w:szCs w:val="16"/>
              </w:rPr>
              <w:t>18.3.0</w:t>
            </w:r>
          </w:p>
        </w:tc>
      </w:tr>
      <w:tr w:rsidR="002322AF" w:rsidRPr="00926D4D" w14:paraId="2BB7098C" w14:textId="77777777" w:rsidTr="00782F75">
        <w:tc>
          <w:tcPr>
            <w:tcW w:w="800" w:type="dxa"/>
            <w:shd w:val="solid" w:color="FFFFFF" w:fill="auto"/>
          </w:tcPr>
          <w:p w14:paraId="2BE9AEFE" w14:textId="27F60F23" w:rsidR="002322AF" w:rsidRDefault="002322AF" w:rsidP="002322AF">
            <w:pPr>
              <w:pStyle w:val="TAC"/>
              <w:jc w:val="left"/>
              <w:rPr>
                <w:sz w:val="16"/>
                <w:szCs w:val="16"/>
              </w:rPr>
            </w:pPr>
            <w:r>
              <w:rPr>
                <w:sz w:val="16"/>
                <w:szCs w:val="16"/>
              </w:rPr>
              <w:t>2023-06</w:t>
            </w:r>
          </w:p>
        </w:tc>
        <w:tc>
          <w:tcPr>
            <w:tcW w:w="800" w:type="dxa"/>
            <w:shd w:val="solid" w:color="FFFFFF" w:fill="auto"/>
          </w:tcPr>
          <w:p w14:paraId="3EEB08F6" w14:textId="25AF6BF0" w:rsidR="002322AF" w:rsidRDefault="002322AF" w:rsidP="002322AF">
            <w:pPr>
              <w:pStyle w:val="TAC"/>
              <w:jc w:val="left"/>
              <w:rPr>
                <w:sz w:val="16"/>
                <w:szCs w:val="16"/>
              </w:rPr>
            </w:pPr>
            <w:r>
              <w:rPr>
                <w:sz w:val="16"/>
                <w:szCs w:val="16"/>
              </w:rPr>
              <w:t>SA#100</w:t>
            </w:r>
          </w:p>
        </w:tc>
        <w:tc>
          <w:tcPr>
            <w:tcW w:w="1094" w:type="dxa"/>
            <w:shd w:val="solid" w:color="FFFFFF" w:fill="auto"/>
          </w:tcPr>
          <w:p w14:paraId="59C3922B" w14:textId="64883759" w:rsidR="002322AF" w:rsidRDefault="002322AF" w:rsidP="002322AF">
            <w:pPr>
              <w:pStyle w:val="TAC"/>
              <w:jc w:val="left"/>
              <w:rPr>
                <w:sz w:val="16"/>
                <w:szCs w:val="16"/>
              </w:rPr>
            </w:pPr>
            <w:r>
              <w:rPr>
                <w:sz w:val="16"/>
                <w:szCs w:val="16"/>
              </w:rPr>
              <w:t>SP-230651</w:t>
            </w:r>
          </w:p>
        </w:tc>
        <w:tc>
          <w:tcPr>
            <w:tcW w:w="519" w:type="dxa"/>
            <w:shd w:val="solid" w:color="FFFFFF" w:fill="auto"/>
          </w:tcPr>
          <w:p w14:paraId="3ECB5C6E" w14:textId="54D6CE65" w:rsidR="002322AF" w:rsidRDefault="002322AF" w:rsidP="002322AF">
            <w:pPr>
              <w:pStyle w:val="TAL"/>
              <w:rPr>
                <w:sz w:val="16"/>
                <w:szCs w:val="16"/>
              </w:rPr>
            </w:pPr>
            <w:r>
              <w:rPr>
                <w:sz w:val="16"/>
                <w:szCs w:val="16"/>
              </w:rPr>
              <w:t>0038</w:t>
            </w:r>
          </w:p>
        </w:tc>
        <w:tc>
          <w:tcPr>
            <w:tcW w:w="425" w:type="dxa"/>
            <w:shd w:val="solid" w:color="FFFFFF" w:fill="auto"/>
          </w:tcPr>
          <w:p w14:paraId="1AA5B584" w14:textId="01998FC3" w:rsidR="002322AF" w:rsidRDefault="002322AF" w:rsidP="002322AF">
            <w:pPr>
              <w:pStyle w:val="TAR"/>
              <w:jc w:val="left"/>
              <w:rPr>
                <w:sz w:val="16"/>
                <w:szCs w:val="16"/>
              </w:rPr>
            </w:pPr>
            <w:r>
              <w:rPr>
                <w:sz w:val="16"/>
                <w:szCs w:val="16"/>
              </w:rPr>
              <w:t>-</w:t>
            </w:r>
          </w:p>
        </w:tc>
        <w:tc>
          <w:tcPr>
            <w:tcW w:w="425" w:type="dxa"/>
            <w:shd w:val="solid" w:color="FFFFFF" w:fill="auto"/>
          </w:tcPr>
          <w:p w14:paraId="62313C5A" w14:textId="030FDD26" w:rsidR="002322AF" w:rsidRDefault="002322AF" w:rsidP="002322AF">
            <w:pPr>
              <w:pStyle w:val="TAC"/>
              <w:jc w:val="left"/>
              <w:rPr>
                <w:sz w:val="16"/>
                <w:szCs w:val="16"/>
              </w:rPr>
            </w:pPr>
            <w:r>
              <w:rPr>
                <w:sz w:val="16"/>
                <w:szCs w:val="16"/>
              </w:rPr>
              <w:t>F</w:t>
            </w:r>
          </w:p>
        </w:tc>
        <w:tc>
          <w:tcPr>
            <w:tcW w:w="4868" w:type="dxa"/>
            <w:shd w:val="solid" w:color="FFFFFF" w:fill="auto"/>
          </w:tcPr>
          <w:p w14:paraId="15E539C4" w14:textId="039922C3" w:rsidR="002322AF" w:rsidRDefault="002322AF" w:rsidP="002322AF">
            <w:pPr>
              <w:pStyle w:val="TAL"/>
              <w:rPr>
                <w:sz w:val="16"/>
                <w:szCs w:val="16"/>
              </w:rPr>
            </w:pPr>
            <w:r>
              <w:rPr>
                <w:sz w:val="16"/>
                <w:szCs w:val="16"/>
              </w:rPr>
              <w:t>Several editorial Corrections</w:t>
            </w:r>
          </w:p>
        </w:tc>
        <w:tc>
          <w:tcPr>
            <w:tcW w:w="708" w:type="dxa"/>
            <w:shd w:val="solid" w:color="FFFFFF" w:fill="auto"/>
          </w:tcPr>
          <w:p w14:paraId="15E5CB5A" w14:textId="3B4E2506" w:rsidR="002322AF" w:rsidRDefault="002322AF" w:rsidP="002322AF">
            <w:pPr>
              <w:pStyle w:val="TAC"/>
              <w:jc w:val="left"/>
              <w:rPr>
                <w:sz w:val="16"/>
                <w:szCs w:val="16"/>
              </w:rPr>
            </w:pPr>
            <w:r>
              <w:rPr>
                <w:sz w:val="16"/>
                <w:szCs w:val="16"/>
              </w:rPr>
              <w:t>18.3.0</w:t>
            </w:r>
          </w:p>
        </w:tc>
      </w:tr>
      <w:tr w:rsidR="002F4513" w:rsidRPr="00926D4D" w14:paraId="427D6F7F" w14:textId="77777777" w:rsidTr="00782F75">
        <w:tc>
          <w:tcPr>
            <w:tcW w:w="800" w:type="dxa"/>
            <w:shd w:val="solid" w:color="FFFFFF" w:fill="auto"/>
          </w:tcPr>
          <w:p w14:paraId="1F3264C8" w14:textId="2E2469D9" w:rsidR="002F4513" w:rsidRDefault="002F4513" w:rsidP="002F4513">
            <w:pPr>
              <w:pStyle w:val="TAC"/>
              <w:jc w:val="left"/>
              <w:rPr>
                <w:sz w:val="16"/>
                <w:szCs w:val="16"/>
              </w:rPr>
            </w:pPr>
            <w:r>
              <w:rPr>
                <w:sz w:val="16"/>
                <w:szCs w:val="16"/>
              </w:rPr>
              <w:t>2023-09</w:t>
            </w:r>
          </w:p>
        </w:tc>
        <w:tc>
          <w:tcPr>
            <w:tcW w:w="800" w:type="dxa"/>
            <w:shd w:val="solid" w:color="FFFFFF" w:fill="auto"/>
          </w:tcPr>
          <w:p w14:paraId="6B51109D" w14:textId="71E5D673" w:rsidR="002F4513" w:rsidRDefault="002F4513" w:rsidP="002F4513">
            <w:pPr>
              <w:pStyle w:val="TAC"/>
              <w:jc w:val="left"/>
              <w:rPr>
                <w:sz w:val="16"/>
                <w:szCs w:val="16"/>
              </w:rPr>
            </w:pPr>
            <w:r>
              <w:rPr>
                <w:sz w:val="16"/>
                <w:szCs w:val="16"/>
              </w:rPr>
              <w:t>SA#101</w:t>
            </w:r>
          </w:p>
        </w:tc>
        <w:tc>
          <w:tcPr>
            <w:tcW w:w="1094" w:type="dxa"/>
            <w:shd w:val="solid" w:color="FFFFFF" w:fill="auto"/>
          </w:tcPr>
          <w:p w14:paraId="1FF74D93" w14:textId="2051090B" w:rsidR="002F4513" w:rsidRPr="00B47BC0" w:rsidRDefault="002F4513" w:rsidP="002F4513">
            <w:pPr>
              <w:pStyle w:val="TAC"/>
              <w:jc w:val="left"/>
              <w:rPr>
                <w:sz w:val="16"/>
                <w:szCs w:val="16"/>
              </w:rPr>
            </w:pPr>
            <w:r w:rsidRPr="008B465F">
              <w:rPr>
                <w:sz w:val="16"/>
                <w:szCs w:val="16"/>
              </w:rPr>
              <w:t>SP-230949</w:t>
            </w:r>
          </w:p>
        </w:tc>
        <w:tc>
          <w:tcPr>
            <w:tcW w:w="519" w:type="dxa"/>
            <w:shd w:val="solid" w:color="FFFFFF" w:fill="auto"/>
          </w:tcPr>
          <w:p w14:paraId="6D67C1AA" w14:textId="2E912309" w:rsidR="002F4513" w:rsidRDefault="002F4513" w:rsidP="002F4513">
            <w:pPr>
              <w:pStyle w:val="TAL"/>
              <w:rPr>
                <w:sz w:val="16"/>
                <w:szCs w:val="16"/>
              </w:rPr>
            </w:pPr>
            <w:r>
              <w:rPr>
                <w:sz w:val="16"/>
                <w:szCs w:val="16"/>
              </w:rPr>
              <w:t>0040</w:t>
            </w:r>
          </w:p>
        </w:tc>
        <w:tc>
          <w:tcPr>
            <w:tcW w:w="425" w:type="dxa"/>
            <w:shd w:val="solid" w:color="FFFFFF" w:fill="auto"/>
          </w:tcPr>
          <w:p w14:paraId="407D789D" w14:textId="6B8361FA" w:rsidR="002F4513" w:rsidRDefault="002F4513" w:rsidP="002F4513">
            <w:pPr>
              <w:pStyle w:val="TAR"/>
              <w:jc w:val="left"/>
              <w:rPr>
                <w:sz w:val="16"/>
                <w:szCs w:val="16"/>
              </w:rPr>
            </w:pPr>
            <w:r>
              <w:rPr>
                <w:sz w:val="16"/>
                <w:szCs w:val="16"/>
              </w:rPr>
              <w:t>-</w:t>
            </w:r>
          </w:p>
        </w:tc>
        <w:tc>
          <w:tcPr>
            <w:tcW w:w="425" w:type="dxa"/>
            <w:shd w:val="solid" w:color="FFFFFF" w:fill="auto"/>
          </w:tcPr>
          <w:p w14:paraId="28890191" w14:textId="79524F23" w:rsidR="002F4513" w:rsidRDefault="002F4513" w:rsidP="002F4513">
            <w:pPr>
              <w:pStyle w:val="TAC"/>
              <w:jc w:val="left"/>
              <w:rPr>
                <w:sz w:val="16"/>
                <w:szCs w:val="16"/>
              </w:rPr>
            </w:pPr>
            <w:r>
              <w:rPr>
                <w:sz w:val="16"/>
                <w:szCs w:val="16"/>
              </w:rPr>
              <w:t>A</w:t>
            </w:r>
          </w:p>
        </w:tc>
        <w:tc>
          <w:tcPr>
            <w:tcW w:w="4868" w:type="dxa"/>
            <w:shd w:val="solid" w:color="FFFFFF" w:fill="auto"/>
          </w:tcPr>
          <w:p w14:paraId="2B0DEC0C" w14:textId="757A35BE" w:rsidR="002F4513" w:rsidRPr="00782F75" w:rsidRDefault="002F4513" w:rsidP="002F4513">
            <w:pPr>
              <w:pStyle w:val="TAL"/>
              <w:rPr>
                <w:sz w:val="16"/>
                <w:szCs w:val="16"/>
              </w:rPr>
            </w:pPr>
            <w:r>
              <w:rPr>
                <w:sz w:val="16"/>
                <w:szCs w:val="16"/>
              </w:rPr>
              <w:t>Correction of EAS to connect with UPF UC</w:t>
            </w:r>
          </w:p>
        </w:tc>
        <w:tc>
          <w:tcPr>
            <w:tcW w:w="708" w:type="dxa"/>
            <w:shd w:val="solid" w:color="FFFFFF" w:fill="auto"/>
          </w:tcPr>
          <w:p w14:paraId="50255011" w14:textId="162BBB7A" w:rsidR="002F4513" w:rsidRDefault="002F4513" w:rsidP="002F4513">
            <w:pPr>
              <w:pStyle w:val="TAC"/>
              <w:jc w:val="left"/>
              <w:rPr>
                <w:sz w:val="16"/>
                <w:szCs w:val="16"/>
              </w:rPr>
            </w:pPr>
            <w:r>
              <w:rPr>
                <w:sz w:val="16"/>
                <w:szCs w:val="16"/>
              </w:rPr>
              <w:t>18.4.0</w:t>
            </w:r>
          </w:p>
        </w:tc>
      </w:tr>
      <w:tr w:rsidR="00240AC5" w:rsidRPr="00926D4D" w14:paraId="150A24CA" w14:textId="77777777" w:rsidTr="00782F75">
        <w:tc>
          <w:tcPr>
            <w:tcW w:w="800" w:type="dxa"/>
            <w:shd w:val="solid" w:color="FFFFFF" w:fill="auto"/>
          </w:tcPr>
          <w:p w14:paraId="5630C48D" w14:textId="0B9C530D" w:rsidR="00240AC5" w:rsidRDefault="00BE0EDE" w:rsidP="002F4513">
            <w:pPr>
              <w:pStyle w:val="TAC"/>
              <w:jc w:val="left"/>
              <w:rPr>
                <w:sz w:val="16"/>
                <w:szCs w:val="16"/>
              </w:rPr>
            </w:pPr>
            <w:r>
              <w:rPr>
                <w:sz w:val="16"/>
                <w:szCs w:val="16"/>
              </w:rPr>
              <w:t>2023-09</w:t>
            </w:r>
          </w:p>
        </w:tc>
        <w:tc>
          <w:tcPr>
            <w:tcW w:w="800" w:type="dxa"/>
            <w:shd w:val="solid" w:color="FFFFFF" w:fill="auto"/>
          </w:tcPr>
          <w:p w14:paraId="27F142D8" w14:textId="28102C6F" w:rsidR="00240AC5" w:rsidRDefault="00BE0EDE" w:rsidP="002F4513">
            <w:pPr>
              <w:pStyle w:val="TAC"/>
              <w:jc w:val="left"/>
              <w:rPr>
                <w:sz w:val="16"/>
                <w:szCs w:val="16"/>
              </w:rPr>
            </w:pPr>
            <w:r>
              <w:rPr>
                <w:sz w:val="16"/>
                <w:szCs w:val="16"/>
              </w:rPr>
              <w:t>SA#101</w:t>
            </w:r>
          </w:p>
        </w:tc>
        <w:tc>
          <w:tcPr>
            <w:tcW w:w="1094" w:type="dxa"/>
            <w:shd w:val="solid" w:color="FFFFFF" w:fill="auto"/>
          </w:tcPr>
          <w:p w14:paraId="6D9E2857" w14:textId="45AE25E9" w:rsidR="00240AC5" w:rsidRPr="008B465F" w:rsidRDefault="00BE0EDE" w:rsidP="002F4513">
            <w:pPr>
              <w:pStyle w:val="TAC"/>
              <w:jc w:val="left"/>
              <w:rPr>
                <w:sz w:val="16"/>
                <w:szCs w:val="16"/>
              </w:rPr>
            </w:pPr>
            <w:r w:rsidRPr="00BE0EDE">
              <w:rPr>
                <w:sz w:val="16"/>
                <w:szCs w:val="16"/>
              </w:rPr>
              <w:t>SP-230950</w:t>
            </w:r>
          </w:p>
        </w:tc>
        <w:tc>
          <w:tcPr>
            <w:tcW w:w="519" w:type="dxa"/>
            <w:shd w:val="solid" w:color="FFFFFF" w:fill="auto"/>
          </w:tcPr>
          <w:p w14:paraId="677E8392" w14:textId="69DA389A" w:rsidR="00240AC5" w:rsidRDefault="00BE0EDE" w:rsidP="002F4513">
            <w:pPr>
              <w:pStyle w:val="TAL"/>
              <w:rPr>
                <w:sz w:val="16"/>
                <w:szCs w:val="16"/>
              </w:rPr>
            </w:pPr>
            <w:r>
              <w:rPr>
                <w:sz w:val="16"/>
                <w:szCs w:val="16"/>
              </w:rPr>
              <w:t>0041</w:t>
            </w:r>
          </w:p>
        </w:tc>
        <w:tc>
          <w:tcPr>
            <w:tcW w:w="425" w:type="dxa"/>
            <w:shd w:val="solid" w:color="FFFFFF" w:fill="auto"/>
          </w:tcPr>
          <w:p w14:paraId="7B8A5C84" w14:textId="0F1E0142" w:rsidR="00240AC5" w:rsidRDefault="00BE0EDE" w:rsidP="002F4513">
            <w:pPr>
              <w:pStyle w:val="TAR"/>
              <w:jc w:val="left"/>
              <w:rPr>
                <w:sz w:val="16"/>
                <w:szCs w:val="16"/>
              </w:rPr>
            </w:pPr>
            <w:r>
              <w:rPr>
                <w:sz w:val="16"/>
                <w:szCs w:val="16"/>
              </w:rPr>
              <w:t>1</w:t>
            </w:r>
          </w:p>
        </w:tc>
        <w:tc>
          <w:tcPr>
            <w:tcW w:w="425" w:type="dxa"/>
            <w:shd w:val="solid" w:color="FFFFFF" w:fill="auto"/>
          </w:tcPr>
          <w:p w14:paraId="060C240D" w14:textId="32F73717" w:rsidR="00240AC5" w:rsidRDefault="00BE0EDE" w:rsidP="002F4513">
            <w:pPr>
              <w:pStyle w:val="TAC"/>
              <w:jc w:val="left"/>
              <w:rPr>
                <w:sz w:val="16"/>
                <w:szCs w:val="16"/>
              </w:rPr>
            </w:pPr>
            <w:r>
              <w:rPr>
                <w:sz w:val="16"/>
                <w:szCs w:val="16"/>
              </w:rPr>
              <w:t>B</w:t>
            </w:r>
          </w:p>
        </w:tc>
        <w:tc>
          <w:tcPr>
            <w:tcW w:w="4868" w:type="dxa"/>
            <w:shd w:val="solid" w:color="FFFFFF" w:fill="auto"/>
          </w:tcPr>
          <w:p w14:paraId="1ACFB003" w14:textId="5B5FAE74" w:rsidR="00240AC5" w:rsidRDefault="00BE0EDE" w:rsidP="002F4513">
            <w:pPr>
              <w:pStyle w:val="TAL"/>
              <w:rPr>
                <w:sz w:val="16"/>
                <w:szCs w:val="16"/>
              </w:rPr>
            </w:pPr>
            <w:r>
              <w:rPr>
                <w:sz w:val="16"/>
                <w:szCs w:val="16"/>
              </w:rPr>
              <w:t>Rel-18 CR 28.538 EAS Relocation Requirements</w:t>
            </w:r>
          </w:p>
        </w:tc>
        <w:tc>
          <w:tcPr>
            <w:tcW w:w="708" w:type="dxa"/>
            <w:shd w:val="solid" w:color="FFFFFF" w:fill="auto"/>
          </w:tcPr>
          <w:p w14:paraId="2CA019CA" w14:textId="41FC5B6C" w:rsidR="00240AC5" w:rsidRDefault="00BE0EDE" w:rsidP="002F4513">
            <w:pPr>
              <w:pStyle w:val="TAC"/>
              <w:jc w:val="left"/>
              <w:rPr>
                <w:sz w:val="16"/>
                <w:szCs w:val="16"/>
              </w:rPr>
            </w:pPr>
            <w:r>
              <w:rPr>
                <w:sz w:val="16"/>
                <w:szCs w:val="16"/>
              </w:rPr>
              <w:t>18.4.0</w:t>
            </w:r>
          </w:p>
        </w:tc>
      </w:tr>
      <w:tr w:rsidR="0024291A" w:rsidRPr="00926D4D" w14:paraId="00F1BAA3" w14:textId="77777777" w:rsidTr="00782F75">
        <w:tc>
          <w:tcPr>
            <w:tcW w:w="800" w:type="dxa"/>
            <w:shd w:val="solid" w:color="FFFFFF" w:fill="auto"/>
          </w:tcPr>
          <w:p w14:paraId="67EB8B92" w14:textId="444BC1EC" w:rsidR="0024291A" w:rsidRDefault="00F60B22" w:rsidP="002F4513">
            <w:pPr>
              <w:pStyle w:val="TAC"/>
              <w:jc w:val="left"/>
              <w:rPr>
                <w:sz w:val="16"/>
                <w:szCs w:val="16"/>
              </w:rPr>
            </w:pPr>
            <w:r>
              <w:rPr>
                <w:sz w:val="16"/>
                <w:szCs w:val="16"/>
              </w:rPr>
              <w:t>2023-09</w:t>
            </w:r>
          </w:p>
        </w:tc>
        <w:tc>
          <w:tcPr>
            <w:tcW w:w="800" w:type="dxa"/>
            <w:shd w:val="solid" w:color="FFFFFF" w:fill="auto"/>
          </w:tcPr>
          <w:p w14:paraId="52563D06" w14:textId="290C2E43" w:rsidR="0024291A" w:rsidRDefault="00F60B22" w:rsidP="002F4513">
            <w:pPr>
              <w:pStyle w:val="TAC"/>
              <w:jc w:val="left"/>
              <w:rPr>
                <w:sz w:val="16"/>
                <w:szCs w:val="16"/>
              </w:rPr>
            </w:pPr>
            <w:r>
              <w:rPr>
                <w:sz w:val="16"/>
                <w:szCs w:val="16"/>
              </w:rPr>
              <w:t>SA#101</w:t>
            </w:r>
          </w:p>
        </w:tc>
        <w:tc>
          <w:tcPr>
            <w:tcW w:w="1094" w:type="dxa"/>
            <w:shd w:val="solid" w:color="FFFFFF" w:fill="auto"/>
          </w:tcPr>
          <w:p w14:paraId="516FF8FA" w14:textId="64CBAB3A" w:rsidR="0024291A" w:rsidRPr="00BE0EDE" w:rsidRDefault="00F60B22" w:rsidP="002F4513">
            <w:pPr>
              <w:pStyle w:val="TAC"/>
              <w:jc w:val="left"/>
              <w:rPr>
                <w:sz w:val="16"/>
                <w:szCs w:val="16"/>
              </w:rPr>
            </w:pPr>
            <w:r w:rsidRPr="00B47BC0">
              <w:rPr>
                <w:sz w:val="16"/>
                <w:szCs w:val="16"/>
              </w:rPr>
              <w:t>SP-230950</w:t>
            </w:r>
          </w:p>
        </w:tc>
        <w:tc>
          <w:tcPr>
            <w:tcW w:w="519" w:type="dxa"/>
            <w:shd w:val="solid" w:color="FFFFFF" w:fill="auto"/>
          </w:tcPr>
          <w:p w14:paraId="4FAF7AF1" w14:textId="7012D1EE" w:rsidR="0024291A" w:rsidRDefault="00F60B22" w:rsidP="002F4513">
            <w:pPr>
              <w:pStyle w:val="TAL"/>
              <w:rPr>
                <w:sz w:val="16"/>
                <w:szCs w:val="16"/>
              </w:rPr>
            </w:pPr>
            <w:r>
              <w:rPr>
                <w:sz w:val="16"/>
                <w:szCs w:val="16"/>
              </w:rPr>
              <w:t>0042</w:t>
            </w:r>
          </w:p>
        </w:tc>
        <w:tc>
          <w:tcPr>
            <w:tcW w:w="425" w:type="dxa"/>
            <w:shd w:val="solid" w:color="FFFFFF" w:fill="auto"/>
          </w:tcPr>
          <w:p w14:paraId="1A0C4D83" w14:textId="16B1E9D7" w:rsidR="0024291A" w:rsidRDefault="00F60B22" w:rsidP="002F4513">
            <w:pPr>
              <w:pStyle w:val="TAR"/>
              <w:jc w:val="left"/>
              <w:rPr>
                <w:sz w:val="16"/>
                <w:szCs w:val="16"/>
              </w:rPr>
            </w:pPr>
            <w:r>
              <w:rPr>
                <w:sz w:val="16"/>
                <w:szCs w:val="16"/>
              </w:rPr>
              <w:t>1</w:t>
            </w:r>
          </w:p>
        </w:tc>
        <w:tc>
          <w:tcPr>
            <w:tcW w:w="425" w:type="dxa"/>
            <w:shd w:val="solid" w:color="FFFFFF" w:fill="auto"/>
          </w:tcPr>
          <w:p w14:paraId="65066BE3" w14:textId="765CCBC6" w:rsidR="0024291A" w:rsidRDefault="00F60B22" w:rsidP="002F4513">
            <w:pPr>
              <w:pStyle w:val="TAC"/>
              <w:jc w:val="left"/>
              <w:rPr>
                <w:sz w:val="16"/>
                <w:szCs w:val="16"/>
              </w:rPr>
            </w:pPr>
            <w:r>
              <w:rPr>
                <w:sz w:val="16"/>
                <w:szCs w:val="16"/>
              </w:rPr>
              <w:t>B</w:t>
            </w:r>
          </w:p>
        </w:tc>
        <w:tc>
          <w:tcPr>
            <w:tcW w:w="4868" w:type="dxa"/>
            <w:shd w:val="solid" w:color="FFFFFF" w:fill="auto"/>
          </w:tcPr>
          <w:p w14:paraId="4265C060" w14:textId="47276486" w:rsidR="0024291A" w:rsidRDefault="00F60B22" w:rsidP="002F4513">
            <w:pPr>
              <w:pStyle w:val="TAL"/>
              <w:rPr>
                <w:sz w:val="16"/>
                <w:szCs w:val="16"/>
              </w:rPr>
            </w:pPr>
            <w:r>
              <w:rPr>
                <w:sz w:val="16"/>
                <w:szCs w:val="16"/>
              </w:rPr>
              <w:t>CR 28.538 Federated EAS Lifecycle Management Requirements</w:t>
            </w:r>
          </w:p>
        </w:tc>
        <w:tc>
          <w:tcPr>
            <w:tcW w:w="708" w:type="dxa"/>
            <w:shd w:val="solid" w:color="FFFFFF" w:fill="auto"/>
          </w:tcPr>
          <w:p w14:paraId="549205B4" w14:textId="2D36C672" w:rsidR="0024291A" w:rsidRDefault="00F60B22" w:rsidP="002F4513">
            <w:pPr>
              <w:pStyle w:val="TAC"/>
              <w:jc w:val="left"/>
              <w:rPr>
                <w:sz w:val="16"/>
                <w:szCs w:val="16"/>
              </w:rPr>
            </w:pPr>
            <w:r>
              <w:rPr>
                <w:sz w:val="16"/>
                <w:szCs w:val="16"/>
              </w:rPr>
              <w:t>18.4.0</w:t>
            </w:r>
          </w:p>
        </w:tc>
      </w:tr>
      <w:tr w:rsidR="004D2939" w:rsidRPr="00926D4D" w14:paraId="505DBFCA" w14:textId="77777777" w:rsidTr="00782F75">
        <w:tc>
          <w:tcPr>
            <w:tcW w:w="800" w:type="dxa"/>
            <w:shd w:val="solid" w:color="FFFFFF" w:fill="auto"/>
          </w:tcPr>
          <w:p w14:paraId="49F5A110" w14:textId="7C5334BE" w:rsidR="004D2939" w:rsidRDefault="00FC5EEA" w:rsidP="002F4513">
            <w:pPr>
              <w:pStyle w:val="TAC"/>
              <w:jc w:val="left"/>
              <w:rPr>
                <w:sz w:val="16"/>
                <w:szCs w:val="16"/>
              </w:rPr>
            </w:pPr>
            <w:r>
              <w:rPr>
                <w:sz w:val="16"/>
                <w:szCs w:val="16"/>
              </w:rPr>
              <w:t>2023-09</w:t>
            </w:r>
          </w:p>
        </w:tc>
        <w:tc>
          <w:tcPr>
            <w:tcW w:w="800" w:type="dxa"/>
            <w:shd w:val="solid" w:color="FFFFFF" w:fill="auto"/>
          </w:tcPr>
          <w:p w14:paraId="6F30C318" w14:textId="00E06610" w:rsidR="004D2939" w:rsidRDefault="00FC5EEA" w:rsidP="002F4513">
            <w:pPr>
              <w:pStyle w:val="TAC"/>
              <w:jc w:val="left"/>
              <w:rPr>
                <w:sz w:val="16"/>
                <w:szCs w:val="16"/>
              </w:rPr>
            </w:pPr>
            <w:r>
              <w:rPr>
                <w:sz w:val="16"/>
                <w:szCs w:val="16"/>
              </w:rPr>
              <w:t>SA#101</w:t>
            </w:r>
          </w:p>
        </w:tc>
        <w:tc>
          <w:tcPr>
            <w:tcW w:w="1094" w:type="dxa"/>
            <w:shd w:val="solid" w:color="FFFFFF" w:fill="auto"/>
          </w:tcPr>
          <w:p w14:paraId="3CB95938" w14:textId="397E8899" w:rsidR="004D2939" w:rsidRPr="00B47BC0" w:rsidRDefault="00FC5EEA" w:rsidP="002F4513">
            <w:pPr>
              <w:pStyle w:val="TAC"/>
              <w:jc w:val="left"/>
              <w:rPr>
                <w:sz w:val="16"/>
                <w:szCs w:val="16"/>
              </w:rPr>
            </w:pPr>
            <w:r w:rsidRPr="00B47BC0">
              <w:rPr>
                <w:sz w:val="16"/>
                <w:szCs w:val="16"/>
              </w:rPr>
              <w:t>SP-230950</w:t>
            </w:r>
          </w:p>
        </w:tc>
        <w:tc>
          <w:tcPr>
            <w:tcW w:w="519" w:type="dxa"/>
            <w:shd w:val="solid" w:color="FFFFFF" w:fill="auto"/>
          </w:tcPr>
          <w:p w14:paraId="2DA08998" w14:textId="76FC5AF4" w:rsidR="004D2939" w:rsidRDefault="00FC5EEA" w:rsidP="002F4513">
            <w:pPr>
              <w:pStyle w:val="TAL"/>
              <w:rPr>
                <w:sz w:val="16"/>
                <w:szCs w:val="16"/>
              </w:rPr>
            </w:pPr>
            <w:r>
              <w:rPr>
                <w:sz w:val="16"/>
                <w:szCs w:val="16"/>
              </w:rPr>
              <w:t>0044</w:t>
            </w:r>
          </w:p>
        </w:tc>
        <w:tc>
          <w:tcPr>
            <w:tcW w:w="425" w:type="dxa"/>
            <w:shd w:val="solid" w:color="FFFFFF" w:fill="auto"/>
          </w:tcPr>
          <w:p w14:paraId="02CB544E" w14:textId="5AB14BD0" w:rsidR="004D2939" w:rsidRDefault="00FC5EEA" w:rsidP="002F4513">
            <w:pPr>
              <w:pStyle w:val="TAR"/>
              <w:jc w:val="left"/>
              <w:rPr>
                <w:sz w:val="16"/>
                <w:szCs w:val="16"/>
              </w:rPr>
            </w:pPr>
            <w:r>
              <w:rPr>
                <w:sz w:val="16"/>
                <w:szCs w:val="16"/>
              </w:rPr>
              <w:t>1</w:t>
            </w:r>
          </w:p>
        </w:tc>
        <w:tc>
          <w:tcPr>
            <w:tcW w:w="425" w:type="dxa"/>
            <w:shd w:val="solid" w:color="FFFFFF" w:fill="auto"/>
          </w:tcPr>
          <w:p w14:paraId="4D6DDDC5" w14:textId="52658D24" w:rsidR="004D2939" w:rsidRDefault="00FC5EEA" w:rsidP="002F4513">
            <w:pPr>
              <w:pStyle w:val="TAC"/>
              <w:jc w:val="left"/>
              <w:rPr>
                <w:sz w:val="16"/>
                <w:szCs w:val="16"/>
              </w:rPr>
            </w:pPr>
            <w:r>
              <w:rPr>
                <w:sz w:val="16"/>
                <w:szCs w:val="16"/>
              </w:rPr>
              <w:t>B</w:t>
            </w:r>
          </w:p>
        </w:tc>
        <w:tc>
          <w:tcPr>
            <w:tcW w:w="4868" w:type="dxa"/>
            <w:shd w:val="solid" w:color="FFFFFF" w:fill="auto"/>
          </w:tcPr>
          <w:p w14:paraId="0AE1B992" w14:textId="2D78A62A" w:rsidR="004D2939" w:rsidRDefault="00FC5EEA" w:rsidP="002F4513">
            <w:pPr>
              <w:pStyle w:val="TAL"/>
              <w:rPr>
                <w:sz w:val="16"/>
                <w:szCs w:val="16"/>
              </w:rPr>
            </w:pPr>
            <w:r>
              <w:rPr>
                <w:sz w:val="16"/>
                <w:szCs w:val="16"/>
              </w:rPr>
              <w:t>Rel-18 CR 28.538 Federation Management Requirements</w:t>
            </w:r>
          </w:p>
        </w:tc>
        <w:tc>
          <w:tcPr>
            <w:tcW w:w="708" w:type="dxa"/>
            <w:shd w:val="solid" w:color="FFFFFF" w:fill="auto"/>
          </w:tcPr>
          <w:p w14:paraId="1098C8D8" w14:textId="23932E48" w:rsidR="004D2939" w:rsidRDefault="00FC5EEA" w:rsidP="002F4513">
            <w:pPr>
              <w:pStyle w:val="TAC"/>
              <w:jc w:val="left"/>
              <w:rPr>
                <w:sz w:val="16"/>
                <w:szCs w:val="16"/>
              </w:rPr>
            </w:pPr>
            <w:r>
              <w:rPr>
                <w:sz w:val="16"/>
                <w:szCs w:val="16"/>
              </w:rPr>
              <w:t>18.4.0</w:t>
            </w:r>
          </w:p>
        </w:tc>
      </w:tr>
      <w:tr w:rsidR="002B3D7B" w:rsidRPr="00926D4D" w14:paraId="13C4E9CA" w14:textId="77777777" w:rsidTr="00782F75">
        <w:tc>
          <w:tcPr>
            <w:tcW w:w="800" w:type="dxa"/>
            <w:shd w:val="solid" w:color="FFFFFF" w:fill="auto"/>
          </w:tcPr>
          <w:p w14:paraId="4C2BB3AE" w14:textId="17F4F5B6" w:rsidR="002B3D7B" w:rsidRDefault="002B3D7B" w:rsidP="002F4513">
            <w:pPr>
              <w:pStyle w:val="TAC"/>
              <w:jc w:val="left"/>
              <w:rPr>
                <w:sz w:val="16"/>
                <w:szCs w:val="16"/>
              </w:rPr>
            </w:pPr>
            <w:r>
              <w:rPr>
                <w:sz w:val="16"/>
                <w:szCs w:val="16"/>
              </w:rPr>
              <w:t>2023-12</w:t>
            </w:r>
          </w:p>
        </w:tc>
        <w:tc>
          <w:tcPr>
            <w:tcW w:w="800" w:type="dxa"/>
            <w:shd w:val="solid" w:color="FFFFFF" w:fill="auto"/>
          </w:tcPr>
          <w:p w14:paraId="43990835" w14:textId="5024C4C9" w:rsidR="002B3D7B" w:rsidRDefault="002B3D7B" w:rsidP="002F4513">
            <w:pPr>
              <w:pStyle w:val="TAC"/>
              <w:jc w:val="left"/>
              <w:rPr>
                <w:sz w:val="16"/>
                <w:szCs w:val="16"/>
              </w:rPr>
            </w:pPr>
            <w:r>
              <w:rPr>
                <w:sz w:val="16"/>
                <w:szCs w:val="16"/>
              </w:rPr>
              <w:t>SA#102</w:t>
            </w:r>
          </w:p>
        </w:tc>
        <w:tc>
          <w:tcPr>
            <w:tcW w:w="1094" w:type="dxa"/>
            <w:shd w:val="solid" w:color="FFFFFF" w:fill="auto"/>
          </w:tcPr>
          <w:p w14:paraId="60DCA59B" w14:textId="0AB98AFE" w:rsidR="002B3D7B" w:rsidRPr="00B47BC0" w:rsidRDefault="002B3D7B" w:rsidP="002F4513">
            <w:pPr>
              <w:pStyle w:val="TAC"/>
              <w:jc w:val="left"/>
              <w:rPr>
                <w:sz w:val="16"/>
                <w:szCs w:val="16"/>
              </w:rPr>
            </w:pPr>
            <w:r w:rsidRPr="002B3D7B">
              <w:rPr>
                <w:sz w:val="16"/>
                <w:szCs w:val="16"/>
              </w:rPr>
              <w:t>SP-231466</w:t>
            </w:r>
          </w:p>
        </w:tc>
        <w:tc>
          <w:tcPr>
            <w:tcW w:w="519" w:type="dxa"/>
            <w:shd w:val="solid" w:color="FFFFFF" w:fill="auto"/>
          </w:tcPr>
          <w:p w14:paraId="0BCA08AC" w14:textId="387E4400" w:rsidR="002B3D7B" w:rsidRDefault="002B3D7B" w:rsidP="002F4513">
            <w:pPr>
              <w:pStyle w:val="TAL"/>
              <w:rPr>
                <w:sz w:val="16"/>
                <w:szCs w:val="16"/>
              </w:rPr>
            </w:pPr>
            <w:r>
              <w:rPr>
                <w:sz w:val="16"/>
                <w:szCs w:val="16"/>
              </w:rPr>
              <w:t>0047</w:t>
            </w:r>
          </w:p>
        </w:tc>
        <w:tc>
          <w:tcPr>
            <w:tcW w:w="425" w:type="dxa"/>
            <w:shd w:val="solid" w:color="FFFFFF" w:fill="auto"/>
          </w:tcPr>
          <w:p w14:paraId="60BB6E66" w14:textId="06EEC686" w:rsidR="002B3D7B" w:rsidRDefault="002B3D7B" w:rsidP="002F4513">
            <w:pPr>
              <w:pStyle w:val="TAR"/>
              <w:jc w:val="left"/>
              <w:rPr>
                <w:sz w:val="16"/>
                <w:szCs w:val="16"/>
              </w:rPr>
            </w:pPr>
            <w:r>
              <w:rPr>
                <w:sz w:val="16"/>
                <w:szCs w:val="16"/>
              </w:rPr>
              <w:t>1</w:t>
            </w:r>
          </w:p>
        </w:tc>
        <w:tc>
          <w:tcPr>
            <w:tcW w:w="425" w:type="dxa"/>
            <w:shd w:val="solid" w:color="FFFFFF" w:fill="auto"/>
          </w:tcPr>
          <w:p w14:paraId="11871693" w14:textId="579ABEB4" w:rsidR="002B3D7B" w:rsidRDefault="002B3D7B" w:rsidP="002F4513">
            <w:pPr>
              <w:pStyle w:val="TAC"/>
              <w:jc w:val="left"/>
              <w:rPr>
                <w:sz w:val="16"/>
                <w:szCs w:val="16"/>
              </w:rPr>
            </w:pPr>
            <w:r>
              <w:rPr>
                <w:sz w:val="16"/>
                <w:szCs w:val="16"/>
              </w:rPr>
              <w:t>F</w:t>
            </w:r>
          </w:p>
        </w:tc>
        <w:tc>
          <w:tcPr>
            <w:tcW w:w="4868" w:type="dxa"/>
            <w:shd w:val="solid" w:color="FFFFFF" w:fill="auto"/>
          </w:tcPr>
          <w:p w14:paraId="0679BEE0" w14:textId="1429420F" w:rsidR="002B3D7B" w:rsidRDefault="002B3D7B" w:rsidP="002F4513">
            <w:pPr>
              <w:pStyle w:val="TAL"/>
              <w:rPr>
                <w:sz w:val="16"/>
                <w:szCs w:val="16"/>
              </w:rPr>
            </w:pPr>
            <w:r w:rsidRPr="002B3D7B">
              <w:rPr>
                <w:sz w:val="16"/>
                <w:szCs w:val="16"/>
              </w:rPr>
              <w:t>Correct the errors in the requirement label in section 5.1.14</w:t>
            </w:r>
          </w:p>
        </w:tc>
        <w:tc>
          <w:tcPr>
            <w:tcW w:w="708" w:type="dxa"/>
            <w:shd w:val="solid" w:color="FFFFFF" w:fill="auto"/>
          </w:tcPr>
          <w:p w14:paraId="079C5711" w14:textId="64720BAC" w:rsidR="002B3D7B" w:rsidRDefault="002B3D7B" w:rsidP="002F4513">
            <w:pPr>
              <w:pStyle w:val="TAC"/>
              <w:jc w:val="left"/>
              <w:rPr>
                <w:sz w:val="16"/>
                <w:szCs w:val="16"/>
              </w:rPr>
            </w:pPr>
            <w:r>
              <w:rPr>
                <w:sz w:val="16"/>
                <w:szCs w:val="16"/>
              </w:rPr>
              <w:t>18.5.0</w:t>
            </w:r>
          </w:p>
        </w:tc>
      </w:tr>
      <w:tr w:rsidR="002B3D7B" w:rsidRPr="00926D4D" w14:paraId="4A0418DA" w14:textId="77777777" w:rsidTr="00782F75">
        <w:tc>
          <w:tcPr>
            <w:tcW w:w="800" w:type="dxa"/>
            <w:shd w:val="solid" w:color="FFFFFF" w:fill="auto"/>
          </w:tcPr>
          <w:p w14:paraId="04308CF2" w14:textId="517680D1" w:rsidR="002B3D7B" w:rsidRDefault="002B3D7B" w:rsidP="002B3D7B">
            <w:pPr>
              <w:pStyle w:val="TAC"/>
              <w:jc w:val="left"/>
              <w:rPr>
                <w:sz w:val="16"/>
                <w:szCs w:val="16"/>
              </w:rPr>
            </w:pPr>
            <w:r>
              <w:rPr>
                <w:sz w:val="16"/>
                <w:szCs w:val="16"/>
              </w:rPr>
              <w:t>2023-12</w:t>
            </w:r>
          </w:p>
        </w:tc>
        <w:tc>
          <w:tcPr>
            <w:tcW w:w="800" w:type="dxa"/>
            <w:shd w:val="solid" w:color="FFFFFF" w:fill="auto"/>
          </w:tcPr>
          <w:p w14:paraId="559BDDCE" w14:textId="4A38C11E" w:rsidR="002B3D7B" w:rsidRDefault="002B3D7B" w:rsidP="002B3D7B">
            <w:pPr>
              <w:pStyle w:val="TAC"/>
              <w:jc w:val="left"/>
              <w:rPr>
                <w:sz w:val="16"/>
                <w:szCs w:val="16"/>
              </w:rPr>
            </w:pPr>
            <w:r>
              <w:rPr>
                <w:sz w:val="16"/>
                <w:szCs w:val="16"/>
              </w:rPr>
              <w:t>SA#102</w:t>
            </w:r>
          </w:p>
        </w:tc>
        <w:tc>
          <w:tcPr>
            <w:tcW w:w="1094" w:type="dxa"/>
            <w:shd w:val="solid" w:color="FFFFFF" w:fill="auto"/>
          </w:tcPr>
          <w:p w14:paraId="57990306" w14:textId="266ED3CF" w:rsidR="002B3D7B" w:rsidRPr="00B47BC0" w:rsidRDefault="002B3D7B" w:rsidP="002B3D7B">
            <w:pPr>
              <w:pStyle w:val="TAC"/>
              <w:jc w:val="left"/>
              <w:rPr>
                <w:sz w:val="16"/>
                <w:szCs w:val="16"/>
              </w:rPr>
            </w:pPr>
            <w:r w:rsidRPr="002B3D7B">
              <w:rPr>
                <w:sz w:val="16"/>
                <w:szCs w:val="16"/>
              </w:rPr>
              <w:t>SP-231464</w:t>
            </w:r>
          </w:p>
        </w:tc>
        <w:tc>
          <w:tcPr>
            <w:tcW w:w="519" w:type="dxa"/>
            <w:shd w:val="solid" w:color="FFFFFF" w:fill="auto"/>
          </w:tcPr>
          <w:p w14:paraId="2415D932" w14:textId="66E486F6" w:rsidR="002B3D7B" w:rsidRDefault="002B3D7B" w:rsidP="002B3D7B">
            <w:pPr>
              <w:pStyle w:val="TAL"/>
              <w:rPr>
                <w:sz w:val="16"/>
                <w:szCs w:val="16"/>
              </w:rPr>
            </w:pPr>
            <w:r>
              <w:rPr>
                <w:sz w:val="16"/>
                <w:szCs w:val="16"/>
              </w:rPr>
              <w:t>0050</w:t>
            </w:r>
          </w:p>
        </w:tc>
        <w:tc>
          <w:tcPr>
            <w:tcW w:w="425" w:type="dxa"/>
            <w:shd w:val="solid" w:color="FFFFFF" w:fill="auto"/>
          </w:tcPr>
          <w:p w14:paraId="753A08BC" w14:textId="75F68BBB" w:rsidR="002B3D7B" w:rsidRDefault="002B3D7B" w:rsidP="002B3D7B">
            <w:pPr>
              <w:pStyle w:val="TAR"/>
              <w:jc w:val="left"/>
              <w:rPr>
                <w:sz w:val="16"/>
                <w:szCs w:val="16"/>
              </w:rPr>
            </w:pPr>
            <w:r>
              <w:rPr>
                <w:sz w:val="16"/>
                <w:szCs w:val="16"/>
              </w:rPr>
              <w:t>1</w:t>
            </w:r>
          </w:p>
        </w:tc>
        <w:tc>
          <w:tcPr>
            <w:tcW w:w="425" w:type="dxa"/>
            <w:shd w:val="solid" w:color="FFFFFF" w:fill="auto"/>
          </w:tcPr>
          <w:p w14:paraId="4E6E0FA1" w14:textId="7CA616E3" w:rsidR="002B3D7B" w:rsidRDefault="002B3D7B" w:rsidP="002B3D7B">
            <w:pPr>
              <w:pStyle w:val="TAC"/>
              <w:jc w:val="left"/>
              <w:rPr>
                <w:sz w:val="16"/>
                <w:szCs w:val="16"/>
              </w:rPr>
            </w:pPr>
            <w:r>
              <w:rPr>
                <w:sz w:val="16"/>
                <w:szCs w:val="16"/>
              </w:rPr>
              <w:t>A</w:t>
            </w:r>
          </w:p>
        </w:tc>
        <w:tc>
          <w:tcPr>
            <w:tcW w:w="4868" w:type="dxa"/>
            <w:shd w:val="solid" w:color="FFFFFF" w:fill="auto"/>
          </w:tcPr>
          <w:p w14:paraId="6F5A6CBA" w14:textId="5A94885D" w:rsidR="002B3D7B" w:rsidRDefault="002B3D7B" w:rsidP="002B3D7B">
            <w:pPr>
              <w:pStyle w:val="TAL"/>
              <w:rPr>
                <w:sz w:val="16"/>
                <w:szCs w:val="16"/>
              </w:rPr>
            </w:pPr>
            <w:r w:rsidRPr="002B3D7B">
              <w:rPr>
                <w:sz w:val="16"/>
                <w:szCs w:val="16"/>
              </w:rPr>
              <w:t>Correction on performance assurance</w:t>
            </w:r>
          </w:p>
        </w:tc>
        <w:tc>
          <w:tcPr>
            <w:tcW w:w="708" w:type="dxa"/>
            <w:shd w:val="solid" w:color="FFFFFF" w:fill="auto"/>
          </w:tcPr>
          <w:p w14:paraId="7B0A0238" w14:textId="7E558B03" w:rsidR="002B3D7B" w:rsidRDefault="002B3D7B" w:rsidP="002B3D7B">
            <w:pPr>
              <w:pStyle w:val="TAC"/>
              <w:jc w:val="left"/>
              <w:rPr>
                <w:sz w:val="16"/>
                <w:szCs w:val="16"/>
              </w:rPr>
            </w:pPr>
            <w:r>
              <w:rPr>
                <w:sz w:val="16"/>
                <w:szCs w:val="16"/>
              </w:rPr>
              <w:t>18.5.0</w:t>
            </w:r>
          </w:p>
        </w:tc>
      </w:tr>
      <w:tr w:rsidR="002B3D7B" w:rsidRPr="00926D4D" w14:paraId="4C9DF7FD" w14:textId="77777777" w:rsidTr="00782F75">
        <w:tc>
          <w:tcPr>
            <w:tcW w:w="800" w:type="dxa"/>
            <w:shd w:val="solid" w:color="FFFFFF" w:fill="auto"/>
          </w:tcPr>
          <w:p w14:paraId="16959F41" w14:textId="32C3009B" w:rsidR="002B3D7B" w:rsidRDefault="002B3D7B" w:rsidP="002B3D7B">
            <w:pPr>
              <w:pStyle w:val="TAC"/>
              <w:jc w:val="left"/>
              <w:rPr>
                <w:sz w:val="16"/>
                <w:szCs w:val="16"/>
              </w:rPr>
            </w:pPr>
            <w:r>
              <w:rPr>
                <w:sz w:val="16"/>
                <w:szCs w:val="16"/>
              </w:rPr>
              <w:t>2023-12</w:t>
            </w:r>
          </w:p>
        </w:tc>
        <w:tc>
          <w:tcPr>
            <w:tcW w:w="800" w:type="dxa"/>
            <w:shd w:val="solid" w:color="FFFFFF" w:fill="auto"/>
          </w:tcPr>
          <w:p w14:paraId="050B4301" w14:textId="7DFB005D" w:rsidR="002B3D7B" w:rsidRDefault="002B3D7B" w:rsidP="002B3D7B">
            <w:pPr>
              <w:pStyle w:val="TAC"/>
              <w:jc w:val="left"/>
              <w:rPr>
                <w:sz w:val="16"/>
                <w:szCs w:val="16"/>
              </w:rPr>
            </w:pPr>
            <w:r>
              <w:rPr>
                <w:sz w:val="16"/>
                <w:szCs w:val="16"/>
              </w:rPr>
              <w:t>SA#102</w:t>
            </w:r>
          </w:p>
        </w:tc>
        <w:tc>
          <w:tcPr>
            <w:tcW w:w="1094" w:type="dxa"/>
            <w:shd w:val="solid" w:color="FFFFFF" w:fill="auto"/>
          </w:tcPr>
          <w:p w14:paraId="1C162E4B" w14:textId="3768B030" w:rsidR="002B3D7B" w:rsidRPr="00B47BC0" w:rsidRDefault="002B3D7B" w:rsidP="002B3D7B">
            <w:pPr>
              <w:pStyle w:val="TAC"/>
              <w:jc w:val="left"/>
              <w:rPr>
                <w:sz w:val="16"/>
                <w:szCs w:val="16"/>
              </w:rPr>
            </w:pPr>
            <w:r w:rsidRPr="002B3D7B">
              <w:rPr>
                <w:sz w:val="16"/>
                <w:szCs w:val="16"/>
              </w:rPr>
              <w:t>SP-231464</w:t>
            </w:r>
          </w:p>
        </w:tc>
        <w:tc>
          <w:tcPr>
            <w:tcW w:w="519" w:type="dxa"/>
            <w:shd w:val="solid" w:color="FFFFFF" w:fill="auto"/>
          </w:tcPr>
          <w:p w14:paraId="19FABE2D" w14:textId="092803A9" w:rsidR="002B3D7B" w:rsidRDefault="00FB7B15" w:rsidP="002B3D7B">
            <w:pPr>
              <w:pStyle w:val="TAL"/>
              <w:rPr>
                <w:sz w:val="16"/>
                <w:szCs w:val="16"/>
              </w:rPr>
            </w:pPr>
            <w:r>
              <w:rPr>
                <w:sz w:val="16"/>
                <w:szCs w:val="16"/>
              </w:rPr>
              <w:t>0053</w:t>
            </w:r>
          </w:p>
        </w:tc>
        <w:tc>
          <w:tcPr>
            <w:tcW w:w="425" w:type="dxa"/>
            <w:shd w:val="solid" w:color="FFFFFF" w:fill="auto"/>
          </w:tcPr>
          <w:p w14:paraId="435E9066" w14:textId="65E5B973" w:rsidR="002B3D7B" w:rsidRDefault="00FB7B15" w:rsidP="002B3D7B">
            <w:pPr>
              <w:pStyle w:val="TAR"/>
              <w:jc w:val="left"/>
              <w:rPr>
                <w:sz w:val="16"/>
                <w:szCs w:val="16"/>
              </w:rPr>
            </w:pPr>
            <w:r>
              <w:rPr>
                <w:sz w:val="16"/>
                <w:szCs w:val="16"/>
              </w:rPr>
              <w:t>-</w:t>
            </w:r>
          </w:p>
        </w:tc>
        <w:tc>
          <w:tcPr>
            <w:tcW w:w="425" w:type="dxa"/>
            <w:shd w:val="solid" w:color="FFFFFF" w:fill="auto"/>
          </w:tcPr>
          <w:p w14:paraId="1DD680E8" w14:textId="6854D03D" w:rsidR="002B3D7B" w:rsidRDefault="00FB7B15" w:rsidP="002B3D7B">
            <w:pPr>
              <w:pStyle w:val="TAC"/>
              <w:jc w:val="left"/>
              <w:rPr>
                <w:sz w:val="16"/>
                <w:szCs w:val="16"/>
              </w:rPr>
            </w:pPr>
            <w:r>
              <w:rPr>
                <w:sz w:val="16"/>
                <w:szCs w:val="16"/>
              </w:rPr>
              <w:t>A</w:t>
            </w:r>
          </w:p>
        </w:tc>
        <w:tc>
          <w:tcPr>
            <w:tcW w:w="4868" w:type="dxa"/>
            <w:shd w:val="solid" w:color="FFFFFF" w:fill="auto"/>
          </w:tcPr>
          <w:p w14:paraId="491C14AE" w14:textId="0CE85EEE" w:rsidR="002B3D7B" w:rsidRDefault="00FB7B15" w:rsidP="002B3D7B">
            <w:pPr>
              <w:pStyle w:val="TAL"/>
              <w:rPr>
                <w:sz w:val="16"/>
                <w:szCs w:val="16"/>
              </w:rPr>
            </w:pPr>
            <w:r w:rsidRPr="00FB7B15">
              <w:rPr>
                <w:sz w:val="16"/>
                <w:szCs w:val="16"/>
              </w:rPr>
              <w:t>Correction of 5GC NF measurements to evaluate EAS performance</w:t>
            </w:r>
          </w:p>
        </w:tc>
        <w:tc>
          <w:tcPr>
            <w:tcW w:w="708" w:type="dxa"/>
            <w:shd w:val="solid" w:color="FFFFFF" w:fill="auto"/>
          </w:tcPr>
          <w:p w14:paraId="55522D3A" w14:textId="2149E99F" w:rsidR="002B3D7B" w:rsidRDefault="002B3D7B" w:rsidP="002B3D7B">
            <w:pPr>
              <w:pStyle w:val="TAC"/>
              <w:jc w:val="left"/>
              <w:rPr>
                <w:sz w:val="16"/>
                <w:szCs w:val="16"/>
              </w:rPr>
            </w:pPr>
            <w:r>
              <w:rPr>
                <w:sz w:val="16"/>
                <w:szCs w:val="16"/>
              </w:rPr>
              <w:t>18.5.0</w:t>
            </w:r>
          </w:p>
        </w:tc>
      </w:tr>
      <w:tr w:rsidR="002B3D7B" w:rsidRPr="00926D4D" w14:paraId="30361293" w14:textId="77777777" w:rsidTr="00782F75">
        <w:tc>
          <w:tcPr>
            <w:tcW w:w="800" w:type="dxa"/>
            <w:shd w:val="solid" w:color="FFFFFF" w:fill="auto"/>
          </w:tcPr>
          <w:p w14:paraId="21A98877" w14:textId="2B9439BA" w:rsidR="002B3D7B" w:rsidRDefault="002B3D7B" w:rsidP="002B3D7B">
            <w:pPr>
              <w:pStyle w:val="TAC"/>
              <w:jc w:val="left"/>
              <w:rPr>
                <w:sz w:val="16"/>
                <w:szCs w:val="16"/>
              </w:rPr>
            </w:pPr>
            <w:r>
              <w:rPr>
                <w:sz w:val="16"/>
                <w:szCs w:val="16"/>
              </w:rPr>
              <w:t>2023-12</w:t>
            </w:r>
          </w:p>
        </w:tc>
        <w:tc>
          <w:tcPr>
            <w:tcW w:w="800" w:type="dxa"/>
            <w:shd w:val="solid" w:color="FFFFFF" w:fill="auto"/>
          </w:tcPr>
          <w:p w14:paraId="7FE50528" w14:textId="70775A8D" w:rsidR="002B3D7B" w:rsidRDefault="002B3D7B" w:rsidP="002B3D7B">
            <w:pPr>
              <w:pStyle w:val="TAC"/>
              <w:jc w:val="left"/>
              <w:rPr>
                <w:sz w:val="16"/>
                <w:szCs w:val="16"/>
              </w:rPr>
            </w:pPr>
            <w:r>
              <w:rPr>
                <w:sz w:val="16"/>
                <w:szCs w:val="16"/>
              </w:rPr>
              <w:t>SA#102</w:t>
            </w:r>
          </w:p>
        </w:tc>
        <w:tc>
          <w:tcPr>
            <w:tcW w:w="1094" w:type="dxa"/>
            <w:shd w:val="solid" w:color="FFFFFF" w:fill="auto"/>
          </w:tcPr>
          <w:p w14:paraId="1003DE1F" w14:textId="18914DE8" w:rsidR="002B3D7B" w:rsidRPr="00B47BC0" w:rsidRDefault="002B3D7B" w:rsidP="002B3D7B">
            <w:pPr>
              <w:pStyle w:val="TAC"/>
              <w:jc w:val="left"/>
              <w:rPr>
                <w:sz w:val="16"/>
                <w:szCs w:val="16"/>
              </w:rPr>
            </w:pPr>
            <w:r w:rsidRPr="002B3D7B">
              <w:rPr>
                <w:sz w:val="16"/>
                <w:szCs w:val="16"/>
              </w:rPr>
              <w:t>SP-231466</w:t>
            </w:r>
          </w:p>
        </w:tc>
        <w:tc>
          <w:tcPr>
            <w:tcW w:w="519" w:type="dxa"/>
            <w:shd w:val="solid" w:color="FFFFFF" w:fill="auto"/>
          </w:tcPr>
          <w:p w14:paraId="7F6D1836" w14:textId="3046B43F" w:rsidR="002B3D7B" w:rsidRDefault="002B3D7B" w:rsidP="002B3D7B">
            <w:pPr>
              <w:pStyle w:val="TAL"/>
              <w:rPr>
                <w:sz w:val="16"/>
                <w:szCs w:val="16"/>
              </w:rPr>
            </w:pPr>
            <w:r>
              <w:rPr>
                <w:sz w:val="16"/>
                <w:szCs w:val="16"/>
              </w:rPr>
              <w:t>0055</w:t>
            </w:r>
          </w:p>
        </w:tc>
        <w:tc>
          <w:tcPr>
            <w:tcW w:w="425" w:type="dxa"/>
            <w:shd w:val="solid" w:color="FFFFFF" w:fill="auto"/>
          </w:tcPr>
          <w:p w14:paraId="1746BE5D" w14:textId="00EC9DFC" w:rsidR="002B3D7B" w:rsidRDefault="002B3D7B" w:rsidP="002B3D7B">
            <w:pPr>
              <w:pStyle w:val="TAR"/>
              <w:jc w:val="left"/>
              <w:rPr>
                <w:sz w:val="16"/>
                <w:szCs w:val="16"/>
              </w:rPr>
            </w:pPr>
            <w:r>
              <w:rPr>
                <w:sz w:val="16"/>
                <w:szCs w:val="16"/>
              </w:rPr>
              <w:t>-</w:t>
            </w:r>
          </w:p>
        </w:tc>
        <w:tc>
          <w:tcPr>
            <w:tcW w:w="425" w:type="dxa"/>
            <w:shd w:val="solid" w:color="FFFFFF" w:fill="auto"/>
          </w:tcPr>
          <w:p w14:paraId="1001BB3F" w14:textId="0C449367" w:rsidR="002B3D7B" w:rsidRDefault="002B3D7B" w:rsidP="002B3D7B">
            <w:pPr>
              <w:pStyle w:val="TAC"/>
              <w:jc w:val="left"/>
              <w:rPr>
                <w:sz w:val="16"/>
                <w:szCs w:val="16"/>
              </w:rPr>
            </w:pPr>
            <w:r>
              <w:rPr>
                <w:sz w:val="16"/>
                <w:szCs w:val="16"/>
              </w:rPr>
              <w:t>B</w:t>
            </w:r>
          </w:p>
        </w:tc>
        <w:tc>
          <w:tcPr>
            <w:tcW w:w="4868" w:type="dxa"/>
            <w:shd w:val="solid" w:color="FFFFFF" w:fill="auto"/>
          </w:tcPr>
          <w:p w14:paraId="2D7921FA" w14:textId="1E203DE4" w:rsidR="002B3D7B" w:rsidRDefault="002B3D7B" w:rsidP="002B3D7B">
            <w:pPr>
              <w:pStyle w:val="TAL"/>
              <w:rPr>
                <w:sz w:val="16"/>
                <w:szCs w:val="16"/>
              </w:rPr>
            </w:pPr>
            <w:proofErr w:type="spellStart"/>
            <w:r w:rsidRPr="002B3D7B">
              <w:rPr>
                <w:sz w:val="16"/>
                <w:szCs w:val="16"/>
              </w:rPr>
              <w:t>DraftCR</w:t>
            </w:r>
            <w:proofErr w:type="spellEnd"/>
            <w:r w:rsidRPr="002B3D7B">
              <w:rPr>
                <w:sz w:val="16"/>
                <w:szCs w:val="16"/>
              </w:rPr>
              <w:t xml:space="preserve"> to CR</w:t>
            </w:r>
          </w:p>
        </w:tc>
        <w:tc>
          <w:tcPr>
            <w:tcW w:w="708" w:type="dxa"/>
            <w:shd w:val="solid" w:color="FFFFFF" w:fill="auto"/>
          </w:tcPr>
          <w:p w14:paraId="1B192F3E" w14:textId="2DD9C617" w:rsidR="002B3D7B" w:rsidRDefault="002B3D7B" w:rsidP="002B3D7B">
            <w:pPr>
              <w:pStyle w:val="TAC"/>
              <w:jc w:val="left"/>
              <w:rPr>
                <w:sz w:val="16"/>
                <w:szCs w:val="16"/>
              </w:rPr>
            </w:pPr>
            <w:r>
              <w:rPr>
                <w:sz w:val="16"/>
                <w:szCs w:val="16"/>
              </w:rPr>
              <w:t>18.5.0</w:t>
            </w:r>
          </w:p>
        </w:tc>
      </w:tr>
      <w:tr w:rsidR="004D7B88" w:rsidRPr="00926D4D" w14:paraId="0DDBAC55" w14:textId="77777777" w:rsidTr="00782F75">
        <w:tc>
          <w:tcPr>
            <w:tcW w:w="800" w:type="dxa"/>
            <w:shd w:val="solid" w:color="FFFFFF" w:fill="auto"/>
          </w:tcPr>
          <w:p w14:paraId="6189EBAB" w14:textId="43C19F95"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0322DA76" w14:textId="7613E008"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6B23A473" w14:textId="738688FE" w:rsidR="004D7B88" w:rsidRPr="002B3D7B" w:rsidRDefault="004D7B88" w:rsidP="004D7B88">
            <w:pPr>
              <w:pStyle w:val="TAC"/>
              <w:jc w:val="left"/>
              <w:rPr>
                <w:sz w:val="16"/>
                <w:szCs w:val="16"/>
              </w:rPr>
            </w:pPr>
            <w:r w:rsidRPr="004D7B88">
              <w:rPr>
                <w:sz w:val="16"/>
                <w:szCs w:val="16"/>
              </w:rPr>
              <w:t>SP-240186</w:t>
            </w:r>
          </w:p>
        </w:tc>
        <w:tc>
          <w:tcPr>
            <w:tcW w:w="519" w:type="dxa"/>
            <w:shd w:val="solid" w:color="FFFFFF" w:fill="auto"/>
          </w:tcPr>
          <w:p w14:paraId="5168C9D6" w14:textId="0B425C4E" w:rsidR="004D7B88" w:rsidRDefault="004D7B88" w:rsidP="004D7B88">
            <w:pPr>
              <w:pStyle w:val="TAL"/>
              <w:rPr>
                <w:sz w:val="16"/>
                <w:szCs w:val="16"/>
              </w:rPr>
            </w:pPr>
            <w:r w:rsidRPr="004D7B88">
              <w:rPr>
                <w:sz w:val="16"/>
                <w:szCs w:val="16"/>
              </w:rPr>
              <w:t>0056</w:t>
            </w:r>
          </w:p>
        </w:tc>
        <w:tc>
          <w:tcPr>
            <w:tcW w:w="425" w:type="dxa"/>
            <w:shd w:val="solid" w:color="FFFFFF" w:fill="auto"/>
          </w:tcPr>
          <w:p w14:paraId="3C140377" w14:textId="77777777" w:rsidR="004D7B88" w:rsidRDefault="004D7B88" w:rsidP="004D7B88">
            <w:pPr>
              <w:pStyle w:val="TAR"/>
              <w:jc w:val="left"/>
              <w:rPr>
                <w:sz w:val="16"/>
                <w:szCs w:val="16"/>
              </w:rPr>
            </w:pPr>
          </w:p>
        </w:tc>
        <w:tc>
          <w:tcPr>
            <w:tcW w:w="425" w:type="dxa"/>
            <w:shd w:val="solid" w:color="FFFFFF" w:fill="auto"/>
          </w:tcPr>
          <w:p w14:paraId="66D5B535" w14:textId="0BDBE2B2"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2F95AF50" w14:textId="0D948FA6" w:rsidR="004D7B88" w:rsidRPr="002B3D7B" w:rsidRDefault="004D7B88" w:rsidP="004D7B88">
            <w:pPr>
              <w:pStyle w:val="TAL"/>
              <w:rPr>
                <w:sz w:val="16"/>
                <w:szCs w:val="16"/>
              </w:rPr>
            </w:pPr>
            <w:r w:rsidRPr="004D7B88">
              <w:rPr>
                <w:sz w:val="16"/>
                <w:szCs w:val="16"/>
              </w:rPr>
              <w:t xml:space="preserve">TS28.538 Rel18 correction to Schema definition Issues for </w:t>
            </w:r>
            <w:proofErr w:type="spellStart"/>
            <w:r w:rsidRPr="004D7B88">
              <w:rPr>
                <w:sz w:val="16"/>
                <w:szCs w:val="16"/>
              </w:rPr>
              <w:t>SubNetwork</w:t>
            </w:r>
            <w:proofErr w:type="spellEnd"/>
            <w:r w:rsidRPr="004D7B88">
              <w:rPr>
                <w:sz w:val="16"/>
                <w:szCs w:val="16"/>
              </w:rPr>
              <w:t xml:space="preserve"> of </w:t>
            </w:r>
            <w:proofErr w:type="spellStart"/>
            <w:r w:rsidRPr="004D7B88">
              <w:rPr>
                <w:sz w:val="16"/>
                <w:szCs w:val="16"/>
              </w:rPr>
              <w:t>OpenAPI</w:t>
            </w:r>
            <w:proofErr w:type="spellEnd"/>
            <w:r w:rsidRPr="004D7B88">
              <w:rPr>
                <w:sz w:val="16"/>
                <w:szCs w:val="16"/>
              </w:rPr>
              <w:t xml:space="preserve"> SS</w:t>
            </w:r>
          </w:p>
        </w:tc>
        <w:tc>
          <w:tcPr>
            <w:tcW w:w="708" w:type="dxa"/>
            <w:shd w:val="solid" w:color="FFFFFF" w:fill="auto"/>
          </w:tcPr>
          <w:p w14:paraId="1C73499C" w14:textId="175783A3" w:rsidR="004D7B88" w:rsidRDefault="004D7B88" w:rsidP="004D7B88">
            <w:pPr>
              <w:pStyle w:val="TAC"/>
              <w:jc w:val="left"/>
              <w:rPr>
                <w:sz w:val="16"/>
                <w:szCs w:val="16"/>
              </w:rPr>
            </w:pPr>
            <w:r w:rsidRPr="004D7B88">
              <w:rPr>
                <w:sz w:val="16"/>
                <w:szCs w:val="16"/>
              </w:rPr>
              <w:t>18.6.0</w:t>
            </w:r>
          </w:p>
        </w:tc>
      </w:tr>
      <w:tr w:rsidR="004D7B88" w:rsidRPr="00926D4D" w14:paraId="2AD751D4" w14:textId="77777777" w:rsidTr="00782F75">
        <w:tc>
          <w:tcPr>
            <w:tcW w:w="800" w:type="dxa"/>
            <w:shd w:val="solid" w:color="FFFFFF" w:fill="auto"/>
          </w:tcPr>
          <w:p w14:paraId="58187DC8" w14:textId="1361BDC3"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3E9E4A42" w14:textId="27B9A880"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59938F55" w14:textId="1881F4FE"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0CEE830E" w14:textId="4CA07A7B" w:rsidR="004D7B88" w:rsidRDefault="004D7B88" w:rsidP="004D7B88">
            <w:pPr>
              <w:pStyle w:val="TAL"/>
              <w:rPr>
                <w:sz w:val="16"/>
                <w:szCs w:val="16"/>
              </w:rPr>
            </w:pPr>
            <w:r w:rsidRPr="004D7B88">
              <w:rPr>
                <w:sz w:val="16"/>
                <w:szCs w:val="16"/>
              </w:rPr>
              <w:t>0058</w:t>
            </w:r>
          </w:p>
        </w:tc>
        <w:tc>
          <w:tcPr>
            <w:tcW w:w="425" w:type="dxa"/>
            <w:shd w:val="solid" w:color="FFFFFF" w:fill="auto"/>
          </w:tcPr>
          <w:p w14:paraId="35265507" w14:textId="4387A217"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A98B613" w14:textId="45622B4A"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6F8DCA25" w14:textId="6223950A" w:rsidR="004D7B88" w:rsidRPr="002B3D7B" w:rsidRDefault="004D7B88" w:rsidP="004D7B88">
            <w:pPr>
              <w:pStyle w:val="TAL"/>
              <w:rPr>
                <w:sz w:val="16"/>
                <w:szCs w:val="16"/>
              </w:rPr>
            </w:pPr>
            <w:r w:rsidRPr="004D7B88">
              <w:rPr>
                <w:sz w:val="16"/>
                <w:szCs w:val="16"/>
              </w:rPr>
              <w:t>Rel-18 CR TS 28.538 Correct the IOC name and properties of ”</w:t>
            </w:r>
            <w:proofErr w:type="spellStart"/>
            <w:r w:rsidRPr="004D7B88">
              <w:rPr>
                <w:sz w:val="16"/>
                <w:szCs w:val="16"/>
              </w:rPr>
              <w:t>isOrdered</w:t>
            </w:r>
            <w:proofErr w:type="spellEnd"/>
            <w:r w:rsidRPr="004D7B88">
              <w:rPr>
                <w:sz w:val="16"/>
                <w:szCs w:val="16"/>
              </w:rPr>
              <w:t>” and “</w:t>
            </w:r>
            <w:proofErr w:type="spellStart"/>
            <w:r w:rsidRPr="004D7B88">
              <w:rPr>
                <w:sz w:val="16"/>
                <w:szCs w:val="16"/>
              </w:rPr>
              <w:t>isUnique</w:t>
            </w:r>
            <w:proofErr w:type="spellEnd"/>
            <w:r w:rsidRPr="004D7B88">
              <w:rPr>
                <w:sz w:val="16"/>
                <w:szCs w:val="16"/>
              </w:rPr>
              <w:t>” in 6.4.1</w:t>
            </w:r>
          </w:p>
        </w:tc>
        <w:tc>
          <w:tcPr>
            <w:tcW w:w="708" w:type="dxa"/>
            <w:shd w:val="solid" w:color="FFFFFF" w:fill="auto"/>
          </w:tcPr>
          <w:p w14:paraId="2D90E614" w14:textId="0A1994B3" w:rsidR="004D7B88" w:rsidRDefault="004D7B88" w:rsidP="004D7B88">
            <w:pPr>
              <w:pStyle w:val="TAC"/>
              <w:jc w:val="left"/>
              <w:rPr>
                <w:sz w:val="16"/>
                <w:szCs w:val="16"/>
              </w:rPr>
            </w:pPr>
            <w:r w:rsidRPr="004D7B88">
              <w:rPr>
                <w:sz w:val="16"/>
                <w:szCs w:val="16"/>
              </w:rPr>
              <w:t>18.6.0</w:t>
            </w:r>
          </w:p>
        </w:tc>
      </w:tr>
      <w:tr w:rsidR="004D7B88" w:rsidRPr="00926D4D" w14:paraId="44C0FCFD" w14:textId="77777777" w:rsidTr="00782F75">
        <w:tc>
          <w:tcPr>
            <w:tcW w:w="800" w:type="dxa"/>
            <w:shd w:val="solid" w:color="FFFFFF" w:fill="auto"/>
          </w:tcPr>
          <w:p w14:paraId="2FF954C9" w14:textId="126A585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0B36719F" w14:textId="14CCD09D"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2B1A8FE" w14:textId="106BCEEF"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34ACF602" w14:textId="12EE6DA2" w:rsidR="004D7B88" w:rsidRDefault="004D7B88" w:rsidP="004D7B88">
            <w:pPr>
              <w:pStyle w:val="TAL"/>
              <w:rPr>
                <w:sz w:val="16"/>
                <w:szCs w:val="16"/>
              </w:rPr>
            </w:pPr>
            <w:r w:rsidRPr="004D7B88">
              <w:rPr>
                <w:sz w:val="16"/>
                <w:szCs w:val="16"/>
              </w:rPr>
              <w:t>0060</w:t>
            </w:r>
          </w:p>
        </w:tc>
        <w:tc>
          <w:tcPr>
            <w:tcW w:w="425" w:type="dxa"/>
            <w:shd w:val="solid" w:color="FFFFFF" w:fill="auto"/>
          </w:tcPr>
          <w:p w14:paraId="6A668D7B" w14:textId="5FF0AC47"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7B4E90F4" w14:textId="2F0E0420"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101BE8B7" w14:textId="47C0FB6B" w:rsidR="004D7B88" w:rsidRPr="002B3D7B" w:rsidRDefault="004D7B88" w:rsidP="004D7B88">
            <w:pPr>
              <w:pStyle w:val="TAL"/>
              <w:rPr>
                <w:sz w:val="16"/>
                <w:szCs w:val="16"/>
              </w:rPr>
            </w:pPr>
            <w:r w:rsidRPr="004D7B88">
              <w:rPr>
                <w:sz w:val="16"/>
                <w:szCs w:val="16"/>
              </w:rPr>
              <w:t xml:space="preserve">Rel-18 CR TS 28.538 Correct the error in the </w:t>
            </w:r>
            <w:proofErr w:type="spellStart"/>
            <w:r w:rsidRPr="004D7B88">
              <w:rPr>
                <w:sz w:val="16"/>
                <w:szCs w:val="16"/>
              </w:rPr>
              <w:t>relocationPolicy</w:t>
            </w:r>
            <w:proofErr w:type="spellEnd"/>
            <w:r w:rsidRPr="004D7B88">
              <w:rPr>
                <w:sz w:val="16"/>
                <w:szCs w:val="16"/>
              </w:rPr>
              <w:t xml:space="preserve"> field of the YAML file.</w:t>
            </w:r>
          </w:p>
        </w:tc>
        <w:tc>
          <w:tcPr>
            <w:tcW w:w="708" w:type="dxa"/>
            <w:shd w:val="solid" w:color="FFFFFF" w:fill="auto"/>
          </w:tcPr>
          <w:p w14:paraId="19BB6290" w14:textId="517A0FC3" w:rsidR="004D7B88" w:rsidRDefault="004D7B88" w:rsidP="004D7B88">
            <w:pPr>
              <w:pStyle w:val="TAC"/>
              <w:jc w:val="left"/>
              <w:rPr>
                <w:sz w:val="16"/>
                <w:szCs w:val="16"/>
              </w:rPr>
            </w:pPr>
            <w:r w:rsidRPr="004D7B88">
              <w:rPr>
                <w:sz w:val="16"/>
                <w:szCs w:val="16"/>
              </w:rPr>
              <w:t>18.6.0</w:t>
            </w:r>
          </w:p>
        </w:tc>
      </w:tr>
      <w:tr w:rsidR="004D7B88" w:rsidRPr="00926D4D" w14:paraId="4834CBC4" w14:textId="77777777" w:rsidTr="00782F75">
        <w:tc>
          <w:tcPr>
            <w:tcW w:w="800" w:type="dxa"/>
            <w:shd w:val="solid" w:color="FFFFFF" w:fill="auto"/>
          </w:tcPr>
          <w:p w14:paraId="0422061B" w14:textId="52BB8827"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850F23C" w14:textId="7F63119D"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469A9A6" w14:textId="16A79EE3"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249E294C" w14:textId="37871ED7" w:rsidR="004D7B88" w:rsidRDefault="004D7B88" w:rsidP="004D7B88">
            <w:pPr>
              <w:pStyle w:val="TAL"/>
              <w:rPr>
                <w:sz w:val="16"/>
                <w:szCs w:val="16"/>
              </w:rPr>
            </w:pPr>
            <w:r w:rsidRPr="004D7B88">
              <w:rPr>
                <w:sz w:val="16"/>
                <w:szCs w:val="16"/>
              </w:rPr>
              <w:t>0061</w:t>
            </w:r>
          </w:p>
        </w:tc>
        <w:tc>
          <w:tcPr>
            <w:tcW w:w="425" w:type="dxa"/>
            <w:shd w:val="solid" w:color="FFFFFF" w:fill="auto"/>
          </w:tcPr>
          <w:p w14:paraId="62A31EA0" w14:textId="55B6F6AB"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26DACE0C" w14:textId="6721F2C8" w:rsidR="004D7B88" w:rsidRDefault="004D7B88" w:rsidP="004D7B88">
            <w:pPr>
              <w:pStyle w:val="TAC"/>
              <w:jc w:val="left"/>
              <w:rPr>
                <w:sz w:val="16"/>
                <w:szCs w:val="16"/>
              </w:rPr>
            </w:pPr>
            <w:r w:rsidRPr="004D7B88">
              <w:rPr>
                <w:sz w:val="16"/>
                <w:szCs w:val="16"/>
              </w:rPr>
              <w:t>B</w:t>
            </w:r>
          </w:p>
        </w:tc>
        <w:tc>
          <w:tcPr>
            <w:tcW w:w="4868" w:type="dxa"/>
            <w:shd w:val="solid" w:color="FFFFFF" w:fill="auto"/>
          </w:tcPr>
          <w:p w14:paraId="331F67BE" w14:textId="1C6BDBBE" w:rsidR="004D7B88" w:rsidRPr="002B3D7B" w:rsidRDefault="004D7B88" w:rsidP="004D7B88">
            <w:pPr>
              <w:pStyle w:val="TAL"/>
              <w:rPr>
                <w:sz w:val="16"/>
                <w:szCs w:val="16"/>
              </w:rPr>
            </w:pPr>
            <w:r w:rsidRPr="004D7B88">
              <w:rPr>
                <w:sz w:val="16"/>
                <w:szCs w:val="16"/>
              </w:rPr>
              <w:t>Rel-18 CR 28.538 ECS Federation</w:t>
            </w:r>
          </w:p>
        </w:tc>
        <w:tc>
          <w:tcPr>
            <w:tcW w:w="708" w:type="dxa"/>
            <w:shd w:val="solid" w:color="FFFFFF" w:fill="auto"/>
          </w:tcPr>
          <w:p w14:paraId="56DBC581" w14:textId="70D9CFE1" w:rsidR="004D7B88" w:rsidRDefault="004D7B88" w:rsidP="004D7B88">
            <w:pPr>
              <w:pStyle w:val="TAC"/>
              <w:jc w:val="left"/>
              <w:rPr>
                <w:sz w:val="16"/>
                <w:szCs w:val="16"/>
              </w:rPr>
            </w:pPr>
            <w:r w:rsidRPr="004D7B88">
              <w:rPr>
                <w:sz w:val="16"/>
                <w:szCs w:val="16"/>
              </w:rPr>
              <w:t>18.6.0</w:t>
            </w:r>
          </w:p>
        </w:tc>
      </w:tr>
      <w:tr w:rsidR="004D7B88" w:rsidRPr="00926D4D" w14:paraId="24BA892B" w14:textId="77777777" w:rsidTr="00782F75">
        <w:tc>
          <w:tcPr>
            <w:tcW w:w="800" w:type="dxa"/>
            <w:shd w:val="solid" w:color="FFFFFF" w:fill="auto"/>
          </w:tcPr>
          <w:p w14:paraId="626A5BE2" w14:textId="6F08CBF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553D9AD" w14:textId="3F86C6C9"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1CD27CE5" w14:textId="3084DC12"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520E15C3" w14:textId="73FB6A37" w:rsidR="004D7B88" w:rsidRDefault="004D7B88" w:rsidP="004D7B88">
            <w:pPr>
              <w:pStyle w:val="TAL"/>
              <w:rPr>
                <w:sz w:val="16"/>
                <w:szCs w:val="16"/>
              </w:rPr>
            </w:pPr>
            <w:r w:rsidRPr="004D7B88">
              <w:rPr>
                <w:sz w:val="16"/>
                <w:szCs w:val="16"/>
              </w:rPr>
              <w:t>0062</w:t>
            </w:r>
          </w:p>
        </w:tc>
        <w:tc>
          <w:tcPr>
            <w:tcW w:w="425" w:type="dxa"/>
            <w:shd w:val="solid" w:color="FFFFFF" w:fill="auto"/>
          </w:tcPr>
          <w:p w14:paraId="0165B901" w14:textId="0F26AB5B"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367702B4" w14:textId="598880C6" w:rsidR="004D7B88" w:rsidRDefault="004D7B88" w:rsidP="004D7B88">
            <w:pPr>
              <w:pStyle w:val="TAC"/>
              <w:jc w:val="left"/>
              <w:rPr>
                <w:sz w:val="16"/>
                <w:szCs w:val="16"/>
              </w:rPr>
            </w:pPr>
            <w:r w:rsidRPr="004D7B88">
              <w:rPr>
                <w:sz w:val="16"/>
                <w:szCs w:val="16"/>
              </w:rPr>
              <w:t>B</w:t>
            </w:r>
          </w:p>
        </w:tc>
        <w:tc>
          <w:tcPr>
            <w:tcW w:w="4868" w:type="dxa"/>
            <w:shd w:val="solid" w:color="FFFFFF" w:fill="auto"/>
          </w:tcPr>
          <w:p w14:paraId="0EAF74BC" w14:textId="64C1070A" w:rsidR="004D7B88" w:rsidRPr="002B3D7B" w:rsidRDefault="004D7B88" w:rsidP="004D7B88">
            <w:pPr>
              <w:pStyle w:val="TAL"/>
              <w:rPr>
                <w:sz w:val="16"/>
                <w:szCs w:val="16"/>
              </w:rPr>
            </w:pPr>
            <w:r w:rsidRPr="004D7B88">
              <w:rPr>
                <w:sz w:val="16"/>
                <w:szCs w:val="16"/>
              </w:rPr>
              <w:t>Rel-18 CR 28.538 GSMA Mapping Update</w:t>
            </w:r>
          </w:p>
        </w:tc>
        <w:tc>
          <w:tcPr>
            <w:tcW w:w="708" w:type="dxa"/>
            <w:shd w:val="solid" w:color="FFFFFF" w:fill="auto"/>
          </w:tcPr>
          <w:p w14:paraId="7C1DF7DB" w14:textId="5C38060A" w:rsidR="004D7B88" w:rsidRDefault="004D7B88" w:rsidP="004D7B88">
            <w:pPr>
              <w:pStyle w:val="TAC"/>
              <w:jc w:val="left"/>
              <w:rPr>
                <w:sz w:val="16"/>
                <w:szCs w:val="16"/>
              </w:rPr>
            </w:pPr>
            <w:r w:rsidRPr="004D7B88">
              <w:rPr>
                <w:sz w:val="16"/>
                <w:szCs w:val="16"/>
              </w:rPr>
              <w:t>18.6.0</w:t>
            </w:r>
          </w:p>
        </w:tc>
      </w:tr>
      <w:tr w:rsidR="004D7B88" w:rsidRPr="00926D4D" w14:paraId="16810E59" w14:textId="77777777" w:rsidTr="00782F75">
        <w:tc>
          <w:tcPr>
            <w:tcW w:w="800" w:type="dxa"/>
            <w:shd w:val="solid" w:color="FFFFFF" w:fill="auto"/>
          </w:tcPr>
          <w:p w14:paraId="33645DE4" w14:textId="6C4C8DB0"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2C72B086" w14:textId="4FE493E5"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6EABD1A" w14:textId="0F0A94E2"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36655FAB" w14:textId="23FE49AA" w:rsidR="004D7B88" w:rsidRDefault="004D7B88" w:rsidP="004D7B88">
            <w:pPr>
              <w:pStyle w:val="TAL"/>
              <w:rPr>
                <w:sz w:val="16"/>
                <w:szCs w:val="16"/>
              </w:rPr>
            </w:pPr>
            <w:r w:rsidRPr="004D7B88">
              <w:rPr>
                <w:sz w:val="16"/>
                <w:szCs w:val="16"/>
              </w:rPr>
              <w:t>0063</w:t>
            </w:r>
          </w:p>
        </w:tc>
        <w:tc>
          <w:tcPr>
            <w:tcW w:w="425" w:type="dxa"/>
            <w:shd w:val="solid" w:color="FFFFFF" w:fill="auto"/>
          </w:tcPr>
          <w:p w14:paraId="6A13F910" w14:textId="6D5CD4FF"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B46C1C4" w14:textId="1D643D77" w:rsidR="004D7B88" w:rsidRDefault="004D7B88" w:rsidP="004D7B88">
            <w:pPr>
              <w:pStyle w:val="TAC"/>
              <w:jc w:val="left"/>
              <w:rPr>
                <w:sz w:val="16"/>
                <w:szCs w:val="16"/>
              </w:rPr>
            </w:pPr>
            <w:r w:rsidRPr="004D7B88">
              <w:rPr>
                <w:sz w:val="16"/>
                <w:szCs w:val="16"/>
              </w:rPr>
              <w:t>C</w:t>
            </w:r>
          </w:p>
        </w:tc>
        <w:tc>
          <w:tcPr>
            <w:tcW w:w="4868" w:type="dxa"/>
            <w:shd w:val="solid" w:color="FFFFFF" w:fill="auto"/>
          </w:tcPr>
          <w:p w14:paraId="048445B6" w14:textId="2996B767" w:rsidR="004D7B88" w:rsidRPr="002B3D7B" w:rsidRDefault="004D7B88" w:rsidP="004D7B88">
            <w:pPr>
              <w:pStyle w:val="TAL"/>
              <w:rPr>
                <w:sz w:val="16"/>
                <w:szCs w:val="16"/>
              </w:rPr>
            </w:pPr>
            <w:r w:rsidRPr="004D7B88">
              <w:rPr>
                <w:sz w:val="16"/>
                <w:szCs w:val="16"/>
              </w:rPr>
              <w:t>Rel-18 CR 28.538 Minor Updates</w:t>
            </w:r>
          </w:p>
        </w:tc>
        <w:tc>
          <w:tcPr>
            <w:tcW w:w="708" w:type="dxa"/>
            <w:shd w:val="solid" w:color="FFFFFF" w:fill="auto"/>
          </w:tcPr>
          <w:p w14:paraId="617311DC" w14:textId="1606B49A" w:rsidR="004D7B88" w:rsidRDefault="004D7B88" w:rsidP="004D7B88">
            <w:pPr>
              <w:pStyle w:val="TAC"/>
              <w:jc w:val="left"/>
              <w:rPr>
                <w:sz w:val="16"/>
                <w:szCs w:val="16"/>
              </w:rPr>
            </w:pPr>
            <w:r w:rsidRPr="004D7B88">
              <w:rPr>
                <w:sz w:val="16"/>
                <w:szCs w:val="16"/>
              </w:rPr>
              <w:t>18.6.0</w:t>
            </w:r>
          </w:p>
        </w:tc>
      </w:tr>
      <w:tr w:rsidR="004D7B88" w:rsidRPr="00926D4D" w14:paraId="797E9B34" w14:textId="77777777" w:rsidTr="00782F75">
        <w:tc>
          <w:tcPr>
            <w:tcW w:w="800" w:type="dxa"/>
            <w:shd w:val="solid" w:color="FFFFFF" w:fill="auto"/>
          </w:tcPr>
          <w:p w14:paraId="0CD42B76" w14:textId="1A4B24AE"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4293F3DB" w14:textId="4FCAEB8B"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0FEF5EB" w14:textId="36BB2683"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102D1EA7" w14:textId="44C14276" w:rsidR="004D7B88" w:rsidRDefault="004D7B88" w:rsidP="004D7B88">
            <w:pPr>
              <w:pStyle w:val="TAL"/>
              <w:rPr>
                <w:sz w:val="16"/>
                <w:szCs w:val="16"/>
              </w:rPr>
            </w:pPr>
            <w:r w:rsidRPr="004D7B88">
              <w:rPr>
                <w:sz w:val="16"/>
                <w:szCs w:val="16"/>
              </w:rPr>
              <w:t>0064</w:t>
            </w:r>
          </w:p>
        </w:tc>
        <w:tc>
          <w:tcPr>
            <w:tcW w:w="425" w:type="dxa"/>
            <w:shd w:val="solid" w:color="FFFFFF" w:fill="auto"/>
          </w:tcPr>
          <w:p w14:paraId="2DFD9DD3" w14:textId="451F7EA9"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759C611F" w14:textId="644AF268" w:rsidR="004D7B88" w:rsidRDefault="004D7B88" w:rsidP="004D7B88">
            <w:pPr>
              <w:pStyle w:val="TAC"/>
              <w:jc w:val="left"/>
              <w:rPr>
                <w:sz w:val="16"/>
                <w:szCs w:val="16"/>
              </w:rPr>
            </w:pPr>
            <w:r w:rsidRPr="004D7B88">
              <w:rPr>
                <w:sz w:val="16"/>
                <w:szCs w:val="16"/>
              </w:rPr>
              <w:t>C</w:t>
            </w:r>
          </w:p>
        </w:tc>
        <w:tc>
          <w:tcPr>
            <w:tcW w:w="4868" w:type="dxa"/>
            <w:shd w:val="solid" w:color="FFFFFF" w:fill="auto"/>
          </w:tcPr>
          <w:p w14:paraId="0B46C851" w14:textId="2A4277E5" w:rsidR="004D7B88" w:rsidRPr="002B3D7B" w:rsidRDefault="004D7B88" w:rsidP="004D7B88">
            <w:pPr>
              <w:pStyle w:val="TAL"/>
              <w:rPr>
                <w:sz w:val="16"/>
                <w:szCs w:val="16"/>
              </w:rPr>
            </w:pPr>
            <w:r w:rsidRPr="004D7B88">
              <w:rPr>
                <w:sz w:val="16"/>
                <w:szCs w:val="16"/>
              </w:rPr>
              <w:t>Rel-18 CR 28.538 EAS Deployment Modifications</w:t>
            </w:r>
          </w:p>
        </w:tc>
        <w:tc>
          <w:tcPr>
            <w:tcW w:w="708" w:type="dxa"/>
            <w:shd w:val="solid" w:color="FFFFFF" w:fill="auto"/>
          </w:tcPr>
          <w:p w14:paraId="357F8E30" w14:textId="52FE462F" w:rsidR="004D7B88" w:rsidRDefault="004D7B88" w:rsidP="004D7B88">
            <w:pPr>
              <w:pStyle w:val="TAC"/>
              <w:jc w:val="left"/>
              <w:rPr>
                <w:sz w:val="16"/>
                <w:szCs w:val="16"/>
              </w:rPr>
            </w:pPr>
            <w:r w:rsidRPr="004D7B88">
              <w:rPr>
                <w:sz w:val="16"/>
                <w:szCs w:val="16"/>
              </w:rPr>
              <w:t>18.6.0</w:t>
            </w:r>
          </w:p>
        </w:tc>
      </w:tr>
      <w:tr w:rsidR="004D7B88" w:rsidRPr="00926D4D" w14:paraId="3565BC3C" w14:textId="77777777" w:rsidTr="00782F75">
        <w:tc>
          <w:tcPr>
            <w:tcW w:w="800" w:type="dxa"/>
            <w:shd w:val="solid" w:color="FFFFFF" w:fill="auto"/>
          </w:tcPr>
          <w:p w14:paraId="1B3FEDD1" w14:textId="7FD7698A"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7E933B9F" w14:textId="05F8C5A1"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716334A6" w14:textId="33C25395"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05E7C81C" w14:textId="410D4768" w:rsidR="004D7B88" w:rsidRDefault="004D7B88" w:rsidP="004D7B88">
            <w:pPr>
              <w:pStyle w:val="TAL"/>
              <w:rPr>
                <w:sz w:val="16"/>
                <w:szCs w:val="16"/>
              </w:rPr>
            </w:pPr>
            <w:r w:rsidRPr="004D7B88">
              <w:rPr>
                <w:sz w:val="16"/>
                <w:szCs w:val="16"/>
              </w:rPr>
              <w:t>0065</w:t>
            </w:r>
          </w:p>
        </w:tc>
        <w:tc>
          <w:tcPr>
            <w:tcW w:w="425" w:type="dxa"/>
            <w:shd w:val="solid" w:color="FFFFFF" w:fill="auto"/>
          </w:tcPr>
          <w:p w14:paraId="27F47AC4" w14:textId="3579372D"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69168B91" w14:textId="06467D63" w:rsidR="004D7B88" w:rsidRDefault="004D7B88" w:rsidP="004D7B88">
            <w:pPr>
              <w:pStyle w:val="TAC"/>
              <w:jc w:val="left"/>
              <w:rPr>
                <w:sz w:val="16"/>
                <w:szCs w:val="16"/>
              </w:rPr>
            </w:pPr>
            <w:r w:rsidRPr="004D7B88">
              <w:rPr>
                <w:sz w:val="16"/>
                <w:szCs w:val="16"/>
              </w:rPr>
              <w:t>D</w:t>
            </w:r>
          </w:p>
        </w:tc>
        <w:tc>
          <w:tcPr>
            <w:tcW w:w="4868" w:type="dxa"/>
            <w:shd w:val="solid" w:color="FFFFFF" w:fill="auto"/>
          </w:tcPr>
          <w:p w14:paraId="20F515C4" w14:textId="5944EFBE" w:rsidR="004D7B88" w:rsidRPr="002B3D7B" w:rsidRDefault="004D7B88" w:rsidP="004D7B88">
            <w:pPr>
              <w:pStyle w:val="TAL"/>
              <w:rPr>
                <w:sz w:val="16"/>
                <w:szCs w:val="16"/>
              </w:rPr>
            </w:pPr>
            <w:r w:rsidRPr="004D7B88">
              <w:rPr>
                <w:sz w:val="16"/>
                <w:szCs w:val="16"/>
              </w:rPr>
              <w:t>Rel-18 CR 28.538 Rapp Clean-up</w:t>
            </w:r>
          </w:p>
        </w:tc>
        <w:tc>
          <w:tcPr>
            <w:tcW w:w="708" w:type="dxa"/>
            <w:shd w:val="solid" w:color="FFFFFF" w:fill="auto"/>
          </w:tcPr>
          <w:p w14:paraId="7550BCBE" w14:textId="44AE2F61" w:rsidR="004D7B88" w:rsidRDefault="004D7B88" w:rsidP="004D7B88">
            <w:pPr>
              <w:pStyle w:val="TAC"/>
              <w:jc w:val="left"/>
              <w:rPr>
                <w:sz w:val="16"/>
                <w:szCs w:val="16"/>
              </w:rPr>
            </w:pPr>
            <w:r w:rsidRPr="004D7B88">
              <w:rPr>
                <w:sz w:val="16"/>
                <w:szCs w:val="16"/>
              </w:rPr>
              <w:t>18.6.0</w:t>
            </w:r>
          </w:p>
        </w:tc>
      </w:tr>
      <w:tr w:rsidR="004D7B88" w:rsidRPr="00926D4D" w14:paraId="1336A814" w14:textId="77777777" w:rsidTr="00782F75">
        <w:tc>
          <w:tcPr>
            <w:tcW w:w="800" w:type="dxa"/>
            <w:shd w:val="solid" w:color="FFFFFF" w:fill="auto"/>
          </w:tcPr>
          <w:p w14:paraId="183A5015" w14:textId="695C7088"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101EEDD4" w14:textId="1A55F883"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0D969A56" w14:textId="6F2B6AAA"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65AB912F" w14:textId="6FA7FAFC" w:rsidR="004D7B88" w:rsidRDefault="004D7B88" w:rsidP="004D7B88">
            <w:pPr>
              <w:pStyle w:val="TAL"/>
              <w:rPr>
                <w:sz w:val="16"/>
                <w:szCs w:val="16"/>
              </w:rPr>
            </w:pPr>
            <w:r w:rsidRPr="004D7B88">
              <w:rPr>
                <w:sz w:val="16"/>
                <w:szCs w:val="16"/>
              </w:rPr>
              <w:t>0066</w:t>
            </w:r>
          </w:p>
        </w:tc>
        <w:tc>
          <w:tcPr>
            <w:tcW w:w="425" w:type="dxa"/>
            <w:shd w:val="solid" w:color="FFFFFF" w:fill="auto"/>
          </w:tcPr>
          <w:p w14:paraId="01ED9DE8" w14:textId="1A547FDF"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13CF7AFE" w14:textId="36BA5E43"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19AE0E1D" w14:textId="26BEF86C" w:rsidR="004D7B88" w:rsidRPr="002B3D7B" w:rsidRDefault="004D7B88" w:rsidP="004D7B88">
            <w:pPr>
              <w:pStyle w:val="TAL"/>
              <w:rPr>
                <w:sz w:val="16"/>
                <w:szCs w:val="16"/>
              </w:rPr>
            </w:pPr>
            <w:r w:rsidRPr="004D7B88">
              <w:rPr>
                <w:sz w:val="16"/>
                <w:szCs w:val="16"/>
              </w:rPr>
              <w:t>Rel-18 CR 28.538 Update EAS resource reservation procedure</w:t>
            </w:r>
          </w:p>
        </w:tc>
        <w:tc>
          <w:tcPr>
            <w:tcW w:w="708" w:type="dxa"/>
            <w:shd w:val="solid" w:color="FFFFFF" w:fill="auto"/>
          </w:tcPr>
          <w:p w14:paraId="45601C9E" w14:textId="074D1709" w:rsidR="004D7B88" w:rsidRDefault="004D7B88" w:rsidP="004D7B88">
            <w:pPr>
              <w:pStyle w:val="TAC"/>
              <w:jc w:val="left"/>
              <w:rPr>
                <w:sz w:val="16"/>
                <w:szCs w:val="16"/>
              </w:rPr>
            </w:pPr>
            <w:r w:rsidRPr="004D7B88">
              <w:rPr>
                <w:sz w:val="16"/>
                <w:szCs w:val="16"/>
              </w:rPr>
              <w:t>18.6.0</w:t>
            </w:r>
          </w:p>
        </w:tc>
      </w:tr>
      <w:tr w:rsidR="004D7B88" w:rsidRPr="00926D4D" w14:paraId="4EAC10E5" w14:textId="77777777" w:rsidTr="00782F75">
        <w:tc>
          <w:tcPr>
            <w:tcW w:w="800" w:type="dxa"/>
            <w:shd w:val="solid" w:color="FFFFFF" w:fill="auto"/>
          </w:tcPr>
          <w:p w14:paraId="60AC0AE0" w14:textId="337978E8"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432A2770" w14:textId="56201E71"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4337DB63" w14:textId="293CBDCD"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50E84DCA" w14:textId="1A4A38C4" w:rsidR="004D7B88" w:rsidRDefault="004D7B88" w:rsidP="004D7B88">
            <w:pPr>
              <w:pStyle w:val="TAL"/>
              <w:rPr>
                <w:sz w:val="16"/>
                <w:szCs w:val="16"/>
              </w:rPr>
            </w:pPr>
            <w:r w:rsidRPr="004D7B88">
              <w:rPr>
                <w:sz w:val="16"/>
                <w:szCs w:val="16"/>
              </w:rPr>
              <w:t>0067</w:t>
            </w:r>
          </w:p>
        </w:tc>
        <w:tc>
          <w:tcPr>
            <w:tcW w:w="425" w:type="dxa"/>
            <w:shd w:val="solid" w:color="FFFFFF" w:fill="auto"/>
          </w:tcPr>
          <w:p w14:paraId="7AFD1CA4" w14:textId="2C708222"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5B40ACBF" w14:textId="733D1E67"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5B300E40" w14:textId="0AC43D46" w:rsidR="004D7B88" w:rsidRPr="002B3D7B" w:rsidRDefault="004D7B88" w:rsidP="004D7B88">
            <w:pPr>
              <w:pStyle w:val="TAL"/>
              <w:rPr>
                <w:sz w:val="16"/>
                <w:szCs w:val="16"/>
              </w:rPr>
            </w:pPr>
            <w:r w:rsidRPr="004D7B88">
              <w:rPr>
                <w:sz w:val="16"/>
                <w:szCs w:val="16"/>
              </w:rPr>
              <w:t xml:space="preserve">Rel-18 CR 28.538 Update </w:t>
            </w:r>
            <w:proofErr w:type="spellStart"/>
            <w:r w:rsidRPr="004D7B88">
              <w:rPr>
                <w:sz w:val="16"/>
                <w:szCs w:val="16"/>
              </w:rPr>
              <w:t>availableVirtualResource</w:t>
            </w:r>
            <w:proofErr w:type="spellEnd"/>
          </w:p>
        </w:tc>
        <w:tc>
          <w:tcPr>
            <w:tcW w:w="708" w:type="dxa"/>
            <w:shd w:val="solid" w:color="FFFFFF" w:fill="auto"/>
          </w:tcPr>
          <w:p w14:paraId="5D9F988C" w14:textId="256F509E" w:rsidR="004D7B88" w:rsidRDefault="004D7B88" w:rsidP="004D7B88">
            <w:pPr>
              <w:pStyle w:val="TAC"/>
              <w:jc w:val="left"/>
              <w:rPr>
                <w:sz w:val="16"/>
                <w:szCs w:val="16"/>
              </w:rPr>
            </w:pPr>
            <w:r w:rsidRPr="004D7B88">
              <w:rPr>
                <w:sz w:val="16"/>
                <w:szCs w:val="16"/>
              </w:rPr>
              <w:t>18.6.0</w:t>
            </w:r>
          </w:p>
        </w:tc>
      </w:tr>
      <w:tr w:rsidR="004D7B88" w:rsidRPr="00926D4D" w14:paraId="672F38EB" w14:textId="77777777" w:rsidTr="00782F75">
        <w:tc>
          <w:tcPr>
            <w:tcW w:w="800" w:type="dxa"/>
            <w:shd w:val="solid" w:color="FFFFFF" w:fill="auto"/>
          </w:tcPr>
          <w:p w14:paraId="7E0DCD62" w14:textId="3A747AFD" w:rsidR="004D7B88" w:rsidRDefault="004D7B88" w:rsidP="004D7B88">
            <w:pPr>
              <w:pStyle w:val="TAC"/>
              <w:jc w:val="left"/>
              <w:rPr>
                <w:sz w:val="16"/>
                <w:szCs w:val="16"/>
              </w:rPr>
            </w:pPr>
            <w:r w:rsidRPr="004D7B88">
              <w:rPr>
                <w:sz w:val="16"/>
                <w:szCs w:val="16"/>
              </w:rPr>
              <w:t>2024-03</w:t>
            </w:r>
          </w:p>
        </w:tc>
        <w:tc>
          <w:tcPr>
            <w:tcW w:w="800" w:type="dxa"/>
            <w:shd w:val="solid" w:color="FFFFFF" w:fill="auto"/>
          </w:tcPr>
          <w:p w14:paraId="728D1B3D" w14:textId="219F2197" w:rsidR="004D7B88" w:rsidRDefault="004D7B88" w:rsidP="004D7B88">
            <w:pPr>
              <w:pStyle w:val="TAC"/>
              <w:jc w:val="left"/>
              <w:rPr>
                <w:sz w:val="16"/>
                <w:szCs w:val="16"/>
              </w:rPr>
            </w:pPr>
            <w:r w:rsidRPr="004D7B88">
              <w:rPr>
                <w:sz w:val="16"/>
                <w:szCs w:val="16"/>
              </w:rPr>
              <w:t>SA#103</w:t>
            </w:r>
          </w:p>
        </w:tc>
        <w:tc>
          <w:tcPr>
            <w:tcW w:w="1094" w:type="dxa"/>
            <w:shd w:val="solid" w:color="FFFFFF" w:fill="auto"/>
          </w:tcPr>
          <w:p w14:paraId="2A5AF011" w14:textId="70D863FC" w:rsidR="004D7B88" w:rsidRPr="002B3D7B" w:rsidRDefault="004D7B88" w:rsidP="004D7B88">
            <w:pPr>
              <w:pStyle w:val="TAC"/>
              <w:jc w:val="left"/>
              <w:rPr>
                <w:sz w:val="16"/>
                <w:szCs w:val="16"/>
              </w:rPr>
            </w:pPr>
            <w:r w:rsidRPr="004D7B88">
              <w:rPr>
                <w:sz w:val="16"/>
                <w:szCs w:val="16"/>
              </w:rPr>
              <w:t>SP-240161</w:t>
            </w:r>
          </w:p>
        </w:tc>
        <w:tc>
          <w:tcPr>
            <w:tcW w:w="519" w:type="dxa"/>
            <w:shd w:val="solid" w:color="FFFFFF" w:fill="auto"/>
          </w:tcPr>
          <w:p w14:paraId="7DB88E38" w14:textId="3880BB59" w:rsidR="004D7B88" w:rsidRDefault="004D7B88" w:rsidP="004D7B88">
            <w:pPr>
              <w:pStyle w:val="TAL"/>
              <w:rPr>
                <w:sz w:val="16"/>
                <w:szCs w:val="16"/>
              </w:rPr>
            </w:pPr>
            <w:r w:rsidRPr="004D7B88">
              <w:rPr>
                <w:sz w:val="16"/>
                <w:szCs w:val="16"/>
              </w:rPr>
              <w:t>0068</w:t>
            </w:r>
          </w:p>
        </w:tc>
        <w:tc>
          <w:tcPr>
            <w:tcW w:w="425" w:type="dxa"/>
            <w:shd w:val="solid" w:color="FFFFFF" w:fill="auto"/>
          </w:tcPr>
          <w:p w14:paraId="2C34F694" w14:textId="3DA02876" w:rsidR="004D7B88" w:rsidRDefault="004D7B88" w:rsidP="004D7B88">
            <w:pPr>
              <w:pStyle w:val="TAR"/>
              <w:jc w:val="left"/>
              <w:rPr>
                <w:sz w:val="16"/>
                <w:szCs w:val="16"/>
              </w:rPr>
            </w:pPr>
            <w:r w:rsidRPr="004D7B88">
              <w:rPr>
                <w:sz w:val="16"/>
                <w:szCs w:val="16"/>
              </w:rPr>
              <w:t>1</w:t>
            </w:r>
          </w:p>
        </w:tc>
        <w:tc>
          <w:tcPr>
            <w:tcW w:w="425" w:type="dxa"/>
            <w:shd w:val="solid" w:color="FFFFFF" w:fill="auto"/>
          </w:tcPr>
          <w:p w14:paraId="06E4458A" w14:textId="443D1C9F" w:rsidR="004D7B88" w:rsidRDefault="004D7B88" w:rsidP="004D7B88">
            <w:pPr>
              <w:pStyle w:val="TAC"/>
              <w:jc w:val="left"/>
              <w:rPr>
                <w:sz w:val="16"/>
                <w:szCs w:val="16"/>
              </w:rPr>
            </w:pPr>
            <w:r w:rsidRPr="004D7B88">
              <w:rPr>
                <w:sz w:val="16"/>
                <w:szCs w:val="16"/>
              </w:rPr>
              <w:t>F</w:t>
            </w:r>
          </w:p>
        </w:tc>
        <w:tc>
          <w:tcPr>
            <w:tcW w:w="4868" w:type="dxa"/>
            <w:shd w:val="solid" w:color="FFFFFF" w:fill="auto"/>
          </w:tcPr>
          <w:p w14:paraId="7E4C7454" w14:textId="777FCCDC" w:rsidR="004D7B88" w:rsidRPr="002B3D7B" w:rsidRDefault="004D7B88" w:rsidP="004D7B88">
            <w:pPr>
              <w:pStyle w:val="TAL"/>
              <w:rPr>
                <w:sz w:val="16"/>
                <w:szCs w:val="16"/>
              </w:rPr>
            </w:pPr>
            <w:r w:rsidRPr="004D7B88">
              <w:rPr>
                <w:sz w:val="16"/>
                <w:szCs w:val="16"/>
              </w:rPr>
              <w:t xml:space="preserve">Rel-18 CR 28.538 Update EAS deployment procedure using </w:t>
            </w:r>
            <w:proofErr w:type="spellStart"/>
            <w:r w:rsidRPr="004D7B88">
              <w:rPr>
                <w:sz w:val="16"/>
                <w:szCs w:val="16"/>
              </w:rPr>
              <w:t>eASDeploymentMonitor</w:t>
            </w:r>
            <w:proofErr w:type="spellEnd"/>
          </w:p>
        </w:tc>
        <w:tc>
          <w:tcPr>
            <w:tcW w:w="708" w:type="dxa"/>
            <w:shd w:val="solid" w:color="FFFFFF" w:fill="auto"/>
          </w:tcPr>
          <w:p w14:paraId="5617B95E" w14:textId="7CE31099" w:rsidR="004D7B88" w:rsidRDefault="004D7B88" w:rsidP="004D7B88">
            <w:pPr>
              <w:pStyle w:val="TAC"/>
              <w:jc w:val="left"/>
              <w:rPr>
                <w:sz w:val="16"/>
                <w:szCs w:val="16"/>
              </w:rPr>
            </w:pPr>
            <w:r w:rsidRPr="004D7B88">
              <w:rPr>
                <w:sz w:val="16"/>
                <w:szCs w:val="16"/>
              </w:rPr>
              <w:t>18.6.0</w:t>
            </w:r>
          </w:p>
        </w:tc>
      </w:tr>
      <w:tr w:rsidR="00954F75" w:rsidRPr="00926D4D" w14:paraId="7F4F1DD5" w14:textId="77777777" w:rsidTr="00782F75">
        <w:tc>
          <w:tcPr>
            <w:tcW w:w="800" w:type="dxa"/>
            <w:shd w:val="solid" w:color="FFFFFF" w:fill="auto"/>
          </w:tcPr>
          <w:p w14:paraId="29F95C24" w14:textId="193863A6" w:rsidR="00954F75" w:rsidRPr="004D7B88" w:rsidRDefault="00954F75" w:rsidP="004D7B88">
            <w:pPr>
              <w:pStyle w:val="TAC"/>
              <w:jc w:val="left"/>
              <w:rPr>
                <w:sz w:val="16"/>
                <w:szCs w:val="16"/>
              </w:rPr>
            </w:pPr>
            <w:r>
              <w:rPr>
                <w:sz w:val="16"/>
                <w:szCs w:val="16"/>
              </w:rPr>
              <w:t>2024-06</w:t>
            </w:r>
          </w:p>
        </w:tc>
        <w:tc>
          <w:tcPr>
            <w:tcW w:w="800" w:type="dxa"/>
            <w:shd w:val="solid" w:color="FFFFFF" w:fill="auto"/>
          </w:tcPr>
          <w:p w14:paraId="5E50A2F9" w14:textId="2353A71B" w:rsidR="00954F75" w:rsidRPr="004D7B88" w:rsidRDefault="00954F75" w:rsidP="004D7B88">
            <w:pPr>
              <w:pStyle w:val="TAC"/>
              <w:jc w:val="left"/>
              <w:rPr>
                <w:sz w:val="16"/>
                <w:szCs w:val="16"/>
              </w:rPr>
            </w:pPr>
            <w:r>
              <w:rPr>
                <w:sz w:val="16"/>
                <w:szCs w:val="16"/>
              </w:rPr>
              <w:t>SA#104</w:t>
            </w:r>
          </w:p>
        </w:tc>
        <w:tc>
          <w:tcPr>
            <w:tcW w:w="1094" w:type="dxa"/>
            <w:shd w:val="solid" w:color="FFFFFF" w:fill="auto"/>
          </w:tcPr>
          <w:p w14:paraId="568918C0" w14:textId="6F7FCDAB" w:rsidR="00954F75" w:rsidRPr="004D7B88" w:rsidRDefault="00954F75" w:rsidP="004D7B88">
            <w:pPr>
              <w:pStyle w:val="TAC"/>
              <w:jc w:val="left"/>
              <w:rPr>
                <w:sz w:val="16"/>
                <w:szCs w:val="16"/>
              </w:rPr>
            </w:pPr>
            <w:r w:rsidRPr="00954F75">
              <w:rPr>
                <w:sz w:val="16"/>
                <w:szCs w:val="16"/>
              </w:rPr>
              <w:t>SP-240832</w:t>
            </w:r>
          </w:p>
        </w:tc>
        <w:tc>
          <w:tcPr>
            <w:tcW w:w="519" w:type="dxa"/>
            <w:shd w:val="solid" w:color="FFFFFF" w:fill="auto"/>
          </w:tcPr>
          <w:p w14:paraId="648765F9" w14:textId="5B3E7B71" w:rsidR="00954F75" w:rsidRPr="004D7B88" w:rsidRDefault="00954F75" w:rsidP="004D7B88">
            <w:pPr>
              <w:pStyle w:val="TAL"/>
              <w:rPr>
                <w:sz w:val="16"/>
                <w:szCs w:val="16"/>
              </w:rPr>
            </w:pPr>
            <w:r>
              <w:rPr>
                <w:sz w:val="16"/>
                <w:szCs w:val="16"/>
              </w:rPr>
              <w:t>0070</w:t>
            </w:r>
          </w:p>
        </w:tc>
        <w:tc>
          <w:tcPr>
            <w:tcW w:w="425" w:type="dxa"/>
            <w:shd w:val="solid" w:color="FFFFFF" w:fill="auto"/>
          </w:tcPr>
          <w:p w14:paraId="395FF4B3" w14:textId="07128694" w:rsidR="00954F75" w:rsidRPr="004D7B88" w:rsidRDefault="00954F75" w:rsidP="004D7B88">
            <w:pPr>
              <w:pStyle w:val="TAR"/>
              <w:jc w:val="left"/>
              <w:rPr>
                <w:sz w:val="16"/>
                <w:szCs w:val="16"/>
              </w:rPr>
            </w:pPr>
            <w:r>
              <w:rPr>
                <w:sz w:val="16"/>
                <w:szCs w:val="16"/>
              </w:rPr>
              <w:t>1</w:t>
            </w:r>
          </w:p>
        </w:tc>
        <w:tc>
          <w:tcPr>
            <w:tcW w:w="425" w:type="dxa"/>
            <w:shd w:val="solid" w:color="FFFFFF" w:fill="auto"/>
          </w:tcPr>
          <w:p w14:paraId="313B3871" w14:textId="6CC19E26" w:rsidR="00954F75" w:rsidRPr="004D7B88" w:rsidRDefault="00954F75" w:rsidP="004D7B88">
            <w:pPr>
              <w:pStyle w:val="TAC"/>
              <w:jc w:val="left"/>
              <w:rPr>
                <w:sz w:val="16"/>
                <w:szCs w:val="16"/>
              </w:rPr>
            </w:pPr>
            <w:r>
              <w:rPr>
                <w:sz w:val="16"/>
                <w:szCs w:val="16"/>
              </w:rPr>
              <w:t>F</w:t>
            </w:r>
          </w:p>
        </w:tc>
        <w:tc>
          <w:tcPr>
            <w:tcW w:w="4868" w:type="dxa"/>
            <w:shd w:val="solid" w:color="FFFFFF" w:fill="auto"/>
          </w:tcPr>
          <w:p w14:paraId="47F1107B" w14:textId="5ADD1575" w:rsidR="00954F75" w:rsidRPr="004D7B88" w:rsidRDefault="00954F75" w:rsidP="004D7B88">
            <w:pPr>
              <w:pStyle w:val="TAL"/>
              <w:rPr>
                <w:sz w:val="16"/>
                <w:szCs w:val="16"/>
              </w:rPr>
            </w:pPr>
            <w:r>
              <w:rPr>
                <w:sz w:val="16"/>
                <w:szCs w:val="16"/>
              </w:rPr>
              <w:t>Rel-18 CR 28.538 Corrections on EAS resource reservation</w:t>
            </w:r>
          </w:p>
        </w:tc>
        <w:tc>
          <w:tcPr>
            <w:tcW w:w="708" w:type="dxa"/>
            <w:shd w:val="solid" w:color="FFFFFF" w:fill="auto"/>
          </w:tcPr>
          <w:p w14:paraId="061218D4" w14:textId="6E8D1ADE" w:rsidR="00954F75" w:rsidRPr="004D7B88" w:rsidRDefault="00954F75" w:rsidP="004D7B88">
            <w:pPr>
              <w:pStyle w:val="TAC"/>
              <w:jc w:val="left"/>
              <w:rPr>
                <w:sz w:val="16"/>
                <w:szCs w:val="16"/>
              </w:rPr>
            </w:pPr>
            <w:r>
              <w:rPr>
                <w:sz w:val="16"/>
                <w:szCs w:val="16"/>
              </w:rPr>
              <w:t>18.7.0</w:t>
            </w:r>
          </w:p>
        </w:tc>
      </w:tr>
      <w:tr w:rsidR="00CA4DED" w:rsidRPr="00926D4D" w14:paraId="7F31D94B" w14:textId="77777777" w:rsidTr="00782F75">
        <w:tc>
          <w:tcPr>
            <w:tcW w:w="800" w:type="dxa"/>
            <w:shd w:val="solid" w:color="FFFFFF" w:fill="auto"/>
          </w:tcPr>
          <w:p w14:paraId="0739C049" w14:textId="366A01D1" w:rsidR="00CA4DED" w:rsidRDefault="00CA4DED" w:rsidP="004D7B88">
            <w:pPr>
              <w:pStyle w:val="TAC"/>
              <w:jc w:val="left"/>
              <w:rPr>
                <w:sz w:val="16"/>
                <w:szCs w:val="16"/>
              </w:rPr>
            </w:pPr>
            <w:r>
              <w:rPr>
                <w:sz w:val="16"/>
                <w:szCs w:val="16"/>
              </w:rPr>
              <w:t>2024-06</w:t>
            </w:r>
          </w:p>
        </w:tc>
        <w:tc>
          <w:tcPr>
            <w:tcW w:w="800" w:type="dxa"/>
            <w:shd w:val="solid" w:color="FFFFFF" w:fill="auto"/>
          </w:tcPr>
          <w:p w14:paraId="4D926245" w14:textId="1BD4743D" w:rsidR="00CA4DED" w:rsidRDefault="00CA4DED" w:rsidP="004D7B88">
            <w:pPr>
              <w:pStyle w:val="TAC"/>
              <w:jc w:val="left"/>
              <w:rPr>
                <w:sz w:val="16"/>
                <w:szCs w:val="16"/>
              </w:rPr>
            </w:pPr>
            <w:r>
              <w:rPr>
                <w:sz w:val="16"/>
                <w:szCs w:val="16"/>
              </w:rPr>
              <w:t>SA#104</w:t>
            </w:r>
          </w:p>
        </w:tc>
        <w:tc>
          <w:tcPr>
            <w:tcW w:w="1094" w:type="dxa"/>
            <w:shd w:val="solid" w:color="FFFFFF" w:fill="auto"/>
          </w:tcPr>
          <w:p w14:paraId="03D0E249" w14:textId="56F95F95" w:rsidR="00CA4DED" w:rsidRPr="00954F75" w:rsidRDefault="00CA4DED" w:rsidP="004D7B88">
            <w:pPr>
              <w:pStyle w:val="TAC"/>
              <w:jc w:val="left"/>
              <w:rPr>
                <w:sz w:val="16"/>
                <w:szCs w:val="16"/>
              </w:rPr>
            </w:pPr>
            <w:r w:rsidRPr="00CA4DED">
              <w:rPr>
                <w:sz w:val="16"/>
                <w:szCs w:val="16"/>
              </w:rPr>
              <w:t>SP-240832</w:t>
            </w:r>
          </w:p>
        </w:tc>
        <w:tc>
          <w:tcPr>
            <w:tcW w:w="519" w:type="dxa"/>
            <w:shd w:val="solid" w:color="FFFFFF" w:fill="auto"/>
          </w:tcPr>
          <w:p w14:paraId="7F85CF9A" w14:textId="407BFC50" w:rsidR="00CA4DED" w:rsidRDefault="00CA4DED" w:rsidP="004D7B88">
            <w:pPr>
              <w:pStyle w:val="TAL"/>
              <w:rPr>
                <w:sz w:val="16"/>
                <w:szCs w:val="16"/>
              </w:rPr>
            </w:pPr>
            <w:r>
              <w:rPr>
                <w:sz w:val="16"/>
                <w:szCs w:val="16"/>
              </w:rPr>
              <w:t>0071</w:t>
            </w:r>
          </w:p>
        </w:tc>
        <w:tc>
          <w:tcPr>
            <w:tcW w:w="425" w:type="dxa"/>
            <w:shd w:val="solid" w:color="FFFFFF" w:fill="auto"/>
          </w:tcPr>
          <w:p w14:paraId="4B7A32EB" w14:textId="6F8B4CB8" w:rsidR="00CA4DED" w:rsidRDefault="00CA4DED" w:rsidP="004D7B88">
            <w:pPr>
              <w:pStyle w:val="TAR"/>
              <w:jc w:val="left"/>
              <w:rPr>
                <w:sz w:val="16"/>
                <w:szCs w:val="16"/>
              </w:rPr>
            </w:pPr>
            <w:r>
              <w:rPr>
                <w:sz w:val="16"/>
                <w:szCs w:val="16"/>
              </w:rPr>
              <w:t>-</w:t>
            </w:r>
          </w:p>
        </w:tc>
        <w:tc>
          <w:tcPr>
            <w:tcW w:w="425" w:type="dxa"/>
            <w:shd w:val="solid" w:color="FFFFFF" w:fill="auto"/>
          </w:tcPr>
          <w:p w14:paraId="2A003179" w14:textId="4E0B2FDF" w:rsidR="00CA4DED" w:rsidRDefault="00CA4DED" w:rsidP="004D7B88">
            <w:pPr>
              <w:pStyle w:val="TAC"/>
              <w:jc w:val="left"/>
              <w:rPr>
                <w:sz w:val="16"/>
                <w:szCs w:val="16"/>
              </w:rPr>
            </w:pPr>
            <w:r>
              <w:rPr>
                <w:sz w:val="16"/>
                <w:szCs w:val="16"/>
              </w:rPr>
              <w:t>F</w:t>
            </w:r>
          </w:p>
        </w:tc>
        <w:tc>
          <w:tcPr>
            <w:tcW w:w="4868" w:type="dxa"/>
            <w:shd w:val="solid" w:color="FFFFFF" w:fill="auto"/>
          </w:tcPr>
          <w:p w14:paraId="6476A919" w14:textId="1E384FC3" w:rsidR="00CA4DED" w:rsidRDefault="00CA4DED" w:rsidP="004D7B88">
            <w:pPr>
              <w:pStyle w:val="TAL"/>
              <w:rPr>
                <w:sz w:val="16"/>
                <w:szCs w:val="16"/>
              </w:rPr>
            </w:pPr>
            <w:r>
              <w:rPr>
                <w:sz w:val="16"/>
                <w:szCs w:val="16"/>
              </w:rPr>
              <w:t xml:space="preserve">Rel-18 CR 28.538 Corrections on </w:t>
            </w:r>
            <w:proofErr w:type="spellStart"/>
            <w:r>
              <w:rPr>
                <w:sz w:val="16"/>
                <w:szCs w:val="16"/>
              </w:rPr>
              <w:t>reservationID</w:t>
            </w:r>
            <w:proofErr w:type="spellEnd"/>
          </w:p>
        </w:tc>
        <w:tc>
          <w:tcPr>
            <w:tcW w:w="708" w:type="dxa"/>
            <w:shd w:val="solid" w:color="FFFFFF" w:fill="auto"/>
          </w:tcPr>
          <w:p w14:paraId="3742227D" w14:textId="7158A5D5" w:rsidR="00CA4DED" w:rsidRDefault="00CA4DED" w:rsidP="004D7B88">
            <w:pPr>
              <w:pStyle w:val="TAC"/>
              <w:jc w:val="left"/>
              <w:rPr>
                <w:sz w:val="16"/>
                <w:szCs w:val="16"/>
              </w:rPr>
            </w:pPr>
            <w:r>
              <w:rPr>
                <w:sz w:val="16"/>
                <w:szCs w:val="16"/>
              </w:rPr>
              <w:t>18.7.0</w:t>
            </w:r>
          </w:p>
        </w:tc>
      </w:tr>
      <w:tr w:rsidR="00CA4DED" w:rsidRPr="00926D4D" w14:paraId="775F33C6" w14:textId="77777777" w:rsidTr="00782F75">
        <w:tc>
          <w:tcPr>
            <w:tcW w:w="800" w:type="dxa"/>
            <w:shd w:val="solid" w:color="FFFFFF" w:fill="auto"/>
          </w:tcPr>
          <w:p w14:paraId="4DD00DAE" w14:textId="1A523A8D" w:rsidR="00CA4DED" w:rsidRDefault="00CA4DED" w:rsidP="004D7B88">
            <w:pPr>
              <w:pStyle w:val="TAC"/>
              <w:jc w:val="left"/>
              <w:rPr>
                <w:sz w:val="16"/>
                <w:szCs w:val="16"/>
              </w:rPr>
            </w:pPr>
            <w:r>
              <w:rPr>
                <w:sz w:val="16"/>
                <w:szCs w:val="16"/>
              </w:rPr>
              <w:t>2024-06</w:t>
            </w:r>
          </w:p>
        </w:tc>
        <w:tc>
          <w:tcPr>
            <w:tcW w:w="800" w:type="dxa"/>
            <w:shd w:val="solid" w:color="FFFFFF" w:fill="auto"/>
          </w:tcPr>
          <w:p w14:paraId="41A9A0E1" w14:textId="5F9D045E" w:rsidR="00CA4DED" w:rsidRDefault="00CA4DED" w:rsidP="004D7B88">
            <w:pPr>
              <w:pStyle w:val="TAC"/>
              <w:jc w:val="left"/>
              <w:rPr>
                <w:sz w:val="16"/>
                <w:szCs w:val="16"/>
              </w:rPr>
            </w:pPr>
            <w:r>
              <w:rPr>
                <w:sz w:val="16"/>
                <w:szCs w:val="16"/>
              </w:rPr>
              <w:t>SA#104</w:t>
            </w:r>
          </w:p>
        </w:tc>
        <w:tc>
          <w:tcPr>
            <w:tcW w:w="1094" w:type="dxa"/>
            <w:shd w:val="solid" w:color="FFFFFF" w:fill="auto"/>
          </w:tcPr>
          <w:p w14:paraId="238DBB52" w14:textId="4DCCF3F1" w:rsidR="00CA4DED" w:rsidRPr="00CA4DED" w:rsidRDefault="00CA4DED" w:rsidP="004D7B88">
            <w:pPr>
              <w:pStyle w:val="TAC"/>
              <w:jc w:val="left"/>
              <w:rPr>
                <w:sz w:val="16"/>
                <w:szCs w:val="16"/>
              </w:rPr>
            </w:pPr>
            <w:r w:rsidRPr="00CA4DED">
              <w:rPr>
                <w:sz w:val="16"/>
                <w:szCs w:val="16"/>
              </w:rPr>
              <w:t>SP-240832</w:t>
            </w:r>
          </w:p>
        </w:tc>
        <w:tc>
          <w:tcPr>
            <w:tcW w:w="519" w:type="dxa"/>
            <w:shd w:val="solid" w:color="FFFFFF" w:fill="auto"/>
          </w:tcPr>
          <w:p w14:paraId="0F57FBA1" w14:textId="25BD7F7D" w:rsidR="00CA4DED" w:rsidRDefault="00CA4DED" w:rsidP="004D7B88">
            <w:pPr>
              <w:pStyle w:val="TAL"/>
              <w:rPr>
                <w:sz w:val="16"/>
                <w:szCs w:val="16"/>
              </w:rPr>
            </w:pPr>
            <w:r>
              <w:rPr>
                <w:sz w:val="16"/>
                <w:szCs w:val="16"/>
              </w:rPr>
              <w:t>0072</w:t>
            </w:r>
          </w:p>
        </w:tc>
        <w:tc>
          <w:tcPr>
            <w:tcW w:w="425" w:type="dxa"/>
            <w:shd w:val="solid" w:color="FFFFFF" w:fill="auto"/>
          </w:tcPr>
          <w:p w14:paraId="3D5D03DD" w14:textId="71D0A31E" w:rsidR="00CA4DED" w:rsidRDefault="00CA4DED" w:rsidP="004D7B88">
            <w:pPr>
              <w:pStyle w:val="TAR"/>
              <w:jc w:val="left"/>
              <w:rPr>
                <w:sz w:val="16"/>
                <w:szCs w:val="16"/>
              </w:rPr>
            </w:pPr>
            <w:r>
              <w:rPr>
                <w:sz w:val="16"/>
                <w:szCs w:val="16"/>
              </w:rPr>
              <w:t>-</w:t>
            </w:r>
          </w:p>
        </w:tc>
        <w:tc>
          <w:tcPr>
            <w:tcW w:w="425" w:type="dxa"/>
            <w:shd w:val="solid" w:color="FFFFFF" w:fill="auto"/>
          </w:tcPr>
          <w:p w14:paraId="346A0DDA" w14:textId="6C0EA564" w:rsidR="00CA4DED" w:rsidRDefault="00CA4DED" w:rsidP="004D7B88">
            <w:pPr>
              <w:pStyle w:val="TAC"/>
              <w:jc w:val="left"/>
              <w:rPr>
                <w:sz w:val="16"/>
                <w:szCs w:val="16"/>
              </w:rPr>
            </w:pPr>
            <w:r>
              <w:rPr>
                <w:sz w:val="16"/>
                <w:szCs w:val="16"/>
              </w:rPr>
              <w:t>F</w:t>
            </w:r>
          </w:p>
        </w:tc>
        <w:tc>
          <w:tcPr>
            <w:tcW w:w="4868" w:type="dxa"/>
            <w:shd w:val="solid" w:color="FFFFFF" w:fill="auto"/>
          </w:tcPr>
          <w:p w14:paraId="63A2327E" w14:textId="08EBD1F6" w:rsidR="00CA4DED" w:rsidRDefault="00CA4DED" w:rsidP="004D7B88">
            <w:pPr>
              <w:pStyle w:val="TAL"/>
              <w:rPr>
                <w:sz w:val="16"/>
                <w:szCs w:val="16"/>
              </w:rPr>
            </w:pPr>
            <w:r>
              <w:rPr>
                <w:sz w:val="16"/>
                <w:szCs w:val="16"/>
              </w:rPr>
              <w:t>Rel-18 CR 28.538 Replace Originating with Leading</w:t>
            </w:r>
          </w:p>
        </w:tc>
        <w:tc>
          <w:tcPr>
            <w:tcW w:w="708" w:type="dxa"/>
            <w:shd w:val="solid" w:color="FFFFFF" w:fill="auto"/>
          </w:tcPr>
          <w:p w14:paraId="607804DB" w14:textId="59E27BBE" w:rsidR="00CA4DED" w:rsidRDefault="00CA4DED" w:rsidP="004D7B88">
            <w:pPr>
              <w:pStyle w:val="TAC"/>
              <w:jc w:val="left"/>
              <w:rPr>
                <w:sz w:val="16"/>
                <w:szCs w:val="16"/>
              </w:rPr>
            </w:pPr>
            <w:r>
              <w:rPr>
                <w:sz w:val="16"/>
                <w:szCs w:val="16"/>
              </w:rPr>
              <w:t>18.7.0</w:t>
            </w:r>
          </w:p>
        </w:tc>
      </w:tr>
      <w:tr w:rsidR="00595D37" w:rsidRPr="00926D4D" w14:paraId="4E7732D5" w14:textId="77777777" w:rsidTr="00782F75">
        <w:tc>
          <w:tcPr>
            <w:tcW w:w="800" w:type="dxa"/>
            <w:shd w:val="solid" w:color="FFFFFF" w:fill="auto"/>
          </w:tcPr>
          <w:p w14:paraId="25E1D68C" w14:textId="4DE5E2C8" w:rsidR="00595D37" w:rsidRDefault="00595D37" w:rsidP="004D7B88">
            <w:pPr>
              <w:pStyle w:val="TAC"/>
              <w:jc w:val="left"/>
              <w:rPr>
                <w:sz w:val="16"/>
                <w:szCs w:val="16"/>
              </w:rPr>
            </w:pPr>
            <w:r>
              <w:rPr>
                <w:sz w:val="16"/>
                <w:szCs w:val="16"/>
              </w:rPr>
              <w:t>2024-06</w:t>
            </w:r>
          </w:p>
        </w:tc>
        <w:tc>
          <w:tcPr>
            <w:tcW w:w="800" w:type="dxa"/>
            <w:shd w:val="solid" w:color="FFFFFF" w:fill="auto"/>
          </w:tcPr>
          <w:p w14:paraId="63F092B2" w14:textId="0739DE7D" w:rsidR="00595D37" w:rsidRDefault="00595D37" w:rsidP="004D7B88">
            <w:pPr>
              <w:pStyle w:val="TAC"/>
              <w:jc w:val="left"/>
              <w:rPr>
                <w:sz w:val="16"/>
                <w:szCs w:val="16"/>
              </w:rPr>
            </w:pPr>
            <w:r>
              <w:rPr>
                <w:sz w:val="16"/>
                <w:szCs w:val="16"/>
              </w:rPr>
              <w:t>SA#104</w:t>
            </w:r>
          </w:p>
        </w:tc>
        <w:tc>
          <w:tcPr>
            <w:tcW w:w="1094" w:type="dxa"/>
            <w:shd w:val="solid" w:color="FFFFFF" w:fill="auto"/>
          </w:tcPr>
          <w:p w14:paraId="1F38AEB4" w14:textId="6406D880" w:rsidR="00595D37" w:rsidRPr="00CA4DED" w:rsidRDefault="001D5B2C" w:rsidP="004D7B88">
            <w:pPr>
              <w:pStyle w:val="TAC"/>
              <w:jc w:val="left"/>
              <w:rPr>
                <w:sz w:val="16"/>
                <w:szCs w:val="16"/>
              </w:rPr>
            </w:pPr>
            <w:r w:rsidRPr="001D5B2C">
              <w:rPr>
                <w:sz w:val="16"/>
                <w:szCs w:val="16"/>
              </w:rPr>
              <w:t>SP-240832</w:t>
            </w:r>
          </w:p>
        </w:tc>
        <w:tc>
          <w:tcPr>
            <w:tcW w:w="519" w:type="dxa"/>
            <w:shd w:val="solid" w:color="FFFFFF" w:fill="auto"/>
          </w:tcPr>
          <w:p w14:paraId="5C92E26A" w14:textId="52190DFE" w:rsidR="00595D37" w:rsidRDefault="00595D37" w:rsidP="004D7B88">
            <w:pPr>
              <w:pStyle w:val="TAL"/>
              <w:rPr>
                <w:sz w:val="16"/>
                <w:szCs w:val="16"/>
              </w:rPr>
            </w:pPr>
            <w:r>
              <w:rPr>
                <w:sz w:val="16"/>
                <w:szCs w:val="16"/>
              </w:rPr>
              <w:t>0073</w:t>
            </w:r>
          </w:p>
        </w:tc>
        <w:tc>
          <w:tcPr>
            <w:tcW w:w="425" w:type="dxa"/>
            <w:shd w:val="solid" w:color="FFFFFF" w:fill="auto"/>
          </w:tcPr>
          <w:p w14:paraId="0A04F11A" w14:textId="263AA609" w:rsidR="00595D37" w:rsidRDefault="00595D37" w:rsidP="004D7B88">
            <w:pPr>
              <w:pStyle w:val="TAR"/>
              <w:jc w:val="left"/>
              <w:rPr>
                <w:sz w:val="16"/>
                <w:szCs w:val="16"/>
              </w:rPr>
            </w:pPr>
            <w:r>
              <w:rPr>
                <w:sz w:val="16"/>
                <w:szCs w:val="16"/>
              </w:rPr>
              <w:t>-</w:t>
            </w:r>
          </w:p>
        </w:tc>
        <w:tc>
          <w:tcPr>
            <w:tcW w:w="425" w:type="dxa"/>
            <w:shd w:val="solid" w:color="FFFFFF" w:fill="auto"/>
          </w:tcPr>
          <w:p w14:paraId="7AA217D5" w14:textId="33007C2A" w:rsidR="00595D37" w:rsidRDefault="00595D37" w:rsidP="004D7B88">
            <w:pPr>
              <w:pStyle w:val="TAC"/>
              <w:jc w:val="left"/>
              <w:rPr>
                <w:sz w:val="16"/>
                <w:szCs w:val="16"/>
              </w:rPr>
            </w:pPr>
            <w:r>
              <w:rPr>
                <w:sz w:val="16"/>
                <w:szCs w:val="16"/>
              </w:rPr>
              <w:t>F</w:t>
            </w:r>
          </w:p>
        </w:tc>
        <w:tc>
          <w:tcPr>
            <w:tcW w:w="4868" w:type="dxa"/>
            <w:shd w:val="solid" w:color="FFFFFF" w:fill="auto"/>
          </w:tcPr>
          <w:p w14:paraId="377938B8" w14:textId="34A82961" w:rsidR="00595D37" w:rsidRDefault="00595D37" w:rsidP="004D7B88">
            <w:pPr>
              <w:pStyle w:val="TAL"/>
              <w:rPr>
                <w:sz w:val="16"/>
                <w:szCs w:val="16"/>
              </w:rPr>
            </w:pPr>
            <w:r>
              <w:rPr>
                <w:sz w:val="16"/>
                <w:szCs w:val="16"/>
              </w:rPr>
              <w:t>Rel-18 CR 28.538 Update Offered EDN</w:t>
            </w:r>
          </w:p>
        </w:tc>
        <w:tc>
          <w:tcPr>
            <w:tcW w:w="708" w:type="dxa"/>
            <w:shd w:val="solid" w:color="FFFFFF" w:fill="auto"/>
          </w:tcPr>
          <w:p w14:paraId="4081CBE0" w14:textId="32484B13" w:rsidR="00595D37" w:rsidRDefault="00595D37" w:rsidP="004D7B88">
            <w:pPr>
              <w:pStyle w:val="TAC"/>
              <w:jc w:val="left"/>
              <w:rPr>
                <w:sz w:val="16"/>
                <w:szCs w:val="16"/>
              </w:rPr>
            </w:pPr>
            <w:r>
              <w:rPr>
                <w:sz w:val="16"/>
                <w:szCs w:val="16"/>
              </w:rPr>
              <w:t>18.7.0</w:t>
            </w:r>
          </w:p>
        </w:tc>
      </w:tr>
      <w:tr w:rsidR="001D5B2C" w:rsidRPr="00926D4D" w14:paraId="3EAF3A5F" w14:textId="77777777" w:rsidTr="00782F75">
        <w:tc>
          <w:tcPr>
            <w:tcW w:w="800" w:type="dxa"/>
            <w:shd w:val="solid" w:color="FFFFFF" w:fill="auto"/>
          </w:tcPr>
          <w:p w14:paraId="25A041D5" w14:textId="635F2594" w:rsidR="001D5B2C" w:rsidRDefault="001D5B2C" w:rsidP="004D7B88">
            <w:pPr>
              <w:pStyle w:val="TAC"/>
              <w:jc w:val="left"/>
              <w:rPr>
                <w:sz w:val="16"/>
                <w:szCs w:val="16"/>
              </w:rPr>
            </w:pPr>
            <w:r>
              <w:rPr>
                <w:sz w:val="16"/>
                <w:szCs w:val="16"/>
              </w:rPr>
              <w:t>2024-06</w:t>
            </w:r>
          </w:p>
        </w:tc>
        <w:tc>
          <w:tcPr>
            <w:tcW w:w="800" w:type="dxa"/>
            <w:shd w:val="solid" w:color="FFFFFF" w:fill="auto"/>
          </w:tcPr>
          <w:p w14:paraId="100A5196" w14:textId="54317B27" w:rsidR="001D5B2C" w:rsidRDefault="001D5B2C" w:rsidP="004D7B88">
            <w:pPr>
              <w:pStyle w:val="TAC"/>
              <w:jc w:val="left"/>
              <w:rPr>
                <w:sz w:val="16"/>
                <w:szCs w:val="16"/>
              </w:rPr>
            </w:pPr>
            <w:r>
              <w:rPr>
                <w:sz w:val="16"/>
                <w:szCs w:val="16"/>
              </w:rPr>
              <w:t>SA#104</w:t>
            </w:r>
          </w:p>
        </w:tc>
        <w:tc>
          <w:tcPr>
            <w:tcW w:w="1094" w:type="dxa"/>
            <w:shd w:val="solid" w:color="FFFFFF" w:fill="auto"/>
          </w:tcPr>
          <w:p w14:paraId="76E8ACB9" w14:textId="3313E6FA" w:rsidR="001D5B2C" w:rsidRPr="00595D37" w:rsidRDefault="001D5B2C" w:rsidP="004D7B88">
            <w:pPr>
              <w:pStyle w:val="TAC"/>
              <w:jc w:val="left"/>
              <w:rPr>
                <w:sz w:val="16"/>
                <w:szCs w:val="16"/>
              </w:rPr>
            </w:pPr>
            <w:r w:rsidRPr="001D5B2C">
              <w:rPr>
                <w:sz w:val="16"/>
                <w:szCs w:val="16"/>
              </w:rPr>
              <w:t>SP-240832</w:t>
            </w:r>
          </w:p>
        </w:tc>
        <w:tc>
          <w:tcPr>
            <w:tcW w:w="519" w:type="dxa"/>
            <w:shd w:val="solid" w:color="FFFFFF" w:fill="auto"/>
          </w:tcPr>
          <w:p w14:paraId="57372F1D" w14:textId="094E5F96" w:rsidR="001D5B2C" w:rsidRDefault="001D5B2C" w:rsidP="004D7B88">
            <w:pPr>
              <w:pStyle w:val="TAL"/>
              <w:rPr>
                <w:sz w:val="16"/>
                <w:szCs w:val="16"/>
              </w:rPr>
            </w:pPr>
            <w:r>
              <w:rPr>
                <w:sz w:val="16"/>
                <w:szCs w:val="16"/>
              </w:rPr>
              <w:t>0074</w:t>
            </w:r>
          </w:p>
        </w:tc>
        <w:tc>
          <w:tcPr>
            <w:tcW w:w="425" w:type="dxa"/>
            <w:shd w:val="solid" w:color="FFFFFF" w:fill="auto"/>
          </w:tcPr>
          <w:p w14:paraId="7B1759C0" w14:textId="1EB5BDDC" w:rsidR="001D5B2C" w:rsidRDefault="001D5B2C" w:rsidP="004D7B88">
            <w:pPr>
              <w:pStyle w:val="TAR"/>
              <w:jc w:val="left"/>
              <w:rPr>
                <w:sz w:val="16"/>
                <w:szCs w:val="16"/>
              </w:rPr>
            </w:pPr>
            <w:r>
              <w:rPr>
                <w:sz w:val="16"/>
                <w:szCs w:val="16"/>
              </w:rPr>
              <w:t>1</w:t>
            </w:r>
          </w:p>
        </w:tc>
        <w:tc>
          <w:tcPr>
            <w:tcW w:w="425" w:type="dxa"/>
            <w:shd w:val="solid" w:color="FFFFFF" w:fill="auto"/>
          </w:tcPr>
          <w:p w14:paraId="49DB225F" w14:textId="3D415586" w:rsidR="001D5B2C" w:rsidRDefault="001D5B2C" w:rsidP="004D7B88">
            <w:pPr>
              <w:pStyle w:val="TAC"/>
              <w:jc w:val="left"/>
              <w:rPr>
                <w:sz w:val="16"/>
                <w:szCs w:val="16"/>
              </w:rPr>
            </w:pPr>
            <w:r>
              <w:rPr>
                <w:sz w:val="16"/>
                <w:szCs w:val="16"/>
              </w:rPr>
              <w:t>F</w:t>
            </w:r>
          </w:p>
        </w:tc>
        <w:tc>
          <w:tcPr>
            <w:tcW w:w="4868" w:type="dxa"/>
            <w:shd w:val="solid" w:color="FFFFFF" w:fill="auto"/>
          </w:tcPr>
          <w:p w14:paraId="76C267A8" w14:textId="0E7ABCCA" w:rsidR="001D5B2C" w:rsidRDefault="001D5B2C" w:rsidP="004D7B88">
            <w:pPr>
              <w:pStyle w:val="TAL"/>
              <w:rPr>
                <w:sz w:val="16"/>
                <w:szCs w:val="16"/>
              </w:rPr>
            </w:pPr>
            <w:r>
              <w:rPr>
                <w:sz w:val="16"/>
                <w:szCs w:val="16"/>
              </w:rPr>
              <w:t xml:space="preserve">Rel-18 CR 28.538 Adding Missing Stage 3 for </w:t>
            </w:r>
            <w:proofErr w:type="spellStart"/>
            <w:r>
              <w:rPr>
                <w:sz w:val="16"/>
                <w:szCs w:val="16"/>
              </w:rPr>
              <w:t>FederatedECSInfo</w:t>
            </w:r>
            <w:proofErr w:type="spellEnd"/>
          </w:p>
        </w:tc>
        <w:tc>
          <w:tcPr>
            <w:tcW w:w="708" w:type="dxa"/>
            <w:shd w:val="solid" w:color="FFFFFF" w:fill="auto"/>
          </w:tcPr>
          <w:p w14:paraId="1B0F8D5F" w14:textId="15A95353" w:rsidR="001D5B2C" w:rsidRDefault="001D5B2C" w:rsidP="004D7B88">
            <w:pPr>
              <w:pStyle w:val="TAC"/>
              <w:jc w:val="left"/>
              <w:rPr>
                <w:sz w:val="16"/>
                <w:szCs w:val="16"/>
              </w:rPr>
            </w:pPr>
            <w:r>
              <w:rPr>
                <w:sz w:val="16"/>
                <w:szCs w:val="16"/>
              </w:rPr>
              <w:t>18.7.0</w:t>
            </w:r>
          </w:p>
        </w:tc>
      </w:tr>
      <w:tr w:rsidR="00814D55" w:rsidRPr="00926D4D" w14:paraId="794F6B51" w14:textId="77777777" w:rsidTr="00782F75">
        <w:tc>
          <w:tcPr>
            <w:tcW w:w="800" w:type="dxa"/>
            <w:shd w:val="solid" w:color="FFFFFF" w:fill="auto"/>
          </w:tcPr>
          <w:p w14:paraId="284B8F05" w14:textId="76D50061" w:rsidR="00814D55" w:rsidRDefault="00814D55" w:rsidP="004D7B88">
            <w:pPr>
              <w:pStyle w:val="TAC"/>
              <w:jc w:val="left"/>
              <w:rPr>
                <w:sz w:val="16"/>
                <w:szCs w:val="16"/>
              </w:rPr>
            </w:pPr>
            <w:r>
              <w:rPr>
                <w:sz w:val="16"/>
                <w:szCs w:val="16"/>
              </w:rPr>
              <w:t>2024-06</w:t>
            </w:r>
          </w:p>
        </w:tc>
        <w:tc>
          <w:tcPr>
            <w:tcW w:w="800" w:type="dxa"/>
            <w:shd w:val="solid" w:color="FFFFFF" w:fill="auto"/>
          </w:tcPr>
          <w:p w14:paraId="75BA80BD" w14:textId="647C701D" w:rsidR="00814D55" w:rsidRDefault="00814D55" w:rsidP="004D7B88">
            <w:pPr>
              <w:pStyle w:val="TAC"/>
              <w:jc w:val="left"/>
              <w:rPr>
                <w:sz w:val="16"/>
                <w:szCs w:val="16"/>
              </w:rPr>
            </w:pPr>
            <w:r>
              <w:rPr>
                <w:sz w:val="16"/>
                <w:szCs w:val="16"/>
              </w:rPr>
              <w:t>SA#104</w:t>
            </w:r>
          </w:p>
        </w:tc>
        <w:tc>
          <w:tcPr>
            <w:tcW w:w="1094" w:type="dxa"/>
            <w:shd w:val="solid" w:color="FFFFFF" w:fill="auto"/>
          </w:tcPr>
          <w:p w14:paraId="0EE9CF45" w14:textId="778B114D" w:rsidR="00814D55" w:rsidRPr="001D5B2C" w:rsidRDefault="00814D55" w:rsidP="004D7B88">
            <w:pPr>
              <w:pStyle w:val="TAC"/>
              <w:jc w:val="left"/>
              <w:rPr>
                <w:sz w:val="16"/>
                <w:szCs w:val="16"/>
              </w:rPr>
            </w:pPr>
            <w:r w:rsidRPr="00814D55">
              <w:rPr>
                <w:sz w:val="16"/>
                <w:szCs w:val="16"/>
              </w:rPr>
              <w:t>SP-240809</w:t>
            </w:r>
          </w:p>
        </w:tc>
        <w:tc>
          <w:tcPr>
            <w:tcW w:w="519" w:type="dxa"/>
            <w:shd w:val="solid" w:color="FFFFFF" w:fill="auto"/>
          </w:tcPr>
          <w:p w14:paraId="3AC1403D" w14:textId="14E5F183" w:rsidR="00814D55" w:rsidRDefault="00814D55" w:rsidP="004D7B88">
            <w:pPr>
              <w:pStyle w:val="TAL"/>
              <w:rPr>
                <w:sz w:val="16"/>
                <w:szCs w:val="16"/>
              </w:rPr>
            </w:pPr>
            <w:r>
              <w:rPr>
                <w:sz w:val="16"/>
                <w:szCs w:val="16"/>
              </w:rPr>
              <w:t>0077</w:t>
            </w:r>
          </w:p>
        </w:tc>
        <w:tc>
          <w:tcPr>
            <w:tcW w:w="425" w:type="dxa"/>
            <w:shd w:val="solid" w:color="FFFFFF" w:fill="auto"/>
          </w:tcPr>
          <w:p w14:paraId="22CA4A84" w14:textId="546EF46C" w:rsidR="00814D55" w:rsidRDefault="00814D55" w:rsidP="004D7B88">
            <w:pPr>
              <w:pStyle w:val="TAR"/>
              <w:jc w:val="left"/>
              <w:rPr>
                <w:sz w:val="16"/>
                <w:szCs w:val="16"/>
              </w:rPr>
            </w:pPr>
            <w:r>
              <w:rPr>
                <w:sz w:val="16"/>
                <w:szCs w:val="16"/>
              </w:rPr>
              <w:t>-</w:t>
            </w:r>
          </w:p>
        </w:tc>
        <w:tc>
          <w:tcPr>
            <w:tcW w:w="425" w:type="dxa"/>
            <w:shd w:val="solid" w:color="FFFFFF" w:fill="auto"/>
          </w:tcPr>
          <w:p w14:paraId="45996213" w14:textId="3FA3B82A" w:rsidR="00814D55" w:rsidRDefault="00814D55" w:rsidP="004D7B88">
            <w:pPr>
              <w:pStyle w:val="TAC"/>
              <w:jc w:val="left"/>
              <w:rPr>
                <w:sz w:val="16"/>
                <w:szCs w:val="16"/>
              </w:rPr>
            </w:pPr>
            <w:r>
              <w:rPr>
                <w:sz w:val="16"/>
                <w:szCs w:val="16"/>
              </w:rPr>
              <w:t>F</w:t>
            </w:r>
          </w:p>
        </w:tc>
        <w:tc>
          <w:tcPr>
            <w:tcW w:w="4868" w:type="dxa"/>
            <w:shd w:val="solid" w:color="FFFFFF" w:fill="auto"/>
          </w:tcPr>
          <w:p w14:paraId="28544E9E" w14:textId="06DCF070" w:rsidR="00814D55" w:rsidRDefault="00814D55" w:rsidP="004D7B88">
            <w:pPr>
              <w:pStyle w:val="TAL"/>
              <w:rPr>
                <w:sz w:val="16"/>
                <w:szCs w:val="16"/>
              </w:rPr>
            </w:pPr>
            <w:r>
              <w:rPr>
                <w:sz w:val="16"/>
                <w:szCs w:val="16"/>
              </w:rPr>
              <w:t xml:space="preserve">TS28.538 Rel18 remove </w:t>
            </w:r>
            <w:proofErr w:type="spellStart"/>
            <w:r>
              <w:rPr>
                <w:sz w:val="16"/>
                <w:szCs w:val="16"/>
              </w:rPr>
              <w:t>MnS</w:t>
            </w:r>
            <w:proofErr w:type="spellEnd"/>
            <w:r>
              <w:rPr>
                <w:sz w:val="16"/>
                <w:szCs w:val="16"/>
              </w:rPr>
              <w:t xml:space="preserve"> root in stage 3 and Moving normative stage 3 to Forge</w:t>
            </w:r>
          </w:p>
        </w:tc>
        <w:tc>
          <w:tcPr>
            <w:tcW w:w="708" w:type="dxa"/>
            <w:shd w:val="solid" w:color="FFFFFF" w:fill="auto"/>
          </w:tcPr>
          <w:p w14:paraId="4558C376" w14:textId="6500AF9C" w:rsidR="00814D55" w:rsidRDefault="00814D55" w:rsidP="004D7B88">
            <w:pPr>
              <w:pStyle w:val="TAC"/>
              <w:jc w:val="left"/>
              <w:rPr>
                <w:sz w:val="16"/>
                <w:szCs w:val="16"/>
              </w:rPr>
            </w:pPr>
            <w:r>
              <w:rPr>
                <w:sz w:val="16"/>
                <w:szCs w:val="16"/>
              </w:rPr>
              <w:t>18.7.0</w:t>
            </w:r>
          </w:p>
        </w:tc>
      </w:tr>
      <w:tr w:rsidR="005C177C" w:rsidRPr="00926D4D" w14:paraId="7DC9DB79" w14:textId="77777777" w:rsidTr="00782F75">
        <w:tc>
          <w:tcPr>
            <w:tcW w:w="800" w:type="dxa"/>
            <w:shd w:val="solid" w:color="FFFFFF" w:fill="auto"/>
          </w:tcPr>
          <w:p w14:paraId="1C244FCD" w14:textId="43F5B14F" w:rsidR="005C177C" w:rsidRDefault="005C177C" w:rsidP="004D7B88">
            <w:pPr>
              <w:pStyle w:val="TAC"/>
              <w:jc w:val="left"/>
              <w:rPr>
                <w:sz w:val="16"/>
                <w:szCs w:val="16"/>
              </w:rPr>
            </w:pPr>
            <w:r>
              <w:rPr>
                <w:sz w:val="16"/>
                <w:szCs w:val="16"/>
              </w:rPr>
              <w:t>2024-09</w:t>
            </w:r>
          </w:p>
        </w:tc>
        <w:tc>
          <w:tcPr>
            <w:tcW w:w="800" w:type="dxa"/>
            <w:shd w:val="solid" w:color="FFFFFF" w:fill="auto"/>
          </w:tcPr>
          <w:p w14:paraId="38163EB8" w14:textId="43A00362" w:rsidR="005C177C" w:rsidRDefault="005C177C" w:rsidP="004D7B88">
            <w:pPr>
              <w:pStyle w:val="TAC"/>
              <w:jc w:val="left"/>
              <w:rPr>
                <w:sz w:val="16"/>
                <w:szCs w:val="16"/>
              </w:rPr>
            </w:pPr>
            <w:r>
              <w:rPr>
                <w:sz w:val="16"/>
                <w:szCs w:val="16"/>
              </w:rPr>
              <w:t>SA#105</w:t>
            </w:r>
          </w:p>
        </w:tc>
        <w:tc>
          <w:tcPr>
            <w:tcW w:w="1094" w:type="dxa"/>
            <w:shd w:val="solid" w:color="FFFFFF" w:fill="auto"/>
          </w:tcPr>
          <w:p w14:paraId="4870EB1D" w14:textId="106847E3" w:rsidR="005C177C" w:rsidRPr="00814D55" w:rsidRDefault="005C177C" w:rsidP="004D7B88">
            <w:pPr>
              <w:pStyle w:val="TAC"/>
              <w:jc w:val="left"/>
              <w:rPr>
                <w:sz w:val="16"/>
                <w:szCs w:val="16"/>
              </w:rPr>
            </w:pPr>
            <w:r w:rsidRPr="005C177C">
              <w:rPr>
                <w:sz w:val="16"/>
                <w:szCs w:val="16"/>
              </w:rPr>
              <w:t>SP-241187</w:t>
            </w:r>
          </w:p>
        </w:tc>
        <w:tc>
          <w:tcPr>
            <w:tcW w:w="519" w:type="dxa"/>
            <w:shd w:val="solid" w:color="FFFFFF" w:fill="auto"/>
          </w:tcPr>
          <w:p w14:paraId="2EF8A24F" w14:textId="6CAE9EB7" w:rsidR="005C177C" w:rsidRDefault="005C177C" w:rsidP="004D7B88">
            <w:pPr>
              <w:pStyle w:val="TAL"/>
              <w:rPr>
                <w:sz w:val="16"/>
                <w:szCs w:val="16"/>
              </w:rPr>
            </w:pPr>
            <w:r>
              <w:rPr>
                <w:sz w:val="16"/>
                <w:szCs w:val="16"/>
              </w:rPr>
              <w:t>0080</w:t>
            </w:r>
          </w:p>
        </w:tc>
        <w:tc>
          <w:tcPr>
            <w:tcW w:w="425" w:type="dxa"/>
            <w:shd w:val="solid" w:color="FFFFFF" w:fill="auto"/>
          </w:tcPr>
          <w:p w14:paraId="13778452" w14:textId="020BC3B4" w:rsidR="005C177C" w:rsidRDefault="005C177C" w:rsidP="004D7B88">
            <w:pPr>
              <w:pStyle w:val="TAR"/>
              <w:jc w:val="left"/>
              <w:rPr>
                <w:sz w:val="16"/>
                <w:szCs w:val="16"/>
              </w:rPr>
            </w:pPr>
            <w:r>
              <w:rPr>
                <w:sz w:val="16"/>
                <w:szCs w:val="16"/>
              </w:rPr>
              <w:t>1</w:t>
            </w:r>
          </w:p>
        </w:tc>
        <w:tc>
          <w:tcPr>
            <w:tcW w:w="425" w:type="dxa"/>
            <w:shd w:val="solid" w:color="FFFFFF" w:fill="auto"/>
          </w:tcPr>
          <w:p w14:paraId="6B1C0C89" w14:textId="185F6F30" w:rsidR="005C177C" w:rsidRDefault="005C177C" w:rsidP="004D7B88">
            <w:pPr>
              <w:pStyle w:val="TAC"/>
              <w:jc w:val="left"/>
              <w:rPr>
                <w:sz w:val="16"/>
                <w:szCs w:val="16"/>
              </w:rPr>
            </w:pPr>
            <w:r>
              <w:rPr>
                <w:sz w:val="16"/>
                <w:szCs w:val="16"/>
              </w:rPr>
              <w:t>F</w:t>
            </w:r>
          </w:p>
        </w:tc>
        <w:tc>
          <w:tcPr>
            <w:tcW w:w="4868" w:type="dxa"/>
            <w:shd w:val="solid" w:color="FFFFFF" w:fill="auto"/>
          </w:tcPr>
          <w:p w14:paraId="2E19E04D" w14:textId="20395105" w:rsidR="005C177C" w:rsidRDefault="005C177C" w:rsidP="004D7B88">
            <w:pPr>
              <w:pStyle w:val="TAL"/>
              <w:rPr>
                <w:sz w:val="16"/>
                <w:szCs w:val="16"/>
              </w:rPr>
            </w:pPr>
            <w:r>
              <w:rPr>
                <w:sz w:val="16"/>
                <w:szCs w:val="16"/>
              </w:rPr>
              <w:t xml:space="preserve">Rel-18 CR TS 28.538 Correct </w:t>
            </w:r>
            <w:proofErr w:type="spellStart"/>
            <w:r>
              <w:rPr>
                <w:sz w:val="16"/>
                <w:szCs w:val="16"/>
              </w:rPr>
              <w:t>RegistrationInfo</w:t>
            </w:r>
            <w:proofErr w:type="spellEnd"/>
            <w:r>
              <w:rPr>
                <w:sz w:val="16"/>
                <w:szCs w:val="16"/>
              </w:rPr>
              <w:t xml:space="preserve"> and add stage 3</w:t>
            </w:r>
          </w:p>
        </w:tc>
        <w:tc>
          <w:tcPr>
            <w:tcW w:w="708" w:type="dxa"/>
            <w:shd w:val="solid" w:color="FFFFFF" w:fill="auto"/>
          </w:tcPr>
          <w:p w14:paraId="31BEBF9E" w14:textId="51E5E95C" w:rsidR="005C177C" w:rsidRDefault="005C177C" w:rsidP="004D7B88">
            <w:pPr>
              <w:pStyle w:val="TAC"/>
              <w:jc w:val="left"/>
              <w:rPr>
                <w:sz w:val="16"/>
                <w:szCs w:val="16"/>
              </w:rPr>
            </w:pPr>
            <w:r>
              <w:rPr>
                <w:sz w:val="16"/>
                <w:szCs w:val="16"/>
              </w:rPr>
              <w:t>18.8.0</w:t>
            </w:r>
          </w:p>
        </w:tc>
      </w:tr>
      <w:tr w:rsidR="003E54B2" w:rsidRPr="00926D4D" w14:paraId="055083DE" w14:textId="77777777" w:rsidTr="00782F75">
        <w:tc>
          <w:tcPr>
            <w:tcW w:w="800" w:type="dxa"/>
            <w:shd w:val="solid" w:color="FFFFFF" w:fill="auto"/>
          </w:tcPr>
          <w:p w14:paraId="687CDDE1" w14:textId="7CDF999C" w:rsidR="003E54B2" w:rsidRDefault="003E54B2" w:rsidP="004D7B88">
            <w:pPr>
              <w:pStyle w:val="TAC"/>
              <w:jc w:val="left"/>
              <w:rPr>
                <w:sz w:val="16"/>
                <w:szCs w:val="16"/>
              </w:rPr>
            </w:pPr>
            <w:r>
              <w:rPr>
                <w:sz w:val="16"/>
                <w:szCs w:val="16"/>
              </w:rPr>
              <w:t>2024-09</w:t>
            </w:r>
          </w:p>
        </w:tc>
        <w:tc>
          <w:tcPr>
            <w:tcW w:w="800" w:type="dxa"/>
            <w:shd w:val="solid" w:color="FFFFFF" w:fill="auto"/>
          </w:tcPr>
          <w:p w14:paraId="1958F781" w14:textId="2914FE31" w:rsidR="003E54B2" w:rsidRDefault="003E54B2" w:rsidP="004D7B88">
            <w:pPr>
              <w:pStyle w:val="TAC"/>
              <w:jc w:val="left"/>
              <w:rPr>
                <w:sz w:val="16"/>
                <w:szCs w:val="16"/>
              </w:rPr>
            </w:pPr>
            <w:r>
              <w:rPr>
                <w:sz w:val="16"/>
                <w:szCs w:val="16"/>
              </w:rPr>
              <w:t>SA#105</w:t>
            </w:r>
          </w:p>
        </w:tc>
        <w:tc>
          <w:tcPr>
            <w:tcW w:w="1094" w:type="dxa"/>
            <w:shd w:val="solid" w:color="FFFFFF" w:fill="auto"/>
          </w:tcPr>
          <w:p w14:paraId="051BBF86" w14:textId="771D55D1" w:rsidR="003E54B2" w:rsidRPr="005C177C" w:rsidRDefault="003E54B2" w:rsidP="004D7B88">
            <w:pPr>
              <w:pStyle w:val="TAC"/>
              <w:jc w:val="left"/>
              <w:rPr>
                <w:sz w:val="16"/>
                <w:szCs w:val="16"/>
              </w:rPr>
            </w:pPr>
            <w:r w:rsidRPr="003E54B2">
              <w:rPr>
                <w:sz w:val="16"/>
                <w:szCs w:val="16"/>
              </w:rPr>
              <w:t>SP-241187</w:t>
            </w:r>
          </w:p>
        </w:tc>
        <w:tc>
          <w:tcPr>
            <w:tcW w:w="519" w:type="dxa"/>
            <w:shd w:val="solid" w:color="FFFFFF" w:fill="auto"/>
          </w:tcPr>
          <w:p w14:paraId="148F18E0" w14:textId="256875D8" w:rsidR="003E54B2" w:rsidRDefault="003E54B2" w:rsidP="004D7B88">
            <w:pPr>
              <w:pStyle w:val="TAL"/>
              <w:rPr>
                <w:sz w:val="16"/>
                <w:szCs w:val="16"/>
              </w:rPr>
            </w:pPr>
            <w:r>
              <w:rPr>
                <w:sz w:val="16"/>
                <w:szCs w:val="16"/>
              </w:rPr>
              <w:t>0082</w:t>
            </w:r>
          </w:p>
        </w:tc>
        <w:tc>
          <w:tcPr>
            <w:tcW w:w="425" w:type="dxa"/>
            <w:shd w:val="solid" w:color="FFFFFF" w:fill="auto"/>
          </w:tcPr>
          <w:p w14:paraId="50BA0EC2" w14:textId="337DA35B" w:rsidR="003E54B2" w:rsidRDefault="003E54B2" w:rsidP="004D7B88">
            <w:pPr>
              <w:pStyle w:val="TAR"/>
              <w:jc w:val="left"/>
              <w:rPr>
                <w:sz w:val="16"/>
                <w:szCs w:val="16"/>
              </w:rPr>
            </w:pPr>
            <w:r>
              <w:rPr>
                <w:sz w:val="16"/>
                <w:szCs w:val="16"/>
              </w:rPr>
              <w:t>1</w:t>
            </w:r>
          </w:p>
        </w:tc>
        <w:tc>
          <w:tcPr>
            <w:tcW w:w="425" w:type="dxa"/>
            <w:shd w:val="solid" w:color="FFFFFF" w:fill="auto"/>
          </w:tcPr>
          <w:p w14:paraId="0CD509F6" w14:textId="75F0A343" w:rsidR="003E54B2" w:rsidRDefault="003E54B2" w:rsidP="004D7B88">
            <w:pPr>
              <w:pStyle w:val="TAC"/>
              <w:jc w:val="left"/>
              <w:rPr>
                <w:sz w:val="16"/>
                <w:szCs w:val="16"/>
              </w:rPr>
            </w:pPr>
            <w:r>
              <w:rPr>
                <w:sz w:val="16"/>
                <w:szCs w:val="16"/>
              </w:rPr>
              <w:t>F</w:t>
            </w:r>
          </w:p>
        </w:tc>
        <w:tc>
          <w:tcPr>
            <w:tcW w:w="4868" w:type="dxa"/>
            <w:shd w:val="solid" w:color="FFFFFF" w:fill="auto"/>
          </w:tcPr>
          <w:p w14:paraId="63EBE1E8" w14:textId="2BB42CF0" w:rsidR="003E54B2" w:rsidRDefault="003E54B2" w:rsidP="004D7B88">
            <w:pPr>
              <w:pStyle w:val="TAL"/>
              <w:rPr>
                <w:sz w:val="16"/>
                <w:szCs w:val="16"/>
              </w:rPr>
            </w:pPr>
            <w:r>
              <w:rPr>
                <w:sz w:val="16"/>
                <w:szCs w:val="16"/>
              </w:rPr>
              <w:t>Rel-18 CR 28.538 Fixing Dynamic EAS Instantiation</w:t>
            </w:r>
          </w:p>
        </w:tc>
        <w:tc>
          <w:tcPr>
            <w:tcW w:w="708" w:type="dxa"/>
            <w:shd w:val="solid" w:color="FFFFFF" w:fill="auto"/>
          </w:tcPr>
          <w:p w14:paraId="6B465C51" w14:textId="3A2CC6BC" w:rsidR="003E54B2" w:rsidRDefault="003E54B2" w:rsidP="004D7B88">
            <w:pPr>
              <w:pStyle w:val="TAC"/>
              <w:jc w:val="left"/>
              <w:rPr>
                <w:sz w:val="16"/>
                <w:szCs w:val="16"/>
              </w:rPr>
            </w:pPr>
            <w:r>
              <w:rPr>
                <w:sz w:val="16"/>
                <w:szCs w:val="16"/>
              </w:rPr>
              <w:t>18.8.0</w:t>
            </w:r>
          </w:p>
        </w:tc>
      </w:tr>
      <w:tr w:rsidR="006C6E09" w:rsidRPr="00926D4D" w14:paraId="0781BB24" w14:textId="77777777" w:rsidTr="00782F75">
        <w:tc>
          <w:tcPr>
            <w:tcW w:w="800" w:type="dxa"/>
            <w:shd w:val="solid" w:color="FFFFFF" w:fill="auto"/>
          </w:tcPr>
          <w:p w14:paraId="418BAD23" w14:textId="16F4F606" w:rsidR="006C6E09" w:rsidRDefault="006C6E09" w:rsidP="006C6E09">
            <w:pPr>
              <w:pStyle w:val="TAC"/>
              <w:jc w:val="left"/>
              <w:rPr>
                <w:sz w:val="16"/>
                <w:szCs w:val="16"/>
              </w:rPr>
            </w:pPr>
            <w:r>
              <w:rPr>
                <w:sz w:val="16"/>
                <w:szCs w:val="16"/>
              </w:rPr>
              <w:t>2024-12</w:t>
            </w:r>
          </w:p>
        </w:tc>
        <w:tc>
          <w:tcPr>
            <w:tcW w:w="800" w:type="dxa"/>
            <w:shd w:val="solid" w:color="FFFFFF" w:fill="auto"/>
          </w:tcPr>
          <w:p w14:paraId="267DFC32" w14:textId="4E8F0285" w:rsidR="006C6E09" w:rsidRDefault="006C6E09" w:rsidP="006C6E09">
            <w:pPr>
              <w:pStyle w:val="TAC"/>
              <w:jc w:val="left"/>
              <w:rPr>
                <w:sz w:val="16"/>
                <w:szCs w:val="16"/>
              </w:rPr>
            </w:pPr>
            <w:r>
              <w:rPr>
                <w:sz w:val="16"/>
                <w:szCs w:val="16"/>
              </w:rPr>
              <w:t>SA#106</w:t>
            </w:r>
          </w:p>
        </w:tc>
        <w:tc>
          <w:tcPr>
            <w:tcW w:w="1094" w:type="dxa"/>
            <w:shd w:val="solid" w:color="FFFFFF" w:fill="auto"/>
          </w:tcPr>
          <w:p w14:paraId="4A40D3E5" w14:textId="573AEAC4" w:rsidR="006C6E09" w:rsidRPr="003E54B2" w:rsidRDefault="006C6E09" w:rsidP="006C6E09">
            <w:pPr>
              <w:pStyle w:val="TAC"/>
              <w:jc w:val="left"/>
              <w:rPr>
                <w:sz w:val="16"/>
                <w:szCs w:val="16"/>
              </w:rPr>
            </w:pPr>
            <w:r w:rsidRPr="005E3F43">
              <w:rPr>
                <w:sz w:val="16"/>
                <w:szCs w:val="16"/>
              </w:rPr>
              <w:t>SP-241653</w:t>
            </w:r>
          </w:p>
        </w:tc>
        <w:tc>
          <w:tcPr>
            <w:tcW w:w="519" w:type="dxa"/>
            <w:shd w:val="solid" w:color="FFFFFF" w:fill="auto"/>
          </w:tcPr>
          <w:p w14:paraId="340DC7D7" w14:textId="5F6086F3" w:rsidR="006C6E09" w:rsidRDefault="006C6E09" w:rsidP="006C6E09">
            <w:pPr>
              <w:pStyle w:val="TAL"/>
              <w:rPr>
                <w:sz w:val="16"/>
                <w:szCs w:val="16"/>
              </w:rPr>
            </w:pPr>
            <w:r>
              <w:rPr>
                <w:sz w:val="16"/>
                <w:szCs w:val="16"/>
              </w:rPr>
              <w:t>0091</w:t>
            </w:r>
          </w:p>
        </w:tc>
        <w:tc>
          <w:tcPr>
            <w:tcW w:w="425" w:type="dxa"/>
            <w:shd w:val="solid" w:color="FFFFFF" w:fill="auto"/>
          </w:tcPr>
          <w:p w14:paraId="0FB8602B" w14:textId="152601EE" w:rsidR="006C6E09" w:rsidRDefault="006C6E09" w:rsidP="006C6E09">
            <w:pPr>
              <w:pStyle w:val="TAR"/>
              <w:jc w:val="left"/>
              <w:rPr>
                <w:sz w:val="16"/>
                <w:szCs w:val="16"/>
              </w:rPr>
            </w:pPr>
            <w:r>
              <w:rPr>
                <w:sz w:val="16"/>
                <w:szCs w:val="16"/>
              </w:rPr>
              <w:t>1</w:t>
            </w:r>
          </w:p>
        </w:tc>
        <w:tc>
          <w:tcPr>
            <w:tcW w:w="425" w:type="dxa"/>
            <w:shd w:val="solid" w:color="FFFFFF" w:fill="auto"/>
          </w:tcPr>
          <w:p w14:paraId="2F4E1C07" w14:textId="6E24BF48" w:rsidR="006C6E09" w:rsidRDefault="006C6E09" w:rsidP="006C6E09">
            <w:pPr>
              <w:pStyle w:val="TAC"/>
              <w:jc w:val="left"/>
              <w:rPr>
                <w:sz w:val="16"/>
                <w:szCs w:val="16"/>
              </w:rPr>
            </w:pPr>
            <w:r>
              <w:rPr>
                <w:sz w:val="16"/>
                <w:szCs w:val="16"/>
              </w:rPr>
              <w:t>A</w:t>
            </w:r>
          </w:p>
        </w:tc>
        <w:tc>
          <w:tcPr>
            <w:tcW w:w="4868" w:type="dxa"/>
            <w:shd w:val="solid" w:color="FFFFFF" w:fill="auto"/>
          </w:tcPr>
          <w:p w14:paraId="6295FA2E" w14:textId="12CB135D" w:rsidR="006C6E09" w:rsidRDefault="006C6E09" w:rsidP="006C6E09">
            <w:pPr>
              <w:pStyle w:val="TAL"/>
              <w:rPr>
                <w:sz w:val="16"/>
                <w:szCs w:val="16"/>
              </w:rPr>
            </w:pPr>
            <w:r>
              <w:rPr>
                <w:sz w:val="16"/>
                <w:szCs w:val="16"/>
              </w:rPr>
              <w:t>Rel-18 CR TS 28.538 Correct the description of attributes</w:t>
            </w:r>
          </w:p>
        </w:tc>
        <w:tc>
          <w:tcPr>
            <w:tcW w:w="708" w:type="dxa"/>
            <w:shd w:val="solid" w:color="FFFFFF" w:fill="auto"/>
          </w:tcPr>
          <w:p w14:paraId="2EAB950C" w14:textId="13B280F9" w:rsidR="006C6E09" w:rsidRDefault="006C6E09" w:rsidP="006C6E09">
            <w:pPr>
              <w:pStyle w:val="TAC"/>
              <w:jc w:val="left"/>
              <w:rPr>
                <w:sz w:val="16"/>
                <w:szCs w:val="16"/>
              </w:rPr>
            </w:pPr>
            <w:r>
              <w:rPr>
                <w:sz w:val="16"/>
                <w:szCs w:val="16"/>
              </w:rPr>
              <w:t>18.9.0</w:t>
            </w:r>
          </w:p>
        </w:tc>
      </w:tr>
      <w:tr w:rsidR="006C6E09" w:rsidRPr="00926D4D" w14:paraId="4E4E838A" w14:textId="77777777" w:rsidTr="00782F75">
        <w:tc>
          <w:tcPr>
            <w:tcW w:w="800" w:type="dxa"/>
            <w:shd w:val="solid" w:color="FFFFFF" w:fill="auto"/>
          </w:tcPr>
          <w:p w14:paraId="50C43297" w14:textId="35193753" w:rsidR="006C6E09" w:rsidRDefault="006C6E09" w:rsidP="006C6E09">
            <w:pPr>
              <w:pStyle w:val="TAC"/>
              <w:jc w:val="left"/>
              <w:rPr>
                <w:sz w:val="16"/>
                <w:szCs w:val="16"/>
              </w:rPr>
            </w:pPr>
            <w:r>
              <w:rPr>
                <w:sz w:val="16"/>
                <w:szCs w:val="16"/>
              </w:rPr>
              <w:t>2024-12</w:t>
            </w:r>
          </w:p>
        </w:tc>
        <w:tc>
          <w:tcPr>
            <w:tcW w:w="800" w:type="dxa"/>
            <w:shd w:val="solid" w:color="FFFFFF" w:fill="auto"/>
          </w:tcPr>
          <w:p w14:paraId="11D5987C" w14:textId="0C43E2C5" w:rsidR="006C6E09" w:rsidRDefault="006C6E09" w:rsidP="006C6E09">
            <w:pPr>
              <w:pStyle w:val="TAC"/>
              <w:jc w:val="left"/>
              <w:rPr>
                <w:sz w:val="16"/>
                <w:szCs w:val="16"/>
              </w:rPr>
            </w:pPr>
            <w:r>
              <w:rPr>
                <w:sz w:val="16"/>
                <w:szCs w:val="16"/>
              </w:rPr>
              <w:t>SA#106</w:t>
            </w:r>
          </w:p>
        </w:tc>
        <w:tc>
          <w:tcPr>
            <w:tcW w:w="1094" w:type="dxa"/>
            <w:shd w:val="solid" w:color="FFFFFF" w:fill="auto"/>
          </w:tcPr>
          <w:p w14:paraId="4A47876A" w14:textId="0A4D4563" w:rsidR="006C6E09" w:rsidRPr="003E54B2" w:rsidRDefault="006C6E09" w:rsidP="006C6E09">
            <w:pPr>
              <w:pStyle w:val="TAC"/>
              <w:jc w:val="left"/>
              <w:rPr>
                <w:sz w:val="16"/>
                <w:szCs w:val="16"/>
              </w:rPr>
            </w:pPr>
            <w:r w:rsidRPr="005E3F43">
              <w:rPr>
                <w:sz w:val="16"/>
                <w:szCs w:val="16"/>
              </w:rPr>
              <w:t>SP-241633</w:t>
            </w:r>
          </w:p>
        </w:tc>
        <w:tc>
          <w:tcPr>
            <w:tcW w:w="519" w:type="dxa"/>
            <w:shd w:val="solid" w:color="FFFFFF" w:fill="auto"/>
          </w:tcPr>
          <w:p w14:paraId="3522DA74" w14:textId="235F58F7" w:rsidR="006C6E09" w:rsidRDefault="006C6E09" w:rsidP="006C6E09">
            <w:pPr>
              <w:pStyle w:val="TAL"/>
              <w:rPr>
                <w:sz w:val="16"/>
                <w:szCs w:val="16"/>
              </w:rPr>
            </w:pPr>
            <w:r>
              <w:rPr>
                <w:sz w:val="16"/>
                <w:szCs w:val="16"/>
              </w:rPr>
              <w:t>0093</w:t>
            </w:r>
          </w:p>
        </w:tc>
        <w:tc>
          <w:tcPr>
            <w:tcW w:w="425" w:type="dxa"/>
            <w:shd w:val="solid" w:color="FFFFFF" w:fill="auto"/>
          </w:tcPr>
          <w:p w14:paraId="15237207" w14:textId="77777777" w:rsidR="006C6E09" w:rsidRDefault="006C6E09" w:rsidP="006C6E09">
            <w:pPr>
              <w:pStyle w:val="TAR"/>
              <w:jc w:val="left"/>
              <w:rPr>
                <w:sz w:val="16"/>
                <w:szCs w:val="16"/>
              </w:rPr>
            </w:pPr>
          </w:p>
        </w:tc>
        <w:tc>
          <w:tcPr>
            <w:tcW w:w="425" w:type="dxa"/>
            <w:shd w:val="solid" w:color="FFFFFF" w:fill="auto"/>
          </w:tcPr>
          <w:p w14:paraId="0BDA40E0" w14:textId="1BE4B474" w:rsidR="006C6E09" w:rsidRDefault="006C6E09" w:rsidP="006C6E09">
            <w:pPr>
              <w:pStyle w:val="TAC"/>
              <w:jc w:val="left"/>
              <w:rPr>
                <w:sz w:val="16"/>
                <w:szCs w:val="16"/>
              </w:rPr>
            </w:pPr>
            <w:r>
              <w:rPr>
                <w:sz w:val="16"/>
                <w:szCs w:val="16"/>
              </w:rPr>
              <w:t>F</w:t>
            </w:r>
          </w:p>
        </w:tc>
        <w:tc>
          <w:tcPr>
            <w:tcW w:w="4868" w:type="dxa"/>
            <w:shd w:val="solid" w:color="FFFFFF" w:fill="auto"/>
          </w:tcPr>
          <w:p w14:paraId="4EF78C0B" w14:textId="2FEB8CE0" w:rsidR="006C6E09" w:rsidRDefault="006C6E09" w:rsidP="006C6E09">
            <w:pPr>
              <w:pStyle w:val="TAL"/>
              <w:rPr>
                <w:sz w:val="16"/>
                <w:szCs w:val="16"/>
              </w:rPr>
            </w:pPr>
            <w:r>
              <w:rPr>
                <w:sz w:val="16"/>
                <w:szCs w:val="16"/>
              </w:rPr>
              <w:t xml:space="preserve">Rel-18 CR 28.538 CR </w:t>
            </w:r>
            <w:proofErr w:type="spellStart"/>
            <w:r>
              <w:rPr>
                <w:sz w:val="16"/>
                <w:szCs w:val="16"/>
              </w:rPr>
              <w:t>implemention</w:t>
            </w:r>
            <w:proofErr w:type="spellEnd"/>
            <w:r>
              <w:rPr>
                <w:sz w:val="16"/>
                <w:szCs w:val="16"/>
              </w:rPr>
              <w:t xml:space="preserve"> issue for </w:t>
            </w:r>
            <w:proofErr w:type="spellStart"/>
            <w:r>
              <w:rPr>
                <w:sz w:val="16"/>
                <w:szCs w:val="16"/>
              </w:rPr>
              <w:t>reservationJobRef</w:t>
            </w:r>
            <w:proofErr w:type="spellEnd"/>
          </w:p>
        </w:tc>
        <w:tc>
          <w:tcPr>
            <w:tcW w:w="708" w:type="dxa"/>
            <w:shd w:val="solid" w:color="FFFFFF" w:fill="auto"/>
          </w:tcPr>
          <w:p w14:paraId="09C46475" w14:textId="7A8832D5" w:rsidR="006C6E09" w:rsidRDefault="006C6E09" w:rsidP="006C6E09">
            <w:pPr>
              <w:pStyle w:val="TAC"/>
              <w:jc w:val="left"/>
              <w:rPr>
                <w:sz w:val="16"/>
                <w:szCs w:val="16"/>
              </w:rPr>
            </w:pPr>
            <w:r>
              <w:rPr>
                <w:sz w:val="16"/>
                <w:szCs w:val="16"/>
              </w:rPr>
              <w:t>18.9.0</w:t>
            </w:r>
          </w:p>
        </w:tc>
      </w:tr>
      <w:tr w:rsidR="006C6E09" w:rsidRPr="00926D4D" w14:paraId="594B9561" w14:textId="77777777" w:rsidTr="00782F75">
        <w:tc>
          <w:tcPr>
            <w:tcW w:w="800" w:type="dxa"/>
            <w:shd w:val="solid" w:color="FFFFFF" w:fill="auto"/>
          </w:tcPr>
          <w:p w14:paraId="1668FF3D" w14:textId="43AE9CA7" w:rsidR="006C6E09" w:rsidRDefault="006C6E09" w:rsidP="006C6E09">
            <w:pPr>
              <w:pStyle w:val="TAC"/>
              <w:jc w:val="left"/>
              <w:rPr>
                <w:sz w:val="16"/>
                <w:szCs w:val="16"/>
              </w:rPr>
            </w:pPr>
            <w:r>
              <w:rPr>
                <w:sz w:val="16"/>
                <w:szCs w:val="16"/>
              </w:rPr>
              <w:t>2024-12</w:t>
            </w:r>
          </w:p>
        </w:tc>
        <w:tc>
          <w:tcPr>
            <w:tcW w:w="800" w:type="dxa"/>
            <w:shd w:val="solid" w:color="FFFFFF" w:fill="auto"/>
          </w:tcPr>
          <w:p w14:paraId="55148DBE" w14:textId="1CBC9A85" w:rsidR="006C6E09" w:rsidRDefault="006C6E09" w:rsidP="006C6E09">
            <w:pPr>
              <w:pStyle w:val="TAC"/>
              <w:jc w:val="left"/>
              <w:rPr>
                <w:sz w:val="16"/>
                <w:szCs w:val="16"/>
              </w:rPr>
            </w:pPr>
            <w:r>
              <w:rPr>
                <w:sz w:val="16"/>
                <w:szCs w:val="16"/>
              </w:rPr>
              <w:t>SA#106</w:t>
            </w:r>
          </w:p>
        </w:tc>
        <w:tc>
          <w:tcPr>
            <w:tcW w:w="1094" w:type="dxa"/>
            <w:shd w:val="solid" w:color="FFFFFF" w:fill="auto"/>
          </w:tcPr>
          <w:p w14:paraId="108E8FE9" w14:textId="516BA049" w:rsidR="006C6E09" w:rsidRPr="003E54B2" w:rsidRDefault="006C6E09" w:rsidP="006C6E09">
            <w:pPr>
              <w:pStyle w:val="TAC"/>
              <w:jc w:val="left"/>
              <w:rPr>
                <w:sz w:val="16"/>
                <w:szCs w:val="16"/>
              </w:rPr>
            </w:pPr>
            <w:r w:rsidRPr="005E3F43">
              <w:rPr>
                <w:sz w:val="16"/>
                <w:szCs w:val="16"/>
              </w:rPr>
              <w:t>SP-241653</w:t>
            </w:r>
          </w:p>
        </w:tc>
        <w:tc>
          <w:tcPr>
            <w:tcW w:w="519" w:type="dxa"/>
            <w:shd w:val="solid" w:color="FFFFFF" w:fill="auto"/>
          </w:tcPr>
          <w:p w14:paraId="4833A7F9" w14:textId="0A80B0B8" w:rsidR="006C6E09" w:rsidRDefault="006C6E09" w:rsidP="006C6E09">
            <w:pPr>
              <w:pStyle w:val="TAL"/>
              <w:rPr>
                <w:sz w:val="16"/>
                <w:szCs w:val="16"/>
              </w:rPr>
            </w:pPr>
            <w:r>
              <w:rPr>
                <w:sz w:val="16"/>
                <w:szCs w:val="16"/>
              </w:rPr>
              <w:t>0099</w:t>
            </w:r>
          </w:p>
        </w:tc>
        <w:tc>
          <w:tcPr>
            <w:tcW w:w="425" w:type="dxa"/>
            <w:shd w:val="solid" w:color="FFFFFF" w:fill="auto"/>
          </w:tcPr>
          <w:p w14:paraId="00BFDC7E" w14:textId="77777777" w:rsidR="006C6E09" w:rsidRDefault="006C6E09" w:rsidP="006C6E09">
            <w:pPr>
              <w:pStyle w:val="TAR"/>
              <w:jc w:val="left"/>
              <w:rPr>
                <w:sz w:val="16"/>
                <w:szCs w:val="16"/>
              </w:rPr>
            </w:pPr>
          </w:p>
        </w:tc>
        <w:tc>
          <w:tcPr>
            <w:tcW w:w="425" w:type="dxa"/>
            <w:shd w:val="solid" w:color="FFFFFF" w:fill="auto"/>
          </w:tcPr>
          <w:p w14:paraId="5B7A89DD" w14:textId="06083281" w:rsidR="006C6E09" w:rsidRDefault="006C6E09" w:rsidP="006C6E09">
            <w:pPr>
              <w:pStyle w:val="TAC"/>
              <w:jc w:val="left"/>
              <w:rPr>
                <w:sz w:val="16"/>
                <w:szCs w:val="16"/>
              </w:rPr>
            </w:pPr>
            <w:r>
              <w:rPr>
                <w:sz w:val="16"/>
                <w:szCs w:val="16"/>
              </w:rPr>
              <w:t>F</w:t>
            </w:r>
          </w:p>
        </w:tc>
        <w:tc>
          <w:tcPr>
            <w:tcW w:w="4868" w:type="dxa"/>
            <w:shd w:val="solid" w:color="FFFFFF" w:fill="auto"/>
          </w:tcPr>
          <w:p w14:paraId="0707D70E" w14:textId="0386200F" w:rsidR="006C6E09" w:rsidRDefault="006C6E09" w:rsidP="006C6E09">
            <w:pPr>
              <w:pStyle w:val="TAL"/>
              <w:rPr>
                <w:sz w:val="16"/>
                <w:szCs w:val="16"/>
              </w:rPr>
            </w:pPr>
            <w:r>
              <w:rPr>
                <w:sz w:val="16"/>
                <w:szCs w:val="16"/>
              </w:rPr>
              <w:t xml:space="preserve">Rel-18 CR TS 28.538 correct type and multiplicity of </w:t>
            </w:r>
            <w:proofErr w:type="spellStart"/>
            <w:r>
              <w:rPr>
                <w:sz w:val="16"/>
                <w:szCs w:val="16"/>
              </w:rPr>
              <w:t>availableEDNList</w:t>
            </w:r>
            <w:proofErr w:type="spellEnd"/>
          </w:p>
        </w:tc>
        <w:tc>
          <w:tcPr>
            <w:tcW w:w="708" w:type="dxa"/>
            <w:shd w:val="solid" w:color="FFFFFF" w:fill="auto"/>
          </w:tcPr>
          <w:p w14:paraId="52D1E503" w14:textId="4B88A4D5" w:rsidR="006C6E09" w:rsidRDefault="006C6E09" w:rsidP="006C6E09">
            <w:pPr>
              <w:pStyle w:val="TAC"/>
              <w:jc w:val="left"/>
              <w:rPr>
                <w:sz w:val="16"/>
                <w:szCs w:val="16"/>
              </w:rPr>
            </w:pPr>
            <w:r>
              <w:rPr>
                <w:sz w:val="16"/>
                <w:szCs w:val="16"/>
              </w:rPr>
              <w:t>18.9.0</w:t>
            </w:r>
          </w:p>
        </w:tc>
      </w:tr>
      <w:tr w:rsidR="006C6E09" w:rsidRPr="00926D4D" w14:paraId="7E85C134" w14:textId="77777777" w:rsidTr="00782F75">
        <w:tc>
          <w:tcPr>
            <w:tcW w:w="800" w:type="dxa"/>
            <w:shd w:val="solid" w:color="FFFFFF" w:fill="auto"/>
          </w:tcPr>
          <w:p w14:paraId="7BE98AEF" w14:textId="6C51EDEF" w:rsidR="006C6E09" w:rsidRDefault="006C6E09" w:rsidP="006C6E09">
            <w:pPr>
              <w:pStyle w:val="TAC"/>
              <w:jc w:val="left"/>
              <w:rPr>
                <w:sz w:val="16"/>
                <w:szCs w:val="16"/>
              </w:rPr>
            </w:pPr>
            <w:r>
              <w:rPr>
                <w:sz w:val="16"/>
                <w:szCs w:val="16"/>
              </w:rPr>
              <w:t>2024-12</w:t>
            </w:r>
          </w:p>
        </w:tc>
        <w:tc>
          <w:tcPr>
            <w:tcW w:w="800" w:type="dxa"/>
            <w:shd w:val="solid" w:color="FFFFFF" w:fill="auto"/>
          </w:tcPr>
          <w:p w14:paraId="4983E83D" w14:textId="6757C832" w:rsidR="006C6E09" w:rsidRDefault="006C6E09" w:rsidP="006C6E09">
            <w:pPr>
              <w:pStyle w:val="TAC"/>
              <w:jc w:val="left"/>
              <w:rPr>
                <w:sz w:val="16"/>
                <w:szCs w:val="16"/>
              </w:rPr>
            </w:pPr>
            <w:r>
              <w:rPr>
                <w:sz w:val="16"/>
                <w:szCs w:val="16"/>
              </w:rPr>
              <w:t>SA#106</w:t>
            </w:r>
          </w:p>
        </w:tc>
        <w:tc>
          <w:tcPr>
            <w:tcW w:w="1094" w:type="dxa"/>
            <w:shd w:val="solid" w:color="FFFFFF" w:fill="auto"/>
          </w:tcPr>
          <w:p w14:paraId="647137E9" w14:textId="28F0E8A3" w:rsidR="006C6E09" w:rsidRPr="003E54B2" w:rsidRDefault="006C6E09" w:rsidP="006C6E09">
            <w:pPr>
              <w:pStyle w:val="TAC"/>
              <w:jc w:val="left"/>
              <w:rPr>
                <w:sz w:val="16"/>
                <w:szCs w:val="16"/>
              </w:rPr>
            </w:pPr>
            <w:r w:rsidRPr="005E3F43">
              <w:rPr>
                <w:sz w:val="16"/>
                <w:szCs w:val="16"/>
              </w:rPr>
              <w:t>SP-241653</w:t>
            </w:r>
          </w:p>
        </w:tc>
        <w:tc>
          <w:tcPr>
            <w:tcW w:w="519" w:type="dxa"/>
            <w:shd w:val="solid" w:color="FFFFFF" w:fill="auto"/>
          </w:tcPr>
          <w:p w14:paraId="667AD7FC" w14:textId="2DA81595" w:rsidR="006C6E09" w:rsidRDefault="006C6E09" w:rsidP="006C6E09">
            <w:pPr>
              <w:pStyle w:val="TAL"/>
              <w:rPr>
                <w:sz w:val="16"/>
                <w:szCs w:val="16"/>
              </w:rPr>
            </w:pPr>
            <w:r>
              <w:rPr>
                <w:sz w:val="16"/>
                <w:szCs w:val="16"/>
              </w:rPr>
              <w:t>0101</w:t>
            </w:r>
          </w:p>
        </w:tc>
        <w:tc>
          <w:tcPr>
            <w:tcW w:w="425" w:type="dxa"/>
            <w:shd w:val="solid" w:color="FFFFFF" w:fill="auto"/>
          </w:tcPr>
          <w:p w14:paraId="11BCBF6F" w14:textId="2450D2CB" w:rsidR="006C6E09" w:rsidRDefault="006C6E09" w:rsidP="006C6E09">
            <w:pPr>
              <w:pStyle w:val="TAR"/>
              <w:jc w:val="left"/>
              <w:rPr>
                <w:sz w:val="16"/>
                <w:szCs w:val="16"/>
              </w:rPr>
            </w:pPr>
            <w:r>
              <w:rPr>
                <w:sz w:val="16"/>
                <w:szCs w:val="16"/>
              </w:rPr>
              <w:t>1</w:t>
            </w:r>
          </w:p>
        </w:tc>
        <w:tc>
          <w:tcPr>
            <w:tcW w:w="425" w:type="dxa"/>
            <w:shd w:val="solid" w:color="FFFFFF" w:fill="auto"/>
          </w:tcPr>
          <w:p w14:paraId="1108B37C" w14:textId="4BB36B2B" w:rsidR="006C6E09" w:rsidRDefault="006C6E09" w:rsidP="006C6E09">
            <w:pPr>
              <w:pStyle w:val="TAC"/>
              <w:jc w:val="left"/>
              <w:rPr>
                <w:sz w:val="16"/>
                <w:szCs w:val="16"/>
              </w:rPr>
            </w:pPr>
            <w:r>
              <w:rPr>
                <w:sz w:val="16"/>
                <w:szCs w:val="16"/>
              </w:rPr>
              <w:t>F</w:t>
            </w:r>
          </w:p>
        </w:tc>
        <w:tc>
          <w:tcPr>
            <w:tcW w:w="4868" w:type="dxa"/>
            <w:shd w:val="solid" w:color="FFFFFF" w:fill="auto"/>
          </w:tcPr>
          <w:p w14:paraId="15DA4B54" w14:textId="3D233E04" w:rsidR="006C6E09" w:rsidRDefault="006C6E09" w:rsidP="006C6E09">
            <w:pPr>
              <w:pStyle w:val="TAL"/>
              <w:rPr>
                <w:sz w:val="16"/>
                <w:szCs w:val="16"/>
              </w:rPr>
            </w:pPr>
            <w:r>
              <w:rPr>
                <w:sz w:val="16"/>
                <w:szCs w:val="16"/>
              </w:rPr>
              <w:t>Rel-18 CR 28.538 update Fault management</w:t>
            </w:r>
          </w:p>
        </w:tc>
        <w:tc>
          <w:tcPr>
            <w:tcW w:w="708" w:type="dxa"/>
            <w:shd w:val="solid" w:color="FFFFFF" w:fill="auto"/>
          </w:tcPr>
          <w:p w14:paraId="7288A097" w14:textId="0C0F00CA" w:rsidR="006C6E09" w:rsidRDefault="006C6E09" w:rsidP="006C6E09">
            <w:pPr>
              <w:pStyle w:val="TAC"/>
              <w:jc w:val="left"/>
              <w:rPr>
                <w:sz w:val="16"/>
                <w:szCs w:val="16"/>
              </w:rPr>
            </w:pPr>
            <w:r>
              <w:rPr>
                <w:sz w:val="16"/>
                <w:szCs w:val="16"/>
              </w:rPr>
              <w:t>18.9.0</w:t>
            </w:r>
          </w:p>
        </w:tc>
      </w:tr>
      <w:tr w:rsidR="007E714A" w:rsidRPr="00926D4D" w14:paraId="70B29EE0" w14:textId="77777777" w:rsidTr="00782F75">
        <w:tc>
          <w:tcPr>
            <w:tcW w:w="800" w:type="dxa"/>
            <w:shd w:val="solid" w:color="FFFFFF" w:fill="auto"/>
          </w:tcPr>
          <w:p w14:paraId="32F16C78" w14:textId="6CF106E1" w:rsidR="007E714A" w:rsidRDefault="007E714A" w:rsidP="007E714A">
            <w:pPr>
              <w:pStyle w:val="TAC"/>
              <w:jc w:val="left"/>
              <w:rPr>
                <w:sz w:val="16"/>
                <w:szCs w:val="16"/>
              </w:rPr>
            </w:pPr>
            <w:r>
              <w:rPr>
                <w:sz w:val="16"/>
                <w:szCs w:val="16"/>
              </w:rPr>
              <w:t>2025-03</w:t>
            </w:r>
          </w:p>
        </w:tc>
        <w:tc>
          <w:tcPr>
            <w:tcW w:w="800" w:type="dxa"/>
            <w:shd w:val="solid" w:color="FFFFFF" w:fill="auto"/>
          </w:tcPr>
          <w:p w14:paraId="72DB0D29" w14:textId="7C604F79" w:rsidR="007E714A" w:rsidRDefault="007E714A" w:rsidP="007E714A">
            <w:pPr>
              <w:pStyle w:val="TAC"/>
              <w:jc w:val="left"/>
              <w:rPr>
                <w:sz w:val="16"/>
                <w:szCs w:val="16"/>
              </w:rPr>
            </w:pPr>
            <w:r>
              <w:rPr>
                <w:sz w:val="16"/>
                <w:szCs w:val="16"/>
              </w:rPr>
              <w:t>SA#107</w:t>
            </w:r>
          </w:p>
        </w:tc>
        <w:tc>
          <w:tcPr>
            <w:tcW w:w="1094" w:type="dxa"/>
            <w:shd w:val="solid" w:color="FFFFFF" w:fill="auto"/>
          </w:tcPr>
          <w:p w14:paraId="5894C85E" w14:textId="66182617" w:rsidR="007E714A" w:rsidRPr="005E3F43" w:rsidRDefault="007E714A" w:rsidP="007E714A">
            <w:pPr>
              <w:pStyle w:val="TAC"/>
              <w:jc w:val="left"/>
              <w:rPr>
                <w:sz w:val="16"/>
                <w:szCs w:val="16"/>
              </w:rPr>
            </w:pPr>
            <w:r>
              <w:rPr>
                <w:rFonts w:cs="Arial"/>
                <w:sz w:val="16"/>
                <w:szCs w:val="16"/>
              </w:rPr>
              <w:t>SP-250174</w:t>
            </w:r>
          </w:p>
        </w:tc>
        <w:tc>
          <w:tcPr>
            <w:tcW w:w="519" w:type="dxa"/>
            <w:shd w:val="solid" w:color="FFFFFF" w:fill="auto"/>
          </w:tcPr>
          <w:p w14:paraId="5ED79C55" w14:textId="477A201D" w:rsidR="007E714A" w:rsidRDefault="007E714A" w:rsidP="007E714A">
            <w:pPr>
              <w:pStyle w:val="TAL"/>
              <w:rPr>
                <w:sz w:val="16"/>
                <w:szCs w:val="16"/>
              </w:rPr>
            </w:pPr>
            <w:r>
              <w:rPr>
                <w:rFonts w:cs="Arial"/>
                <w:sz w:val="16"/>
                <w:szCs w:val="16"/>
              </w:rPr>
              <w:t>0104</w:t>
            </w:r>
          </w:p>
        </w:tc>
        <w:tc>
          <w:tcPr>
            <w:tcW w:w="425" w:type="dxa"/>
            <w:shd w:val="solid" w:color="FFFFFF" w:fill="auto"/>
          </w:tcPr>
          <w:p w14:paraId="10954F16" w14:textId="332ED79F" w:rsidR="007E714A" w:rsidRDefault="007E714A" w:rsidP="007E714A">
            <w:pPr>
              <w:pStyle w:val="TAR"/>
              <w:jc w:val="left"/>
              <w:rPr>
                <w:sz w:val="16"/>
                <w:szCs w:val="16"/>
              </w:rPr>
            </w:pPr>
            <w:r>
              <w:rPr>
                <w:rFonts w:cs="Arial"/>
                <w:sz w:val="16"/>
                <w:szCs w:val="16"/>
              </w:rPr>
              <w:t> </w:t>
            </w:r>
          </w:p>
        </w:tc>
        <w:tc>
          <w:tcPr>
            <w:tcW w:w="425" w:type="dxa"/>
            <w:shd w:val="solid" w:color="FFFFFF" w:fill="auto"/>
          </w:tcPr>
          <w:p w14:paraId="4B07A92D" w14:textId="2712B57F" w:rsidR="007E714A" w:rsidRDefault="007E714A" w:rsidP="007E714A">
            <w:pPr>
              <w:pStyle w:val="TAC"/>
              <w:jc w:val="left"/>
              <w:rPr>
                <w:sz w:val="16"/>
                <w:szCs w:val="16"/>
              </w:rPr>
            </w:pPr>
            <w:r>
              <w:rPr>
                <w:rFonts w:cs="Arial"/>
                <w:sz w:val="16"/>
                <w:szCs w:val="16"/>
              </w:rPr>
              <w:t>F</w:t>
            </w:r>
          </w:p>
        </w:tc>
        <w:tc>
          <w:tcPr>
            <w:tcW w:w="4868" w:type="dxa"/>
            <w:shd w:val="solid" w:color="FFFFFF" w:fill="auto"/>
          </w:tcPr>
          <w:p w14:paraId="7FF2074C" w14:textId="13C98E99" w:rsidR="007E714A" w:rsidRDefault="007E714A" w:rsidP="007E714A">
            <w:pPr>
              <w:pStyle w:val="TAL"/>
              <w:rPr>
                <w:sz w:val="16"/>
                <w:szCs w:val="16"/>
              </w:rPr>
            </w:pPr>
            <w:r>
              <w:rPr>
                <w:rFonts w:cs="Arial"/>
                <w:sz w:val="16"/>
                <w:szCs w:val="16"/>
              </w:rPr>
              <w:t>Rel-18 CR 28.538 correction on PO and LO</w:t>
            </w:r>
          </w:p>
        </w:tc>
        <w:tc>
          <w:tcPr>
            <w:tcW w:w="708" w:type="dxa"/>
            <w:shd w:val="solid" w:color="FFFFFF" w:fill="auto"/>
          </w:tcPr>
          <w:p w14:paraId="030EFAA8" w14:textId="37CC39AA" w:rsidR="007E714A" w:rsidRDefault="007E714A" w:rsidP="007E714A">
            <w:pPr>
              <w:pStyle w:val="TAC"/>
              <w:jc w:val="left"/>
              <w:rPr>
                <w:sz w:val="16"/>
                <w:szCs w:val="16"/>
              </w:rPr>
            </w:pPr>
            <w:r>
              <w:rPr>
                <w:sz w:val="16"/>
                <w:szCs w:val="16"/>
              </w:rPr>
              <w:t>18.10.0</w:t>
            </w:r>
          </w:p>
        </w:tc>
      </w:tr>
      <w:tr w:rsidR="0075628B" w:rsidRPr="00926D4D" w14:paraId="04B419A2" w14:textId="77777777" w:rsidTr="00782F75">
        <w:trPr>
          <w:ins w:id="821" w:author="MCC" w:date="2026-01-05T12:42:00Z" w16du:dateUtc="2026-01-05T11:42:00Z"/>
        </w:trPr>
        <w:tc>
          <w:tcPr>
            <w:tcW w:w="800" w:type="dxa"/>
            <w:shd w:val="solid" w:color="FFFFFF" w:fill="auto"/>
          </w:tcPr>
          <w:p w14:paraId="56D89BA2" w14:textId="2343C683" w:rsidR="0075628B" w:rsidRDefault="0075628B" w:rsidP="0075628B">
            <w:pPr>
              <w:pStyle w:val="TAC"/>
              <w:jc w:val="left"/>
              <w:rPr>
                <w:ins w:id="822" w:author="MCC" w:date="2026-01-05T12:42:00Z" w16du:dateUtc="2026-01-05T11:42:00Z"/>
                <w:sz w:val="16"/>
                <w:szCs w:val="16"/>
              </w:rPr>
            </w:pPr>
            <w:ins w:id="823" w:author="MCC" w:date="2026-01-05T12:43:00Z" w16du:dateUtc="2026-01-05T11:43:00Z">
              <w:r>
                <w:rPr>
                  <w:rFonts w:cs="Arial"/>
                  <w:sz w:val="16"/>
                  <w:szCs w:val="16"/>
                </w:rPr>
                <w:t>2025-12</w:t>
              </w:r>
            </w:ins>
          </w:p>
        </w:tc>
        <w:tc>
          <w:tcPr>
            <w:tcW w:w="800" w:type="dxa"/>
            <w:shd w:val="solid" w:color="FFFFFF" w:fill="auto"/>
          </w:tcPr>
          <w:p w14:paraId="4ED78D36" w14:textId="7A235EF0" w:rsidR="0075628B" w:rsidRDefault="0075628B" w:rsidP="0075628B">
            <w:pPr>
              <w:pStyle w:val="TAC"/>
              <w:jc w:val="left"/>
              <w:rPr>
                <w:ins w:id="824" w:author="MCC" w:date="2026-01-05T12:42:00Z" w16du:dateUtc="2026-01-05T11:42:00Z"/>
                <w:sz w:val="16"/>
                <w:szCs w:val="16"/>
              </w:rPr>
            </w:pPr>
            <w:ins w:id="825" w:author="MCC" w:date="2026-01-05T12:43:00Z" w16du:dateUtc="2026-01-05T11:43:00Z">
              <w:r>
                <w:rPr>
                  <w:rFonts w:cs="Arial"/>
                  <w:sz w:val="16"/>
                  <w:szCs w:val="16"/>
                </w:rPr>
                <w:t>SA#110</w:t>
              </w:r>
            </w:ins>
          </w:p>
        </w:tc>
        <w:tc>
          <w:tcPr>
            <w:tcW w:w="1094" w:type="dxa"/>
            <w:shd w:val="solid" w:color="FFFFFF" w:fill="auto"/>
          </w:tcPr>
          <w:p w14:paraId="3E513805" w14:textId="39FE04BD" w:rsidR="0075628B" w:rsidRDefault="0075628B" w:rsidP="0075628B">
            <w:pPr>
              <w:pStyle w:val="TAC"/>
              <w:jc w:val="left"/>
              <w:rPr>
                <w:ins w:id="826" w:author="MCC" w:date="2026-01-05T12:42:00Z" w16du:dateUtc="2026-01-05T11:42:00Z"/>
                <w:rFonts w:cs="Arial"/>
                <w:sz w:val="16"/>
                <w:szCs w:val="16"/>
              </w:rPr>
            </w:pPr>
            <w:ins w:id="827" w:author="MCC" w:date="2026-01-05T12:43:00Z" w16du:dateUtc="2026-01-05T11:43:00Z">
              <w:r>
                <w:rPr>
                  <w:rFonts w:cs="Arial"/>
                  <w:sz w:val="16"/>
                  <w:szCs w:val="16"/>
                </w:rPr>
                <w:t>SP-251404</w:t>
              </w:r>
            </w:ins>
          </w:p>
        </w:tc>
        <w:tc>
          <w:tcPr>
            <w:tcW w:w="519" w:type="dxa"/>
            <w:shd w:val="solid" w:color="FFFFFF" w:fill="auto"/>
          </w:tcPr>
          <w:p w14:paraId="4CDEE4C4" w14:textId="6108A1B2" w:rsidR="0075628B" w:rsidRDefault="0075628B" w:rsidP="0075628B">
            <w:pPr>
              <w:pStyle w:val="TAL"/>
              <w:rPr>
                <w:ins w:id="828" w:author="MCC" w:date="2026-01-05T12:42:00Z" w16du:dateUtc="2026-01-05T11:42:00Z"/>
                <w:rFonts w:cs="Arial"/>
                <w:sz w:val="16"/>
                <w:szCs w:val="16"/>
              </w:rPr>
            </w:pPr>
            <w:ins w:id="829" w:author="MCC" w:date="2026-01-05T12:43:00Z" w16du:dateUtc="2026-01-05T11:43:00Z">
              <w:r>
                <w:rPr>
                  <w:rFonts w:cs="Arial"/>
                  <w:sz w:val="16"/>
                  <w:szCs w:val="16"/>
                </w:rPr>
                <w:t>0110</w:t>
              </w:r>
            </w:ins>
          </w:p>
        </w:tc>
        <w:tc>
          <w:tcPr>
            <w:tcW w:w="425" w:type="dxa"/>
            <w:shd w:val="solid" w:color="FFFFFF" w:fill="auto"/>
          </w:tcPr>
          <w:p w14:paraId="1DFB21F3" w14:textId="23301E1B" w:rsidR="0075628B" w:rsidRDefault="0075628B" w:rsidP="0075628B">
            <w:pPr>
              <w:pStyle w:val="TAR"/>
              <w:jc w:val="left"/>
              <w:rPr>
                <w:ins w:id="830" w:author="MCC" w:date="2026-01-05T12:42:00Z" w16du:dateUtc="2026-01-05T11:42:00Z"/>
                <w:rFonts w:cs="Arial"/>
                <w:sz w:val="16"/>
                <w:szCs w:val="16"/>
              </w:rPr>
            </w:pPr>
            <w:ins w:id="831" w:author="MCC" w:date="2026-01-05T12:43:00Z" w16du:dateUtc="2026-01-05T11:43:00Z">
              <w:r>
                <w:rPr>
                  <w:rFonts w:cs="Arial"/>
                  <w:sz w:val="16"/>
                  <w:szCs w:val="16"/>
                </w:rPr>
                <w:t>1</w:t>
              </w:r>
            </w:ins>
          </w:p>
        </w:tc>
        <w:tc>
          <w:tcPr>
            <w:tcW w:w="425" w:type="dxa"/>
            <w:shd w:val="solid" w:color="FFFFFF" w:fill="auto"/>
          </w:tcPr>
          <w:p w14:paraId="46522C96" w14:textId="07FFAFA1" w:rsidR="0075628B" w:rsidRDefault="0075628B" w:rsidP="0075628B">
            <w:pPr>
              <w:pStyle w:val="TAC"/>
              <w:jc w:val="left"/>
              <w:rPr>
                <w:ins w:id="832" w:author="MCC" w:date="2026-01-05T12:42:00Z" w16du:dateUtc="2026-01-05T11:42:00Z"/>
                <w:rFonts w:cs="Arial"/>
                <w:sz w:val="16"/>
                <w:szCs w:val="16"/>
              </w:rPr>
            </w:pPr>
            <w:ins w:id="833" w:author="MCC" w:date="2026-01-05T12:43:00Z" w16du:dateUtc="2026-01-05T11:43:00Z">
              <w:r>
                <w:rPr>
                  <w:rFonts w:cs="Arial"/>
                  <w:sz w:val="16"/>
                  <w:szCs w:val="16"/>
                </w:rPr>
                <w:t>F</w:t>
              </w:r>
            </w:ins>
          </w:p>
        </w:tc>
        <w:tc>
          <w:tcPr>
            <w:tcW w:w="4868" w:type="dxa"/>
            <w:shd w:val="solid" w:color="FFFFFF" w:fill="auto"/>
          </w:tcPr>
          <w:p w14:paraId="59855101" w14:textId="77016157" w:rsidR="0075628B" w:rsidRDefault="0075628B" w:rsidP="0075628B">
            <w:pPr>
              <w:pStyle w:val="TAL"/>
              <w:rPr>
                <w:ins w:id="834" w:author="MCC" w:date="2026-01-05T12:42:00Z" w16du:dateUtc="2026-01-05T11:42:00Z"/>
                <w:rFonts w:cs="Arial"/>
                <w:sz w:val="16"/>
                <w:szCs w:val="16"/>
              </w:rPr>
            </w:pPr>
            <w:ins w:id="835" w:author="MCC" w:date="2026-01-05T12:43:00Z" w16du:dateUtc="2026-01-05T11:43:00Z">
              <w:r>
                <w:rPr>
                  <w:rFonts w:cs="Arial"/>
                  <w:sz w:val="16"/>
                  <w:szCs w:val="16"/>
                </w:rPr>
                <w:t>Rel-18 CR 28.538 Updating relocation type</w:t>
              </w:r>
            </w:ins>
          </w:p>
        </w:tc>
        <w:tc>
          <w:tcPr>
            <w:tcW w:w="708" w:type="dxa"/>
            <w:shd w:val="solid" w:color="FFFFFF" w:fill="auto"/>
          </w:tcPr>
          <w:p w14:paraId="6A817D62" w14:textId="704AE366" w:rsidR="0075628B" w:rsidRDefault="0075628B" w:rsidP="0075628B">
            <w:pPr>
              <w:pStyle w:val="TAC"/>
              <w:jc w:val="left"/>
              <w:rPr>
                <w:ins w:id="836" w:author="MCC" w:date="2026-01-05T12:42:00Z" w16du:dateUtc="2026-01-05T11:42:00Z"/>
                <w:sz w:val="16"/>
                <w:szCs w:val="16"/>
              </w:rPr>
            </w:pPr>
            <w:ins w:id="837" w:author="MCC" w:date="2026-01-05T12:43:00Z" w16du:dateUtc="2026-01-05T11:43:00Z">
              <w:r>
                <w:rPr>
                  <w:sz w:val="16"/>
                  <w:szCs w:val="16"/>
                </w:rPr>
                <w:t>18.11.0</w:t>
              </w:r>
            </w:ins>
          </w:p>
        </w:tc>
      </w:tr>
    </w:tbl>
    <w:p w14:paraId="1912108F" w14:textId="77777777" w:rsidR="00CA64CF" w:rsidRPr="00926D4D" w:rsidRDefault="00CA64CF" w:rsidP="00CA64CF"/>
    <w:sectPr w:rsidR="00CA64CF" w:rsidRPr="00926D4D">
      <w:headerReference w:type="default" r:id="rId86"/>
      <w:footerReference w:type="default" r:id="rId8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833FA" w14:textId="77777777" w:rsidR="0072497E" w:rsidRDefault="0072497E">
      <w:r>
        <w:separator/>
      </w:r>
    </w:p>
  </w:endnote>
  <w:endnote w:type="continuationSeparator" w:id="0">
    <w:p w14:paraId="2BFE4443" w14:textId="77777777" w:rsidR="0072497E" w:rsidRDefault="00724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E1156B" w:rsidRDefault="00E115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9F105" w14:textId="77777777" w:rsidR="0072497E" w:rsidRDefault="0072497E">
      <w:r>
        <w:separator/>
      </w:r>
    </w:p>
  </w:footnote>
  <w:footnote w:type="continuationSeparator" w:id="0">
    <w:p w14:paraId="0C2C682E" w14:textId="77777777" w:rsidR="0072497E" w:rsidRDefault="00724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6DFC9952" w:rsidR="00E1156B" w:rsidRDefault="00E11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5628B">
      <w:rPr>
        <w:rFonts w:ascii="Arial" w:hAnsi="Arial" w:cs="Arial"/>
        <w:b/>
        <w:noProof/>
        <w:sz w:val="18"/>
        <w:szCs w:val="18"/>
      </w:rPr>
      <w:t>3GPP TS 28.538 V18.10.0 (2025-03)</w:t>
    </w:r>
    <w:r>
      <w:rPr>
        <w:rFonts w:ascii="Arial" w:hAnsi="Arial" w:cs="Arial"/>
        <w:b/>
        <w:sz w:val="18"/>
        <w:szCs w:val="18"/>
      </w:rPr>
      <w:fldChar w:fldCharType="end"/>
    </w:r>
  </w:p>
  <w:p w14:paraId="7A6BC72E" w14:textId="64DB0CCC" w:rsidR="00E1156B" w:rsidRDefault="00E11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60339">
      <w:rPr>
        <w:rFonts w:ascii="Arial" w:hAnsi="Arial" w:cs="Arial"/>
        <w:b/>
        <w:noProof/>
        <w:sz w:val="18"/>
        <w:szCs w:val="18"/>
      </w:rPr>
      <w:t>93</w:t>
    </w:r>
    <w:r>
      <w:rPr>
        <w:rFonts w:ascii="Arial" w:hAnsi="Arial" w:cs="Arial"/>
        <w:b/>
        <w:sz w:val="18"/>
        <w:szCs w:val="18"/>
      </w:rPr>
      <w:fldChar w:fldCharType="end"/>
    </w:r>
  </w:p>
  <w:p w14:paraId="13C538E8" w14:textId="3264F4C0" w:rsidR="00E1156B" w:rsidRDefault="00E11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5628B">
      <w:rPr>
        <w:rFonts w:ascii="Arial" w:hAnsi="Arial" w:cs="Arial"/>
        <w:b/>
        <w:noProof/>
        <w:sz w:val="18"/>
        <w:szCs w:val="18"/>
      </w:rPr>
      <w:t>Release 18</w:t>
    </w:r>
    <w:r>
      <w:rPr>
        <w:rFonts w:ascii="Arial" w:hAnsi="Arial" w:cs="Arial"/>
        <w:b/>
        <w:sz w:val="18"/>
        <w:szCs w:val="18"/>
      </w:rPr>
      <w:fldChar w:fldCharType="end"/>
    </w:r>
  </w:p>
  <w:p w14:paraId="1024E63D" w14:textId="77777777" w:rsidR="00E1156B" w:rsidRDefault="00E11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1DB60502"/>
    <w:multiLevelType w:val="hybridMultilevel"/>
    <w:tmpl w:val="A5C4F56A"/>
    <w:lvl w:ilvl="0" w:tplc="4DD6619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82D7B25"/>
    <w:multiLevelType w:val="hybridMultilevel"/>
    <w:tmpl w:val="11EE2D40"/>
    <w:lvl w:ilvl="0" w:tplc="8362C3FC">
      <w:start w:val="1"/>
      <w:numFmt w:val="decimal"/>
      <w:lvlText w:val="%1."/>
      <w:lvlJc w:val="left"/>
      <w:pPr>
        <w:ind w:left="644" w:hanging="360"/>
      </w:pPr>
      <w:rPr>
        <w:rFonts w:hint="default"/>
      </w:r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C71BDC"/>
    <w:multiLevelType w:val="hybridMultilevel"/>
    <w:tmpl w:val="650E2112"/>
    <w:lvl w:ilvl="0" w:tplc="2188DEF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3A6673B"/>
    <w:multiLevelType w:val="hybridMultilevel"/>
    <w:tmpl w:val="03C85964"/>
    <w:lvl w:ilvl="0" w:tplc="AF4EC930">
      <w:start w:val="1"/>
      <w:numFmt w:val="decimal"/>
      <w:lvlText w:val="%1."/>
      <w:lvlJc w:val="left"/>
      <w:pPr>
        <w:tabs>
          <w:tab w:val="num" w:pos="720"/>
        </w:tabs>
        <w:ind w:left="720" w:hanging="360"/>
      </w:pPr>
    </w:lvl>
    <w:lvl w:ilvl="1" w:tplc="AA2E4786" w:tentative="1">
      <w:start w:val="1"/>
      <w:numFmt w:val="decimal"/>
      <w:lvlText w:val="%2."/>
      <w:lvlJc w:val="left"/>
      <w:pPr>
        <w:tabs>
          <w:tab w:val="num" w:pos="1440"/>
        </w:tabs>
        <w:ind w:left="1440" w:hanging="360"/>
      </w:pPr>
    </w:lvl>
    <w:lvl w:ilvl="2" w:tplc="31585942" w:tentative="1">
      <w:start w:val="1"/>
      <w:numFmt w:val="decimal"/>
      <w:lvlText w:val="%3."/>
      <w:lvlJc w:val="left"/>
      <w:pPr>
        <w:tabs>
          <w:tab w:val="num" w:pos="2160"/>
        </w:tabs>
        <w:ind w:left="2160" w:hanging="360"/>
      </w:pPr>
    </w:lvl>
    <w:lvl w:ilvl="3" w:tplc="91026DEC" w:tentative="1">
      <w:start w:val="1"/>
      <w:numFmt w:val="decimal"/>
      <w:lvlText w:val="%4."/>
      <w:lvlJc w:val="left"/>
      <w:pPr>
        <w:tabs>
          <w:tab w:val="num" w:pos="2880"/>
        </w:tabs>
        <w:ind w:left="2880" w:hanging="360"/>
      </w:pPr>
    </w:lvl>
    <w:lvl w:ilvl="4" w:tplc="771E44DA" w:tentative="1">
      <w:start w:val="1"/>
      <w:numFmt w:val="decimal"/>
      <w:lvlText w:val="%5."/>
      <w:lvlJc w:val="left"/>
      <w:pPr>
        <w:tabs>
          <w:tab w:val="num" w:pos="3600"/>
        </w:tabs>
        <w:ind w:left="3600" w:hanging="360"/>
      </w:pPr>
    </w:lvl>
    <w:lvl w:ilvl="5" w:tplc="B718921E" w:tentative="1">
      <w:start w:val="1"/>
      <w:numFmt w:val="decimal"/>
      <w:lvlText w:val="%6."/>
      <w:lvlJc w:val="left"/>
      <w:pPr>
        <w:tabs>
          <w:tab w:val="num" w:pos="4320"/>
        </w:tabs>
        <w:ind w:left="4320" w:hanging="360"/>
      </w:pPr>
    </w:lvl>
    <w:lvl w:ilvl="6" w:tplc="EB8CE644" w:tentative="1">
      <w:start w:val="1"/>
      <w:numFmt w:val="decimal"/>
      <w:lvlText w:val="%7."/>
      <w:lvlJc w:val="left"/>
      <w:pPr>
        <w:tabs>
          <w:tab w:val="num" w:pos="5040"/>
        </w:tabs>
        <w:ind w:left="5040" w:hanging="360"/>
      </w:pPr>
    </w:lvl>
    <w:lvl w:ilvl="7" w:tplc="450E7C06" w:tentative="1">
      <w:start w:val="1"/>
      <w:numFmt w:val="decimal"/>
      <w:lvlText w:val="%8."/>
      <w:lvlJc w:val="left"/>
      <w:pPr>
        <w:tabs>
          <w:tab w:val="num" w:pos="5760"/>
        </w:tabs>
        <w:ind w:left="5760" w:hanging="360"/>
      </w:pPr>
    </w:lvl>
    <w:lvl w:ilvl="8" w:tplc="79D44136" w:tentative="1">
      <w:start w:val="1"/>
      <w:numFmt w:val="decimal"/>
      <w:lvlText w:val="%9."/>
      <w:lvlJc w:val="left"/>
      <w:pPr>
        <w:tabs>
          <w:tab w:val="num" w:pos="6480"/>
        </w:tabs>
        <w:ind w:left="6480" w:hanging="360"/>
      </w:pPr>
    </w:lvl>
  </w:abstractNum>
  <w:num w:numId="1" w16cid:durableId="744108316">
    <w:abstractNumId w:val="5"/>
  </w:num>
  <w:num w:numId="2" w16cid:durableId="1737166536">
    <w:abstractNumId w:val="5"/>
  </w:num>
  <w:num w:numId="3" w16cid:durableId="2071228139">
    <w:abstractNumId w:val="2"/>
  </w:num>
  <w:num w:numId="4" w16cid:durableId="1979719467">
    <w:abstractNumId w:val="1"/>
  </w:num>
  <w:num w:numId="5" w16cid:durableId="1651401455">
    <w:abstractNumId w:val="0"/>
  </w:num>
  <w:num w:numId="6" w16cid:durableId="347025742">
    <w:abstractNumId w:val="6"/>
  </w:num>
  <w:num w:numId="7" w16cid:durableId="83116973">
    <w:abstractNumId w:val="4"/>
  </w:num>
  <w:num w:numId="8" w16cid:durableId="2120949293">
    <w:abstractNumId w:val="3"/>
  </w:num>
  <w:num w:numId="9" w16cid:durableId="1806464024">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110">
    <w15:presenceInfo w15:providerId="None" w15:userId="CR0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MqwFAFJEvPAtAAAA"/>
  </w:docVars>
  <w:rsids>
    <w:rsidRoot w:val="004E213A"/>
    <w:rsid w:val="0000135A"/>
    <w:rsid w:val="00003DCA"/>
    <w:rsid w:val="00004E41"/>
    <w:rsid w:val="00011BC1"/>
    <w:rsid w:val="00014AB5"/>
    <w:rsid w:val="00014F03"/>
    <w:rsid w:val="000150A9"/>
    <w:rsid w:val="00016C74"/>
    <w:rsid w:val="00020129"/>
    <w:rsid w:val="00022123"/>
    <w:rsid w:val="00025736"/>
    <w:rsid w:val="00030ED2"/>
    <w:rsid w:val="00032AC4"/>
    <w:rsid w:val="00033397"/>
    <w:rsid w:val="000340B3"/>
    <w:rsid w:val="00040095"/>
    <w:rsid w:val="0004247E"/>
    <w:rsid w:val="00044EBC"/>
    <w:rsid w:val="000478CE"/>
    <w:rsid w:val="00050890"/>
    <w:rsid w:val="00050AB9"/>
    <w:rsid w:val="00051834"/>
    <w:rsid w:val="00051CED"/>
    <w:rsid w:val="00053652"/>
    <w:rsid w:val="00054A22"/>
    <w:rsid w:val="00057ECB"/>
    <w:rsid w:val="00062023"/>
    <w:rsid w:val="00063C44"/>
    <w:rsid w:val="00064BC9"/>
    <w:rsid w:val="000655A6"/>
    <w:rsid w:val="000679C4"/>
    <w:rsid w:val="00070CCE"/>
    <w:rsid w:val="00071D5D"/>
    <w:rsid w:val="000723CB"/>
    <w:rsid w:val="00074286"/>
    <w:rsid w:val="00077DB6"/>
    <w:rsid w:val="00080512"/>
    <w:rsid w:val="000823D5"/>
    <w:rsid w:val="00084682"/>
    <w:rsid w:val="0008533A"/>
    <w:rsid w:val="00086BA9"/>
    <w:rsid w:val="000874B1"/>
    <w:rsid w:val="00087CC3"/>
    <w:rsid w:val="00091040"/>
    <w:rsid w:val="00093925"/>
    <w:rsid w:val="000A2236"/>
    <w:rsid w:val="000A3306"/>
    <w:rsid w:val="000B05EC"/>
    <w:rsid w:val="000B6B5F"/>
    <w:rsid w:val="000C0F9C"/>
    <w:rsid w:val="000C165B"/>
    <w:rsid w:val="000C47C3"/>
    <w:rsid w:val="000C63C7"/>
    <w:rsid w:val="000C6576"/>
    <w:rsid w:val="000D58AB"/>
    <w:rsid w:val="000E05EF"/>
    <w:rsid w:val="000E32C2"/>
    <w:rsid w:val="000F2A04"/>
    <w:rsid w:val="000F33D7"/>
    <w:rsid w:val="000F6C0C"/>
    <w:rsid w:val="001007B5"/>
    <w:rsid w:val="0010178F"/>
    <w:rsid w:val="00101BBF"/>
    <w:rsid w:val="00102A29"/>
    <w:rsid w:val="00103E0F"/>
    <w:rsid w:val="0010481C"/>
    <w:rsid w:val="001049B1"/>
    <w:rsid w:val="00110BB6"/>
    <w:rsid w:val="00110D0D"/>
    <w:rsid w:val="001126D4"/>
    <w:rsid w:val="001141EC"/>
    <w:rsid w:val="001207C1"/>
    <w:rsid w:val="001244A7"/>
    <w:rsid w:val="0012661C"/>
    <w:rsid w:val="001300EE"/>
    <w:rsid w:val="00130567"/>
    <w:rsid w:val="00132CE2"/>
    <w:rsid w:val="00133525"/>
    <w:rsid w:val="0014392E"/>
    <w:rsid w:val="00146CC7"/>
    <w:rsid w:val="00153157"/>
    <w:rsid w:val="00153709"/>
    <w:rsid w:val="00154099"/>
    <w:rsid w:val="0015593C"/>
    <w:rsid w:val="00157F9E"/>
    <w:rsid w:val="001727C4"/>
    <w:rsid w:val="00174452"/>
    <w:rsid w:val="00174556"/>
    <w:rsid w:val="00175455"/>
    <w:rsid w:val="001755E1"/>
    <w:rsid w:val="00183FB6"/>
    <w:rsid w:val="00184D2C"/>
    <w:rsid w:val="00186B61"/>
    <w:rsid w:val="00193838"/>
    <w:rsid w:val="00194054"/>
    <w:rsid w:val="00194A65"/>
    <w:rsid w:val="00195D68"/>
    <w:rsid w:val="001A2196"/>
    <w:rsid w:val="001A4999"/>
    <w:rsid w:val="001A4C42"/>
    <w:rsid w:val="001A648E"/>
    <w:rsid w:val="001A7420"/>
    <w:rsid w:val="001B6637"/>
    <w:rsid w:val="001C1C57"/>
    <w:rsid w:val="001C21C3"/>
    <w:rsid w:val="001C571B"/>
    <w:rsid w:val="001D02C2"/>
    <w:rsid w:val="001D1C74"/>
    <w:rsid w:val="001D5B2C"/>
    <w:rsid w:val="001D7868"/>
    <w:rsid w:val="001E564D"/>
    <w:rsid w:val="001F0C1D"/>
    <w:rsid w:val="001F0CD9"/>
    <w:rsid w:val="001F1132"/>
    <w:rsid w:val="001F168B"/>
    <w:rsid w:val="001F7634"/>
    <w:rsid w:val="002014EF"/>
    <w:rsid w:val="002051CA"/>
    <w:rsid w:val="002121E9"/>
    <w:rsid w:val="0022369D"/>
    <w:rsid w:val="002248F9"/>
    <w:rsid w:val="002322AF"/>
    <w:rsid w:val="00233DAE"/>
    <w:rsid w:val="00233E51"/>
    <w:rsid w:val="002347A2"/>
    <w:rsid w:val="0023569C"/>
    <w:rsid w:val="00235C83"/>
    <w:rsid w:val="00240AC5"/>
    <w:rsid w:val="002410A0"/>
    <w:rsid w:val="0024291A"/>
    <w:rsid w:val="00251380"/>
    <w:rsid w:val="00252A1D"/>
    <w:rsid w:val="00256E9F"/>
    <w:rsid w:val="002636F3"/>
    <w:rsid w:val="00263D71"/>
    <w:rsid w:val="002675F0"/>
    <w:rsid w:val="002760EE"/>
    <w:rsid w:val="00276163"/>
    <w:rsid w:val="0029267A"/>
    <w:rsid w:val="002936DB"/>
    <w:rsid w:val="002943C0"/>
    <w:rsid w:val="002A28CE"/>
    <w:rsid w:val="002A2FAF"/>
    <w:rsid w:val="002B22CF"/>
    <w:rsid w:val="002B3D7B"/>
    <w:rsid w:val="002B457B"/>
    <w:rsid w:val="002B6339"/>
    <w:rsid w:val="002C49F2"/>
    <w:rsid w:val="002C703B"/>
    <w:rsid w:val="002D5722"/>
    <w:rsid w:val="002E00EE"/>
    <w:rsid w:val="002E5912"/>
    <w:rsid w:val="002F4513"/>
    <w:rsid w:val="002F58BA"/>
    <w:rsid w:val="002F6E0E"/>
    <w:rsid w:val="00303DD2"/>
    <w:rsid w:val="00310563"/>
    <w:rsid w:val="00310FF7"/>
    <w:rsid w:val="00311878"/>
    <w:rsid w:val="003133C9"/>
    <w:rsid w:val="00317279"/>
    <w:rsid w:val="003172DC"/>
    <w:rsid w:val="003201D1"/>
    <w:rsid w:val="00331B58"/>
    <w:rsid w:val="00335889"/>
    <w:rsid w:val="0033742B"/>
    <w:rsid w:val="0035462D"/>
    <w:rsid w:val="0035497F"/>
    <w:rsid w:val="00356555"/>
    <w:rsid w:val="00364B64"/>
    <w:rsid w:val="00365714"/>
    <w:rsid w:val="00365777"/>
    <w:rsid w:val="00367487"/>
    <w:rsid w:val="00372053"/>
    <w:rsid w:val="003765B8"/>
    <w:rsid w:val="00380953"/>
    <w:rsid w:val="003844E7"/>
    <w:rsid w:val="00387C96"/>
    <w:rsid w:val="00393D0F"/>
    <w:rsid w:val="0039424A"/>
    <w:rsid w:val="003B0546"/>
    <w:rsid w:val="003B353A"/>
    <w:rsid w:val="003B58C7"/>
    <w:rsid w:val="003B714E"/>
    <w:rsid w:val="003C3971"/>
    <w:rsid w:val="003D06A7"/>
    <w:rsid w:val="003D4873"/>
    <w:rsid w:val="003E0B0C"/>
    <w:rsid w:val="003E2D19"/>
    <w:rsid w:val="003E54B2"/>
    <w:rsid w:val="003E60BA"/>
    <w:rsid w:val="003E79F1"/>
    <w:rsid w:val="00413A1C"/>
    <w:rsid w:val="00421DED"/>
    <w:rsid w:val="00423334"/>
    <w:rsid w:val="00426B5E"/>
    <w:rsid w:val="0043038F"/>
    <w:rsid w:val="0043457E"/>
    <w:rsid w:val="004345EC"/>
    <w:rsid w:val="00442B8A"/>
    <w:rsid w:val="00443422"/>
    <w:rsid w:val="00443AA0"/>
    <w:rsid w:val="00446A18"/>
    <w:rsid w:val="004500C3"/>
    <w:rsid w:val="00451F72"/>
    <w:rsid w:val="00463A0A"/>
    <w:rsid w:val="00465515"/>
    <w:rsid w:val="004725B5"/>
    <w:rsid w:val="0047538F"/>
    <w:rsid w:val="00480039"/>
    <w:rsid w:val="00480D32"/>
    <w:rsid w:val="00495996"/>
    <w:rsid w:val="0049751D"/>
    <w:rsid w:val="004A3769"/>
    <w:rsid w:val="004C09CF"/>
    <w:rsid w:val="004C1DE9"/>
    <w:rsid w:val="004C215F"/>
    <w:rsid w:val="004C30AC"/>
    <w:rsid w:val="004C3952"/>
    <w:rsid w:val="004C3CFB"/>
    <w:rsid w:val="004C4B62"/>
    <w:rsid w:val="004D24FE"/>
    <w:rsid w:val="004D2939"/>
    <w:rsid w:val="004D2F9A"/>
    <w:rsid w:val="004D3578"/>
    <w:rsid w:val="004D6341"/>
    <w:rsid w:val="004D672A"/>
    <w:rsid w:val="004D7B88"/>
    <w:rsid w:val="004E13CF"/>
    <w:rsid w:val="004E213A"/>
    <w:rsid w:val="004E3940"/>
    <w:rsid w:val="004E7B6E"/>
    <w:rsid w:val="004F0988"/>
    <w:rsid w:val="004F3340"/>
    <w:rsid w:val="004F39FF"/>
    <w:rsid w:val="005017E9"/>
    <w:rsid w:val="00505336"/>
    <w:rsid w:val="00507AF3"/>
    <w:rsid w:val="0051358A"/>
    <w:rsid w:val="0051480E"/>
    <w:rsid w:val="00517B79"/>
    <w:rsid w:val="0052383E"/>
    <w:rsid w:val="0053078C"/>
    <w:rsid w:val="0053388B"/>
    <w:rsid w:val="00535773"/>
    <w:rsid w:val="00543E6C"/>
    <w:rsid w:val="00544E31"/>
    <w:rsid w:val="0054525E"/>
    <w:rsid w:val="005511BE"/>
    <w:rsid w:val="00551EE0"/>
    <w:rsid w:val="00555BD7"/>
    <w:rsid w:val="00561711"/>
    <w:rsid w:val="005633E4"/>
    <w:rsid w:val="0056455A"/>
    <w:rsid w:val="00565087"/>
    <w:rsid w:val="00567676"/>
    <w:rsid w:val="00582C5E"/>
    <w:rsid w:val="00582F7D"/>
    <w:rsid w:val="00584F5B"/>
    <w:rsid w:val="00585A4B"/>
    <w:rsid w:val="0059138B"/>
    <w:rsid w:val="0059286C"/>
    <w:rsid w:val="00593A13"/>
    <w:rsid w:val="00593B83"/>
    <w:rsid w:val="005942F9"/>
    <w:rsid w:val="00595018"/>
    <w:rsid w:val="00595D37"/>
    <w:rsid w:val="00597B11"/>
    <w:rsid w:val="005A64C1"/>
    <w:rsid w:val="005A7303"/>
    <w:rsid w:val="005B0058"/>
    <w:rsid w:val="005B0B02"/>
    <w:rsid w:val="005B6CD0"/>
    <w:rsid w:val="005C177C"/>
    <w:rsid w:val="005C18D6"/>
    <w:rsid w:val="005C5055"/>
    <w:rsid w:val="005C67D5"/>
    <w:rsid w:val="005D1F26"/>
    <w:rsid w:val="005D2E01"/>
    <w:rsid w:val="005D7526"/>
    <w:rsid w:val="005E11D6"/>
    <w:rsid w:val="005E136E"/>
    <w:rsid w:val="005E3AA4"/>
    <w:rsid w:val="005E3F43"/>
    <w:rsid w:val="005E4BB2"/>
    <w:rsid w:val="005E56F6"/>
    <w:rsid w:val="005F1CB3"/>
    <w:rsid w:val="005F2C87"/>
    <w:rsid w:val="005F788A"/>
    <w:rsid w:val="006002BF"/>
    <w:rsid w:val="00602AEA"/>
    <w:rsid w:val="0060432D"/>
    <w:rsid w:val="00606B85"/>
    <w:rsid w:val="00614FDF"/>
    <w:rsid w:val="006151DA"/>
    <w:rsid w:val="006163EE"/>
    <w:rsid w:val="00624848"/>
    <w:rsid w:val="0063543D"/>
    <w:rsid w:val="00641B9D"/>
    <w:rsid w:val="00647114"/>
    <w:rsid w:val="00660CEB"/>
    <w:rsid w:val="00670554"/>
    <w:rsid w:val="00670F64"/>
    <w:rsid w:val="00681CD9"/>
    <w:rsid w:val="006831DF"/>
    <w:rsid w:val="00683ABC"/>
    <w:rsid w:val="0068466C"/>
    <w:rsid w:val="00686E36"/>
    <w:rsid w:val="006912E9"/>
    <w:rsid w:val="00691A4A"/>
    <w:rsid w:val="006A323F"/>
    <w:rsid w:val="006A7D35"/>
    <w:rsid w:val="006B30D0"/>
    <w:rsid w:val="006B7593"/>
    <w:rsid w:val="006C3D95"/>
    <w:rsid w:val="006C528B"/>
    <w:rsid w:val="006C5720"/>
    <w:rsid w:val="006C6E09"/>
    <w:rsid w:val="006D3EBD"/>
    <w:rsid w:val="006D7F92"/>
    <w:rsid w:val="006E5C86"/>
    <w:rsid w:val="006E6752"/>
    <w:rsid w:val="006E7064"/>
    <w:rsid w:val="006F044F"/>
    <w:rsid w:val="00701116"/>
    <w:rsid w:val="007048CC"/>
    <w:rsid w:val="0070770D"/>
    <w:rsid w:val="0071136A"/>
    <w:rsid w:val="0071174C"/>
    <w:rsid w:val="00711C8B"/>
    <w:rsid w:val="00713C44"/>
    <w:rsid w:val="00717855"/>
    <w:rsid w:val="00717B96"/>
    <w:rsid w:val="00717EE5"/>
    <w:rsid w:val="00722FC5"/>
    <w:rsid w:val="0072497E"/>
    <w:rsid w:val="00734A5B"/>
    <w:rsid w:val="0073679B"/>
    <w:rsid w:val="0074026F"/>
    <w:rsid w:val="0074182C"/>
    <w:rsid w:val="007429F6"/>
    <w:rsid w:val="00743698"/>
    <w:rsid w:val="00744E76"/>
    <w:rsid w:val="00752B4F"/>
    <w:rsid w:val="00753CEC"/>
    <w:rsid w:val="00755F2D"/>
    <w:rsid w:val="0075628B"/>
    <w:rsid w:val="00761748"/>
    <w:rsid w:val="00762081"/>
    <w:rsid w:val="00764FBE"/>
    <w:rsid w:val="007658D0"/>
    <w:rsid w:val="00765EA3"/>
    <w:rsid w:val="00767446"/>
    <w:rsid w:val="00771D48"/>
    <w:rsid w:val="00774DA4"/>
    <w:rsid w:val="00781F0F"/>
    <w:rsid w:val="00782F75"/>
    <w:rsid w:val="00792D85"/>
    <w:rsid w:val="007A36BE"/>
    <w:rsid w:val="007A5FD6"/>
    <w:rsid w:val="007B4C7B"/>
    <w:rsid w:val="007B600E"/>
    <w:rsid w:val="007C5C35"/>
    <w:rsid w:val="007C5C44"/>
    <w:rsid w:val="007D2695"/>
    <w:rsid w:val="007D7561"/>
    <w:rsid w:val="007E5492"/>
    <w:rsid w:val="007E714A"/>
    <w:rsid w:val="007F0F4A"/>
    <w:rsid w:val="007F4341"/>
    <w:rsid w:val="007F6122"/>
    <w:rsid w:val="007F7040"/>
    <w:rsid w:val="007F7D6D"/>
    <w:rsid w:val="008028A4"/>
    <w:rsid w:val="00802B99"/>
    <w:rsid w:val="0080317D"/>
    <w:rsid w:val="00803F85"/>
    <w:rsid w:val="008075EA"/>
    <w:rsid w:val="00807850"/>
    <w:rsid w:val="008112D5"/>
    <w:rsid w:val="0081182C"/>
    <w:rsid w:val="00811D62"/>
    <w:rsid w:val="00814A28"/>
    <w:rsid w:val="00814D55"/>
    <w:rsid w:val="00823CDA"/>
    <w:rsid w:val="00824F51"/>
    <w:rsid w:val="00827F03"/>
    <w:rsid w:val="00830747"/>
    <w:rsid w:val="008336BF"/>
    <w:rsid w:val="00841BAE"/>
    <w:rsid w:val="00843224"/>
    <w:rsid w:val="008515CD"/>
    <w:rsid w:val="00862320"/>
    <w:rsid w:val="00865E4D"/>
    <w:rsid w:val="008727EC"/>
    <w:rsid w:val="008734E2"/>
    <w:rsid w:val="008768CA"/>
    <w:rsid w:val="00880808"/>
    <w:rsid w:val="00881329"/>
    <w:rsid w:val="00882F49"/>
    <w:rsid w:val="00890C4A"/>
    <w:rsid w:val="00891E38"/>
    <w:rsid w:val="008A0AA4"/>
    <w:rsid w:val="008A1C15"/>
    <w:rsid w:val="008B21A5"/>
    <w:rsid w:val="008B2825"/>
    <w:rsid w:val="008B465F"/>
    <w:rsid w:val="008B66C0"/>
    <w:rsid w:val="008C049D"/>
    <w:rsid w:val="008C3519"/>
    <w:rsid w:val="008C384C"/>
    <w:rsid w:val="008D02DB"/>
    <w:rsid w:val="008D28A9"/>
    <w:rsid w:val="008D4980"/>
    <w:rsid w:val="008D6BBB"/>
    <w:rsid w:val="008D6F9F"/>
    <w:rsid w:val="008E12DF"/>
    <w:rsid w:val="008E2D68"/>
    <w:rsid w:val="008E5969"/>
    <w:rsid w:val="008E6756"/>
    <w:rsid w:val="008F40B6"/>
    <w:rsid w:val="00900E01"/>
    <w:rsid w:val="0090271F"/>
    <w:rsid w:val="00902E23"/>
    <w:rsid w:val="00903B68"/>
    <w:rsid w:val="009114D7"/>
    <w:rsid w:val="0091348E"/>
    <w:rsid w:val="00917CCB"/>
    <w:rsid w:val="009244C4"/>
    <w:rsid w:val="00926D4D"/>
    <w:rsid w:val="009277D8"/>
    <w:rsid w:val="00932C85"/>
    <w:rsid w:val="00933B72"/>
    <w:rsid w:val="00933FB0"/>
    <w:rsid w:val="0093473A"/>
    <w:rsid w:val="00934CD0"/>
    <w:rsid w:val="00942EC2"/>
    <w:rsid w:val="00944C88"/>
    <w:rsid w:val="009543C1"/>
    <w:rsid w:val="00954F75"/>
    <w:rsid w:val="0096187F"/>
    <w:rsid w:val="00962EB3"/>
    <w:rsid w:val="00963D7D"/>
    <w:rsid w:val="009658AD"/>
    <w:rsid w:val="00967087"/>
    <w:rsid w:val="00977AC4"/>
    <w:rsid w:val="00990AEA"/>
    <w:rsid w:val="00993B8A"/>
    <w:rsid w:val="00995446"/>
    <w:rsid w:val="009A2002"/>
    <w:rsid w:val="009A30FF"/>
    <w:rsid w:val="009A6DA4"/>
    <w:rsid w:val="009B249C"/>
    <w:rsid w:val="009B7706"/>
    <w:rsid w:val="009B7B8E"/>
    <w:rsid w:val="009C5433"/>
    <w:rsid w:val="009C7FA5"/>
    <w:rsid w:val="009D0C58"/>
    <w:rsid w:val="009D37DC"/>
    <w:rsid w:val="009E5023"/>
    <w:rsid w:val="009E5532"/>
    <w:rsid w:val="009F37B7"/>
    <w:rsid w:val="00A01709"/>
    <w:rsid w:val="00A02FEC"/>
    <w:rsid w:val="00A047E0"/>
    <w:rsid w:val="00A06ADD"/>
    <w:rsid w:val="00A10F02"/>
    <w:rsid w:val="00A10F09"/>
    <w:rsid w:val="00A10F25"/>
    <w:rsid w:val="00A164B4"/>
    <w:rsid w:val="00A16CF3"/>
    <w:rsid w:val="00A24F7B"/>
    <w:rsid w:val="00A2692D"/>
    <w:rsid w:val="00A26956"/>
    <w:rsid w:val="00A27486"/>
    <w:rsid w:val="00A30B2F"/>
    <w:rsid w:val="00A330E1"/>
    <w:rsid w:val="00A33B98"/>
    <w:rsid w:val="00A34C44"/>
    <w:rsid w:val="00A405A9"/>
    <w:rsid w:val="00A43C3A"/>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49D5"/>
    <w:rsid w:val="00AE551C"/>
    <w:rsid w:val="00AE5C0E"/>
    <w:rsid w:val="00AE65E2"/>
    <w:rsid w:val="00AF1460"/>
    <w:rsid w:val="00AF5299"/>
    <w:rsid w:val="00AF618C"/>
    <w:rsid w:val="00B010CA"/>
    <w:rsid w:val="00B0257A"/>
    <w:rsid w:val="00B037F0"/>
    <w:rsid w:val="00B045E9"/>
    <w:rsid w:val="00B04BDA"/>
    <w:rsid w:val="00B04D51"/>
    <w:rsid w:val="00B064E1"/>
    <w:rsid w:val="00B068C5"/>
    <w:rsid w:val="00B06E5D"/>
    <w:rsid w:val="00B1037E"/>
    <w:rsid w:val="00B11070"/>
    <w:rsid w:val="00B15449"/>
    <w:rsid w:val="00B20CBA"/>
    <w:rsid w:val="00B27455"/>
    <w:rsid w:val="00B33E8C"/>
    <w:rsid w:val="00B40FC8"/>
    <w:rsid w:val="00B42DE7"/>
    <w:rsid w:val="00B47BC0"/>
    <w:rsid w:val="00B53FD6"/>
    <w:rsid w:val="00B63335"/>
    <w:rsid w:val="00B678FA"/>
    <w:rsid w:val="00B702D0"/>
    <w:rsid w:val="00B7428B"/>
    <w:rsid w:val="00B751A6"/>
    <w:rsid w:val="00B82190"/>
    <w:rsid w:val="00B93086"/>
    <w:rsid w:val="00B968AF"/>
    <w:rsid w:val="00BA0B5D"/>
    <w:rsid w:val="00BA19ED"/>
    <w:rsid w:val="00BA22D5"/>
    <w:rsid w:val="00BA4433"/>
    <w:rsid w:val="00BA4B8D"/>
    <w:rsid w:val="00BA702C"/>
    <w:rsid w:val="00BB4FA8"/>
    <w:rsid w:val="00BC0F7D"/>
    <w:rsid w:val="00BD10B4"/>
    <w:rsid w:val="00BD3FF3"/>
    <w:rsid w:val="00BD7D31"/>
    <w:rsid w:val="00BD7FCB"/>
    <w:rsid w:val="00BE04F0"/>
    <w:rsid w:val="00BE0EDE"/>
    <w:rsid w:val="00BE3255"/>
    <w:rsid w:val="00BE61A8"/>
    <w:rsid w:val="00BF128E"/>
    <w:rsid w:val="00BF20C6"/>
    <w:rsid w:val="00BF5842"/>
    <w:rsid w:val="00BF7776"/>
    <w:rsid w:val="00C074DD"/>
    <w:rsid w:val="00C10E2E"/>
    <w:rsid w:val="00C1496A"/>
    <w:rsid w:val="00C154BC"/>
    <w:rsid w:val="00C2488B"/>
    <w:rsid w:val="00C24DA6"/>
    <w:rsid w:val="00C258CD"/>
    <w:rsid w:val="00C33079"/>
    <w:rsid w:val="00C35833"/>
    <w:rsid w:val="00C36E39"/>
    <w:rsid w:val="00C405E0"/>
    <w:rsid w:val="00C4206A"/>
    <w:rsid w:val="00C43696"/>
    <w:rsid w:val="00C45231"/>
    <w:rsid w:val="00C453F5"/>
    <w:rsid w:val="00C46290"/>
    <w:rsid w:val="00C551FF"/>
    <w:rsid w:val="00C60CCA"/>
    <w:rsid w:val="00C631A7"/>
    <w:rsid w:val="00C640D1"/>
    <w:rsid w:val="00C6413A"/>
    <w:rsid w:val="00C66226"/>
    <w:rsid w:val="00C7157F"/>
    <w:rsid w:val="00C71F2D"/>
    <w:rsid w:val="00C72833"/>
    <w:rsid w:val="00C7479D"/>
    <w:rsid w:val="00C80091"/>
    <w:rsid w:val="00C80F1D"/>
    <w:rsid w:val="00C8166E"/>
    <w:rsid w:val="00C845ED"/>
    <w:rsid w:val="00C858DA"/>
    <w:rsid w:val="00C91962"/>
    <w:rsid w:val="00C93F40"/>
    <w:rsid w:val="00C964D3"/>
    <w:rsid w:val="00CA3708"/>
    <w:rsid w:val="00CA3D0C"/>
    <w:rsid w:val="00CA42CE"/>
    <w:rsid w:val="00CA4DED"/>
    <w:rsid w:val="00CA64CF"/>
    <w:rsid w:val="00CB1E85"/>
    <w:rsid w:val="00CB4A5F"/>
    <w:rsid w:val="00CB5633"/>
    <w:rsid w:val="00CD08A7"/>
    <w:rsid w:val="00CE1F1C"/>
    <w:rsid w:val="00CE66E6"/>
    <w:rsid w:val="00CF0F12"/>
    <w:rsid w:val="00CF10DC"/>
    <w:rsid w:val="00CF30D6"/>
    <w:rsid w:val="00CF5B3B"/>
    <w:rsid w:val="00CF6FD4"/>
    <w:rsid w:val="00D020B0"/>
    <w:rsid w:val="00D05E79"/>
    <w:rsid w:val="00D12D4A"/>
    <w:rsid w:val="00D163C1"/>
    <w:rsid w:val="00D20F8A"/>
    <w:rsid w:val="00D32A7E"/>
    <w:rsid w:val="00D34086"/>
    <w:rsid w:val="00D35CF0"/>
    <w:rsid w:val="00D37B5B"/>
    <w:rsid w:val="00D41D04"/>
    <w:rsid w:val="00D57142"/>
    <w:rsid w:val="00D57972"/>
    <w:rsid w:val="00D57C4B"/>
    <w:rsid w:val="00D62F3D"/>
    <w:rsid w:val="00D64080"/>
    <w:rsid w:val="00D65485"/>
    <w:rsid w:val="00D675A9"/>
    <w:rsid w:val="00D71684"/>
    <w:rsid w:val="00D738D6"/>
    <w:rsid w:val="00D749FC"/>
    <w:rsid w:val="00D74DF1"/>
    <w:rsid w:val="00D755EB"/>
    <w:rsid w:val="00D76048"/>
    <w:rsid w:val="00D82E6F"/>
    <w:rsid w:val="00D87E00"/>
    <w:rsid w:val="00D9134D"/>
    <w:rsid w:val="00D96743"/>
    <w:rsid w:val="00DA0E81"/>
    <w:rsid w:val="00DA293C"/>
    <w:rsid w:val="00DA3B30"/>
    <w:rsid w:val="00DA7A03"/>
    <w:rsid w:val="00DB1818"/>
    <w:rsid w:val="00DB5211"/>
    <w:rsid w:val="00DC309B"/>
    <w:rsid w:val="00DC34DE"/>
    <w:rsid w:val="00DC4DA2"/>
    <w:rsid w:val="00DC73C9"/>
    <w:rsid w:val="00DD16B0"/>
    <w:rsid w:val="00DD30F2"/>
    <w:rsid w:val="00DD31CC"/>
    <w:rsid w:val="00DD45E7"/>
    <w:rsid w:val="00DD4C17"/>
    <w:rsid w:val="00DD533E"/>
    <w:rsid w:val="00DD73BF"/>
    <w:rsid w:val="00DD74A5"/>
    <w:rsid w:val="00DE1737"/>
    <w:rsid w:val="00DE2BDB"/>
    <w:rsid w:val="00DE3C2F"/>
    <w:rsid w:val="00DF19BB"/>
    <w:rsid w:val="00DF2B1F"/>
    <w:rsid w:val="00DF62CD"/>
    <w:rsid w:val="00DF713B"/>
    <w:rsid w:val="00DF76D8"/>
    <w:rsid w:val="00E0060F"/>
    <w:rsid w:val="00E02C5E"/>
    <w:rsid w:val="00E1156B"/>
    <w:rsid w:val="00E11B7D"/>
    <w:rsid w:val="00E16204"/>
    <w:rsid w:val="00E16509"/>
    <w:rsid w:val="00E1749B"/>
    <w:rsid w:val="00E25A97"/>
    <w:rsid w:val="00E344A5"/>
    <w:rsid w:val="00E4025E"/>
    <w:rsid w:val="00E427AF"/>
    <w:rsid w:val="00E44582"/>
    <w:rsid w:val="00E455BC"/>
    <w:rsid w:val="00E522EC"/>
    <w:rsid w:val="00E52550"/>
    <w:rsid w:val="00E53864"/>
    <w:rsid w:val="00E57484"/>
    <w:rsid w:val="00E60339"/>
    <w:rsid w:val="00E61609"/>
    <w:rsid w:val="00E748D0"/>
    <w:rsid w:val="00E757B2"/>
    <w:rsid w:val="00E761BA"/>
    <w:rsid w:val="00E76830"/>
    <w:rsid w:val="00E77645"/>
    <w:rsid w:val="00E803D5"/>
    <w:rsid w:val="00E9582C"/>
    <w:rsid w:val="00EA15B0"/>
    <w:rsid w:val="00EA4DC9"/>
    <w:rsid w:val="00EA5EA7"/>
    <w:rsid w:val="00EB464A"/>
    <w:rsid w:val="00EC0C3C"/>
    <w:rsid w:val="00EC2575"/>
    <w:rsid w:val="00EC4A25"/>
    <w:rsid w:val="00ED38D6"/>
    <w:rsid w:val="00ED391B"/>
    <w:rsid w:val="00ED5F40"/>
    <w:rsid w:val="00ED616B"/>
    <w:rsid w:val="00ED69B2"/>
    <w:rsid w:val="00EE2C21"/>
    <w:rsid w:val="00EE6886"/>
    <w:rsid w:val="00EE7A03"/>
    <w:rsid w:val="00EF3CA6"/>
    <w:rsid w:val="00EF608C"/>
    <w:rsid w:val="00EF63D2"/>
    <w:rsid w:val="00F02172"/>
    <w:rsid w:val="00F025A2"/>
    <w:rsid w:val="00F04712"/>
    <w:rsid w:val="00F13360"/>
    <w:rsid w:val="00F22EC7"/>
    <w:rsid w:val="00F3132F"/>
    <w:rsid w:val="00F325C8"/>
    <w:rsid w:val="00F32E67"/>
    <w:rsid w:val="00F35136"/>
    <w:rsid w:val="00F46A27"/>
    <w:rsid w:val="00F530CD"/>
    <w:rsid w:val="00F535EE"/>
    <w:rsid w:val="00F5632C"/>
    <w:rsid w:val="00F60B22"/>
    <w:rsid w:val="00F652C7"/>
    <w:rsid w:val="00F653B8"/>
    <w:rsid w:val="00F675A1"/>
    <w:rsid w:val="00F75A8E"/>
    <w:rsid w:val="00F76598"/>
    <w:rsid w:val="00F834FE"/>
    <w:rsid w:val="00F85755"/>
    <w:rsid w:val="00F9008D"/>
    <w:rsid w:val="00F947DB"/>
    <w:rsid w:val="00F9480F"/>
    <w:rsid w:val="00FA00B2"/>
    <w:rsid w:val="00FA1266"/>
    <w:rsid w:val="00FA305F"/>
    <w:rsid w:val="00FA52E9"/>
    <w:rsid w:val="00FB0068"/>
    <w:rsid w:val="00FB6086"/>
    <w:rsid w:val="00FB7B15"/>
    <w:rsid w:val="00FC1192"/>
    <w:rsid w:val="00FC1517"/>
    <w:rsid w:val="00FC2261"/>
    <w:rsid w:val="00FC55BA"/>
    <w:rsid w:val="00FC5EEA"/>
    <w:rsid w:val="00FC618D"/>
    <w:rsid w:val="00FD207A"/>
    <w:rsid w:val="00FD560E"/>
    <w:rsid w:val="00FE55DB"/>
    <w:rsid w:val="00FE6BD0"/>
    <w:rsid w:val="00FE721B"/>
    <w:rsid w:val="00FE75EA"/>
    <w:rsid w:val="00FF024C"/>
    <w:rsid w:val="00FF4C5A"/>
    <w:rsid w:val="00FF6269"/>
    <w:rsid w:val="00FF7431"/>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link w:val="Heading8Char"/>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uiPriority w:val="39"/>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qFormat/>
    <w:rsid w:val="00660CEB"/>
    <w:pPr>
      <w:keepNext/>
      <w:keepLines/>
      <w:spacing w:after="0"/>
    </w:pPr>
    <w:rPr>
      <w:rFonts w:ascii="Arial" w:hAnsi="Arial"/>
      <w:sz w:val="18"/>
    </w:rPr>
  </w:style>
  <w:style w:type="paragraph" w:customStyle="1" w:styleId="TAH">
    <w:name w:val="TAH"/>
    <w:basedOn w:val="TAC"/>
    <w:link w:val="TAHCar"/>
    <w:qFormat/>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uiPriority w:val="39"/>
    <w:rsid w:val="00660CEB"/>
    <w:pPr>
      <w:ind w:left="1985" w:hanging="1985"/>
    </w:pPr>
  </w:style>
  <w:style w:type="paragraph" w:styleId="TOC7">
    <w:name w:val="toc 7"/>
    <w:basedOn w:val="TOC6"/>
    <w:next w:val="Normal"/>
    <w:uiPriority w:val="39"/>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qFormat/>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aliases w:val="h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style>
  <w:style w:type="character" w:customStyle="1" w:styleId="CommentTextChar">
    <w:name w:val="Comment Text Char"/>
    <w:basedOn w:val="DefaultParagraphFont"/>
    <w:link w:val="CommentText"/>
    <w:rsid w:val="0096187F"/>
    <w:rPr>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style>
  <w:style w:type="character" w:customStyle="1" w:styleId="BodyTextChar">
    <w:name w:val="Body Text Char"/>
    <w:basedOn w:val="DefaultParagraphFont"/>
    <w:link w:val="BodyText"/>
    <w:rsid w:val="00C640D1"/>
    <w:rPr>
      <w:lang w:eastAsia="en-US"/>
    </w:rPr>
  </w:style>
  <w:style w:type="paragraph" w:styleId="ListParagraph">
    <w:name w:val="List Paragraph"/>
    <w:basedOn w:val="Normal"/>
    <w:link w:val="ListParagraphChar"/>
    <w:uiPriority w:val="34"/>
    <w:qFormat/>
    <w:rsid w:val="00C640D1"/>
    <w:pPr>
      <w:ind w:left="720"/>
    </w:pPr>
  </w:style>
  <w:style w:type="character" w:customStyle="1" w:styleId="EXCar">
    <w:name w:val="EX Car"/>
    <w:link w:val="EX"/>
    <w:qFormat/>
    <w:locked/>
    <w:rsid w:val="00C640D1"/>
    <w:rPr>
      <w:lang w:eastAsia="en-US"/>
    </w:rPr>
  </w:style>
  <w:style w:type="character" w:customStyle="1" w:styleId="TFChar">
    <w:name w:val="TF Char"/>
    <w:link w:val="TF"/>
    <w:qFormat/>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Times New Roma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Heading8Char">
    <w:name w:val="Heading 8 Char"/>
    <w:link w:val="Heading8"/>
    <w:rsid w:val="00C36E39"/>
    <w:rPr>
      <w:rFonts w:ascii="Arial" w:hAnsi="Arial"/>
      <w:sz w:val="36"/>
      <w:lang w:eastAsia="en-US"/>
    </w:rPr>
  </w:style>
  <w:style w:type="character" w:customStyle="1" w:styleId="B2Char">
    <w:name w:val="B2 Char"/>
    <w:link w:val="B2"/>
    <w:qFormat/>
    <w:locked/>
    <w:rsid w:val="008C3519"/>
    <w:rPr>
      <w:lang w:eastAsia="en-US"/>
    </w:rPr>
  </w:style>
  <w:style w:type="paragraph" w:customStyle="1" w:styleId="CRCoverPage">
    <w:name w:val="CR Cover Page"/>
    <w:qFormat/>
    <w:rsid w:val="00880808"/>
    <w:pPr>
      <w:spacing w:after="120"/>
    </w:pPr>
    <w:rPr>
      <w:rFonts w:ascii="Arial" w:hAnsi="Arial"/>
      <w:lang w:eastAsia="en-US"/>
    </w:rPr>
  </w:style>
  <w:style w:type="character" w:customStyle="1" w:styleId="ListParagraphChar">
    <w:name w:val="List Paragraph Char"/>
    <w:link w:val="ListParagraph"/>
    <w:uiPriority w:val="34"/>
    <w:locked/>
    <w:rsid w:val="0015370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87415">
      <w:bodyDiv w:val="1"/>
      <w:marLeft w:val="0"/>
      <w:marRight w:val="0"/>
      <w:marTop w:val="0"/>
      <w:marBottom w:val="0"/>
      <w:divBdr>
        <w:top w:val="none" w:sz="0" w:space="0" w:color="auto"/>
        <w:left w:val="none" w:sz="0" w:space="0" w:color="auto"/>
        <w:bottom w:val="none" w:sz="0" w:space="0" w:color="auto"/>
        <w:right w:val="none" w:sz="0" w:space="0" w:color="auto"/>
      </w:divBdr>
    </w:div>
    <w:div w:id="55010747">
      <w:bodyDiv w:val="1"/>
      <w:marLeft w:val="0"/>
      <w:marRight w:val="0"/>
      <w:marTop w:val="0"/>
      <w:marBottom w:val="0"/>
      <w:divBdr>
        <w:top w:val="none" w:sz="0" w:space="0" w:color="auto"/>
        <w:left w:val="none" w:sz="0" w:space="0" w:color="auto"/>
        <w:bottom w:val="none" w:sz="0" w:space="0" w:color="auto"/>
        <w:right w:val="none" w:sz="0" w:space="0" w:color="auto"/>
      </w:divBdr>
    </w:div>
    <w:div w:id="102576803">
      <w:bodyDiv w:val="1"/>
      <w:marLeft w:val="0"/>
      <w:marRight w:val="0"/>
      <w:marTop w:val="0"/>
      <w:marBottom w:val="0"/>
      <w:divBdr>
        <w:top w:val="none" w:sz="0" w:space="0" w:color="auto"/>
        <w:left w:val="none" w:sz="0" w:space="0" w:color="auto"/>
        <w:bottom w:val="none" w:sz="0" w:space="0" w:color="auto"/>
        <w:right w:val="none" w:sz="0" w:space="0" w:color="auto"/>
      </w:divBdr>
    </w:div>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218631493">
      <w:bodyDiv w:val="1"/>
      <w:marLeft w:val="0"/>
      <w:marRight w:val="0"/>
      <w:marTop w:val="0"/>
      <w:marBottom w:val="0"/>
      <w:divBdr>
        <w:top w:val="none" w:sz="0" w:space="0" w:color="auto"/>
        <w:left w:val="none" w:sz="0" w:space="0" w:color="auto"/>
        <w:bottom w:val="none" w:sz="0" w:space="0" w:color="auto"/>
        <w:right w:val="none" w:sz="0" w:space="0" w:color="auto"/>
      </w:divBdr>
    </w:div>
    <w:div w:id="323751146">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202014896">
      <w:bodyDiv w:val="1"/>
      <w:marLeft w:val="0"/>
      <w:marRight w:val="0"/>
      <w:marTop w:val="0"/>
      <w:marBottom w:val="0"/>
      <w:divBdr>
        <w:top w:val="none" w:sz="0" w:space="0" w:color="auto"/>
        <w:left w:val="none" w:sz="0" w:space="0" w:color="auto"/>
        <w:bottom w:val="none" w:sz="0" w:space="0" w:color="auto"/>
        <w:right w:val="none" w:sz="0" w:space="0" w:color="auto"/>
      </w:divBdr>
    </w:div>
    <w:div w:id="1584947593">
      <w:bodyDiv w:val="1"/>
      <w:marLeft w:val="0"/>
      <w:marRight w:val="0"/>
      <w:marTop w:val="0"/>
      <w:marBottom w:val="0"/>
      <w:divBdr>
        <w:top w:val="none" w:sz="0" w:space="0" w:color="auto"/>
        <w:left w:val="none" w:sz="0" w:space="0" w:color="auto"/>
        <w:bottom w:val="none" w:sz="0" w:space="0" w:color="auto"/>
        <w:right w:val="none" w:sz="0" w:space="0" w:color="auto"/>
      </w:divBdr>
    </w:div>
    <w:div w:id="1811940648">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Word_Document.doc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package" Target="embeddings/Microsoft_Visio_Drawing14.vsdx"/><Relationship Id="rId47" Type="http://schemas.openxmlformats.org/officeDocument/2006/relationships/package" Target="embeddings/Microsoft_Visio_Drawing16.vsdx"/><Relationship Id="rId50" Type="http://schemas.openxmlformats.org/officeDocument/2006/relationships/image" Target="media/image23.emf"/><Relationship Id="rId55" Type="http://schemas.openxmlformats.org/officeDocument/2006/relationships/package" Target="embeddings/Microsoft_Visio_Drawing20.vsdx"/><Relationship Id="rId63" Type="http://schemas.openxmlformats.org/officeDocument/2006/relationships/package" Target="embeddings/Microsoft_Visio_Drawing24.vsdx"/><Relationship Id="rId68" Type="http://schemas.openxmlformats.org/officeDocument/2006/relationships/image" Target="media/image32.png"/><Relationship Id="rId76" Type="http://schemas.openxmlformats.org/officeDocument/2006/relationships/image" Target="media/image37.emf"/><Relationship Id="rId84" Type="http://schemas.openxmlformats.org/officeDocument/2006/relationships/image" Target="media/image41.emf"/><Relationship Id="rId89" Type="http://schemas.microsoft.com/office/2011/relationships/people" Target="people.xml"/><Relationship Id="rId7" Type="http://schemas.openxmlformats.org/officeDocument/2006/relationships/footnotes" Target="footnotes.xml"/><Relationship Id="rId71" Type="http://schemas.openxmlformats.org/officeDocument/2006/relationships/package" Target="embeddings/Microsoft_Visio_Drawing27.vsdx"/><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9.vsdx"/><Relationship Id="rId37" Type="http://schemas.openxmlformats.org/officeDocument/2006/relationships/image" Target="media/image16.emf"/><Relationship Id="rId40" Type="http://schemas.openxmlformats.org/officeDocument/2006/relationships/package" Target="embeddings/Microsoft_Visio_Drawing13.vsdx"/><Relationship Id="rId45" Type="http://schemas.openxmlformats.org/officeDocument/2006/relationships/package" Target="embeddings/Microsoft_Visio_Drawing15.vsdx"/><Relationship Id="rId53" Type="http://schemas.openxmlformats.org/officeDocument/2006/relationships/package" Target="embeddings/Microsoft_Visio_Drawing19.vs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6.emf"/><Relationship Id="rId79" Type="http://schemas.openxmlformats.org/officeDocument/2006/relationships/package" Target="embeddings/Microsoft_Visio_Drawing31.vsdx"/><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Visio_Drawing23.vsdx"/><Relationship Id="rId82" Type="http://schemas.openxmlformats.org/officeDocument/2006/relationships/image" Target="media/image40.emf"/><Relationship Id="rId90" Type="http://schemas.openxmlformats.org/officeDocument/2006/relationships/theme" Target="theme/theme1.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8.vsdx"/><Relationship Id="rId35" Type="http://schemas.openxmlformats.org/officeDocument/2006/relationships/image" Target="media/image15.emf"/><Relationship Id="rId43" Type="http://schemas.openxmlformats.org/officeDocument/2006/relationships/image" Target="media/image19.png"/><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image" Target="media/image33.png"/><Relationship Id="rId77" Type="http://schemas.openxmlformats.org/officeDocument/2006/relationships/package" Target="embeddings/Microsoft_Visio_Drawing30.vsdx"/><Relationship Id="rId8" Type="http://schemas.openxmlformats.org/officeDocument/2006/relationships/endnotes" Target="endnotes.xml"/><Relationship Id="rId51" Type="http://schemas.openxmlformats.org/officeDocument/2006/relationships/package" Target="embeddings/Microsoft_Visio_Drawing18.vsdx"/><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package" Target="embeddings/Microsoft_Word_Document34.docx"/><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2.vsdx"/><Relationship Id="rId46" Type="http://schemas.openxmlformats.org/officeDocument/2006/relationships/image" Target="media/image21.emf"/><Relationship Id="rId59" Type="http://schemas.openxmlformats.org/officeDocument/2006/relationships/package" Target="embeddings/Microsoft_Visio_Drawing22.vsdx"/><Relationship Id="rId67" Type="http://schemas.openxmlformats.org/officeDocument/2006/relationships/package" Target="embeddings/Microsoft_Visio_Drawing26.vsdx"/><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4.emf"/><Relationship Id="rId75" Type="http://schemas.openxmlformats.org/officeDocument/2006/relationships/package" Target="embeddings/Microsoft_Visio_Drawing29.vsdx"/><Relationship Id="rId83" Type="http://schemas.openxmlformats.org/officeDocument/2006/relationships/package" Target="embeddings/Microsoft_Word_Document33.docx"/><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package" Target="embeddings/Microsoft_Visio_Drawing17.vsdx"/><Relationship Id="rId57" Type="http://schemas.openxmlformats.org/officeDocument/2006/relationships/package" Target="embeddings/Microsoft_Visio_Drawing21.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Drawing25.vsdx"/><Relationship Id="rId73" Type="http://schemas.openxmlformats.org/officeDocument/2006/relationships/package" Target="embeddings/Microsoft_Visio_Drawing28.vsdx"/><Relationship Id="rId78" Type="http://schemas.openxmlformats.org/officeDocument/2006/relationships/image" Target="media/image38.emf"/><Relationship Id="rId81" Type="http://schemas.openxmlformats.org/officeDocument/2006/relationships/package" Target="embeddings/Microsoft_Visio_Drawing32.vsdx"/><Relationship Id="rId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D8004-2278-4F9A-966E-3F6EB2EE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206</TotalTime>
  <Pages>63</Pages>
  <Words>25313</Words>
  <Characters>144288</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169263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CR0110</cp:lastModifiedBy>
  <cp:revision>70</cp:revision>
  <cp:lastPrinted>2019-02-25T14:05:00Z</cp:lastPrinted>
  <dcterms:created xsi:type="dcterms:W3CDTF">2024-07-16T08:47:00Z</dcterms:created>
  <dcterms:modified xsi:type="dcterms:W3CDTF">2026-01-05T11:45:00Z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y fmtid="{D5CDD505-2E9C-101B-9397-08002B2CF9AE}" pid="6" name="GrammarlyDocumentId">
    <vt:lpwstr>75e732908a78c4c9d28cce59f39c048bc1079c8d7eeb2b4493061949da3188d5</vt:lpwstr>
  </property>
</Properties>
</file>