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7F222" w14:textId="5465D892" w:rsidR="00080512" w:rsidRPr="002B6391" w:rsidRDefault="00A35F05" w:rsidP="00336B06">
      <w:pPr>
        <w:pStyle w:val="ZA"/>
        <w:framePr w:wrap="notBeside"/>
        <w:rPr>
          <w:noProof w:val="0"/>
        </w:rPr>
      </w:pPr>
      <w:bookmarkStart w:id="0" w:name="page1"/>
      <w:r w:rsidRPr="002B6391">
        <w:rPr>
          <w:noProof w:val="0"/>
          <w:sz w:val="64"/>
        </w:rPr>
        <w:t>3GPP TS 32</w:t>
      </w:r>
      <w:r w:rsidR="00080512" w:rsidRPr="002B6391">
        <w:rPr>
          <w:noProof w:val="0"/>
          <w:sz w:val="64"/>
        </w:rPr>
        <w:t>.</w:t>
      </w:r>
      <w:r w:rsidRPr="002B6391">
        <w:rPr>
          <w:noProof w:val="0"/>
          <w:sz w:val="64"/>
        </w:rPr>
        <w:t>130</w:t>
      </w:r>
      <w:r w:rsidR="00080512" w:rsidRPr="002B6391">
        <w:rPr>
          <w:noProof w:val="0"/>
          <w:sz w:val="64"/>
        </w:rPr>
        <w:t xml:space="preserve"> </w:t>
      </w:r>
      <w:r w:rsidR="00375DE7" w:rsidRPr="002B6391">
        <w:rPr>
          <w:noProof w:val="0"/>
        </w:rPr>
        <w:t>V</w:t>
      </w:r>
      <w:r w:rsidR="00A720D0">
        <w:rPr>
          <w:noProof w:val="0"/>
        </w:rPr>
        <w:t>1</w:t>
      </w:r>
      <w:r w:rsidR="00864E5B">
        <w:rPr>
          <w:noProof w:val="0"/>
        </w:rPr>
        <w:t>9</w:t>
      </w:r>
      <w:r w:rsidR="00A720D0">
        <w:rPr>
          <w:noProof w:val="0"/>
        </w:rPr>
        <w:t>.</w:t>
      </w:r>
      <w:del w:id="1" w:author="MCC" w:date="2025-06-20T08:37:00Z">
        <w:r w:rsidR="00864E5B" w:rsidDel="002144F4">
          <w:rPr>
            <w:noProof w:val="0"/>
            <w:lang w:eastAsia="ko-KR"/>
          </w:rPr>
          <w:delText>0</w:delText>
        </w:r>
      </w:del>
      <w:ins w:id="2" w:author="MCC" w:date="2025-06-20T08:37:00Z">
        <w:r w:rsidR="002144F4">
          <w:rPr>
            <w:noProof w:val="0"/>
            <w:lang w:eastAsia="ko-KR"/>
          </w:rPr>
          <w:t>1</w:t>
        </w:r>
      </w:ins>
      <w:r w:rsidR="00A720D0">
        <w:rPr>
          <w:noProof w:val="0"/>
        </w:rPr>
        <w:t>.0</w:t>
      </w:r>
      <w:r w:rsidR="0009672E" w:rsidRPr="002B6391">
        <w:rPr>
          <w:noProof w:val="0"/>
        </w:rPr>
        <w:t xml:space="preserve"> (</w:t>
      </w:r>
      <w:r w:rsidR="00E54C6D">
        <w:rPr>
          <w:noProof w:val="0"/>
        </w:rPr>
        <w:t>202</w:t>
      </w:r>
      <w:r w:rsidR="00E54C6D">
        <w:rPr>
          <w:rFonts w:hint="eastAsia"/>
          <w:noProof w:val="0"/>
          <w:lang w:eastAsia="ko-KR"/>
        </w:rPr>
        <w:t>5</w:t>
      </w:r>
      <w:r w:rsidR="00A720D0">
        <w:rPr>
          <w:noProof w:val="0"/>
        </w:rPr>
        <w:t>-</w:t>
      </w:r>
      <w:del w:id="3" w:author="MCC" w:date="2025-06-20T08:37:00Z">
        <w:r w:rsidR="00E54C6D" w:rsidDel="002144F4">
          <w:rPr>
            <w:noProof w:val="0"/>
          </w:rPr>
          <w:delText>0</w:delText>
        </w:r>
        <w:r w:rsidR="00E54C6D" w:rsidDel="002144F4">
          <w:rPr>
            <w:rFonts w:hint="eastAsia"/>
            <w:noProof w:val="0"/>
            <w:lang w:eastAsia="ko-KR"/>
          </w:rPr>
          <w:delText>3</w:delText>
        </w:r>
      </w:del>
      <w:ins w:id="4" w:author="MCC" w:date="2025-06-20T08:37:00Z">
        <w:r w:rsidR="002144F4">
          <w:rPr>
            <w:noProof w:val="0"/>
          </w:rPr>
          <w:t>0</w:t>
        </w:r>
        <w:r w:rsidR="002144F4">
          <w:rPr>
            <w:noProof w:val="0"/>
            <w:lang w:eastAsia="ko-KR"/>
          </w:rPr>
          <w:t>6</w:t>
        </w:r>
      </w:ins>
      <w:r w:rsidR="0009672E" w:rsidRPr="002B6391">
        <w:rPr>
          <w:noProof w:val="0"/>
        </w:rPr>
        <w:t>)</w:t>
      </w:r>
    </w:p>
    <w:p w14:paraId="3990FE0F" w14:textId="77777777" w:rsidR="00080512" w:rsidRPr="002B6391" w:rsidRDefault="00080512">
      <w:pPr>
        <w:pStyle w:val="ZB"/>
        <w:framePr w:wrap="notBeside"/>
        <w:rPr>
          <w:noProof w:val="0"/>
        </w:rPr>
      </w:pPr>
      <w:r w:rsidRPr="002B6391">
        <w:rPr>
          <w:noProof w:val="0"/>
        </w:rPr>
        <w:t>Technical Specification</w:t>
      </w:r>
    </w:p>
    <w:p w14:paraId="0A6F5B05" w14:textId="77777777" w:rsidR="00080512" w:rsidRPr="002B6391" w:rsidRDefault="00080512">
      <w:pPr>
        <w:pStyle w:val="ZT"/>
        <w:framePr w:wrap="notBeside"/>
      </w:pPr>
      <w:r w:rsidRPr="002B6391">
        <w:t>3rd Generation Partnership Project;</w:t>
      </w:r>
    </w:p>
    <w:p w14:paraId="6D0392EC" w14:textId="77777777" w:rsidR="00080512" w:rsidRPr="002B6391" w:rsidRDefault="00080512" w:rsidP="00A35F05">
      <w:pPr>
        <w:pStyle w:val="ZT"/>
        <w:framePr w:wrap="notBeside"/>
      </w:pPr>
      <w:r w:rsidRPr="002B6391">
        <w:t xml:space="preserve">Technical Specification Group </w:t>
      </w:r>
      <w:r w:rsidR="00A35F05" w:rsidRPr="002B6391">
        <w:t>Services and System Aspects</w:t>
      </w:r>
      <w:r w:rsidRPr="002B6391">
        <w:t>;</w:t>
      </w:r>
    </w:p>
    <w:p w14:paraId="3D286C35" w14:textId="77777777" w:rsidR="00080512" w:rsidRPr="002B6391" w:rsidRDefault="00A35F05">
      <w:pPr>
        <w:pStyle w:val="ZT"/>
        <w:framePr w:wrap="notBeside"/>
      </w:pPr>
      <w:r w:rsidRPr="002B6391">
        <w:t>Telecommunication management</w:t>
      </w:r>
      <w:r w:rsidR="00080512" w:rsidRPr="002B6391">
        <w:t>;</w:t>
      </w:r>
    </w:p>
    <w:p w14:paraId="52CC0C7D" w14:textId="77777777" w:rsidR="0009672E" w:rsidRPr="002B6391" w:rsidRDefault="008D0C88" w:rsidP="008D0C88">
      <w:pPr>
        <w:pStyle w:val="ZT"/>
        <w:framePr w:wrap="notBeside"/>
      </w:pPr>
      <w:r w:rsidRPr="002B6391">
        <w:t>N</w:t>
      </w:r>
      <w:r w:rsidR="00EE3B3D" w:rsidRPr="002B6391">
        <w:t>etwork s</w:t>
      </w:r>
      <w:r w:rsidR="00A35F05" w:rsidRPr="002B6391">
        <w:t>haring</w:t>
      </w:r>
      <w:r w:rsidRPr="002B6391">
        <w:t>;</w:t>
      </w:r>
    </w:p>
    <w:p w14:paraId="7907EC13" w14:textId="77777777" w:rsidR="00375DE7" w:rsidRDefault="008D0C88" w:rsidP="008D0C88">
      <w:pPr>
        <w:pStyle w:val="ZT"/>
        <w:framePr w:wrap="notBeside"/>
      </w:pPr>
      <w:r w:rsidRPr="002B6391">
        <w:t>Concepts and requirements</w:t>
      </w:r>
    </w:p>
    <w:p w14:paraId="3FF89ED8" w14:textId="14F9A875" w:rsidR="00080512" w:rsidRPr="002B6391" w:rsidRDefault="00FC1192" w:rsidP="008D0C88">
      <w:pPr>
        <w:pStyle w:val="ZT"/>
        <w:framePr w:wrap="notBeside"/>
        <w:rPr>
          <w:i/>
          <w:sz w:val="28"/>
        </w:rPr>
      </w:pPr>
      <w:r w:rsidRPr="002B6391">
        <w:t>(</w:t>
      </w:r>
      <w:r w:rsidRPr="002B6391">
        <w:rPr>
          <w:rStyle w:val="ZGSM"/>
        </w:rPr>
        <w:t>Release</w:t>
      </w:r>
      <w:r w:rsidR="007A17A8">
        <w:rPr>
          <w:rStyle w:val="ZGSM"/>
        </w:rPr>
        <w:t xml:space="preserve"> </w:t>
      </w:r>
      <w:r w:rsidR="000679EB">
        <w:rPr>
          <w:rStyle w:val="ZGSM"/>
        </w:rPr>
        <w:t>1</w:t>
      </w:r>
      <w:r w:rsidR="00864E5B">
        <w:rPr>
          <w:rStyle w:val="ZGSM"/>
        </w:rPr>
        <w:t>9</w:t>
      </w:r>
      <w:r w:rsidRPr="002B6391">
        <w:t>)</w:t>
      </w:r>
    </w:p>
    <w:bookmarkStart w:id="5" w:name="_MON_1684549432"/>
    <w:bookmarkEnd w:id="5"/>
    <w:p w14:paraId="3FF2ADBE" w14:textId="77777777" w:rsidR="00EE54EA" w:rsidRPr="00EE54EA" w:rsidRDefault="00500E57" w:rsidP="00EE54EA">
      <w:pPr>
        <w:pStyle w:val="ZU"/>
        <w:framePr w:h="4929" w:hRule="exact" w:wrap="notBeside"/>
        <w:tabs>
          <w:tab w:val="right" w:pos="10205"/>
        </w:tabs>
        <w:jc w:val="left"/>
        <w:rPr>
          <w:noProof w:val="0"/>
        </w:rPr>
      </w:pPr>
      <w:r>
        <w:rPr>
          <w:noProof w:val="0"/>
        </w:rPr>
        <w:object w:dxaOrig="2026" w:dyaOrig="1251" w14:anchorId="2F9905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59pt" o:ole="">
            <v:imagedata r:id="rId9" o:title=""/>
          </v:shape>
          <o:OLEObject Type="Embed" ProgID="Word.Picture.8" ShapeID="_x0000_i1025" DrawAspect="Content" ObjectID="_1811915030" r:id="rId10"/>
        </w:object>
      </w:r>
      <w:r w:rsidR="00EE54EA" w:rsidRPr="00EE54EA">
        <w:rPr>
          <w:noProof w:val="0"/>
        </w:rPr>
        <w:tab/>
      </w:r>
      <w:r w:rsidR="00000000">
        <w:rPr>
          <w:noProof w:val="0"/>
        </w:rPr>
        <w:pict w14:anchorId="1C79BAEC">
          <v:shape id="_x0000_i1026" type="#_x0000_t75" style="width:128.4pt;height:74.6pt">
            <v:imagedata r:id="rId11" o:title="3GPP-logo_web"/>
          </v:shape>
        </w:pict>
      </w:r>
    </w:p>
    <w:p w14:paraId="5C0033BB" w14:textId="77777777" w:rsidR="00080512" w:rsidRPr="002B6391" w:rsidRDefault="00080512">
      <w:pPr>
        <w:pStyle w:val="ZU"/>
        <w:framePr w:h="4929" w:hRule="exact" w:wrap="notBeside"/>
        <w:tabs>
          <w:tab w:val="right" w:pos="10206"/>
        </w:tabs>
        <w:jc w:val="left"/>
        <w:rPr>
          <w:noProof w:val="0"/>
        </w:rPr>
      </w:pPr>
    </w:p>
    <w:p w14:paraId="0ECD6162" w14:textId="77777777" w:rsidR="00080512" w:rsidRPr="002B6391" w:rsidRDefault="00080512" w:rsidP="00734A5B">
      <w:pPr>
        <w:framePr w:h="1377" w:hRule="exact" w:wrap="notBeside" w:vAnchor="page" w:hAnchor="margin" w:y="15305"/>
        <w:rPr>
          <w:sz w:val="16"/>
        </w:rPr>
      </w:pPr>
      <w:r w:rsidRPr="002B6391">
        <w:rPr>
          <w:sz w:val="16"/>
        </w:rPr>
        <w:t>The present document has been developed within the 3</w:t>
      </w:r>
      <w:r w:rsidRPr="002B6391">
        <w:rPr>
          <w:sz w:val="16"/>
          <w:vertAlign w:val="superscript"/>
        </w:rPr>
        <w:t>rd</w:t>
      </w:r>
      <w:r w:rsidRPr="002B6391">
        <w:rPr>
          <w:sz w:val="16"/>
        </w:rPr>
        <w:t xml:space="preserve"> Generation Partnership Project (3GPP</w:t>
      </w:r>
      <w:r w:rsidRPr="002B6391">
        <w:rPr>
          <w:sz w:val="16"/>
          <w:vertAlign w:val="superscript"/>
        </w:rPr>
        <w:t xml:space="preserve"> TM</w:t>
      </w:r>
      <w:r w:rsidRPr="002B6391">
        <w:rPr>
          <w:sz w:val="16"/>
        </w:rPr>
        <w:t>) and may be further elaborated for the purposes of 3GPP..</w:t>
      </w:r>
      <w:r w:rsidRPr="002B6391">
        <w:rPr>
          <w:sz w:val="16"/>
        </w:rPr>
        <w:br/>
        <w:t>The present document has not been subject to any approval process by the 3GPP</w:t>
      </w:r>
      <w:r w:rsidRPr="002B6391">
        <w:rPr>
          <w:sz w:val="16"/>
          <w:vertAlign w:val="superscript"/>
        </w:rPr>
        <w:t xml:space="preserve"> </w:t>
      </w:r>
      <w:r w:rsidRPr="002B6391">
        <w:rPr>
          <w:sz w:val="16"/>
        </w:rPr>
        <w:t>Organizational Partners and shall not be implemented.</w:t>
      </w:r>
      <w:r w:rsidRPr="002B6391">
        <w:rPr>
          <w:sz w:val="16"/>
        </w:rPr>
        <w:br/>
        <w:t>This Specification is provided for future development work within 3GPP</w:t>
      </w:r>
      <w:r w:rsidRPr="002B6391">
        <w:rPr>
          <w:sz w:val="16"/>
          <w:vertAlign w:val="superscript"/>
        </w:rPr>
        <w:t xml:space="preserve"> </w:t>
      </w:r>
      <w:r w:rsidRPr="002B6391">
        <w:rPr>
          <w:sz w:val="16"/>
        </w:rPr>
        <w:t>only. The Organizational Partners accept no liability for any use of this Specification.</w:t>
      </w:r>
      <w:r w:rsidRPr="002B6391">
        <w:rPr>
          <w:sz w:val="16"/>
        </w:rPr>
        <w:br/>
        <w:t xml:space="preserve">Specifications and </w:t>
      </w:r>
      <w:r w:rsidR="00F653B8" w:rsidRPr="002B6391">
        <w:rPr>
          <w:sz w:val="16"/>
        </w:rPr>
        <w:t>Reports</w:t>
      </w:r>
      <w:r w:rsidRPr="002B6391">
        <w:rPr>
          <w:sz w:val="16"/>
        </w:rPr>
        <w:t xml:space="preserve"> for implementation of the 3GPP</w:t>
      </w:r>
      <w:r w:rsidRPr="002B6391">
        <w:rPr>
          <w:sz w:val="16"/>
          <w:vertAlign w:val="superscript"/>
        </w:rPr>
        <w:t xml:space="preserve"> TM</w:t>
      </w:r>
      <w:r w:rsidRPr="002B6391">
        <w:rPr>
          <w:sz w:val="16"/>
        </w:rPr>
        <w:t xml:space="preserve"> system should be obtained via the 3GPP Organizational Partners' Publications Offices.</w:t>
      </w:r>
    </w:p>
    <w:p w14:paraId="781D94E9" w14:textId="77777777" w:rsidR="00080512" w:rsidRPr="002B6391" w:rsidRDefault="00080512">
      <w:pPr>
        <w:pStyle w:val="ZV"/>
        <w:framePr w:wrap="notBeside"/>
        <w:rPr>
          <w:noProof w:val="0"/>
        </w:rPr>
      </w:pPr>
    </w:p>
    <w:p w14:paraId="21E6A436" w14:textId="77777777" w:rsidR="00080512" w:rsidRPr="002B6391" w:rsidRDefault="00080512"/>
    <w:bookmarkEnd w:id="0"/>
    <w:p w14:paraId="28365EF2" w14:textId="77777777" w:rsidR="00080512" w:rsidRPr="002B6391" w:rsidRDefault="00080512">
      <w:pPr>
        <w:sectPr w:rsidR="00080512" w:rsidRPr="002B6391" w:rsidSect="00282DE6">
          <w:footnotePr>
            <w:numRestart w:val="eachSect"/>
          </w:footnotePr>
          <w:pgSz w:w="11907" w:h="16840"/>
          <w:pgMar w:top="2268" w:right="851" w:bottom="10773" w:left="851" w:header="0" w:footer="0" w:gutter="0"/>
          <w:cols w:space="720"/>
        </w:sectPr>
      </w:pPr>
    </w:p>
    <w:p w14:paraId="48E52DA6" w14:textId="77777777" w:rsidR="00080512" w:rsidRPr="002B6391" w:rsidRDefault="00080512">
      <w:bookmarkStart w:id="6" w:name="page2"/>
    </w:p>
    <w:p w14:paraId="1B151AF0" w14:textId="77777777" w:rsidR="00080512" w:rsidRPr="002B6391" w:rsidRDefault="00080512">
      <w:pPr>
        <w:pStyle w:val="FP"/>
        <w:framePr w:wrap="notBeside" w:hAnchor="margin" w:y="1419"/>
        <w:pBdr>
          <w:bottom w:val="single" w:sz="6" w:space="1" w:color="auto"/>
        </w:pBdr>
        <w:spacing w:before="240"/>
        <w:ind w:left="2835" w:right="2835"/>
        <w:jc w:val="center"/>
      </w:pPr>
      <w:r w:rsidRPr="002B6391">
        <w:t>Keywords</w:t>
      </w:r>
    </w:p>
    <w:p w14:paraId="13B736AB" w14:textId="77777777" w:rsidR="00080512" w:rsidRPr="002B6391" w:rsidRDefault="00421FF7">
      <w:pPr>
        <w:pStyle w:val="FP"/>
        <w:framePr w:wrap="notBeside" w:hAnchor="margin" w:y="1419"/>
        <w:ind w:left="2835" w:right="2835"/>
        <w:jc w:val="center"/>
        <w:rPr>
          <w:rFonts w:ascii="Arial" w:hAnsi="Arial"/>
          <w:sz w:val="18"/>
        </w:rPr>
      </w:pPr>
      <w:r w:rsidRPr="002B6391">
        <w:rPr>
          <w:rFonts w:ascii="Arial" w:hAnsi="Arial"/>
          <w:sz w:val="18"/>
        </w:rPr>
        <w:t>Network sharing, Management, 3GPP</w:t>
      </w:r>
    </w:p>
    <w:p w14:paraId="76B8EA8D" w14:textId="77777777" w:rsidR="00080512" w:rsidRPr="002B6391" w:rsidRDefault="00080512"/>
    <w:p w14:paraId="2F0B1869" w14:textId="77777777" w:rsidR="00080512" w:rsidRPr="002B6391" w:rsidRDefault="00080512">
      <w:pPr>
        <w:pStyle w:val="FP"/>
        <w:framePr w:wrap="notBeside" w:hAnchor="margin" w:yAlign="center"/>
        <w:spacing w:after="240"/>
        <w:ind w:left="2835" w:right="2835"/>
        <w:jc w:val="center"/>
        <w:rPr>
          <w:rFonts w:ascii="Arial" w:hAnsi="Arial"/>
          <w:b/>
          <w:i/>
        </w:rPr>
      </w:pPr>
      <w:r w:rsidRPr="002B6391">
        <w:rPr>
          <w:rFonts w:ascii="Arial" w:hAnsi="Arial"/>
          <w:b/>
          <w:i/>
        </w:rPr>
        <w:t>3GPP</w:t>
      </w:r>
    </w:p>
    <w:p w14:paraId="57B45147" w14:textId="77777777" w:rsidR="00080512" w:rsidRPr="002B6391" w:rsidRDefault="00080512">
      <w:pPr>
        <w:pStyle w:val="FP"/>
        <w:framePr w:wrap="notBeside" w:hAnchor="margin" w:yAlign="center"/>
        <w:pBdr>
          <w:bottom w:val="single" w:sz="6" w:space="1" w:color="auto"/>
        </w:pBdr>
        <w:ind w:left="2835" w:right="2835"/>
        <w:jc w:val="center"/>
      </w:pPr>
      <w:r w:rsidRPr="002B6391">
        <w:t>Postal address</w:t>
      </w:r>
    </w:p>
    <w:p w14:paraId="3B9F0887" w14:textId="77777777" w:rsidR="00080512" w:rsidRPr="002B6391" w:rsidRDefault="00080512">
      <w:pPr>
        <w:pStyle w:val="FP"/>
        <w:framePr w:wrap="notBeside" w:hAnchor="margin" w:yAlign="center"/>
        <w:ind w:left="2835" w:right="2835"/>
        <w:jc w:val="center"/>
        <w:rPr>
          <w:rFonts w:ascii="Arial" w:hAnsi="Arial"/>
          <w:sz w:val="18"/>
        </w:rPr>
      </w:pPr>
    </w:p>
    <w:p w14:paraId="5F1706EC" w14:textId="77777777" w:rsidR="00080512" w:rsidRPr="002B6391" w:rsidRDefault="00080512">
      <w:pPr>
        <w:pStyle w:val="FP"/>
        <w:framePr w:wrap="notBeside" w:hAnchor="margin" w:yAlign="center"/>
        <w:pBdr>
          <w:bottom w:val="single" w:sz="6" w:space="1" w:color="auto"/>
        </w:pBdr>
        <w:spacing w:before="240"/>
        <w:ind w:left="2835" w:right="2835"/>
        <w:jc w:val="center"/>
      </w:pPr>
      <w:r w:rsidRPr="002B6391">
        <w:t>3GPP support office address</w:t>
      </w:r>
    </w:p>
    <w:p w14:paraId="11716A72" w14:textId="77777777" w:rsidR="00080512" w:rsidRPr="00653FCC" w:rsidRDefault="00080512">
      <w:pPr>
        <w:pStyle w:val="FP"/>
        <w:framePr w:wrap="notBeside" w:hAnchor="margin" w:yAlign="center"/>
        <w:ind w:left="2835" w:right="2835"/>
        <w:jc w:val="center"/>
        <w:rPr>
          <w:rFonts w:ascii="Arial" w:hAnsi="Arial"/>
          <w:sz w:val="18"/>
          <w:lang w:val="fr-FR"/>
        </w:rPr>
      </w:pPr>
      <w:r w:rsidRPr="00653FCC">
        <w:rPr>
          <w:rFonts w:ascii="Arial" w:hAnsi="Arial"/>
          <w:sz w:val="18"/>
          <w:lang w:val="fr-FR"/>
        </w:rPr>
        <w:t>650 Route des Lucioles - Sophia Antipolis</w:t>
      </w:r>
    </w:p>
    <w:p w14:paraId="470D61AB" w14:textId="77777777" w:rsidR="00080512" w:rsidRPr="00653FCC" w:rsidRDefault="00080512">
      <w:pPr>
        <w:pStyle w:val="FP"/>
        <w:framePr w:wrap="notBeside" w:hAnchor="margin" w:yAlign="center"/>
        <w:ind w:left="2835" w:right="2835"/>
        <w:jc w:val="center"/>
        <w:rPr>
          <w:rFonts w:ascii="Arial" w:hAnsi="Arial"/>
          <w:sz w:val="18"/>
          <w:lang w:val="fr-FR"/>
        </w:rPr>
      </w:pPr>
      <w:r w:rsidRPr="00653FCC">
        <w:rPr>
          <w:rFonts w:ascii="Arial" w:hAnsi="Arial"/>
          <w:sz w:val="18"/>
          <w:lang w:val="fr-FR"/>
        </w:rPr>
        <w:t>Valbonne - FRANCE</w:t>
      </w:r>
    </w:p>
    <w:p w14:paraId="6768B72F" w14:textId="77777777" w:rsidR="00080512" w:rsidRPr="002B6391" w:rsidRDefault="00080512">
      <w:pPr>
        <w:pStyle w:val="FP"/>
        <w:framePr w:wrap="notBeside" w:hAnchor="margin" w:yAlign="center"/>
        <w:spacing w:after="20"/>
        <w:ind w:left="2835" w:right="2835"/>
        <w:jc w:val="center"/>
        <w:rPr>
          <w:rFonts w:ascii="Arial" w:hAnsi="Arial"/>
          <w:sz w:val="18"/>
        </w:rPr>
      </w:pPr>
      <w:r w:rsidRPr="002B6391">
        <w:rPr>
          <w:rFonts w:ascii="Arial" w:hAnsi="Arial"/>
          <w:sz w:val="18"/>
        </w:rPr>
        <w:t>Tel.: +33 4 92 94 42 00 Fax: +33 4 93 65 47 16</w:t>
      </w:r>
    </w:p>
    <w:p w14:paraId="37486CA7" w14:textId="77777777" w:rsidR="00080512" w:rsidRPr="002B6391" w:rsidRDefault="00080512">
      <w:pPr>
        <w:pStyle w:val="FP"/>
        <w:framePr w:wrap="notBeside" w:hAnchor="margin" w:yAlign="center"/>
        <w:pBdr>
          <w:bottom w:val="single" w:sz="6" w:space="1" w:color="auto"/>
        </w:pBdr>
        <w:spacing w:before="240"/>
        <w:ind w:left="2835" w:right="2835"/>
        <w:jc w:val="center"/>
      </w:pPr>
      <w:r w:rsidRPr="002B6391">
        <w:t>Internet</w:t>
      </w:r>
    </w:p>
    <w:p w14:paraId="707D0FB1" w14:textId="77777777" w:rsidR="00080512" w:rsidRPr="002B6391" w:rsidRDefault="00080512">
      <w:pPr>
        <w:pStyle w:val="FP"/>
        <w:framePr w:wrap="notBeside" w:hAnchor="margin" w:yAlign="center"/>
        <w:ind w:left="2835" w:right="2835"/>
        <w:jc w:val="center"/>
        <w:rPr>
          <w:rFonts w:ascii="Arial" w:hAnsi="Arial"/>
          <w:sz w:val="18"/>
        </w:rPr>
      </w:pPr>
      <w:r w:rsidRPr="002B6391">
        <w:rPr>
          <w:rFonts w:ascii="Arial" w:hAnsi="Arial"/>
          <w:sz w:val="18"/>
        </w:rPr>
        <w:t>http://www.3gpp.org</w:t>
      </w:r>
    </w:p>
    <w:p w14:paraId="08CFEF04" w14:textId="77777777" w:rsidR="00080512" w:rsidRPr="002B6391" w:rsidRDefault="00080512"/>
    <w:p w14:paraId="2C112DB8" w14:textId="77777777" w:rsidR="00080512" w:rsidRPr="002B6391"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2B6391">
        <w:rPr>
          <w:rFonts w:ascii="Arial" w:hAnsi="Arial"/>
          <w:b/>
          <w:i/>
        </w:rPr>
        <w:t>Copyright Notification</w:t>
      </w:r>
    </w:p>
    <w:p w14:paraId="2A13A757" w14:textId="77777777" w:rsidR="00080512" w:rsidRPr="002B6391" w:rsidRDefault="00080512" w:rsidP="00FA1266">
      <w:pPr>
        <w:pStyle w:val="FP"/>
        <w:framePr w:h="3057" w:hRule="exact" w:wrap="notBeside" w:vAnchor="page" w:hAnchor="margin" w:y="12605"/>
        <w:jc w:val="center"/>
      </w:pPr>
      <w:r w:rsidRPr="002B6391">
        <w:t>No part may be reproduced except as authorized by written permission.</w:t>
      </w:r>
      <w:r w:rsidRPr="002B6391">
        <w:br/>
        <w:t>The copyright and the foregoing restriction extend to reproduction in all media.</w:t>
      </w:r>
    </w:p>
    <w:p w14:paraId="4F07709F" w14:textId="77777777" w:rsidR="00080512" w:rsidRPr="002B6391" w:rsidRDefault="00080512" w:rsidP="00FA1266">
      <w:pPr>
        <w:pStyle w:val="FP"/>
        <w:framePr w:h="3057" w:hRule="exact" w:wrap="notBeside" w:vAnchor="page" w:hAnchor="margin" w:y="12605"/>
        <w:jc w:val="center"/>
      </w:pPr>
    </w:p>
    <w:p w14:paraId="6B78708E" w14:textId="165C6665" w:rsidR="00080512" w:rsidRPr="002B6391" w:rsidRDefault="00DC309B" w:rsidP="00FA1266">
      <w:pPr>
        <w:pStyle w:val="FP"/>
        <w:framePr w:h="3057" w:hRule="exact" w:wrap="notBeside" w:vAnchor="page" w:hAnchor="margin" w:y="12605"/>
        <w:jc w:val="center"/>
        <w:rPr>
          <w:sz w:val="18"/>
        </w:rPr>
      </w:pPr>
      <w:r w:rsidRPr="002B6391">
        <w:rPr>
          <w:sz w:val="18"/>
        </w:rPr>
        <w:t>©</w:t>
      </w:r>
      <w:bookmarkStart w:id="7" w:name="copyrightaddon"/>
      <w:bookmarkEnd w:id="7"/>
      <w:r w:rsidR="007A17A8">
        <w:rPr>
          <w:sz w:val="18"/>
        </w:rPr>
        <w:t xml:space="preserve"> </w:t>
      </w:r>
      <w:r w:rsidR="00115CB1">
        <w:rPr>
          <w:sz w:val="18"/>
        </w:rPr>
        <w:t>202</w:t>
      </w:r>
      <w:r w:rsidR="00115CB1">
        <w:rPr>
          <w:rFonts w:hint="eastAsia"/>
          <w:sz w:val="18"/>
          <w:lang w:eastAsia="ko-KR"/>
        </w:rPr>
        <w:t>5</w:t>
      </w:r>
      <w:r w:rsidR="006B16AC">
        <w:rPr>
          <w:sz w:val="18"/>
        </w:rPr>
        <w:t>, 3GPP Organizational Partners (ARIB, ATIS, CCSA, ETSI, TSDSI, TTA, TTC).</w:t>
      </w:r>
    </w:p>
    <w:p w14:paraId="0682EDE7" w14:textId="77777777" w:rsidR="00734A5B" w:rsidRPr="002B6391" w:rsidRDefault="00080512" w:rsidP="00FA1266">
      <w:pPr>
        <w:pStyle w:val="FP"/>
        <w:framePr w:h="3057" w:hRule="exact" w:wrap="notBeside" w:vAnchor="page" w:hAnchor="margin" w:y="12605"/>
        <w:jc w:val="center"/>
        <w:rPr>
          <w:sz w:val="18"/>
        </w:rPr>
      </w:pPr>
      <w:r w:rsidRPr="002B6391">
        <w:rPr>
          <w:sz w:val="18"/>
        </w:rPr>
        <w:t>All rights reserved.</w:t>
      </w:r>
    </w:p>
    <w:p w14:paraId="67ED6333" w14:textId="77777777" w:rsidR="00FC1192" w:rsidRPr="002B6391" w:rsidRDefault="00FC1192" w:rsidP="00FA1266">
      <w:pPr>
        <w:pStyle w:val="FP"/>
        <w:framePr w:h="3057" w:hRule="exact" w:wrap="notBeside" w:vAnchor="page" w:hAnchor="margin" w:y="12605"/>
        <w:rPr>
          <w:sz w:val="18"/>
        </w:rPr>
      </w:pPr>
    </w:p>
    <w:p w14:paraId="190382C8" w14:textId="77777777" w:rsidR="00734A5B" w:rsidRPr="002B6391" w:rsidRDefault="00734A5B" w:rsidP="00FA1266">
      <w:pPr>
        <w:pStyle w:val="FP"/>
        <w:framePr w:h="3057" w:hRule="exact" w:wrap="notBeside" w:vAnchor="page" w:hAnchor="margin" w:y="12605"/>
        <w:rPr>
          <w:sz w:val="18"/>
        </w:rPr>
      </w:pPr>
      <w:r w:rsidRPr="002B6391">
        <w:rPr>
          <w:sz w:val="18"/>
        </w:rPr>
        <w:t>UMTS™ is a Trade Mark of ETSI registered for the benefit of its members</w:t>
      </w:r>
    </w:p>
    <w:p w14:paraId="36BCF1AC" w14:textId="77777777" w:rsidR="00080512" w:rsidRPr="002B6391" w:rsidRDefault="00734A5B" w:rsidP="00FA1266">
      <w:pPr>
        <w:pStyle w:val="FP"/>
        <w:framePr w:h="3057" w:hRule="exact" w:wrap="notBeside" w:vAnchor="page" w:hAnchor="margin" w:y="12605"/>
        <w:rPr>
          <w:sz w:val="18"/>
        </w:rPr>
      </w:pPr>
      <w:r w:rsidRPr="002B6391">
        <w:rPr>
          <w:sz w:val="18"/>
        </w:rPr>
        <w:t>3GPP™ is a Trade Mark of ETSI registered for the benefit of its Members and of the 3GPP Organizational Partners</w:t>
      </w:r>
      <w:r w:rsidR="00080512" w:rsidRPr="002B6391">
        <w:rPr>
          <w:sz w:val="18"/>
        </w:rPr>
        <w:br/>
      </w:r>
      <w:r w:rsidR="00FA1266" w:rsidRPr="002B6391">
        <w:rPr>
          <w:sz w:val="18"/>
        </w:rPr>
        <w:t>LTE™ is a Trade Mark of ETSI registered for the benefit of its Members and of the 3GPP Organizational Partners</w:t>
      </w:r>
    </w:p>
    <w:p w14:paraId="0990241C" w14:textId="77777777" w:rsidR="00FA1266" w:rsidRPr="002B6391" w:rsidRDefault="00FA1266" w:rsidP="00FA1266">
      <w:pPr>
        <w:pStyle w:val="FP"/>
        <w:framePr w:h="3057" w:hRule="exact" w:wrap="notBeside" w:vAnchor="page" w:hAnchor="margin" w:y="12605"/>
        <w:rPr>
          <w:sz w:val="18"/>
        </w:rPr>
      </w:pPr>
      <w:r w:rsidRPr="002B6391">
        <w:rPr>
          <w:sz w:val="18"/>
        </w:rPr>
        <w:t>GSM® and the GSM logo are registered and owned by the GSM Association</w:t>
      </w:r>
    </w:p>
    <w:bookmarkEnd w:id="6"/>
    <w:p w14:paraId="79C60ABA" w14:textId="77777777" w:rsidR="00080512" w:rsidRPr="002B6391" w:rsidRDefault="00080512">
      <w:pPr>
        <w:pStyle w:val="TT"/>
      </w:pPr>
      <w:r w:rsidRPr="002B6391">
        <w:br w:type="page"/>
      </w:r>
      <w:r w:rsidRPr="002B6391">
        <w:lastRenderedPageBreak/>
        <w:t>Contents</w:t>
      </w:r>
    </w:p>
    <w:p w14:paraId="5616646F" w14:textId="23FFFD9F" w:rsidR="001A760E" w:rsidRDefault="009762F5">
      <w:pPr>
        <w:pStyle w:val="TOC1"/>
        <w:rPr>
          <w:rFonts w:ascii="Aptos" w:eastAsia="Times New Roman" w:hAnsi="Aptos"/>
          <w:noProof/>
          <w:kern w:val="2"/>
          <w:sz w:val="24"/>
          <w:szCs w:val="24"/>
          <w:lang w:eastAsia="en-GB"/>
        </w:rPr>
      </w:pPr>
      <w:r>
        <w:fldChar w:fldCharType="begin" w:fldLock="1"/>
      </w:r>
      <w:r>
        <w:instrText xml:space="preserve"> TOC \o "1-9" </w:instrText>
      </w:r>
      <w:r>
        <w:fldChar w:fldCharType="separate"/>
      </w:r>
      <w:r w:rsidR="001A760E">
        <w:rPr>
          <w:noProof/>
        </w:rPr>
        <w:t>Foreword</w:t>
      </w:r>
      <w:r w:rsidR="001A760E">
        <w:rPr>
          <w:noProof/>
        </w:rPr>
        <w:tab/>
      </w:r>
      <w:r w:rsidR="001A760E">
        <w:rPr>
          <w:noProof/>
        </w:rPr>
        <w:fldChar w:fldCharType="begin" w:fldLock="1"/>
      </w:r>
      <w:r w:rsidR="001A760E">
        <w:rPr>
          <w:noProof/>
        </w:rPr>
        <w:instrText xml:space="preserve"> PAGEREF _Toc193462740 \h </w:instrText>
      </w:r>
      <w:r w:rsidR="001A760E">
        <w:rPr>
          <w:noProof/>
        </w:rPr>
      </w:r>
      <w:r w:rsidR="001A760E">
        <w:rPr>
          <w:noProof/>
        </w:rPr>
        <w:fldChar w:fldCharType="separate"/>
      </w:r>
      <w:r w:rsidR="001A760E">
        <w:rPr>
          <w:noProof/>
        </w:rPr>
        <w:t>5</w:t>
      </w:r>
      <w:r w:rsidR="001A760E">
        <w:rPr>
          <w:noProof/>
        </w:rPr>
        <w:fldChar w:fldCharType="end"/>
      </w:r>
    </w:p>
    <w:p w14:paraId="3417EA17" w14:textId="654E93FA" w:rsidR="001A760E" w:rsidRDefault="001A760E">
      <w:pPr>
        <w:pStyle w:val="TOC1"/>
        <w:rPr>
          <w:rFonts w:ascii="Aptos" w:eastAsia="Times New Roman" w:hAnsi="Aptos"/>
          <w:noProof/>
          <w:kern w:val="2"/>
          <w:sz w:val="24"/>
          <w:szCs w:val="24"/>
          <w:lang w:eastAsia="en-GB"/>
        </w:rPr>
      </w:pPr>
      <w:r>
        <w:rPr>
          <w:noProof/>
        </w:rPr>
        <w:t>Introduction</w:t>
      </w:r>
      <w:r>
        <w:rPr>
          <w:noProof/>
        </w:rPr>
        <w:tab/>
      </w:r>
      <w:r>
        <w:rPr>
          <w:noProof/>
        </w:rPr>
        <w:fldChar w:fldCharType="begin" w:fldLock="1"/>
      </w:r>
      <w:r>
        <w:rPr>
          <w:noProof/>
        </w:rPr>
        <w:instrText xml:space="preserve"> PAGEREF _Toc193462741 \h </w:instrText>
      </w:r>
      <w:r>
        <w:rPr>
          <w:noProof/>
        </w:rPr>
      </w:r>
      <w:r>
        <w:rPr>
          <w:noProof/>
        </w:rPr>
        <w:fldChar w:fldCharType="separate"/>
      </w:r>
      <w:r>
        <w:rPr>
          <w:noProof/>
        </w:rPr>
        <w:t>5</w:t>
      </w:r>
      <w:r>
        <w:rPr>
          <w:noProof/>
        </w:rPr>
        <w:fldChar w:fldCharType="end"/>
      </w:r>
    </w:p>
    <w:p w14:paraId="147C4030" w14:textId="5CD0F78B" w:rsidR="001A760E" w:rsidRDefault="001A760E">
      <w:pPr>
        <w:pStyle w:val="TOC1"/>
        <w:rPr>
          <w:rFonts w:ascii="Aptos" w:eastAsia="Times New Roman" w:hAnsi="Aptos"/>
          <w:noProof/>
          <w:kern w:val="2"/>
          <w:sz w:val="24"/>
          <w:szCs w:val="24"/>
          <w:lang w:eastAsia="en-GB"/>
        </w:rPr>
      </w:pPr>
      <w:r>
        <w:rPr>
          <w:noProof/>
        </w:rPr>
        <w:t>1</w:t>
      </w:r>
      <w:r>
        <w:rPr>
          <w:rFonts w:ascii="Aptos" w:eastAsia="Times New Roman" w:hAnsi="Aptos"/>
          <w:noProof/>
          <w:kern w:val="2"/>
          <w:sz w:val="24"/>
          <w:szCs w:val="24"/>
          <w:lang w:eastAsia="en-GB"/>
        </w:rPr>
        <w:tab/>
      </w:r>
      <w:r>
        <w:rPr>
          <w:noProof/>
        </w:rPr>
        <w:t>Scope</w:t>
      </w:r>
      <w:r>
        <w:rPr>
          <w:noProof/>
        </w:rPr>
        <w:tab/>
      </w:r>
      <w:r>
        <w:rPr>
          <w:noProof/>
        </w:rPr>
        <w:fldChar w:fldCharType="begin" w:fldLock="1"/>
      </w:r>
      <w:r>
        <w:rPr>
          <w:noProof/>
        </w:rPr>
        <w:instrText xml:space="preserve"> PAGEREF _Toc193462742 \h </w:instrText>
      </w:r>
      <w:r>
        <w:rPr>
          <w:noProof/>
        </w:rPr>
      </w:r>
      <w:r>
        <w:rPr>
          <w:noProof/>
        </w:rPr>
        <w:fldChar w:fldCharType="separate"/>
      </w:r>
      <w:r>
        <w:rPr>
          <w:noProof/>
        </w:rPr>
        <w:t>6</w:t>
      </w:r>
      <w:r>
        <w:rPr>
          <w:noProof/>
        </w:rPr>
        <w:fldChar w:fldCharType="end"/>
      </w:r>
    </w:p>
    <w:p w14:paraId="7DB71E04" w14:textId="24394C32" w:rsidR="001A760E" w:rsidRDefault="001A760E">
      <w:pPr>
        <w:pStyle w:val="TOC1"/>
        <w:rPr>
          <w:rFonts w:ascii="Aptos" w:eastAsia="Times New Roman" w:hAnsi="Aptos"/>
          <w:noProof/>
          <w:kern w:val="2"/>
          <w:sz w:val="24"/>
          <w:szCs w:val="24"/>
          <w:lang w:eastAsia="en-GB"/>
        </w:rPr>
      </w:pPr>
      <w:r>
        <w:rPr>
          <w:noProof/>
        </w:rPr>
        <w:t>2</w:t>
      </w:r>
      <w:r>
        <w:rPr>
          <w:rFonts w:ascii="Aptos" w:eastAsia="Times New Roman" w:hAnsi="Aptos"/>
          <w:noProof/>
          <w:kern w:val="2"/>
          <w:sz w:val="24"/>
          <w:szCs w:val="24"/>
          <w:lang w:eastAsia="en-GB"/>
        </w:rPr>
        <w:tab/>
      </w:r>
      <w:r>
        <w:rPr>
          <w:noProof/>
        </w:rPr>
        <w:t>References</w:t>
      </w:r>
      <w:r>
        <w:rPr>
          <w:noProof/>
        </w:rPr>
        <w:tab/>
      </w:r>
      <w:r>
        <w:rPr>
          <w:noProof/>
        </w:rPr>
        <w:fldChar w:fldCharType="begin" w:fldLock="1"/>
      </w:r>
      <w:r>
        <w:rPr>
          <w:noProof/>
        </w:rPr>
        <w:instrText xml:space="preserve"> PAGEREF _Toc193462743 \h </w:instrText>
      </w:r>
      <w:r>
        <w:rPr>
          <w:noProof/>
        </w:rPr>
      </w:r>
      <w:r>
        <w:rPr>
          <w:noProof/>
        </w:rPr>
        <w:fldChar w:fldCharType="separate"/>
      </w:r>
      <w:r>
        <w:rPr>
          <w:noProof/>
        </w:rPr>
        <w:t>6</w:t>
      </w:r>
      <w:r>
        <w:rPr>
          <w:noProof/>
        </w:rPr>
        <w:fldChar w:fldCharType="end"/>
      </w:r>
    </w:p>
    <w:p w14:paraId="75078293" w14:textId="54828197" w:rsidR="001A760E" w:rsidRDefault="001A760E">
      <w:pPr>
        <w:pStyle w:val="TOC1"/>
        <w:rPr>
          <w:rFonts w:ascii="Aptos" w:eastAsia="Times New Roman" w:hAnsi="Aptos"/>
          <w:noProof/>
          <w:kern w:val="2"/>
          <w:sz w:val="24"/>
          <w:szCs w:val="24"/>
          <w:lang w:eastAsia="en-GB"/>
        </w:rPr>
      </w:pPr>
      <w:r>
        <w:rPr>
          <w:noProof/>
        </w:rPr>
        <w:t>3</w:t>
      </w:r>
      <w:r>
        <w:rPr>
          <w:rFonts w:ascii="Aptos" w:eastAsia="Times New Roman" w:hAnsi="Aptos"/>
          <w:noProof/>
          <w:kern w:val="2"/>
          <w:sz w:val="24"/>
          <w:szCs w:val="24"/>
          <w:lang w:eastAsia="en-GB"/>
        </w:rPr>
        <w:tab/>
      </w:r>
      <w:r>
        <w:rPr>
          <w:noProof/>
        </w:rPr>
        <w:t>Definitions and abbreviations</w:t>
      </w:r>
      <w:r>
        <w:rPr>
          <w:noProof/>
        </w:rPr>
        <w:tab/>
      </w:r>
      <w:r>
        <w:rPr>
          <w:noProof/>
        </w:rPr>
        <w:fldChar w:fldCharType="begin" w:fldLock="1"/>
      </w:r>
      <w:r>
        <w:rPr>
          <w:noProof/>
        </w:rPr>
        <w:instrText xml:space="preserve"> PAGEREF _Toc193462744 \h </w:instrText>
      </w:r>
      <w:r>
        <w:rPr>
          <w:noProof/>
        </w:rPr>
      </w:r>
      <w:r>
        <w:rPr>
          <w:noProof/>
        </w:rPr>
        <w:fldChar w:fldCharType="separate"/>
      </w:r>
      <w:r>
        <w:rPr>
          <w:noProof/>
        </w:rPr>
        <w:t>6</w:t>
      </w:r>
      <w:r>
        <w:rPr>
          <w:noProof/>
        </w:rPr>
        <w:fldChar w:fldCharType="end"/>
      </w:r>
    </w:p>
    <w:p w14:paraId="3C293CCF" w14:textId="3CE67349" w:rsidR="001A760E" w:rsidRDefault="001A760E">
      <w:pPr>
        <w:pStyle w:val="TOC2"/>
        <w:rPr>
          <w:rFonts w:ascii="Aptos" w:eastAsia="Times New Roman" w:hAnsi="Aptos"/>
          <w:noProof/>
          <w:kern w:val="2"/>
          <w:sz w:val="24"/>
          <w:szCs w:val="24"/>
          <w:lang w:eastAsia="en-GB"/>
        </w:rPr>
      </w:pPr>
      <w:r>
        <w:rPr>
          <w:noProof/>
        </w:rPr>
        <w:t>3.1</w:t>
      </w:r>
      <w:r>
        <w:rPr>
          <w:rFonts w:ascii="Aptos" w:eastAsia="Times New Roman" w:hAnsi="Aptos"/>
          <w:noProof/>
          <w:kern w:val="2"/>
          <w:sz w:val="24"/>
          <w:szCs w:val="24"/>
          <w:lang w:eastAsia="en-GB"/>
        </w:rPr>
        <w:tab/>
      </w:r>
      <w:r>
        <w:rPr>
          <w:noProof/>
        </w:rPr>
        <w:t>Definitions</w:t>
      </w:r>
      <w:r>
        <w:rPr>
          <w:noProof/>
        </w:rPr>
        <w:tab/>
      </w:r>
      <w:r>
        <w:rPr>
          <w:noProof/>
        </w:rPr>
        <w:fldChar w:fldCharType="begin" w:fldLock="1"/>
      </w:r>
      <w:r>
        <w:rPr>
          <w:noProof/>
        </w:rPr>
        <w:instrText xml:space="preserve"> PAGEREF _Toc193462745 \h </w:instrText>
      </w:r>
      <w:r>
        <w:rPr>
          <w:noProof/>
        </w:rPr>
      </w:r>
      <w:r>
        <w:rPr>
          <w:noProof/>
        </w:rPr>
        <w:fldChar w:fldCharType="separate"/>
      </w:r>
      <w:r>
        <w:rPr>
          <w:noProof/>
        </w:rPr>
        <w:t>6</w:t>
      </w:r>
      <w:r>
        <w:rPr>
          <w:noProof/>
        </w:rPr>
        <w:fldChar w:fldCharType="end"/>
      </w:r>
    </w:p>
    <w:p w14:paraId="150EB156" w14:textId="4C404D45" w:rsidR="001A760E" w:rsidRDefault="001A760E">
      <w:pPr>
        <w:pStyle w:val="TOC2"/>
        <w:rPr>
          <w:rFonts w:ascii="Aptos" w:eastAsia="Times New Roman" w:hAnsi="Aptos"/>
          <w:noProof/>
          <w:kern w:val="2"/>
          <w:sz w:val="24"/>
          <w:szCs w:val="24"/>
          <w:lang w:eastAsia="en-GB"/>
        </w:rPr>
      </w:pPr>
      <w:r>
        <w:rPr>
          <w:noProof/>
        </w:rPr>
        <w:t>3.2</w:t>
      </w:r>
      <w:r>
        <w:rPr>
          <w:rFonts w:ascii="Aptos" w:eastAsia="Times New Roman" w:hAnsi="Aptos"/>
          <w:noProof/>
          <w:kern w:val="2"/>
          <w:sz w:val="24"/>
          <w:szCs w:val="24"/>
          <w:lang w:eastAsia="en-GB"/>
        </w:rPr>
        <w:tab/>
      </w:r>
      <w:r>
        <w:rPr>
          <w:noProof/>
        </w:rPr>
        <w:t>Abbreviations</w:t>
      </w:r>
      <w:r>
        <w:rPr>
          <w:noProof/>
        </w:rPr>
        <w:tab/>
      </w:r>
      <w:r>
        <w:rPr>
          <w:noProof/>
        </w:rPr>
        <w:fldChar w:fldCharType="begin" w:fldLock="1"/>
      </w:r>
      <w:r>
        <w:rPr>
          <w:noProof/>
        </w:rPr>
        <w:instrText xml:space="preserve"> PAGEREF _Toc193462746 \h </w:instrText>
      </w:r>
      <w:r>
        <w:rPr>
          <w:noProof/>
        </w:rPr>
      </w:r>
      <w:r>
        <w:rPr>
          <w:noProof/>
        </w:rPr>
        <w:fldChar w:fldCharType="separate"/>
      </w:r>
      <w:r>
        <w:rPr>
          <w:noProof/>
        </w:rPr>
        <w:t>7</w:t>
      </w:r>
      <w:r>
        <w:rPr>
          <w:noProof/>
        </w:rPr>
        <w:fldChar w:fldCharType="end"/>
      </w:r>
    </w:p>
    <w:p w14:paraId="6FB5E570" w14:textId="4DFB56C5" w:rsidR="001A760E" w:rsidRDefault="001A760E">
      <w:pPr>
        <w:pStyle w:val="TOC1"/>
        <w:rPr>
          <w:rFonts w:ascii="Aptos" w:eastAsia="Times New Roman" w:hAnsi="Aptos"/>
          <w:noProof/>
          <w:kern w:val="2"/>
          <w:sz w:val="24"/>
          <w:szCs w:val="24"/>
          <w:lang w:eastAsia="en-GB"/>
        </w:rPr>
      </w:pPr>
      <w:r>
        <w:rPr>
          <w:noProof/>
        </w:rPr>
        <w:t>4</w:t>
      </w:r>
      <w:r>
        <w:rPr>
          <w:rFonts w:ascii="Aptos" w:eastAsia="Times New Roman" w:hAnsi="Aptos"/>
          <w:noProof/>
          <w:kern w:val="2"/>
          <w:sz w:val="24"/>
          <w:szCs w:val="24"/>
          <w:lang w:eastAsia="en-GB"/>
        </w:rPr>
        <w:tab/>
      </w:r>
      <w:r>
        <w:rPr>
          <w:noProof/>
        </w:rPr>
        <w:t>Concepts and background</w:t>
      </w:r>
      <w:r>
        <w:rPr>
          <w:noProof/>
        </w:rPr>
        <w:tab/>
      </w:r>
      <w:r>
        <w:rPr>
          <w:noProof/>
        </w:rPr>
        <w:fldChar w:fldCharType="begin" w:fldLock="1"/>
      </w:r>
      <w:r>
        <w:rPr>
          <w:noProof/>
        </w:rPr>
        <w:instrText xml:space="preserve"> PAGEREF _Toc193462747 \h </w:instrText>
      </w:r>
      <w:r>
        <w:rPr>
          <w:noProof/>
        </w:rPr>
      </w:r>
      <w:r>
        <w:rPr>
          <w:noProof/>
        </w:rPr>
        <w:fldChar w:fldCharType="separate"/>
      </w:r>
      <w:r>
        <w:rPr>
          <w:noProof/>
        </w:rPr>
        <w:t>8</w:t>
      </w:r>
      <w:r>
        <w:rPr>
          <w:noProof/>
        </w:rPr>
        <w:fldChar w:fldCharType="end"/>
      </w:r>
    </w:p>
    <w:p w14:paraId="302FF88B" w14:textId="726B0C26" w:rsidR="001A760E" w:rsidRDefault="001A760E">
      <w:pPr>
        <w:pStyle w:val="TOC2"/>
        <w:rPr>
          <w:rFonts w:ascii="Aptos" w:eastAsia="Times New Roman" w:hAnsi="Aptos"/>
          <w:noProof/>
          <w:kern w:val="2"/>
          <w:sz w:val="24"/>
          <w:szCs w:val="24"/>
          <w:lang w:eastAsia="en-GB"/>
        </w:rPr>
      </w:pPr>
      <w:r>
        <w:rPr>
          <w:noProof/>
        </w:rPr>
        <w:t>4.1</w:t>
      </w:r>
      <w:r>
        <w:rPr>
          <w:rFonts w:ascii="Aptos" w:eastAsia="Times New Roman" w:hAnsi="Aptos"/>
          <w:noProof/>
          <w:kern w:val="2"/>
          <w:sz w:val="24"/>
          <w:szCs w:val="24"/>
          <w:lang w:eastAsia="en-GB"/>
        </w:rPr>
        <w:tab/>
      </w:r>
      <w:r>
        <w:rPr>
          <w:noProof/>
        </w:rPr>
        <w:t>RAN sharing scenarios</w:t>
      </w:r>
      <w:r>
        <w:rPr>
          <w:noProof/>
        </w:rPr>
        <w:tab/>
      </w:r>
      <w:r>
        <w:rPr>
          <w:noProof/>
        </w:rPr>
        <w:fldChar w:fldCharType="begin" w:fldLock="1"/>
      </w:r>
      <w:r>
        <w:rPr>
          <w:noProof/>
        </w:rPr>
        <w:instrText xml:space="preserve"> PAGEREF _Toc193462748 \h </w:instrText>
      </w:r>
      <w:r>
        <w:rPr>
          <w:noProof/>
        </w:rPr>
      </w:r>
      <w:r>
        <w:rPr>
          <w:noProof/>
        </w:rPr>
        <w:fldChar w:fldCharType="separate"/>
      </w:r>
      <w:r>
        <w:rPr>
          <w:noProof/>
        </w:rPr>
        <w:t>8</w:t>
      </w:r>
      <w:r>
        <w:rPr>
          <w:noProof/>
        </w:rPr>
        <w:fldChar w:fldCharType="end"/>
      </w:r>
    </w:p>
    <w:p w14:paraId="3B5EB3E7" w14:textId="670A5481" w:rsidR="001A760E" w:rsidRDefault="001A760E">
      <w:pPr>
        <w:pStyle w:val="TOC2"/>
        <w:rPr>
          <w:rFonts w:ascii="Aptos" w:eastAsia="Times New Roman" w:hAnsi="Aptos"/>
          <w:noProof/>
          <w:kern w:val="2"/>
          <w:sz w:val="24"/>
          <w:szCs w:val="24"/>
          <w:lang w:eastAsia="en-GB"/>
        </w:rPr>
      </w:pPr>
      <w:r>
        <w:rPr>
          <w:noProof/>
        </w:rPr>
        <w:t>4.2</w:t>
      </w:r>
      <w:r>
        <w:rPr>
          <w:rFonts w:ascii="Aptos" w:eastAsia="Times New Roman" w:hAnsi="Aptos"/>
          <w:noProof/>
          <w:kern w:val="2"/>
          <w:sz w:val="24"/>
          <w:szCs w:val="24"/>
          <w:lang w:eastAsia="en-GB"/>
        </w:rPr>
        <w:tab/>
      </w:r>
      <w:r>
        <w:rPr>
          <w:noProof/>
        </w:rPr>
        <w:t>Management architecture</w:t>
      </w:r>
      <w:r>
        <w:rPr>
          <w:noProof/>
        </w:rPr>
        <w:tab/>
      </w:r>
      <w:r>
        <w:rPr>
          <w:noProof/>
        </w:rPr>
        <w:fldChar w:fldCharType="begin" w:fldLock="1"/>
      </w:r>
      <w:r>
        <w:rPr>
          <w:noProof/>
        </w:rPr>
        <w:instrText xml:space="preserve"> PAGEREF _Toc193462749 \h </w:instrText>
      </w:r>
      <w:r>
        <w:rPr>
          <w:noProof/>
        </w:rPr>
      </w:r>
      <w:r>
        <w:rPr>
          <w:noProof/>
        </w:rPr>
        <w:fldChar w:fldCharType="separate"/>
      </w:r>
      <w:r>
        <w:rPr>
          <w:noProof/>
        </w:rPr>
        <w:t>10</w:t>
      </w:r>
      <w:r>
        <w:rPr>
          <w:noProof/>
        </w:rPr>
        <w:fldChar w:fldCharType="end"/>
      </w:r>
    </w:p>
    <w:p w14:paraId="3B2882BB" w14:textId="10F91190" w:rsidR="001A760E" w:rsidRDefault="001A760E">
      <w:pPr>
        <w:pStyle w:val="TOC1"/>
        <w:rPr>
          <w:rFonts w:ascii="Aptos" w:eastAsia="Times New Roman" w:hAnsi="Aptos"/>
          <w:noProof/>
          <w:kern w:val="2"/>
          <w:sz w:val="24"/>
          <w:szCs w:val="24"/>
          <w:lang w:eastAsia="en-GB"/>
        </w:rPr>
      </w:pPr>
      <w:r>
        <w:rPr>
          <w:noProof/>
        </w:rPr>
        <w:t>5</w:t>
      </w:r>
      <w:r>
        <w:rPr>
          <w:rFonts w:ascii="Aptos" w:eastAsia="Times New Roman" w:hAnsi="Aptos"/>
          <w:noProof/>
          <w:kern w:val="2"/>
          <w:sz w:val="24"/>
          <w:szCs w:val="24"/>
          <w:lang w:eastAsia="en-GB"/>
        </w:rPr>
        <w:tab/>
      </w:r>
      <w:r>
        <w:rPr>
          <w:noProof/>
        </w:rPr>
        <w:t>Business level requirements</w:t>
      </w:r>
      <w:r>
        <w:rPr>
          <w:noProof/>
        </w:rPr>
        <w:tab/>
      </w:r>
      <w:r>
        <w:rPr>
          <w:noProof/>
        </w:rPr>
        <w:fldChar w:fldCharType="begin" w:fldLock="1"/>
      </w:r>
      <w:r>
        <w:rPr>
          <w:noProof/>
        </w:rPr>
        <w:instrText xml:space="preserve"> PAGEREF _Toc193462750 \h </w:instrText>
      </w:r>
      <w:r>
        <w:rPr>
          <w:noProof/>
        </w:rPr>
      </w:r>
      <w:r>
        <w:rPr>
          <w:noProof/>
        </w:rPr>
        <w:fldChar w:fldCharType="separate"/>
      </w:r>
      <w:r>
        <w:rPr>
          <w:noProof/>
        </w:rPr>
        <w:t>11</w:t>
      </w:r>
      <w:r>
        <w:rPr>
          <w:noProof/>
        </w:rPr>
        <w:fldChar w:fldCharType="end"/>
      </w:r>
    </w:p>
    <w:p w14:paraId="1C2C034C" w14:textId="611DED0C" w:rsidR="001A760E" w:rsidRDefault="001A760E">
      <w:pPr>
        <w:pStyle w:val="TOC2"/>
        <w:rPr>
          <w:rFonts w:ascii="Aptos" w:eastAsia="Times New Roman" w:hAnsi="Aptos"/>
          <w:noProof/>
          <w:kern w:val="2"/>
          <w:sz w:val="24"/>
          <w:szCs w:val="24"/>
          <w:lang w:eastAsia="en-GB"/>
        </w:rPr>
      </w:pPr>
      <w:r>
        <w:rPr>
          <w:noProof/>
        </w:rPr>
        <w:t>5.1</w:t>
      </w:r>
      <w:r>
        <w:rPr>
          <w:rFonts w:ascii="Aptos" w:eastAsia="Times New Roman" w:hAnsi="Aptos"/>
          <w:noProof/>
          <w:kern w:val="2"/>
          <w:sz w:val="24"/>
          <w:szCs w:val="24"/>
          <w:lang w:eastAsia="en-GB"/>
        </w:rPr>
        <w:tab/>
      </w:r>
      <w:r>
        <w:rPr>
          <w:noProof/>
          <w:lang w:eastAsia="zh-CN"/>
        </w:rPr>
        <w:t>Requirements</w:t>
      </w:r>
      <w:r>
        <w:rPr>
          <w:noProof/>
        </w:rPr>
        <w:tab/>
      </w:r>
      <w:r>
        <w:rPr>
          <w:noProof/>
        </w:rPr>
        <w:fldChar w:fldCharType="begin" w:fldLock="1"/>
      </w:r>
      <w:r>
        <w:rPr>
          <w:noProof/>
        </w:rPr>
        <w:instrText xml:space="preserve"> PAGEREF _Toc193462751 \h </w:instrText>
      </w:r>
      <w:r>
        <w:rPr>
          <w:noProof/>
        </w:rPr>
      </w:r>
      <w:r>
        <w:rPr>
          <w:noProof/>
        </w:rPr>
        <w:fldChar w:fldCharType="separate"/>
      </w:r>
      <w:r>
        <w:rPr>
          <w:noProof/>
        </w:rPr>
        <w:t>11</w:t>
      </w:r>
      <w:r>
        <w:rPr>
          <w:noProof/>
        </w:rPr>
        <w:fldChar w:fldCharType="end"/>
      </w:r>
    </w:p>
    <w:p w14:paraId="5F873966" w14:textId="0F61C995" w:rsidR="001A760E" w:rsidRDefault="001A760E">
      <w:pPr>
        <w:pStyle w:val="TOC3"/>
        <w:rPr>
          <w:rFonts w:ascii="Aptos" w:eastAsia="Times New Roman" w:hAnsi="Aptos"/>
          <w:noProof/>
          <w:kern w:val="2"/>
          <w:sz w:val="24"/>
          <w:szCs w:val="24"/>
          <w:lang w:eastAsia="en-GB"/>
        </w:rPr>
      </w:pPr>
      <w:r>
        <w:rPr>
          <w:noProof/>
        </w:rPr>
        <w:t>5.1.1</w:t>
      </w:r>
      <w:r>
        <w:rPr>
          <w:rFonts w:ascii="Aptos" w:eastAsia="Times New Roman" w:hAnsi="Aptos"/>
          <w:noProof/>
          <w:kern w:val="2"/>
          <w:sz w:val="24"/>
          <w:szCs w:val="24"/>
          <w:lang w:eastAsia="en-GB"/>
        </w:rPr>
        <w:tab/>
      </w:r>
      <w:r>
        <w:rPr>
          <w:noProof/>
        </w:rPr>
        <w:t>Requirements for the OAM&amp;P of shared RAN</w:t>
      </w:r>
      <w:r>
        <w:rPr>
          <w:noProof/>
        </w:rPr>
        <w:tab/>
      </w:r>
      <w:r>
        <w:rPr>
          <w:noProof/>
        </w:rPr>
        <w:fldChar w:fldCharType="begin" w:fldLock="1"/>
      </w:r>
      <w:r>
        <w:rPr>
          <w:noProof/>
        </w:rPr>
        <w:instrText xml:space="preserve"> PAGEREF _Toc193462752 \h </w:instrText>
      </w:r>
      <w:r>
        <w:rPr>
          <w:noProof/>
        </w:rPr>
      </w:r>
      <w:r>
        <w:rPr>
          <w:noProof/>
        </w:rPr>
        <w:fldChar w:fldCharType="separate"/>
      </w:r>
      <w:r>
        <w:rPr>
          <w:noProof/>
        </w:rPr>
        <w:t>11</w:t>
      </w:r>
      <w:r>
        <w:rPr>
          <w:noProof/>
        </w:rPr>
        <w:fldChar w:fldCharType="end"/>
      </w:r>
    </w:p>
    <w:p w14:paraId="61B1E022" w14:textId="03DB4DCF" w:rsidR="001A760E" w:rsidRDefault="001A760E">
      <w:pPr>
        <w:pStyle w:val="TOC3"/>
        <w:rPr>
          <w:rFonts w:ascii="Aptos" w:eastAsia="Times New Roman" w:hAnsi="Aptos"/>
          <w:noProof/>
          <w:kern w:val="2"/>
          <w:sz w:val="24"/>
          <w:szCs w:val="24"/>
          <w:lang w:eastAsia="en-GB"/>
        </w:rPr>
      </w:pPr>
      <w:r>
        <w:rPr>
          <w:noProof/>
        </w:rPr>
        <w:t>5.1.2</w:t>
      </w:r>
      <w:r>
        <w:rPr>
          <w:rFonts w:ascii="Aptos" w:eastAsia="Times New Roman" w:hAnsi="Aptos"/>
          <w:noProof/>
          <w:kern w:val="2"/>
          <w:sz w:val="24"/>
          <w:szCs w:val="24"/>
          <w:lang w:eastAsia="en-GB"/>
        </w:rPr>
        <w:tab/>
      </w:r>
      <w:r>
        <w:rPr>
          <w:noProof/>
        </w:rPr>
        <w:t>Requirements for the OA&amp;M of shared core network elements</w:t>
      </w:r>
      <w:r>
        <w:rPr>
          <w:noProof/>
        </w:rPr>
        <w:tab/>
      </w:r>
      <w:r>
        <w:rPr>
          <w:noProof/>
        </w:rPr>
        <w:fldChar w:fldCharType="begin" w:fldLock="1"/>
      </w:r>
      <w:r>
        <w:rPr>
          <w:noProof/>
        </w:rPr>
        <w:instrText xml:space="preserve"> PAGEREF _Toc193462753 \h </w:instrText>
      </w:r>
      <w:r>
        <w:rPr>
          <w:noProof/>
        </w:rPr>
      </w:r>
      <w:r>
        <w:rPr>
          <w:noProof/>
        </w:rPr>
        <w:fldChar w:fldCharType="separate"/>
      </w:r>
      <w:r>
        <w:rPr>
          <w:noProof/>
        </w:rPr>
        <w:t>12</w:t>
      </w:r>
      <w:r>
        <w:rPr>
          <w:noProof/>
        </w:rPr>
        <w:fldChar w:fldCharType="end"/>
      </w:r>
    </w:p>
    <w:p w14:paraId="7FF06FA2" w14:textId="7ED18ED5" w:rsidR="001A760E" w:rsidRDefault="001A760E">
      <w:pPr>
        <w:pStyle w:val="TOC3"/>
        <w:rPr>
          <w:rFonts w:ascii="Aptos" w:eastAsia="Times New Roman" w:hAnsi="Aptos"/>
          <w:noProof/>
          <w:kern w:val="2"/>
          <w:sz w:val="24"/>
          <w:szCs w:val="24"/>
          <w:lang w:eastAsia="en-GB"/>
        </w:rPr>
      </w:pPr>
      <w:r>
        <w:rPr>
          <w:noProof/>
        </w:rPr>
        <w:t>5.1.3</w:t>
      </w:r>
      <w:r>
        <w:rPr>
          <w:rFonts w:ascii="Aptos" w:eastAsia="Times New Roman" w:hAnsi="Aptos"/>
          <w:noProof/>
          <w:kern w:val="2"/>
          <w:sz w:val="24"/>
          <w:szCs w:val="24"/>
          <w:lang w:eastAsia="en-GB"/>
        </w:rPr>
        <w:tab/>
      </w:r>
      <w:r>
        <w:rPr>
          <w:noProof/>
        </w:rPr>
        <w:t>Requirements for the management of measurements for cross-operator accounting based on data volume and QoS</w:t>
      </w:r>
      <w:r>
        <w:rPr>
          <w:noProof/>
        </w:rPr>
        <w:tab/>
      </w:r>
      <w:r>
        <w:rPr>
          <w:noProof/>
        </w:rPr>
        <w:fldChar w:fldCharType="begin" w:fldLock="1"/>
      </w:r>
      <w:r>
        <w:rPr>
          <w:noProof/>
        </w:rPr>
        <w:instrText xml:space="preserve"> PAGEREF _Toc193462754 \h </w:instrText>
      </w:r>
      <w:r>
        <w:rPr>
          <w:noProof/>
        </w:rPr>
      </w:r>
      <w:r>
        <w:rPr>
          <w:noProof/>
        </w:rPr>
        <w:fldChar w:fldCharType="separate"/>
      </w:r>
      <w:r>
        <w:rPr>
          <w:noProof/>
        </w:rPr>
        <w:t>12</w:t>
      </w:r>
      <w:r>
        <w:rPr>
          <w:noProof/>
        </w:rPr>
        <w:fldChar w:fldCharType="end"/>
      </w:r>
    </w:p>
    <w:p w14:paraId="45F7A0A6" w14:textId="7FC84F6D" w:rsidR="001A760E" w:rsidRDefault="001A760E">
      <w:pPr>
        <w:pStyle w:val="TOC3"/>
        <w:rPr>
          <w:rFonts w:ascii="Aptos" w:eastAsia="Times New Roman" w:hAnsi="Aptos"/>
          <w:noProof/>
          <w:kern w:val="2"/>
          <w:sz w:val="24"/>
          <w:szCs w:val="24"/>
          <w:lang w:eastAsia="en-GB"/>
        </w:rPr>
      </w:pPr>
      <w:r>
        <w:rPr>
          <w:noProof/>
        </w:rPr>
        <w:t>5.1.4</w:t>
      </w:r>
      <w:r>
        <w:rPr>
          <w:rFonts w:ascii="Aptos" w:eastAsia="Times New Roman" w:hAnsi="Aptos"/>
          <w:noProof/>
          <w:kern w:val="2"/>
          <w:sz w:val="24"/>
          <w:szCs w:val="24"/>
          <w:lang w:eastAsia="en-GB"/>
        </w:rPr>
        <w:tab/>
      </w:r>
      <w:r>
        <w:rPr>
          <w:noProof/>
        </w:rPr>
        <w:t>Requirements for management support for NG-RAN MOCN network sharing scenario with same Cell Identity broadcast</w:t>
      </w:r>
      <w:r>
        <w:rPr>
          <w:noProof/>
        </w:rPr>
        <w:tab/>
      </w:r>
      <w:r>
        <w:rPr>
          <w:noProof/>
        </w:rPr>
        <w:fldChar w:fldCharType="begin" w:fldLock="1"/>
      </w:r>
      <w:r>
        <w:rPr>
          <w:noProof/>
        </w:rPr>
        <w:instrText xml:space="preserve"> PAGEREF _Toc193462755 \h </w:instrText>
      </w:r>
      <w:r>
        <w:rPr>
          <w:noProof/>
        </w:rPr>
      </w:r>
      <w:r>
        <w:rPr>
          <w:noProof/>
        </w:rPr>
        <w:fldChar w:fldCharType="separate"/>
      </w:r>
      <w:r>
        <w:rPr>
          <w:noProof/>
        </w:rPr>
        <w:t>13</w:t>
      </w:r>
      <w:r>
        <w:rPr>
          <w:noProof/>
        </w:rPr>
        <w:fldChar w:fldCharType="end"/>
      </w:r>
    </w:p>
    <w:p w14:paraId="47DAD174" w14:textId="1070FB8B" w:rsidR="001A760E" w:rsidRDefault="001A760E">
      <w:pPr>
        <w:pStyle w:val="TOC3"/>
        <w:rPr>
          <w:rFonts w:ascii="Aptos" w:eastAsia="Times New Roman" w:hAnsi="Aptos"/>
          <w:noProof/>
          <w:kern w:val="2"/>
          <w:sz w:val="24"/>
          <w:szCs w:val="24"/>
          <w:lang w:eastAsia="en-GB"/>
        </w:rPr>
      </w:pPr>
      <w:r>
        <w:rPr>
          <w:noProof/>
        </w:rPr>
        <w:t>5.1.5</w:t>
      </w:r>
      <w:r>
        <w:rPr>
          <w:rFonts w:ascii="Aptos" w:eastAsia="Times New Roman" w:hAnsi="Aptos"/>
          <w:noProof/>
          <w:kern w:val="2"/>
          <w:sz w:val="24"/>
          <w:szCs w:val="24"/>
          <w:lang w:eastAsia="en-GB"/>
        </w:rPr>
        <w:tab/>
      </w:r>
      <w:r>
        <w:rPr>
          <w:noProof/>
        </w:rPr>
        <w:t>Requirements for management support for NG-RAN MOCN network sharing scenario with multiple Cell Identity broadcast</w:t>
      </w:r>
      <w:r>
        <w:rPr>
          <w:noProof/>
        </w:rPr>
        <w:tab/>
      </w:r>
      <w:r>
        <w:rPr>
          <w:noProof/>
        </w:rPr>
        <w:fldChar w:fldCharType="begin" w:fldLock="1"/>
      </w:r>
      <w:r>
        <w:rPr>
          <w:noProof/>
        </w:rPr>
        <w:instrText xml:space="preserve"> PAGEREF _Toc193462756 \h </w:instrText>
      </w:r>
      <w:r>
        <w:rPr>
          <w:noProof/>
        </w:rPr>
      </w:r>
      <w:r>
        <w:rPr>
          <w:noProof/>
        </w:rPr>
        <w:fldChar w:fldCharType="separate"/>
      </w:r>
      <w:r>
        <w:rPr>
          <w:noProof/>
        </w:rPr>
        <w:t>13</w:t>
      </w:r>
      <w:r>
        <w:rPr>
          <w:noProof/>
        </w:rPr>
        <w:fldChar w:fldCharType="end"/>
      </w:r>
    </w:p>
    <w:p w14:paraId="30A21E1E" w14:textId="1FB93E92" w:rsidR="001A760E" w:rsidRDefault="001A760E">
      <w:pPr>
        <w:pStyle w:val="TOC3"/>
        <w:rPr>
          <w:rFonts w:ascii="Aptos" w:eastAsia="Times New Roman" w:hAnsi="Aptos"/>
          <w:noProof/>
          <w:kern w:val="2"/>
          <w:sz w:val="24"/>
          <w:szCs w:val="24"/>
          <w:lang w:eastAsia="en-GB"/>
        </w:rPr>
      </w:pPr>
      <w:r>
        <w:rPr>
          <w:noProof/>
        </w:rPr>
        <w:t>5.1.6</w:t>
      </w:r>
      <w:r>
        <w:rPr>
          <w:rFonts w:ascii="Aptos" w:eastAsia="Times New Roman" w:hAnsi="Aptos"/>
          <w:noProof/>
          <w:kern w:val="2"/>
          <w:sz w:val="24"/>
          <w:szCs w:val="24"/>
          <w:lang w:eastAsia="en-GB"/>
        </w:rPr>
        <w:tab/>
      </w:r>
      <w:r>
        <w:rPr>
          <w:noProof/>
        </w:rPr>
        <w:t>Requirements for the OAM&amp;P of shared NG-RAN</w:t>
      </w:r>
      <w:r>
        <w:rPr>
          <w:noProof/>
        </w:rPr>
        <w:tab/>
      </w:r>
      <w:r>
        <w:rPr>
          <w:noProof/>
        </w:rPr>
        <w:fldChar w:fldCharType="begin" w:fldLock="1"/>
      </w:r>
      <w:r>
        <w:rPr>
          <w:noProof/>
        </w:rPr>
        <w:instrText xml:space="preserve"> PAGEREF _Toc193462757 \h </w:instrText>
      </w:r>
      <w:r>
        <w:rPr>
          <w:noProof/>
        </w:rPr>
      </w:r>
      <w:r>
        <w:rPr>
          <w:noProof/>
        </w:rPr>
        <w:fldChar w:fldCharType="separate"/>
      </w:r>
      <w:r>
        <w:rPr>
          <w:noProof/>
        </w:rPr>
        <w:t>13</w:t>
      </w:r>
      <w:r>
        <w:rPr>
          <w:noProof/>
        </w:rPr>
        <w:fldChar w:fldCharType="end"/>
      </w:r>
    </w:p>
    <w:p w14:paraId="566A299B" w14:textId="7F0BB567" w:rsidR="001A760E" w:rsidRDefault="001A760E">
      <w:pPr>
        <w:pStyle w:val="TOC3"/>
        <w:rPr>
          <w:rFonts w:ascii="Aptos" w:eastAsia="Times New Roman" w:hAnsi="Aptos"/>
          <w:noProof/>
          <w:kern w:val="2"/>
          <w:sz w:val="24"/>
          <w:szCs w:val="24"/>
          <w:lang w:eastAsia="en-GB"/>
        </w:rPr>
      </w:pPr>
      <w:r>
        <w:rPr>
          <w:noProof/>
        </w:rPr>
        <w:t>5.1.</w:t>
      </w:r>
      <w:r w:rsidRPr="00C10F58">
        <w:rPr>
          <w:noProof/>
          <w:lang w:val="en-US" w:eastAsia="ko-KR"/>
        </w:rPr>
        <w:t>7</w:t>
      </w:r>
      <w:r>
        <w:rPr>
          <w:rFonts w:ascii="Aptos" w:eastAsia="Times New Roman" w:hAnsi="Aptos"/>
          <w:noProof/>
          <w:kern w:val="2"/>
          <w:sz w:val="24"/>
          <w:szCs w:val="24"/>
          <w:lang w:eastAsia="en-GB"/>
        </w:rPr>
        <w:tab/>
      </w:r>
      <w:r>
        <w:rPr>
          <w:noProof/>
        </w:rPr>
        <w:t xml:space="preserve">Requirements for the </w:t>
      </w:r>
      <w:r w:rsidRPr="00C10F58">
        <w:rPr>
          <w:rFonts w:eastAsia="SimSun"/>
          <w:noProof/>
          <w:lang w:val="en-US" w:eastAsia="zh-CN"/>
        </w:rPr>
        <w:t>management support for</w:t>
      </w:r>
      <w:r>
        <w:rPr>
          <w:noProof/>
        </w:rPr>
        <w:t xml:space="preserve"> </w:t>
      </w:r>
      <w:r w:rsidRPr="00C10F58">
        <w:rPr>
          <w:rFonts w:eastAsia="SimSun"/>
          <w:noProof/>
          <w:lang w:val="en-US" w:eastAsia="zh-CN"/>
        </w:rPr>
        <w:t>Indirect Network Sharing scenario</w:t>
      </w:r>
      <w:r>
        <w:rPr>
          <w:noProof/>
        </w:rPr>
        <w:tab/>
      </w:r>
      <w:r>
        <w:rPr>
          <w:noProof/>
        </w:rPr>
        <w:fldChar w:fldCharType="begin" w:fldLock="1"/>
      </w:r>
      <w:r>
        <w:rPr>
          <w:noProof/>
        </w:rPr>
        <w:instrText xml:space="preserve"> PAGEREF _Toc193462758 \h </w:instrText>
      </w:r>
      <w:r>
        <w:rPr>
          <w:noProof/>
        </w:rPr>
      </w:r>
      <w:r>
        <w:rPr>
          <w:noProof/>
        </w:rPr>
        <w:fldChar w:fldCharType="separate"/>
      </w:r>
      <w:r>
        <w:rPr>
          <w:noProof/>
        </w:rPr>
        <w:t>14</w:t>
      </w:r>
      <w:r>
        <w:rPr>
          <w:noProof/>
        </w:rPr>
        <w:fldChar w:fldCharType="end"/>
      </w:r>
    </w:p>
    <w:p w14:paraId="41CB0ECD" w14:textId="0A994E13" w:rsidR="001A760E" w:rsidRDefault="001A760E">
      <w:pPr>
        <w:pStyle w:val="TOC2"/>
        <w:rPr>
          <w:rFonts w:ascii="Aptos" w:eastAsia="Times New Roman" w:hAnsi="Aptos"/>
          <w:noProof/>
          <w:kern w:val="2"/>
          <w:sz w:val="24"/>
          <w:szCs w:val="24"/>
          <w:lang w:eastAsia="en-GB"/>
        </w:rPr>
      </w:pPr>
      <w:r>
        <w:rPr>
          <w:noProof/>
        </w:rPr>
        <w:t>5.</w:t>
      </w:r>
      <w:r>
        <w:rPr>
          <w:noProof/>
          <w:lang w:eastAsia="zh-CN"/>
        </w:rPr>
        <w:t>2</w:t>
      </w:r>
      <w:r>
        <w:rPr>
          <w:rFonts w:ascii="Aptos" w:eastAsia="Times New Roman" w:hAnsi="Aptos"/>
          <w:noProof/>
          <w:kern w:val="2"/>
          <w:sz w:val="24"/>
          <w:szCs w:val="24"/>
          <w:lang w:eastAsia="en-GB"/>
        </w:rPr>
        <w:tab/>
      </w:r>
      <w:r>
        <w:rPr>
          <w:noProof/>
        </w:rPr>
        <w:t>Actor roles</w:t>
      </w:r>
      <w:r>
        <w:rPr>
          <w:noProof/>
        </w:rPr>
        <w:tab/>
      </w:r>
      <w:r>
        <w:rPr>
          <w:noProof/>
        </w:rPr>
        <w:fldChar w:fldCharType="begin" w:fldLock="1"/>
      </w:r>
      <w:r>
        <w:rPr>
          <w:noProof/>
        </w:rPr>
        <w:instrText xml:space="preserve"> PAGEREF _Toc193462759 \h </w:instrText>
      </w:r>
      <w:r>
        <w:rPr>
          <w:noProof/>
        </w:rPr>
      </w:r>
      <w:r>
        <w:rPr>
          <w:noProof/>
        </w:rPr>
        <w:fldChar w:fldCharType="separate"/>
      </w:r>
      <w:r>
        <w:rPr>
          <w:noProof/>
        </w:rPr>
        <w:t>14</w:t>
      </w:r>
      <w:r>
        <w:rPr>
          <w:noProof/>
        </w:rPr>
        <w:fldChar w:fldCharType="end"/>
      </w:r>
    </w:p>
    <w:p w14:paraId="2603B31A" w14:textId="27C451DF" w:rsidR="001A760E" w:rsidRDefault="001A760E">
      <w:pPr>
        <w:pStyle w:val="TOC2"/>
        <w:rPr>
          <w:rFonts w:ascii="Aptos" w:eastAsia="Times New Roman" w:hAnsi="Aptos"/>
          <w:noProof/>
          <w:kern w:val="2"/>
          <w:sz w:val="24"/>
          <w:szCs w:val="24"/>
          <w:lang w:eastAsia="en-GB"/>
        </w:rPr>
      </w:pPr>
      <w:r>
        <w:rPr>
          <w:noProof/>
        </w:rPr>
        <w:t>5.</w:t>
      </w:r>
      <w:r>
        <w:rPr>
          <w:noProof/>
          <w:lang w:eastAsia="zh-CN"/>
        </w:rPr>
        <w:t>3</w:t>
      </w:r>
      <w:r>
        <w:rPr>
          <w:rFonts w:ascii="Aptos" w:eastAsia="Times New Roman" w:hAnsi="Aptos"/>
          <w:noProof/>
          <w:kern w:val="2"/>
          <w:sz w:val="24"/>
          <w:szCs w:val="24"/>
          <w:lang w:eastAsia="en-GB"/>
        </w:rPr>
        <w:tab/>
      </w:r>
      <w:r>
        <w:rPr>
          <w:noProof/>
        </w:rPr>
        <w:t>Telecommunications resources</w:t>
      </w:r>
      <w:r>
        <w:rPr>
          <w:noProof/>
        </w:rPr>
        <w:tab/>
      </w:r>
      <w:r>
        <w:rPr>
          <w:noProof/>
        </w:rPr>
        <w:fldChar w:fldCharType="begin" w:fldLock="1"/>
      </w:r>
      <w:r>
        <w:rPr>
          <w:noProof/>
        </w:rPr>
        <w:instrText xml:space="preserve"> PAGEREF _Toc193462760 \h </w:instrText>
      </w:r>
      <w:r>
        <w:rPr>
          <w:noProof/>
        </w:rPr>
      </w:r>
      <w:r>
        <w:rPr>
          <w:noProof/>
        </w:rPr>
        <w:fldChar w:fldCharType="separate"/>
      </w:r>
      <w:r>
        <w:rPr>
          <w:noProof/>
        </w:rPr>
        <w:t>14</w:t>
      </w:r>
      <w:r>
        <w:rPr>
          <w:noProof/>
        </w:rPr>
        <w:fldChar w:fldCharType="end"/>
      </w:r>
    </w:p>
    <w:p w14:paraId="76FAC41C" w14:textId="5BF35AE9" w:rsidR="001A760E" w:rsidRDefault="001A760E">
      <w:pPr>
        <w:pStyle w:val="TOC2"/>
        <w:rPr>
          <w:rFonts w:ascii="Aptos" w:eastAsia="Times New Roman" w:hAnsi="Aptos"/>
          <w:noProof/>
          <w:kern w:val="2"/>
          <w:sz w:val="24"/>
          <w:szCs w:val="24"/>
          <w:lang w:eastAsia="en-GB"/>
        </w:rPr>
      </w:pPr>
      <w:r>
        <w:rPr>
          <w:noProof/>
        </w:rPr>
        <w:t>5.</w:t>
      </w:r>
      <w:r>
        <w:rPr>
          <w:noProof/>
          <w:lang w:eastAsia="zh-CN"/>
        </w:rPr>
        <w:t>4</w:t>
      </w:r>
      <w:r>
        <w:rPr>
          <w:rFonts w:ascii="Aptos" w:eastAsia="Times New Roman" w:hAnsi="Aptos"/>
          <w:noProof/>
          <w:kern w:val="2"/>
          <w:sz w:val="24"/>
          <w:szCs w:val="24"/>
          <w:lang w:eastAsia="en-GB"/>
        </w:rPr>
        <w:tab/>
      </w:r>
      <w:r>
        <w:rPr>
          <w:noProof/>
        </w:rPr>
        <w:t>High-level use cases</w:t>
      </w:r>
      <w:r>
        <w:rPr>
          <w:noProof/>
        </w:rPr>
        <w:tab/>
      </w:r>
      <w:r>
        <w:rPr>
          <w:noProof/>
        </w:rPr>
        <w:fldChar w:fldCharType="begin" w:fldLock="1"/>
      </w:r>
      <w:r>
        <w:rPr>
          <w:noProof/>
        </w:rPr>
        <w:instrText xml:space="preserve"> PAGEREF _Toc193462761 \h </w:instrText>
      </w:r>
      <w:r>
        <w:rPr>
          <w:noProof/>
        </w:rPr>
      </w:r>
      <w:r>
        <w:rPr>
          <w:noProof/>
        </w:rPr>
        <w:fldChar w:fldCharType="separate"/>
      </w:r>
      <w:r>
        <w:rPr>
          <w:noProof/>
        </w:rPr>
        <w:t>15</w:t>
      </w:r>
      <w:r>
        <w:rPr>
          <w:noProof/>
        </w:rPr>
        <w:fldChar w:fldCharType="end"/>
      </w:r>
    </w:p>
    <w:p w14:paraId="0D4253F2" w14:textId="326D4C74" w:rsidR="001A760E" w:rsidRDefault="001A760E">
      <w:pPr>
        <w:pStyle w:val="TOC3"/>
        <w:rPr>
          <w:rFonts w:ascii="Aptos" w:eastAsia="Times New Roman" w:hAnsi="Aptos"/>
          <w:noProof/>
          <w:kern w:val="2"/>
          <w:sz w:val="24"/>
          <w:szCs w:val="24"/>
          <w:lang w:eastAsia="en-GB"/>
        </w:rPr>
      </w:pPr>
      <w:r>
        <w:rPr>
          <w:noProof/>
        </w:rPr>
        <w:t>5.4.1</w:t>
      </w:r>
      <w:r>
        <w:rPr>
          <w:rFonts w:ascii="Aptos" w:eastAsia="Times New Roman" w:hAnsi="Aptos"/>
          <w:noProof/>
          <w:kern w:val="2"/>
          <w:sz w:val="24"/>
          <w:szCs w:val="24"/>
          <w:lang w:eastAsia="en-GB"/>
        </w:rPr>
        <w:tab/>
      </w:r>
      <w:r>
        <w:rPr>
          <w:noProof/>
        </w:rPr>
        <w:t>Fully pooled radio resources between two POPs</w:t>
      </w:r>
      <w:r>
        <w:rPr>
          <w:noProof/>
        </w:rPr>
        <w:tab/>
      </w:r>
      <w:r>
        <w:rPr>
          <w:noProof/>
        </w:rPr>
        <w:fldChar w:fldCharType="begin" w:fldLock="1"/>
      </w:r>
      <w:r>
        <w:rPr>
          <w:noProof/>
        </w:rPr>
        <w:instrText xml:space="preserve"> PAGEREF _Toc193462762 \h </w:instrText>
      </w:r>
      <w:r>
        <w:rPr>
          <w:noProof/>
        </w:rPr>
      </w:r>
      <w:r>
        <w:rPr>
          <w:noProof/>
        </w:rPr>
        <w:fldChar w:fldCharType="separate"/>
      </w:r>
      <w:r>
        <w:rPr>
          <w:noProof/>
        </w:rPr>
        <w:t>15</w:t>
      </w:r>
      <w:r>
        <w:rPr>
          <w:noProof/>
        </w:rPr>
        <w:fldChar w:fldCharType="end"/>
      </w:r>
    </w:p>
    <w:p w14:paraId="449B2270" w14:textId="0A3F2FFE" w:rsidR="001A760E" w:rsidRDefault="001A760E">
      <w:pPr>
        <w:pStyle w:val="TOC3"/>
        <w:rPr>
          <w:rFonts w:ascii="Aptos" w:eastAsia="Times New Roman" w:hAnsi="Aptos"/>
          <w:noProof/>
          <w:kern w:val="2"/>
          <w:sz w:val="24"/>
          <w:szCs w:val="24"/>
          <w:lang w:eastAsia="en-GB"/>
        </w:rPr>
      </w:pPr>
      <w:r>
        <w:rPr>
          <w:noProof/>
        </w:rPr>
        <w:t>5.4.2</w:t>
      </w:r>
      <w:r>
        <w:rPr>
          <w:rFonts w:ascii="Aptos" w:eastAsia="Times New Roman" w:hAnsi="Aptos"/>
          <w:noProof/>
          <w:kern w:val="2"/>
          <w:sz w:val="24"/>
          <w:szCs w:val="24"/>
          <w:lang w:eastAsia="en-GB"/>
        </w:rPr>
        <w:tab/>
      </w:r>
      <w:r>
        <w:rPr>
          <w:noProof/>
        </w:rPr>
        <w:t>Alarm raised on a shared cell (MOCN scenario)</w:t>
      </w:r>
      <w:r>
        <w:rPr>
          <w:noProof/>
        </w:rPr>
        <w:tab/>
      </w:r>
      <w:r>
        <w:rPr>
          <w:noProof/>
        </w:rPr>
        <w:fldChar w:fldCharType="begin" w:fldLock="1"/>
      </w:r>
      <w:r>
        <w:rPr>
          <w:noProof/>
        </w:rPr>
        <w:instrText xml:space="preserve"> PAGEREF _Toc193462763 \h </w:instrText>
      </w:r>
      <w:r>
        <w:rPr>
          <w:noProof/>
        </w:rPr>
      </w:r>
      <w:r>
        <w:rPr>
          <w:noProof/>
        </w:rPr>
        <w:fldChar w:fldCharType="separate"/>
      </w:r>
      <w:r>
        <w:rPr>
          <w:noProof/>
        </w:rPr>
        <w:t>15</w:t>
      </w:r>
      <w:r>
        <w:rPr>
          <w:noProof/>
        </w:rPr>
        <w:fldChar w:fldCharType="end"/>
      </w:r>
    </w:p>
    <w:p w14:paraId="0E84ED05" w14:textId="38831CD0" w:rsidR="001A760E" w:rsidRDefault="001A760E">
      <w:pPr>
        <w:pStyle w:val="TOC3"/>
        <w:rPr>
          <w:rFonts w:ascii="Aptos" w:eastAsia="Times New Roman" w:hAnsi="Aptos"/>
          <w:noProof/>
          <w:kern w:val="2"/>
          <w:sz w:val="24"/>
          <w:szCs w:val="24"/>
          <w:lang w:eastAsia="en-GB"/>
        </w:rPr>
      </w:pPr>
      <w:r>
        <w:rPr>
          <w:noProof/>
        </w:rPr>
        <w:t>5.4.3</w:t>
      </w:r>
      <w:r>
        <w:rPr>
          <w:rFonts w:ascii="Aptos" w:eastAsia="Times New Roman" w:hAnsi="Aptos"/>
          <w:noProof/>
          <w:kern w:val="2"/>
          <w:sz w:val="24"/>
          <w:szCs w:val="24"/>
          <w:lang w:eastAsia="en-GB"/>
        </w:rPr>
        <w:tab/>
      </w:r>
      <w:r>
        <w:rPr>
          <w:noProof/>
        </w:rPr>
        <w:t>Single DM for managing S-RAN and POP own RAN</w:t>
      </w:r>
      <w:r>
        <w:rPr>
          <w:noProof/>
        </w:rPr>
        <w:tab/>
      </w:r>
      <w:r>
        <w:rPr>
          <w:noProof/>
        </w:rPr>
        <w:fldChar w:fldCharType="begin" w:fldLock="1"/>
      </w:r>
      <w:r>
        <w:rPr>
          <w:noProof/>
        </w:rPr>
        <w:instrText xml:space="preserve"> PAGEREF _Toc193462764 \h </w:instrText>
      </w:r>
      <w:r>
        <w:rPr>
          <w:noProof/>
        </w:rPr>
      </w:r>
      <w:r>
        <w:rPr>
          <w:noProof/>
        </w:rPr>
        <w:fldChar w:fldCharType="separate"/>
      </w:r>
      <w:r>
        <w:rPr>
          <w:noProof/>
        </w:rPr>
        <w:t>16</w:t>
      </w:r>
      <w:r>
        <w:rPr>
          <w:noProof/>
        </w:rPr>
        <w:fldChar w:fldCharType="end"/>
      </w:r>
    </w:p>
    <w:p w14:paraId="1C85937D" w14:textId="528B44A3" w:rsidR="001A760E" w:rsidRDefault="001A760E">
      <w:pPr>
        <w:pStyle w:val="TOC3"/>
        <w:rPr>
          <w:rFonts w:ascii="Aptos" w:eastAsia="Times New Roman" w:hAnsi="Aptos"/>
          <w:noProof/>
          <w:kern w:val="2"/>
          <w:sz w:val="24"/>
          <w:szCs w:val="24"/>
          <w:lang w:eastAsia="en-GB"/>
        </w:rPr>
      </w:pPr>
      <w:r>
        <w:rPr>
          <w:noProof/>
        </w:rPr>
        <w:t>5.4.4</w:t>
      </w:r>
      <w:r>
        <w:rPr>
          <w:rFonts w:ascii="Aptos" w:eastAsia="Times New Roman" w:hAnsi="Aptos"/>
          <w:noProof/>
          <w:kern w:val="2"/>
          <w:sz w:val="24"/>
          <w:szCs w:val="24"/>
          <w:lang w:eastAsia="en-GB"/>
        </w:rPr>
        <w:tab/>
      </w:r>
      <w:r>
        <w:rPr>
          <w:noProof/>
        </w:rPr>
        <w:t>Management of measurements for cross-operator accounting based on data volume and QoS</w:t>
      </w:r>
      <w:r>
        <w:rPr>
          <w:noProof/>
        </w:rPr>
        <w:tab/>
      </w:r>
      <w:r>
        <w:rPr>
          <w:noProof/>
        </w:rPr>
        <w:fldChar w:fldCharType="begin" w:fldLock="1"/>
      </w:r>
      <w:r>
        <w:rPr>
          <w:noProof/>
        </w:rPr>
        <w:instrText xml:space="preserve"> PAGEREF _Toc193462765 \h </w:instrText>
      </w:r>
      <w:r>
        <w:rPr>
          <w:noProof/>
        </w:rPr>
      </w:r>
      <w:r>
        <w:rPr>
          <w:noProof/>
        </w:rPr>
        <w:fldChar w:fldCharType="separate"/>
      </w:r>
      <w:r>
        <w:rPr>
          <w:noProof/>
        </w:rPr>
        <w:t>17</w:t>
      </w:r>
      <w:r>
        <w:rPr>
          <w:noProof/>
        </w:rPr>
        <w:fldChar w:fldCharType="end"/>
      </w:r>
    </w:p>
    <w:p w14:paraId="4B77DE81" w14:textId="259B5248" w:rsidR="001A760E" w:rsidRDefault="001A760E">
      <w:pPr>
        <w:pStyle w:val="TOC3"/>
        <w:rPr>
          <w:rFonts w:ascii="Aptos" w:eastAsia="Times New Roman" w:hAnsi="Aptos"/>
          <w:noProof/>
          <w:kern w:val="2"/>
          <w:sz w:val="24"/>
          <w:szCs w:val="24"/>
          <w:lang w:eastAsia="en-GB"/>
        </w:rPr>
      </w:pPr>
      <w:r>
        <w:rPr>
          <w:noProof/>
          <w:lang w:eastAsia="zh-CN"/>
        </w:rPr>
        <w:t>5.4.5</w:t>
      </w:r>
      <w:r>
        <w:rPr>
          <w:rFonts w:ascii="Aptos" w:eastAsia="Times New Roman" w:hAnsi="Aptos"/>
          <w:noProof/>
          <w:kern w:val="2"/>
          <w:sz w:val="24"/>
          <w:szCs w:val="24"/>
          <w:lang w:eastAsia="en-GB"/>
        </w:rPr>
        <w:tab/>
      </w:r>
      <w:r>
        <w:rPr>
          <w:noProof/>
          <w:lang w:eastAsia="zh-CN"/>
        </w:rPr>
        <w:t>Management support for the mixed deployment scenario of shared NG-RAN network elements and non-shared NG-RAN network elements</w:t>
      </w:r>
      <w:r>
        <w:rPr>
          <w:noProof/>
        </w:rPr>
        <w:tab/>
      </w:r>
      <w:r>
        <w:rPr>
          <w:noProof/>
        </w:rPr>
        <w:fldChar w:fldCharType="begin" w:fldLock="1"/>
      </w:r>
      <w:r>
        <w:rPr>
          <w:noProof/>
        </w:rPr>
        <w:instrText xml:space="preserve"> PAGEREF _Toc193462766 \h </w:instrText>
      </w:r>
      <w:r>
        <w:rPr>
          <w:noProof/>
        </w:rPr>
      </w:r>
      <w:r>
        <w:rPr>
          <w:noProof/>
        </w:rPr>
        <w:fldChar w:fldCharType="separate"/>
      </w:r>
      <w:r>
        <w:rPr>
          <w:noProof/>
        </w:rPr>
        <w:t>17</w:t>
      </w:r>
      <w:r>
        <w:rPr>
          <w:noProof/>
        </w:rPr>
        <w:fldChar w:fldCharType="end"/>
      </w:r>
    </w:p>
    <w:p w14:paraId="509FC843" w14:textId="5753170F" w:rsidR="001A760E" w:rsidRDefault="001A760E">
      <w:pPr>
        <w:pStyle w:val="TOC3"/>
        <w:rPr>
          <w:rFonts w:ascii="Aptos" w:eastAsia="Times New Roman" w:hAnsi="Aptos"/>
          <w:noProof/>
          <w:kern w:val="2"/>
          <w:sz w:val="24"/>
          <w:szCs w:val="24"/>
          <w:lang w:eastAsia="en-GB"/>
        </w:rPr>
      </w:pPr>
      <w:r>
        <w:rPr>
          <w:noProof/>
        </w:rPr>
        <w:t>5.4.6</w:t>
      </w:r>
      <w:r>
        <w:rPr>
          <w:rFonts w:ascii="Aptos" w:eastAsia="Times New Roman" w:hAnsi="Aptos"/>
          <w:noProof/>
          <w:kern w:val="2"/>
          <w:sz w:val="24"/>
          <w:szCs w:val="24"/>
          <w:lang w:eastAsia="en-GB"/>
        </w:rPr>
        <w:tab/>
      </w:r>
      <w:r>
        <w:rPr>
          <w:noProof/>
        </w:rPr>
        <w:t>Radio resources partitioning between two POPs for the shared NG-RAN</w:t>
      </w:r>
      <w:r>
        <w:rPr>
          <w:noProof/>
        </w:rPr>
        <w:tab/>
      </w:r>
      <w:r>
        <w:rPr>
          <w:noProof/>
        </w:rPr>
        <w:fldChar w:fldCharType="begin" w:fldLock="1"/>
      </w:r>
      <w:r>
        <w:rPr>
          <w:noProof/>
        </w:rPr>
        <w:instrText xml:space="preserve"> PAGEREF _Toc193462767 \h </w:instrText>
      </w:r>
      <w:r>
        <w:rPr>
          <w:noProof/>
        </w:rPr>
      </w:r>
      <w:r>
        <w:rPr>
          <w:noProof/>
        </w:rPr>
        <w:fldChar w:fldCharType="separate"/>
      </w:r>
      <w:r>
        <w:rPr>
          <w:noProof/>
        </w:rPr>
        <w:t>17</w:t>
      </w:r>
      <w:r>
        <w:rPr>
          <w:noProof/>
        </w:rPr>
        <w:fldChar w:fldCharType="end"/>
      </w:r>
    </w:p>
    <w:p w14:paraId="1CD2A488" w14:textId="725F11DB" w:rsidR="001A760E" w:rsidRDefault="001A760E">
      <w:pPr>
        <w:pStyle w:val="TOC1"/>
        <w:rPr>
          <w:rFonts w:ascii="Aptos" w:eastAsia="Times New Roman" w:hAnsi="Aptos"/>
          <w:noProof/>
          <w:kern w:val="2"/>
          <w:sz w:val="24"/>
          <w:szCs w:val="24"/>
          <w:lang w:eastAsia="en-GB"/>
        </w:rPr>
      </w:pPr>
      <w:r>
        <w:rPr>
          <w:noProof/>
        </w:rPr>
        <w:t>6</w:t>
      </w:r>
      <w:r>
        <w:rPr>
          <w:rFonts w:ascii="Aptos" w:eastAsia="Times New Roman" w:hAnsi="Aptos"/>
          <w:noProof/>
          <w:kern w:val="2"/>
          <w:sz w:val="24"/>
          <w:szCs w:val="24"/>
          <w:lang w:eastAsia="en-GB"/>
        </w:rPr>
        <w:tab/>
      </w:r>
      <w:r>
        <w:rPr>
          <w:noProof/>
        </w:rPr>
        <w:t>Specification level requirements</w:t>
      </w:r>
      <w:r>
        <w:rPr>
          <w:noProof/>
        </w:rPr>
        <w:tab/>
      </w:r>
      <w:r>
        <w:rPr>
          <w:noProof/>
        </w:rPr>
        <w:fldChar w:fldCharType="begin" w:fldLock="1"/>
      </w:r>
      <w:r>
        <w:rPr>
          <w:noProof/>
        </w:rPr>
        <w:instrText xml:space="preserve"> PAGEREF _Toc193462768 \h </w:instrText>
      </w:r>
      <w:r>
        <w:rPr>
          <w:noProof/>
        </w:rPr>
      </w:r>
      <w:r>
        <w:rPr>
          <w:noProof/>
        </w:rPr>
        <w:fldChar w:fldCharType="separate"/>
      </w:r>
      <w:r>
        <w:rPr>
          <w:noProof/>
        </w:rPr>
        <w:t>19</w:t>
      </w:r>
      <w:r>
        <w:rPr>
          <w:noProof/>
        </w:rPr>
        <w:fldChar w:fldCharType="end"/>
      </w:r>
    </w:p>
    <w:p w14:paraId="57FEC85A" w14:textId="1B12C650" w:rsidR="001A760E" w:rsidRDefault="001A760E">
      <w:pPr>
        <w:pStyle w:val="TOC2"/>
        <w:rPr>
          <w:rFonts w:ascii="Aptos" w:eastAsia="Times New Roman" w:hAnsi="Aptos"/>
          <w:noProof/>
          <w:kern w:val="2"/>
          <w:sz w:val="24"/>
          <w:szCs w:val="24"/>
          <w:lang w:eastAsia="en-GB"/>
        </w:rPr>
      </w:pPr>
      <w:r>
        <w:rPr>
          <w:noProof/>
        </w:rPr>
        <w:t>6.1</w:t>
      </w:r>
      <w:r>
        <w:rPr>
          <w:rFonts w:ascii="Aptos" w:eastAsia="Times New Roman" w:hAnsi="Aptos"/>
          <w:noProof/>
          <w:kern w:val="2"/>
          <w:sz w:val="24"/>
          <w:szCs w:val="24"/>
          <w:lang w:eastAsia="en-GB"/>
        </w:rPr>
        <w:tab/>
      </w:r>
      <w:r>
        <w:rPr>
          <w:noProof/>
        </w:rPr>
        <w:t>Requirements</w:t>
      </w:r>
      <w:r>
        <w:rPr>
          <w:noProof/>
        </w:rPr>
        <w:tab/>
      </w:r>
      <w:r>
        <w:rPr>
          <w:noProof/>
        </w:rPr>
        <w:fldChar w:fldCharType="begin" w:fldLock="1"/>
      </w:r>
      <w:r>
        <w:rPr>
          <w:noProof/>
        </w:rPr>
        <w:instrText xml:space="preserve"> PAGEREF _Toc193462769 \h </w:instrText>
      </w:r>
      <w:r>
        <w:rPr>
          <w:noProof/>
        </w:rPr>
      </w:r>
      <w:r>
        <w:rPr>
          <w:noProof/>
        </w:rPr>
        <w:fldChar w:fldCharType="separate"/>
      </w:r>
      <w:r>
        <w:rPr>
          <w:noProof/>
        </w:rPr>
        <w:t>19</w:t>
      </w:r>
      <w:r>
        <w:rPr>
          <w:noProof/>
        </w:rPr>
        <w:fldChar w:fldCharType="end"/>
      </w:r>
    </w:p>
    <w:p w14:paraId="64590174" w14:textId="1D5FC89C" w:rsidR="001A760E" w:rsidRDefault="001A760E">
      <w:pPr>
        <w:pStyle w:val="TOC2"/>
        <w:rPr>
          <w:rFonts w:ascii="Aptos" w:eastAsia="Times New Roman" w:hAnsi="Aptos"/>
          <w:noProof/>
          <w:kern w:val="2"/>
          <w:sz w:val="24"/>
          <w:szCs w:val="24"/>
          <w:lang w:eastAsia="en-GB"/>
        </w:rPr>
      </w:pPr>
      <w:r>
        <w:rPr>
          <w:noProof/>
        </w:rPr>
        <w:t>6.2</w:t>
      </w:r>
      <w:r>
        <w:rPr>
          <w:rFonts w:ascii="Aptos" w:eastAsia="Times New Roman" w:hAnsi="Aptos"/>
          <w:noProof/>
          <w:kern w:val="2"/>
          <w:sz w:val="24"/>
          <w:szCs w:val="24"/>
          <w:lang w:eastAsia="en-GB"/>
        </w:rPr>
        <w:tab/>
      </w:r>
      <w:r>
        <w:rPr>
          <w:noProof/>
        </w:rPr>
        <w:t>Actor roles</w:t>
      </w:r>
      <w:r>
        <w:rPr>
          <w:noProof/>
        </w:rPr>
        <w:tab/>
      </w:r>
      <w:r>
        <w:rPr>
          <w:noProof/>
        </w:rPr>
        <w:fldChar w:fldCharType="begin" w:fldLock="1"/>
      </w:r>
      <w:r>
        <w:rPr>
          <w:noProof/>
        </w:rPr>
        <w:instrText xml:space="preserve"> PAGEREF _Toc193462770 \h </w:instrText>
      </w:r>
      <w:r>
        <w:rPr>
          <w:noProof/>
        </w:rPr>
      </w:r>
      <w:r>
        <w:rPr>
          <w:noProof/>
        </w:rPr>
        <w:fldChar w:fldCharType="separate"/>
      </w:r>
      <w:r>
        <w:rPr>
          <w:noProof/>
        </w:rPr>
        <w:t>19</w:t>
      </w:r>
      <w:r>
        <w:rPr>
          <w:noProof/>
        </w:rPr>
        <w:fldChar w:fldCharType="end"/>
      </w:r>
    </w:p>
    <w:p w14:paraId="4599BA66" w14:textId="4B5C366F" w:rsidR="001A760E" w:rsidRDefault="001A760E">
      <w:pPr>
        <w:pStyle w:val="TOC2"/>
        <w:rPr>
          <w:rFonts w:ascii="Aptos" w:eastAsia="Times New Roman" w:hAnsi="Aptos"/>
          <w:noProof/>
          <w:kern w:val="2"/>
          <w:sz w:val="24"/>
          <w:szCs w:val="24"/>
          <w:lang w:eastAsia="en-GB"/>
        </w:rPr>
      </w:pPr>
      <w:r>
        <w:rPr>
          <w:noProof/>
        </w:rPr>
        <w:t>6.3</w:t>
      </w:r>
      <w:r>
        <w:rPr>
          <w:rFonts w:ascii="Aptos" w:eastAsia="Times New Roman" w:hAnsi="Aptos"/>
          <w:noProof/>
          <w:kern w:val="2"/>
          <w:sz w:val="24"/>
          <w:szCs w:val="24"/>
          <w:lang w:eastAsia="en-GB"/>
        </w:rPr>
        <w:tab/>
      </w:r>
      <w:r>
        <w:rPr>
          <w:noProof/>
        </w:rPr>
        <w:t>Telecommunications resources</w:t>
      </w:r>
      <w:r>
        <w:rPr>
          <w:noProof/>
        </w:rPr>
        <w:tab/>
      </w:r>
      <w:r>
        <w:rPr>
          <w:noProof/>
        </w:rPr>
        <w:fldChar w:fldCharType="begin" w:fldLock="1"/>
      </w:r>
      <w:r>
        <w:rPr>
          <w:noProof/>
        </w:rPr>
        <w:instrText xml:space="preserve"> PAGEREF _Toc193462771 \h </w:instrText>
      </w:r>
      <w:r>
        <w:rPr>
          <w:noProof/>
        </w:rPr>
      </w:r>
      <w:r>
        <w:rPr>
          <w:noProof/>
        </w:rPr>
        <w:fldChar w:fldCharType="separate"/>
      </w:r>
      <w:r>
        <w:rPr>
          <w:noProof/>
        </w:rPr>
        <w:t>19</w:t>
      </w:r>
      <w:r>
        <w:rPr>
          <w:noProof/>
        </w:rPr>
        <w:fldChar w:fldCharType="end"/>
      </w:r>
    </w:p>
    <w:p w14:paraId="3590AD2D" w14:textId="02C99D65" w:rsidR="001A760E" w:rsidRDefault="001A760E">
      <w:pPr>
        <w:pStyle w:val="TOC2"/>
        <w:rPr>
          <w:rFonts w:ascii="Aptos" w:eastAsia="Times New Roman" w:hAnsi="Aptos"/>
          <w:noProof/>
          <w:kern w:val="2"/>
          <w:sz w:val="24"/>
          <w:szCs w:val="24"/>
          <w:lang w:eastAsia="en-GB"/>
        </w:rPr>
      </w:pPr>
      <w:r>
        <w:rPr>
          <w:noProof/>
        </w:rPr>
        <w:t>6.4</w:t>
      </w:r>
      <w:r>
        <w:rPr>
          <w:rFonts w:ascii="Aptos" w:eastAsia="Times New Roman" w:hAnsi="Aptos"/>
          <w:noProof/>
          <w:kern w:val="2"/>
          <w:sz w:val="24"/>
          <w:szCs w:val="24"/>
          <w:lang w:eastAsia="en-GB"/>
        </w:rPr>
        <w:tab/>
      </w:r>
      <w:r>
        <w:rPr>
          <w:noProof/>
        </w:rPr>
        <w:t>Use cases</w:t>
      </w:r>
      <w:r>
        <w:rPr>
          <w:noProof/>
        </w:rPr>
        <w:tab/>
      </w:r>
      <w:r>
        <w:rPr>
          <w:noProof/>
        </w:rPr>
        <w:fldChar w:fldCharType="begin" w:fldLock="1"/>
      </w:r>
      <w:r>
        <w:rPr>
          <w:noProof/>
        </w:rPr>
        <w:instrText xml:space="preserve"> PAGEREF _Toc193462772 \h </w:instrText>
      </w:r>
      <w:r>
        <w:rPr>
          <w:noProof/>
        </w:rPr>
      </w:r>
      <w:r>
        <w:rPr>
          <w:noProof/>
        </w:rPr>
        <w:fldChar w:fldCharType="separate"/>
      </w:r>
      <w:r>
        <w:rPr>
          <w:noProof/>
        </w:rPr>
        <w:t>19</w:t>
      </w:r>
      <w:r>
        <w:rPr>
          <w:noProof/>
        </w:rPr>
        <w:fldChar w:fldCharType="end"/>
      </w:r>
    </w:p>
    <w:p w14:paraId="0A507430" w14:textId="4C92A050" w:rsidR="001A760E" w:rsidRDefault="001A760E">
      <w:pPr>
        <w:pStyle w:val="TOC3"/>
        <w:rPr>
          <w:rFonts w:ascii="Aptos" w:eastAsia="Times New Roman" w:hAnsi="Aptos"/>
          <w:noProof/>
          <w:kern w:val="2"/>
          <w:sz w:val="24"/>
          <w:szCs w:val="24"/>
          <w:lang w:eastAsia="en-GB"/>
        </w:rPr>
      </w:pPr>
      <w:r>
        <w:rPr>
          <w:noProof/>
        </w:rPr>
        <w:t>6.4.1</w:t>
      </w:r>
      <w:r>
        <w:rPr>
          <w:rFonts w:ascii="Aptos" w:eastAsia="Times New Roman" w:hAnsi="Aptos"/>
          <w:noProof/>
          <w:kern w:val="2"/>
          <w:sz w:val="24"/>
          <w:szCs w:val="24"/>
          <w:lang w:eastAsia="en-GB"/>
        </w:rPr>
        <w:tab/>
      </w:r>
      <w:r>
        <w:rPr>
          <w:noProof/>
        </w:rPr>
        <w:t>Management of measurements for cross-operator accounting based on data volume and QoS</w:t>
      </w:r>
      <w:r>
        <w:rPr>
          <w:noProof/>
        </w:rPr>
        <w:tab/>
      </w:r>
      <w:r>
        <w:rPr>
          <w:noProof/>
        </w:rPr>
        <w:fldChar w:fldCharType="begin" w:fldLock="1"/>
      </w:r>
      <w:r>
        <w:rPr>
          <w:noProof/>
        </w:rPr>
        <w:instrText xml:space="preserve"> PAGEREF _Toc193462773 \h </w:instrText>
      </w:r>
      <w:r>
        <w:rPr>
          <w:noProof/>
        </w:rPr>
      </w:r>
      <w:r>
        <w:rPr>
          <w:noProof/>
        </w:rPr>
        <w:fldChar w:fldCharType="separate"/>
      </w:r>
      <w:r>
        <w:rPr>
          <w:noProof/>
        </w:rPr>
        <w:t>19</w:t>
      </w:r>
      <w:r>
        <w:rPr>
          <w:noProof/>
        </w:rPr>
        <w:fldChar w:fldCharType="end"/>
      </w:r>
    </w:p>
    <w:p w14:paraId="4B860AF0" w14:textId="364D0F2F" w:rsidR="001A760E" w:rsidRDefault="001A760E">
      <w:pPr>
        <w:pStyle w:val="TOC1"/>
        <w:rPr>
          <w:rFonts w:ascii="Aptos" w:eastAsia="Times New Roman" w:hAnsi="Aptos"/>
          <w:noProof/>
          <w:kern w:val="2"/>
          <w:sz w:val="24"/>
          <w:szCs w:val="24"/>
          <w:lang w:eastAsia="en-GB"/>
        </w:rPr>
      </w:pPr>
      <w:r>
        <w:rPr>
          <w:noProof/>
        </w:rPr>
        <w:t>7</w:t>
      </w:r>
      <w:r>
        <w:rPr>
          <w:rFonts w:ascii="Aptos" w:eastAsia="Times New Roman" w:hAnsi="Aptos"/>
          <w:noProof/>
          <w:kern w:val="2"/>
          <w:sz w:val="24"/>
          <w:szCs w:val="24"/>
          <w:lang w:eastAsia="en-GB"/>
        </w:rPr>
        <w:tab/>
      </w:r>
      <w:r>
        <w:rPr>
          <w:noProof/>
        </w:rPr>
        <w:t>Management workflows for requirements for the management of the shared NG-RAN NE(s) in MOCN network sharing scenario</w:t>
      </w:r>
      <w:r>
        <w:rPr>
          <w:noProof/>
        </w:rPr>
        <w:tab/>
      </w:r>
      <w:r>
        <w:rPr>
          <w:noProof/>
        </w:rPr>
        <w:fldChar w:fldCharType="begin" w:fldLock="1"/>
      </w:r>
      <w:r>
        <w:rPr>
          <w:noProof/>
        </w:rPr>
        <w:instrText xml:space="preserve"> PAGEREF _Toc193462774 \h </w:instrText>
      </w:r>
      <w:r>
        <w:rPr>
          <w:noProof/>
        </w:rPr>
      </w:r>
      <w:r>
        <w:rPr>
          <w:noProof/>
        </w:rPr>
        <w:fldChar w:fldCharType="separate"/>
      </w:r>
      <w:r>
        <w:rPr>
          <w:noProof/>
        </w:rPr>
        <w:t>20</w:t>
      </w:r>
      <w:r>
        <w:rPr>
          <w:noProof/>
        </w:rPr>
        <w:fldChar w:fldCharType="end"/>
      </w:r>
    </w:p>
    <w:p w14:paraId="705E672F" w14:textId="771EC43A" w:rsidR="001A760E" w:rsidRDefault="001A760E">
      <w:pPr>
        <w:pStyle w:val="TOC2"/>
        <w:rPr>
          <w:rFonts w:ascii="Aptos" w:eastAsia="Times New Roman" w:hAnsi="Aptos"/>
          <w:noProof/>
          <w:kern w:val="2"/>
          <w:sz w:val="24"/>
          <w:szCs w:val="24"/>
          <w:lang w:eastAsia="en-GB"/>
        </w:rPr>
      </w:pPr>
      <w:r>
        <w:rPr>
          <w:noProof/>
        </w:rPr>
        <w:t>7.1</w:t>
      </w:r>
      <w:r>
        <w:rPr>
          <w:rFonts w:ascii="Aptos" w:eastAsia="Times New Roman" w:hAnsi="Aptos"/>
          <w:noProof/>
          <w:kern w:val="2"/>
          <w:sz w:val="24"/>
          <w:szCs w:val="24"/>
          <w:lang w:eastAsia="en-GB"/>
        </w:rPr>
        <w:tab/>
      </w:r>
      <w:r>
        <w:rPr>
          <w:noProof/>
        </w:rPr>
        <w:t>Management of the shared NG-RAN NE(s) in MOCN network sharing scenario with the same cell Identity broadcast</w:t>
      </w:r>
      <w:r>
        <w:rPr>
          <w:noProof/>
        </w:rPr>
        <w:tab/>
      </w:r>
      <w:r>
        <w:rPr>
          <w:noProof/>
        </w:rPr>
        <w:fldChar w:fldCharType="begin" w:fldLock="1"/>
      </w:r>
      <w:r>
        <w:rPr>
          <w:noProof/>
        </w:rPr>
        <w:instrText xml:space="preserve"> PAGEREF _Toc193462775 \h </w:instrText>
      </w:r>
      <w:r>
        <w:rPr>
          <w:noProof/>
        </w:rPr>
      </w:r>
      <w:r>
        <w:rPr>
          <w:noProof/>
        </w:rPr>
        <w:fldChar w:fldCharType="separate"/>
      </w:r>
      <w:r>
        <w:rPr>
          <w:noProof/>
        </w:rPr>
        <w:t>20</w:t>
      </w:r>
      <w:r>
        <w:rPr>
          <w:noProof/>
        </w:rPr>
        <w:fldChar w:fldCharType="end"/>
      </w:r>
    </w:p>
    <w:p w14:paraId="70A979A5" w14:textId="02D682EE" w:rsidR="001A760E" w:rsidRDefault="001A760E">
      <w:pPr>
        <w:pStyle w:val="TOC2"/>
        <w:rPr>
          <w:rFonts w:ascii="Aptos" w:eastAsia="Times New Roman" w:hAnsi="Aptos"/>
          <w:noProof/>
          <w:kern w:val="2"/>
          <w:sz w:val="24"/>
          <w:szCs w:val="24"/>
          <w:lang w:eastAsia="en-GB"/>
        </w:rPr>
      </w:pPr>
      <w:r>
        <w:rPr>
          <w:noProof/>
        </w:rPr>
        <w:t>7.2</w:t>
      </w:r>
      <w:r>
        <w:rPr>
          <w:rFonts w:ascii="Aptos" w:eastAsia="Times New Roman" w:hAnsi="Aptos"/>
          <w:noProof/>
          <w:kern w:val="2"/>
          <w:sz w:val="24"/>
          <w:szCs w:val="24"/>
          <w:lang w:eastAsia="en-GB"/>
        </w:rPr>
        <w:tab/>
      </w:r>
      <w:r>
        <w:rPr>
          <w:noProof/>
          <w:lang w:eastAsia="zh-CN"/>
        </w:rPr>
        <w:t>M</w:t>
      </w:r>
      <w:r>
        <w:rPr>
          <w:noProof/>
        </w:rPr>
        <w:t>anagement of the shared NG-RAN NE(s) in MOCN network sharing scenario with the multiple cell Identity broadcast</w:t>
      </w:r>
      <w:r>
        <w:rPr>
          <w:noProof/>
        </w:rPr>
        <w:tab/>
      </w:r>
      <w:r>
        <w:rPr>
          <w:noProof/>
        </w:rPr>
        <w:fldChar w:fldCharType="begin" w:fldLock="1"/>
      </w:r>
      <w:r>
        <w:rPr>
          <w:noProof/>
        </w:rPr>
        <w:instrText xml:space="preserve"> PAGEREF _Toc193462776 \h </w:instrText>
      </w:r>
      <w:r>
        <w:rPr>
          <w:noProof/>
        </w:rPr>
      </w:r>
      <w:r>
        <w:rPr>
          <w:noProof/>
        </w:rPr>
        <w:fldChar w:fldCharType="separate"/>
      </w:r>
      <w:r>
        <w:rPr>
          <w:noProof/>
        </w:rPr>
        <w:t>21</w:t>
      </w:r>
      <w:r>
        <w:rPr>
          <w:noProof/>
        </w:rPr>
        <w:fldChar w:fldCharType="end"/>
      </w:r>
    </w:p>
    <w:p w14:paraId="30ACADA5" w14:textId="4D95363A" w:rsidR="001A760E" w:rsidRDefault="001A760E" w:rsidP="001A760E">
      <w:pPr>
        <w:pStyle w:val="TOC8"/>
        <w:rPr>
          <w:rFonts w:ascii="Aptos" w:eastAsia="Times New Roman" w:hAnsi="Aptos"/>
          <w:b w:val="0"/>
          <w:noProof/>
          <w:kern w:val="2"/>
          <w:sz w:val="24"/>
          <w:szCs w:val="24"/>
          <w:lang w:eastAsia="en-GB"/>
        </w:rPr>
      </w:pPr>
      <w:r>
        <w:rPr>
          <w:noProof/>
        </w:rPr>
        <w:t>Annex A (informative):</w:t>
      </w:r>
      <w:r>
        <w:rPr>
          <w:noProof/>
        </w:rPr>
        <w:tab/>
        <w:t>Network sharing agreement</w:t>
      </w:r>
      <w:r>
        <w:rPr>
          <w:noProof/>
        </w:rPr>
        <w:tab/>
      </w:r>
      <w:r>
        <w:rPr>
          <w:noProof/>
        </w:rPr>
        <w:fldChar w:fldCharType="begin" w:fldLock="1"/>
      </w:r>
      <w:r>
        <w:rPr>
          <w:noProof/>
        </w:rPr>
        <w:instrText xml:space="preserve"> PAGEREF _Toc193462777 \h </w:instrText>
      </w:r>
      <w:r>
        <w:rPr>
          <w:noProof/>
        </w:rPr>
      </w:r>
      <w:r>
        <w:rPr>
          <w:noProof/>
        </w:rPr>
        <w:fldChar w:fldCharType="separate"/>
      </w:r>
      <w:r>
        <w:rPr>
          <w:noProof/>
        </w:rPr>
        <w:t>23</w:t>
      </w:r>
      <w:r>
        <w:rPr>
          <w:noProof/>
        </w:rPr>
        <w:fldChar w:fldCharType="end"/>
      </w:r>
    </w:p>
    <w:p w14:paraId="6B8E72C6" w14:textId="01000A45" w:rsidR="001A760E" w:rsidRDefault="001A760E" w:rsidP="001A760E">
      <w:pPr>
        <w:pStyle w:val="TOC8"/>
        <w:rPr>
          <w:rFonts w:ascii="Aptos" w:eastAsia="Times New Roman" w:hAnsi="Aptos"/>
          <w:b w:val="0"/>
          <w:noProof/>
          <w:kern w:val="2"/>
          <w:sz w:val="24"/>
          <w:szCs w:val="24"/>
          <w:lang w:eastAsia="en-GB"/>
        </w:rPr>
      </w:pPr>
      <w:r>
        <w:rPr>
          <w:noProof/>
        </w:rPr>
        <w:t xml:space="preserve">Annex </w:t>
      </w:r>
      <w:r w:rsidRPr="00C10F58">
        <w:rPr>
          <w:rFonts w:eastAsia="SimSun"/>
          <w:noProof/>
          <w:lang w:val="en-US" w:eastAsia="zh-CN"/>
        </w:rPr>
        <w:t>B</w:t>
      </w:r>
      <w:r>
        <w:rPr>
          <w:noProof/>
        </w:rPr>
        <w:t xml:space="preserve"> (informative):</w:t>
      </w:r>
      <w:r>
        <w:rPr>
          <w:noProof/>
        </w:rPr>
        <w:tab/>
        <w:t xml:space="preserve"> </w:t>
      </w:r>
      <w:r w:rsidRPr="00C10F58">
        <w:rPr>
          <w:rFonts w:eastAsia="SimSun"/>
          <w:noProof/>
          <w:lang w:val="en-US" w:eastAsia="zh-CN"/>
        </w:rPr>
        <w:t>Examples</w:t>
      </w:r>
      <w:r>
        <w:rPr>
          <w:noProof/>
        </w:rPr>
        <w:tab/>
      </w:r>
      <w:r>
        <w:rPr>
          <w:noProof/>
        </w:rPr>
        <w:fldChar w:fldCharType="begin" w:fldLock="1"/>
      </w:r>
      <w:r>
        <w:rPr>
          <w:noProof/>
        </w:rPr>
        <w:instrText xml:space="preserve"> PAGEREF _Toc193462778 \h </w:instrText>
      </w:r>
      <w:r>
        <w:rPr>
          <w:noProof/>
        </w:rPr>
      </w:r>
      <w:r>
        <w:rPr>
          <w:noProof/>
        </w:rPr>
        <w:fldChar w:fldCharType="separate"/>
      </w:r>
      <w:r>
        <w:rPr>
          <w:noProof/>
        </w:rPr>
        <w:t>24</w:t>
      </w:r>
      <w:r>
        <w:rPr>
          <w:noProof/>
        </w:rPr>
        <w:fldChar w:fldCharType="end"/>
      </w:r>
    </w:p>
    <w:p w14:paraId="52D5FBFB" w14:textId="01062DBF" w:rsidR="001A760E" w:rsidRDefault="001A760E">
      <w:pPr>
        <w:pStyle w:val="TOC2"/>
        <w:rPr>
          <w:rFonts w:ascii="Aptos" w:eastAsia="Times New Roman" w:hAnsi="Aptos"/>
          <w:noProof/>
          <w:kern w:val="2"/>
          <w:sz w:val="24"/>
          <w:szCs w:val="24"/>
          <w:lang w:eastAsia="en-GB"/>
        </w:rPr>
      </w:pPr>
      <w:r w:rsidRPr="00C10F58">
        <w:rPr>
          <w:noProof/>
          <w:lang w:val="en-US" w:eastAsia="zh-CN"/>
        </w:rPr>
        <w:t>B</w:t>
      </w:r>
      <w:r>
        <w:rPr>
          <w:noProof/>
          <w:lang w:eastAsia="zh-CN"/>
        </w:rPr>
        <w:t>.</w:t>
      </w:r>
      <w:r w:rsidRPr="00C10F58">
        <w:rPr>
          <w:noProof/>
          <w:lang w:val="en-US" w:eastAsia="zh-CN"/>
        </w:rPr>
        <w:t>1</w:t>
      </w:r>
      <w:r>
        <w:rPr>
          <w:rFonts w:ascii="Aptos" w:eastAsia="Times New Roman" w:hAnsi="Aptos"/>
          <w:noProof/>
          <w:kern w:val="2"/>
          <w:sz w:val="24"/>
          <w:szCs w:val="24"/>
          <w:lang w:eastAsia="en-GB"/>
        </w:rPr>
        <w:tab/>
      </w:r>
      <w:r>
        <w:rPr>
          <w:noProof/>
          <w:lang w:eastAsia="zh-CN"/>
        </w:rPr>
        <w:t>An example of performance measurement jobs raised for NG-RAN MOCN network sharing scenario</w:t>
      </w:r>
      <w:r>
        <w:rPr>
          <w:noProof/>
        </w:rPr>
        <w:tab/>
      </w:r>
      <w:r>
        <w:rPr>
          <w:noProof/>
        </w:rPr>
        <w:fldChar w:fldCharType="begin" w:fldLock="1"/>
      </w:r>
      <w:r>
        <w:rPr>
          <w:noProof/>
        </w:rPr>
        <w:instrText xml:space="preserve"> PAGEREF _Toc193462779 \h </w:instrText>
      </w:r>
      <w:r>
        <w:rPr>
          <w:noProof/>
        </w:rPr>
      </w:r>
      <w:r>
        <w:rPr>
          <w:noProof/>
        </w:rPr>
        <w:fldChar w:fldCharType="separate"/>
      </w:r>
      <w:r>
        <w:rPr>
          <w:noProof/>
        </w:rPr>
        <w:t>24</w:t>
      </w:r>
      <w:r>
        <w:rPr>
          <w:noProof/>
        </w:rPr>
        <w:fldChar w:fldCharType="end"/>
      </w:r>
    </w:p>
    <w:p w14:paraId="7630B54E" w14:textId="4A454474" w:rsidR="001A760E" w:rsidRDefault="001A760E">
      <w:pPr>
        <w:pStyle w:val="TOC2"/>
        <w:rPr>
          <w:rFonts w:ascii="Aptos" w:eastAsia="Times New Roman" w:hAnsi="Aptos"/>
          <w:noProof/>
          <w:kern w:val="2"/>
          <w:sz w:val="24"/>
          <w:szCs w:val="24"/>
          <w:lang w:eastAsia="en-GB"/>
        </w:rPr>
      </w:pPr>
      <w:r w:rsidRPr="00C10F58">
        <w:rPr>
          <w:noProof/>
          <w:lang w:val="en-US" w:eastAsia="zh-CN"/>
        </w:rPr>
        <w:t>B</w:t>
      </w:r>
      <w:r>
        <w:rPr>
          <w:noProof/>
          <w:lang w:eastAsia="zh-CN"/>
        </w:rPr>
        <w:t>.2</w:t>
      </w:r>
      <w:r>
        <w:rPr>
          <w:rFonts w:ascii="Aptos" w:eastAsia="Times New Roman" w:hAnsi="Aptos"/>
          <w:noProof/>
          <w:kern w:val="2"/>
          <w:sz w:val="24"/>
          <w:szCs w:val="24"/>
          <w:lang w:eastAsia="en-GB"/>
        </w:rPr>
        <w:tab/>
      </w:r>
      <w:r>
        <w:rPr>
          <w:noProof/>
          <w:lang w:eastAsia="zh-CN"/>
        </w:rPr>
        <w:t>An example of the service-based management architecture for MOCN</w:t>
      </w:r>
      <w:r>
        <w:rPr>
          <w:noProof/>
        </w:rPr>
        <w:tab/>
      </w:r>
      <w:r>
        <w:rPr>
          <w:noProof/>
        </w:rPr>
        <w:fldChar w:fldCharType="begin" w:fldLock="1"/>
      </w:r>
      <w:r>
        <w:rPr>
          <w:noProof/>
        </w:rPr>
        <w:instrText xml:space="preserve"> PAGEREF _Toc193462780 \h </w:instrText>
      </w:r>
      <w:r>
        <w:rPr>
          <w:noProof/>
        </w:rPr>
      </w:r>
      <w:r>
        <w:rPr>
          <w:noProof/>
        </w:rPr>
        <w:fldChar w:fldCharType="separate"/>
      </w:r>
      <w:r>
        <w:rPr>
          <w:noProof/>
        </w:rPr>
        <w:t>24</w:t>
      </w:r>
      <w:r>
        <w:rPr>
          <w:noProof/>
        </w:rPr>
        <w:fldChar w:fldCharType="end"/>
      </w:r>
    </w:p>
    <w:p w14:paraId="45A86B78" w14:textId="23FEA6D4" w:rsidR="001A760E" w:rsidRDefault="001A760E" w:rsidP="001A760E">
      <w:pPr>
        <w:pStyle w:val="TOC8"/>
        <w:rPr>
          <w:rFonts w:ascii="Aptos" w:eastAsia="Times New Roman" w:hAnsi="Aptos"/>
          <w:b w:val="0"/>
          <w:noProof/>
          <w:kern w:val="2"/>
          <w:sz w:val="24"/>
          <w:szCs w:val="24"/>
          <w:lang w:eastAsia="en-GB"/>
        </w:rPr>
      </w:pPr>
      <w:r>
        <w:rPr>
          <w:noProof/>
        </w:rPr>
        <w:t>Annex C (informative):</w:t>
      </w:r>
      <w:r>
        <w:rPr>
          <w:noProof/>
        </w:rPr>
        <w:tab/>
        <w:t>Change history</w:t>
      </w:r>
      <w:r>
        <w:rPr>
          <w:noProof/>
        </w:rPr>
        <w:tab/>
      </w:r>
      <w:r>
        <w:rPr>
          <w:noProof/>
        </w:rPr>
        <w:fldChar w:fldCharType="begin" w:fldLock="1"/>
      </w:r>
      <w:r>
        <w:rPr>
          <w:noProof/>
        </w:rPr>
        <w:instrText xml:space="preserve"> PAGEREF _Toc193462781 \h </w:instrText>
      </w:r>
      <w:r>
        <w:rPr>
          <w:noProof/>
        </w:rPr>
      </w:r>
      <w:r>
        <w:rPr>
          <w:noProof/>
        </w:rPr>
        <w:fldChar w:fldCharType="separate"/>
      </w:r>
      <w:r>
        <w:rPr>
          <w:noProof/>
        </w:rPr>
        <w:t>26</w:t>
      </w:r>
      <w:r>
        <w:rPr>
          <w:noProof/>
        </w:rPr>
        <w:fldChar w:fldCharType="end"/>
      </w:r>
    </w:p>
    <w:p w14:paraId="7244C893" w14:textId="692FB76D" w:rsidR="00080512" w:rsidRPr="002B6391" w:rsidRDefault="009762F5" w:rsidP="00D01FF1">
      <w:r>
        <w:lastRenderedPageBreak/>
        <w:fldChar w:fldCharType="end"/>
      </w:r>
    </w:p>
    <w:p w14:paraId="53CFA62A" w14:textId="77777777" w:rsidR="00080512" w:rsidRPr="002B6391" w:rsidRDefault="00080512">
      <w:pPr>
        <w:pStyle w:val="Heading1"/>
      </w:pPr>
      <w:bookmarkStart w:id="8" w:name="_CRForeword"/>
      <w:bookmarkEnd w:id="8"/>
      <w:r w:rsidRPr="002B6391">
        <w:br w:type="page"/>
      </w:r>
      <w:bookmarkStart w:id="9" w:name="_Toc193462740"/>
      <w:r w:rsidRPr="002B6391">
        <w:lastRenderedPageBreak/>
        <w:t>Foreword</w:t>
      </w:r>
      <w:bookmarkEnd w:id="9"/>
    </w:p>
    <w:p w14:paraId="60266F59" w14:textId="77777777" w:rsidR="00080512" w:rsidRPr="002B6391" w:rsidRDefault="00080512">
      <w:r w:rsidRPr="002B6391">
        <w:t>This Technical Specification has been produced by the 3</w:t>
      </w:r>
      <w:r w:rsidRPr="002B6391">
        <w:rPr>
          <w:vertAlign w:val="superscript"/>
        </w:rPr>
        <w:t>rd</w:t>
      </w:r>
      <w:r w:rsidRPr="002B6391">
        <w:t xml:space="preserve"> Generation Partnership Project (3GPP).</w:t>
      </w:r>
    </w:p>
    <w:p w14:paraId="3D8A9E38" w14:textId="77777777" w:rsidR="00080512" w:rsidRPr="002B6391" w:rsidRDefault="00080512">
      <w:r w:rsidRPr="002B639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9E4B1F9" w14:textId="77777777" w:rsidR="00080512" w:rsidRPr="002B6391" w:rsidRDefault="00080512">
      <w:pPr>
        <w:pStyle w:val="B1"/>
      </w:pPr>
      <w:r w:rsidRPr="002B6391">
        <w:t xml:space="preserve">Version </w:t>
      </w:r>
      <w:proofErr w:type="spellStart"/>
      <w:r w:rsidRPr="002B6391">
        <w:t>x.y.z</w:t>
      </w:r>
      <w:proofErr w:type="spellEnd"/>
    </w:p>
    <w:p w14:paraId="258C58F4" w14:textId="77777777" w:rsidR="00080512" w:rsidRPr="002B6391" w:rsidRDefault="00080512">
      <w:pPr>
        <w:pStyle w:val="B1"/>
      </w:pPr>
      <w:r w:rsidRPr="002B6391">
        <w:t>where:</w:t>
      </w:r>
    </w:p>
    <w:p w14:paraId="143D44A9" w14:textId="77777777" w:rsidR="00080512" w:rsidRPr="002B6391" w:rsidRDefault="00080512">
      <w:pPr>
        <w:pStyle w:val="B2"/>
      </w:pPr>
      <w:r w:rsidRPr="002B6391">
        <w:t>x</w:t>
      </w:r>
      <w:r w:rsidRPr="002B6391">
        <w:tab/>
        <w:t>the first digit:</w:t>
      </w:r>
    </w:p>
    <w:p w14:paraId="0D7FCDD5" w14:textId="77777777" w:rsidR="00080512" w:rsidRPr="002B6391" w:rsidRDefault="00080512">
      <w:pPr>
        <w:pStyle w:val="B3"/>
      </w:pPr>
      <w:r w:rsidRPr="002B6391">
        <w:t>1</w:t>
      </w:r>
      <w:r w:rsidRPr="002B6391">
        <w:tab/>
        <w:t>presented to TSG for information;</w:t>
      </w:r>
    </w:p>
    <w:p w14:paraId="7B080DF6" w14:textId="77777777" w:rsidR="00080512" w:rsidRPr="002B6391" w:rsidRDefault="00080512">
      <w:pPr>
        <w:pStyle w:val="B3"/>
      </w:pPr>
      <w:r w:rsidRPr="002B6391">
        <w:t>2</w:t>
      </w:r>
      <w:r w:rsidRPr="002B6391">
        <w:tab/>
        <w:t>presented to TSG for approval;</w:t>
      </w:r>
    </w:p>
    <w:p w14:paraId="7F0C8F4C" w14:textId="77777777" w:rsidR="00080512" w:rsidRPr="002B6391" w:rsidRDefault="00080512">
      <w:pPr>
        <w:pStyle w:val="B3"/>
      </w:pPr>
      <w:r w:rsidRPr="002B6391">
        <w:t>3</w:t>
      </w:r>
      <w:r w:rsidRPr="002B6391">
        <w:tab/>
        <w:t>or greater indicates TSG approved document under change control.</w:t>
      </w:r>
    </w:p>
    <w:p w14:paraId="1FE25D68" w14:textId="77777777" w:rsidR="00080512" w:rsidRPr="002B6391" w:rsidRDefault="00080512">
      <w:pPr>
        <w:pStyle w:val="B2"/>
      </w:pPr>
      <w:r w:rsidRPr="002B6391">
        <w:t>y</w:t>
      </w:r>
      <w:r w:rsidRPr="002B6391">
        <w:tab/>
        <w:t>the second digit is incremented for all changes of substance, i.e. technical enhancements, corrections, updates, etc.</w:t>
      </w:r>
    </w:p>
    <w:p w14:paraId="4A262FEE" w14:textId="77777777" w:rsidR="00080512" w:rsidRPr="002B6391" w:rsidRDefault="00080512">
      <w:pPr>
        <w:pStyle w:val="B2"/>
      </w:pPr>
      <w:r w:rsidRPr="002B6391">
        <w:t>z</w:t>
      </w:r>
      <w:r w:rsidRPr="002B6391">
        <w:tab/>
        <w:t>the third digit is incremented when editorial only changes have been incorporated in the document.</w:t>
      </w:r>
    </w:p>
    <w:p w14:paraId="36098C70" w14:textId="77777777" w:rsidR="00421FF7" w:rsidRPr="002B6391" w:rsidRDefault="00080512" w:rsidP="00421FF7">
      <w:pPr>
        <w:pStyle w:val="Heading1"/>
      </w:pPr>
      <w:bookmarkStart w:id="10" w:name="_CRIntroduction"/>
      <w:bookmarkStart w:id="11" w:name="_Toc193462741"/>
      <w:bookmarkEnd w:id="10"/>
      <w:r w:rsidRPr="002B6391">
        <w:t>Introduction</w:t>
      </w:r>
      <w:bookmarkEnd w:id="11"/>
    </w:p>
    <w:p w14:paraId="275D6966" w14:textId="77777777" w:rsidR="004436B3" w:rsidRPr="002B6391" w:rsidRDefault="004436B3" w:rsidP="004436B3">
      <w:r w:rsidRPr="002B6391">
        <w:t xml:space="preserve">Network sharing is emerging as a mechanism for operators to substantially and sustainably improve network costs and to efficiently utilize network capacity. The traditional model of single ownership of all network layers and elements is being challenged and more and more operators are adopting network sharing as a means of cutting the heavy costs involved in initial roll-out, </w:t>
      </w:r>
      <w:r w:rsidR="00961251" w:rsidRPr="002B6391">
        <w:t>capital expenditure (</w:t>
      </w:r>
      <w:r w:rsidR="00961251" w:rsidRPr="002B6391">
        <w:rPr>
          <w:bCs/>
        </w:rPr>
        <w:t>CAPEX)</w:t>
      </w:r>
      <w:r w:rsidRPr="002B6391">
        <w:t xml:space="preserve"> and </w:t>
      </w:r>
      <w:hyperlink r:id="rId12" w:tooltip="Operating expense" w:history="1">
        <w:r w:rsidR="00961251" w:rsidRPr="00653FCC">
          <w:t>operational expenditure</w:t>
        </w:r>
      </w:hyperlink>
      <w:r w:rsidR="00961251" w:rsidRPr="002B6391">
        <w:t xml:space="preserve"> (OPEX)</w:t>
      </w:r>
      <w:r w:rsidR="00285E51">
        <w:t>.</w:t>
      </w:r>
    </w:p>
    <w:p w14:paraId="45A1372F" w14:textId="77777777" w:rsidR="004436B3" w:rsidRPr="002B6391" w:rsidRDefault="004436B3" w:rsidP="004436B3">
      <w:pPr>
        <w:spacing w:after="200" w:line="276" w:lineRule="auto"/>
        <w:rPr>
          <w:rFonts w:eastAsia="Calibri"/>
        </w:rPr>
      </w:pPr>
      <w:r w:rsidRPr="002B6391">
        <w:rPr>
          <w:rFonts w:eastAsia="Calibri"/>
        </w:rPr>
        <w:t>In general, an increasing number of operators are sharing their mobile networks. Main arguments presented are:</w:t>
      </w:r>
    </w:p>
    <w:p w14:paraId="54CEEAB4" w14:textId="77777777" w:rsidR="004436B3" w:rsidRPr="002B6391" w:rsidRDefault="004436B3" w:rsidP="004436B3">
      <w:pPr>
        <w:pStyle w:val="B1"/>
        <w:rPr>
          <w:rFonts w:eastAsia="SimSun"/>
        </w:rPr>
      </w:pPr>
      <w:r w:rsidRPr="002B6391">
        <w:t>-</w:t>
      </w:r>
      <w:r w:rsidRPr="002B6391">
        <w:tab/>
      </w:r>
      <w:r w:rsidRPr="002B6391">
        <w:rPr>
          <w:rFonts w:eastAsia="SimSun"/>
        </w:rPr>
        <w:t>Increased rollout speed</w:t>
      </w:r>
      <w:r w:rsidR="00285E51">
        <w:rPr>
          <w:rFonts w:eastAsia="SimSun"/>
        </w:rPr>
        <w:t>.</w:t>
      </w:r>
    </w:p>
    <w:p w14:paraId="210ED30F" w14:textId="77777777" w:rsidR="004436B3" w:rsidRPr="002B6391" w:rsidRDefault="004436B3" w:rsidP="004436B3">
      <w:pPr>
        <w:pStyle w:val="B1"/>
        <w:rPr>
          <w:rFonts w:eastAsia="SimSun"/>
        </w:rPr>
      </w:pPr>
      <w:r w:rsidRPr="002B6391">
        <w:t>-</w:t>
      </w:r>
      <w:r w:rsidRPr="002B6391">
        <w:tab/>
      </w:r>
      <w:r w:rsidRPr="002B6391">
        <w:rPr>
          <w:rFonts w:eastAsia="SimSun"/>
        </w:rPr>
        <w:t>Quickly expand</w:t>
      </w:r>
      <w:r w:rsidRPr="002B6391">
        <w:t>ing</w:t>
      </w:r>
      <w:r w:rsidRPr="002B6391">
        <w:rPr>
          <w:rFonts w:eastAsia="SimSun"/>
        </w:rPr>
        <w:t xml:space="preserve"> coverage to meet customer demand for wider coverage</w:t>
      </w:r>
      <w:r w:rsidR="00285E51">
        <w:rPr>
          <w:rFonts w:eastAsia="SimSun"/>
        </w:rPr>
        <w:t>.</w:t>
      </w:r>
    </w:p>
    <w:p w14:paraId="50C3ADDB" w14:textId="77777777" w:rsidR="004436B3" w:rsidRPr="002B6391" w:rsidRDefault="004436B3" w:rsidP="004436B3">
      <w:pPr>
        <w:pStyle w:val="B1"/>
        <w:rPr>
          <w:rFonts w:eastAsia="SimSun"/>
        </w:rPr>
      </w:pPr>
      <w:r w:rsidRPr="002B6391">
        <w:t>-</w:t>
      </w:r>
      <w:r w:rsidRPr="002B6391">
        <w:tab/>
      </w:r>
      <w:r w:rsidRPr="002B6391">
        <w:rPr>
          <w:rFonts w:eastAsia="SimSun"/>
        </w:rPr>
        <w:t>Sharing low traffic areas</w:t>
      </w:r>
      <w:r w:rsidR="00285E51">
        <w:rPr>
          <w:rFonts w:eastAsia="SimSun"/>
        </w:rPr>
        <w:t>.</w:t>
      </w:r>
    </w:p>
    <w:p w14:paraId="7DF1885E" w14:textId="77777777" w:rsidR="004436B3" w:rsidRPr="002B6391" w:rsidRDefault="004436B3" w:rsidP="004436B3">
      <w:pPr>
        <w:pStyle w:val="B1"/>
        <w:rPr>
          <w:rFonts w:eastAsia="SimSun"/>
        </w:rPr>
      </w:pPr>
      <w:r w:rsidRPr="002B6391">
        <w:t>-</w:t>
      </w:r>
      <w:r w:rsidRPr="002B6391">
        <w:tab/>
      </w:r>
      <w:r w:rsidRPr="002B6391">
        <w:rPr>
          <w:rFonts w:eastAsia="SimSun"/>
        </w:rPr>
        <w:t>Sharing high license burdens</w:t>
      </w:r>
      <w:r w:rsidR="00285E51">
        <w:rPr>
          <w:rFonts w:eastAsia="SimSun"/>
        </w:rPr>
        <w:t>.</w:t>
      </w:r>
    </w:p>
    <w:p w14:paraId="360967E0" w14:textId="77777777" w:rsidR="004436B3" w:rsidRPr="002B6391" w:rsidRDefault="004436B3" w:rsidP="004436B3">
      <w:pPr>
        <w:pStyle w:val="B1"/>
        <w:rPr>
          <w:rFonts w:eastAsia="SimSun"/>
        </w:rPr>
      </w:pPr>
      <w:r w:rsidRPr="002B6391">
        <w:t>-</w:t>
      </w:r>
      <w:r w:rsidRPr="002B6391">
        <w:tab/>
        <w:t>Lower</w:t>
      </w:r>
      <w:r w:rsidRPr="002B6391">
        <w:rPr>
          <w:rFonts w:eastAsia="SimSun"/>
        </w:rPr>
        <w:t xml:space="preserve"> CAPEX</w:t>
      </w:r>
      <w:r w:rsidRPr="002B6391">
        <w:t xml:space="preserve"> </w:t>
      </w:r>
      <w:r w:rsidR="00961251" w:rsidRPr="002B6391">
        <w:t>and</w:t>
      </w:r>
      <w:r w:rsidRPr="002B6391">
        <w:t xml:space="preserve"> </w:t>
      </w:r>
      <w:r w:rsidRPr="002B6391">
        <w:rPr>
          <w:rFonts w:eastAsia="SimSun"/>
        </w:rPr>
        <w:t>OPEX</w:t>
      </w:r>
      <w:r w:rsidRPr="002B6391">
        <w:t>.</w:t>
      </w:r>
    </w:p>
    <w:p w14:paraId="21E2BB3E" w14:textId="77777777" w:rsidR="004436B3" w:rsidRPr="002B6391" w:rsidRDefault="004436B3" w:rsidP="004436B3">
      <w:r w:rsidRPr="002B6391">
        <w:t xml:space="preserve">Network </w:t>
      </w:r>
      <w:r w:rsidR="00961251" w:rsidRPr="002B6391">
        <w:t>s</w:t>
      </w:r>
      <w:r w:rsidRPr="002B6391">
        <w:t>haring has some major implications on the operations of the network. Alignment on operational priorities, common network planning/evolution strategy, sharing end user data/subscriber data, sharing performance data, alarms etc. in the shared network need to be considered carefully. Privacy, security and competitive information are also important for the operations of a shared network.</w:t>
      </w:r>
    </w:p>
    <w:p w14:paraId="1235FC36" w14:textId="77777777" w:rsidR="00080512" w:rsidRPr="002B6391" w:rsidRDefault="00080512" w:rsidP="004436B3">
      <w:pPr>
        <w:pStyle w:val="Heading1"/>
      </w:pPr>
      <w:bookmarkStart w:id="12" w:name="_CR1"/>
      <w:bookmarkEnd w:id="12"/>
      <w:r w:rsidRPr="002B6391">
        <w:rPr>
          <w:rFonts w:ascii="Times New Roman" w:hAnsi="Times New Roman"/>
          <w:sz w:val="20"/>
        </w:rPr>
        <w:br w:type="page"/>
      </w:r>
      <w:bookmarkStart w:id="13" w:name="_Toc193462742"/>
      <w:r w:rsidRPr="002B6391">
        <w:lastRenderedPageBreak/>
        <w:t>1</w:t>
      </w:r>
      <w:r w:rsidRPr="002B6391">
        <w:tab/>
        <w:t>Scope</w:t>
      </w:r>
      <w:bookmarkEnd w:id="13"/>
    </w:p>
    <w:p w14:paraId="3C19706B" w14:textId="77777777" w:rsidR="00961251" w:rsidRPr="002B6391" w:rsidRDefault="00421FF7" w:rsidP="009B117C">
      <w:pPr>
        <w:rPr>
          <w:lang w:eastAsia="zh-CN"/>
        </w:rPr>
      </w:pPr>
      <w:r w:rsidRPr="002B6391">
        <w:t xml:space="preserve">The present document describes </w:t>
      </w:r>
      <w:r w:rsidRPr="002B6391">
        <w:rPr>
          <w:rFonts w:hint="eastAsia"/>
          <w:lang w:eastAsia="zh-CN"/>
        </w:rPr>
        <w:t>concep</w:t>
      </w:r>
      <w:r w:rsidRPr="002B6391">
        <w:rPr>
          <w:rFonts w:hint="eastAsia"/>
        </w:rPr>
        <w:t>t</w:t>
      </w:r>
      <w:r w:rsidR="008D0C88" w:rsidRPr="002B6391">
        <w:t>s</w:t>
      </w:r>
      <w:r w:rsidRPr="002B6391">
        <w:rPr>
          <w:rFonts w:hint="eastAsia"/>
        </w:rPr>
        <w:t xml:space="preserve"> an</w:t>
      </w:r>
      <w:r w:rsidRPr="002B6391">
        <w:rPr>
          <w:rFonts w:hint="eastAsia"/>
          <w:lang w:eastAsia="zh-CN"/>
        </w:rPr>
        <w:t>d high-level requirements</w:t>
      </w:r>
      <w:r w:rsidRPr="002B6391" w:rsidDel="00FD7F22">
        <w:t xml:space="preserve"> </w:t>
      </w:r>
      <w:r w:rsidR="008D0C88" w:rsidRPr="002B6391">
        <w:rPr>
          <w:lang w:eastAsia="zh-CN"/>
        </w:rPr>
        <w:t xml:space="preserve">for the </w:t>
      </w:r>
      <w:r w:rsidR="00961251" w:rsidRPr="002B6391">
        <w:t>Operations, Administration, Maintenance and Provisioning</w:t>
      </w:r>
      <w:r w:rsidR="00961251" w:rsidRPr="002B6391">
        <w:rPr>
          <w:lang w:eastAsia="zh-CN"/>
        </w:rPr>
        <w:t xml:space="preserve"> (</w:t>
      </w:r>
      <w:r w:rsidR="008D0C88" w:rsidRPr="002B6391">
        <w:rPr>
          <w:lang w:eastAsia="zh-CN"/>
        </w:rPr>
        <w:t>OAM&amp;P</w:t>
      </w:r>
      <w:r w:rsidR="00961251" w:rsidRPr="002B6391">
        <w:rPr>
          <w:lang w:eastAsia="zh-CN"/>
        </w:rPr>
        <w:t>)</w:t>
      </w:r>
      <w:r w:rsidR="008D0C88" w:rsidRPr="002B6391">
        <w:rPr>
          <w:lang w:eastAsia="zh-CN"/>
        </w:rPr>
        <w:t xml:space="preserve"> of</w:t>
      </w:r>
      <w:r w:rsidRPr="002B6391">
        <w:rPr>
          <w:lang w:eastAsia="zh-CN"/>
        </w:rPr>
        <w:t xml:space="preserve"> network sharing</w:t>
      </w:r>
      <w:r w:rsidRPr="002B6391">
        <w:rPr>
          <w:rFonts w:hint="eastAsia"/>
          <w:lang w:eastAsia="zh-CN"/>
        </w:rPr>
        <w:t>.</w:t>
      </w:r>
      <w:r w:rsidR="009B117C" w:rsidRPr="002B6391">
        <w:rPr>
          <w:rFonts w:hint="eastAsia"/>
          <w:lang w:eastAsia="zh-CN"/>
        </w:rPr>
        <w:t xml:space="preserve"> </w:t>
      </w:r>
    </w:p>
    <w:p w14:paraId="36FA99AE" w14:textId="77777777" w:rsidR="00421FF7" w:rsidRPr="002B6391" w:rsidRDefault="009B117C" w:rsidP="008D0C88">
      <w:r w:rsidRPr="002B6391">
        <w:rPr>
          <w:lang w:eastAsia="zh-CN"/>
        </w:rPr>
        <w:t>Network sharing scenarios considered in th</w:t>
      </w:r>
      <w:r w:rsidR="00961251" w:rsidRPr="002B6391">
        <w:t>e present document</w:t>
      </w:r>
      <w:r w:rsidR="00961251" w:rsidRPr="002B6391">
        <w:rPr>
          <w:lang w:eastAsia="zh-CN"/>
        </w:rPr>
        <w:t xml:space="preserve"> </w:t>
      </w:r>
      <w:r w:rsidRPr="002B6391">
        <w:rPr>
          <w:lang w:eastAsia="zh-CN"/>
        </w:rPr>
        <w:t>are Multiple Operator Core Network (MOCN) and Gateway Core Network (GWCN) for GERAN, UTRAN and E-UTRAN, as defined in TS 23.251 [7]</w:t>
      </w:r>
      <w:r w:rsidR="00375DE7" w:rsidRPr="00375DE7">
        <w:rPr>
          <w:lang w:eastAsia="zh-CN"/>
        </w:rPr>
        <w:t xml:space="preserve"> </w:t>
      </w:r>
      <w:r w:rsidR="00375DE7">
        <w:rPr>
          <w:lang w:eastAsia="zh-CN"/>
        </w:rPr>
        <w:t>, and Multiple Operator Core Network (MOCN) for NG-RAN as defined in TS 23.501[7]</w:t>
      </w:r>
      <w:r w:rsidRPr="002B6391">
        <w:rPr>
          <w:lang w:eastAsia="zh-CN"/>
        </w:rPr>
        <w:t>.</w:t>
      </w:r>
    </w:p>
    <w:p w14:paraId="46E675C3" w14:textId="77777777" w:rsidR="00080512" w:rsidRPr="002B6391" w:rsidRDefault="00080512">
      <w:pPr>
        <w:pStyle w:val="Heading1"/>
      </w:pPr>
      <w:bookmarkStart w:id="14" w:name="_CR2"/>
      <w:bookmarkStart w:id="15" w:name="_Toc193462743"/>
      <w:bookmarkEnd w:id="14"/>
      <w:r w:rsidRPr="002B6391">
        <w:t>2</w:t>
      </w:r>
      <w:r w:rsidRPr="002B6391">
        <w:tab/>
        <w:t>References</w:t>
      </w:r>
      <w:bookmarkEnd w:id="15"/>
    </w:p>
    <w:p w14:paraId="1240939B" w14:textId="77777777" w:rsidR="00080512" w:rsidRPr="002B6391" w:rsidRDefault="00080512">
      <w:r w:rsidRPr="002B6391">
        <w:t>The following documents contain provisions which, through reference in this text, constitute provisions of the present document.</w:t>
      </w:r>
    </w:p>
    <w:p w14:paraId="526B6C03" w14:textId="77777777" w:rsidR="00080512" w:rsidRPr="002B6391" w:rsidRDefault="00080512">
      <w:pPr>
        <w:pStyle w:val="B1"/>
      </w:pPr>
      <w:r w:rsidRPr="002B6391">
        <w:t>-</w:t>
      </w:r>
      <w:r w:rsidRPr="002B6391">
        <w:tab/>
        <w:t>References are either specific (identified by date of publication, edition numbe</w:t>
      </w:r>
      <w:r w:rsidR="00DC4DA2" w:rsidRPr="002B6391">
        <w:t>r, version number, etc.) or non</w:t>
      </w:r>
      <w:r w:rsidR="00DC4DA2" w:rsidRPr="002B6391">
        <w:noBreakHyphen/>
      </w:r>
      <w:r w:rsidRPr="002B6391">
        <w:t>specific.</w:t>
      </w:r>
    </w:p>
    <w:p w14:paraId="7E1B8C99" w14:textId="77777777" w:rsidR="00080512" w:rsidRPr="002B6391" w:rsidRDefault="00080512">
      <w:pPr>
        <w:pStyle w:val="B1"/>
      </w:pPr>
      <w:r w:rsidRPr="002B6391">
        <w:t>-</w:t>
      </w:r>
      <w:r w:rsidRPr="002B6391">
        <w:tab/>
        <w:t>For a specific reference, subsequent revisions do not apply.</w:t>
      </w:r>
    </w:p>
    <w:p w14:paraId="01EDBDCD" w14:textId="77777777" w:rsidR="00080512" w:rsidRPr="002B6391" w:rsidRDefault="00080512">
      <w:pPr>
        <w:pStyle w:val="B1"/>
      </w:pPr>
      <w:r w:rsidRPr="002B6391">
        <w:t>-</w:t>
      </w:r>
      <w:r w:rsidRPr="002B6391">
        <w:tab/>
        <w:t>For a non-specific reference, the latest version applies. In the case of a reference to a 3GPP document (including a GSM document), a non-specific reference implicitly refers to the latest version of that document</w:t>
      </w:r>
      <w:r w:rsidRPr="002B6391">
        <w:rPr>
          <w:i/>
        </w:rPr>
        <w:t xml:space="preserve"> in the same Release as the present document</w:t>
      </w:r>
      <w:r w:rsidRPr="002B6391">
        <w:t>.</w:t>
      </w:r>
    </w:p>
    <w:p w14:paraId="18970A76" w14:textId="77777777" w:rsidR="00EC4A25" w:rsidRPr="002B6391" w:rsidRDefault="00EC4A25" w:rsidP="00EC4A25">
      <w:pPr>
        <w:pStyle w:val="EX"/>
      </w:pPr>
      <w:r w:rsidRPr="002B6391">
        <w:t>[1]</w:t>
      </w:r>
      <w:r w:rsidRPr="002B6391">
        <w:tab/>
        <w:t>3GPP TR 21.905: "Vocabulary for 3GPP Specifications".</w:t>
      </w:r>
    </w:p>
    <w:p w14:paraId="7579120E" w14:textId="77777777" w:rsidR="00421FF7" w:rsidRPr="002B6391" w:rsidRDefault="00421FF7" w:rsidP="00421FF7">
      <w:pPr>
        <w:pStyle w:val="EX"/>
      </w:pPr>
      <w:r w:rsidRPr="002B6391">
        <w:t>[2]</w:t>
      </w:r>
      <w:r w:rsidRPr="002B6391">
        <w:tab/>
        <w:t>3GPP TS 32.101: "Telecommunication management; Principles and high level requirements".</w:t>
      </w:r>
    </w:p>
    <w:p w14:paraId="40B694FA" w14:textId="77777777" w:rsidR="00EC4A25" w:rsidRPr="002B6391" w:rsidRDefault="00421FF7" w:rsidP="00421FF7">
      <w:pPr>
        <w:pStyle w:val="EX"/>
      </w:pPr>
      <w:r w:rsidRPr="002B6391">
        <w:t>[3]</w:t>
      </w:r>
      <w:r w:rsidRPr="002B6391">
        <w:tab/>
        <w:t>3GPP TS 32.102: "Telecommunication management; Architecture".</w:t>
      </w:r>
    </w:p>
    <w:p w14:paraId="377E1842" w14:textId="77777777" w:rsidR="00CD69B0" w:rsidRPr="002B6391" w:rsidRDefault="00CD69B0" w:rsidP="00CD69B0">
      <w:pPr>
        <w:pStyle w:val="EX"/>
      </w:pPr>
      <w:r w:rsidRPr="002B6391">
        <w:t>[</w:t>
      </w:r>
      <w:r w:rsidR="00675839">
        <w:t>4</w:t>
      </w:r>
      <w:r w:rsidRPr="002B6391">
        <w:t>]</w:t>
      </w:r>
      <w:r w:rsidRPr="002B6391">
        <w:tab/>
        <w:t>3GPP TS 36.300: "Evolved Universal Terrestrial Radio Access (E-UTRA) and Evolved Universal Terrestrial Radio Access Network (E-UTRAN); Overall description; Stage 2".</w:t>
      </w:r>
    </w:p>
    <w:p w14:paraId="7B7562DB" w14:textId="77777777" w:rsidR="0067196C" w:rsidRDefault="00CD69B0" w:rsidP="0067196C">
      <w:pPr>
        <w:pStyle w:val="EX"/>
      </w:pPr>
      <w:r w:rsidRPr="002B6391">
        <w:t>[</w:t>
      </w:r>
      <w:r w:rsidR="00675839">
        <w:t>5</w:t>
      </w:r>
      <w:r w:rsidRPr="002B6391">
        <w:t>]</w:t>
      </w:r>
      <w:r w:rsidRPr="002B6391">
        <w:tab/>
        <w:t xml:space="preserve">3GPP TS 23.251: "Network </w:t>
      </w:r>
      <w:r w:rsidR="00961251" w:rsidRPr="002B6391">
        <w:t>s</w:t>
      </w:r>
      <w:r w:rsidRPr="002B6391">
        <w:t>haring; Architecture and functional description".</w:t>
      </w:r>
    </w:p>
    <w:p w14:paraId="615E6551" w14:textId="77777777" w:rsidR="0067196C" w:rsidRPr="002B6391" w:rsidRDefault="0067196C" w:rsidP="0067196C">
      <w:pPr>
        <w:pStyle w:val="EX"/>
      </w:pPr>
      <w:r>
        <w:t>[6]</w:t>
      </w:r>
      <w:r>
        <w:tab/>
        <w:t xml:space="preserve">3GPP TS 36.314: </w:t>
      </w:r>
      <w:r w:rsidRPr="002B6391">
        <w:t>"</w:t>
      </w:r>
      <w:r>
        <w:t>Evolved Universal Terrestrial Radio Access (E-UTRA); Layer 2 – Measurements</w:t>
      </w:r>
      <w:r w:rsidRPr="002B6391">
        <w:t>"</w:t>
      </w:r>
    </w:p>
    <w:p w14:paraId="7D61B4B5" w14:textId="77777777" w:rsidR="00E80165" w:rsidRDefault="00375DE7" w:rsidP="00CD69B0">
      <w:pPr>
        <w:pStyle w:val="EX"/>
      </w:pPr>
      <w:r>
        <w:t>[7]</w:t>
      </w:r>
      <w:r>
        <w:tab/>
        <w:t>3GPP TS 23.501: "System architecture for the 5G System (5GS); Stage2".</w:t>
      </w:r>
    </w:p>
    <w:p w14:paraId="285E6D41" w14:textId="77777777" w:rsidR="00D822D5" w:rsidRDefault="00D822D5" w:rsidP="00D822D5">
      <w:pPr>
        <w:pStyle w:val="EX"/>
      </w:pPr>
      <w:r>
        <w:t>[8]</w:t>
      </w:r>
      <w:r>
        <w:tab/>
        <w:t>3GPP TS 28.541: "</w:t>
      </w:r>
      <w:r w:rsidRPr="001729C7">
        <w:t>Management and orchestration; 5G Network Resource Model (NRM); Stage 2 and stage 3</w:t>
      </w:r>
      <w:r>
        <w:t>".</w:t>
      </w:r>
    </w:p>
    <w:p w14:paraId="499226DC" w14:textId="77777777" w:rsidR="00D822D5" w:rsidRPr="002B6391" w:rsidRDefault="00D822D5" w:rsidP="00D822D5">
      <w:pPr>
        <w:pStyle w:val="EX"/>
      </w:pPr>
      <w:r>
        <w:t>[9]</w:t>
      </w:r>
      <w:r>
        <w:tab/>
        <w:t>3GPP TS 28.552: "</w:t>
      </w:r>
      <w:r w:rsidRPr="001729C7">
        <w:t>Management and orchestration; 5G performance measurements</w:t>
      </w:r>
      <w:r>
        <w:t>".</w:t>
      </w:r>
    </w:p>
    <w:p w14:paraId="06E9B45F" w14:textId="77777777" w:rsidR="00080512" w:rsidRPr="002B6391" w:rsidRDefault="00080512">
      <w:pPr>
        <w:pStyle w:val="Heading1"/>
      </w:pPr>
      <w:bookmarkStart w:id="16" w:name="_CR3"/>
      <w:bookmarkStart w:id="17" w:name="_Toc193462744"/>
      <w:bookmarkEnd w:id="16"/>
      <w:r w:rsidRPr="002B6391">
        <w:t>3</w:t>
      </w:r>
      <w:r w:rsidRPr="002B6391">
        <w:tab/>
        <w:t>Definitions</w:t>
      </w:r>
      <w:r w:rsidR="008028A4" w:rsidRPr="002B6391">
        <w:t xml:space="preserve"> and abbreviations</w:t>
      </w:r>
      <w:bookmarkEnd w:id="17"/>
    </w:p>
    <w:p w14:paraId="4EB949F2" w14:textId="77777777" w:rsidR="009B117C" w:rsidRPr="002B6391" w:rsidRDefault="009B117C" w:rsidP="009B117C">
      <w:pPr>
        <w:pStyle w:val="Heading2"/>
      </w:pPr>
      <w:bookmarkStart w:id="18" w:name="_CR3_1"/>
      <w:bookmarkStart w:id="19" w:name="_Toc193462745"/>
      <w:bookmarkEnd w:id="18"/>
      <w:r w:rsidRPr="002B6391">
        <w:t>3.1</w:t>
      </w:r>
      <w:r w:rsidRPr="002B6391">
        <w:tab/>
        <w:t>Definitions</w:t>
      </w:r>
      <w:bookmarkEnd w:id="19"/>
    </w:p>
    <w:p w14:paraId="3556B3EA" w14:textId="77777777" w:rsidR="006C595E" w:rsidRDefault="006C595E" w:rsidP="006C595E">
      <w:r w:rsidRPr="002B6391">
        <w:t>For the purposes of the present document, the terms and definitions given in TS 32.101 [2], TS 32.102 [3] and T</w:t>
      </w:r>
      <w:r w:rsidRPr="002B6391">
        <w:rPr>
          <w:rFonts w:hint="eastAsia"/>
          <w:lang w:eastAsia="zh-CN"/>
        </w:rPr>
        <w:t>R</w:t>
      </w:r>
      <w:r w:rsidRPr="002B6391">
        <w:t xml:space="preserve"> 21.905 [1] and the following apply. A term defined in the present document takes precedence over the definition of the same term, if any, in </w:t>
      </w:r>
      <w:bookmarkStart w:id="20" w:name="OLE_LINK2"/>
      <w:bookmarkStart w:id="21" w:name="OLE_LINK3"/>
      <w:r w:rsidRPr="002B6391">
        <w:t>TS 32.101 [</w:t>
      </w:r>
      <w:r w:rsidRPr="002B6391">
        <w:rPr>
          <w:rFonts w:hint="eastAsia"/>
          <w:lang w:eastAsia="zh-CN"/>
        </w:rPr>
        <w:t>2</w:t>
      </w:r>
      <w:r w:rsidRPr="002B6391">
        <w:t>], TS 32.102 [</w:t>
      </w:r>
      <w:r w:rsidRPr="002B6391">
        <w:rPr>
          <w:rFonts w:hint="eastAsia"/>
          <w:lang w:eastAsia="zh-CN"/>
        </w:rPr>
        <w:t>3</w:t>
      </w:r>
      <w:r w:rsidRPr="002B6391">
        <w:t>] and T</w:t>
      </w:r>
      <w:r w:rsidRPr="002B6391">
        <w:rPr>
          <w:rFonts w:hint="eastAsia"/>
          <w:lang w:eastAsia="zh-CN"/>
        </w:rPr>
        <w:t xml:space="preserve">R </w:t>
      </w:r>
      <w:r w:rsidRPr="002B6391">
        <w:t>21.905 [</w:t>
      </w:r>
      <w:r w:rsidRPr="002B6391">
        <w:rPr>
          <w:rFonts w:hint="eastAsia"/>
          <w:lang w:eastAsia="zh-CN"/>
        </w:rPr>
        <w:t>1</w:t>
      </w:r>
      <w:r w:rsidRPr="002B6391">
        <w:t>], in that order</w:t>
      </w:r>
      <w:bookmarkEnd w:id="20"/>
      <w:bookmarkEnd w:id="21"/>
      <w:r w:rsidRPr="002B6391">
        <w:t>.</w:t>
      </w:r>
    </w:p>
    <w:p w14:paraId="5A40DA2B" w14:textId="77777777" w:rsidR="00E25251" w:rsidRPr="002B6391" w:rsidRDefault="00E25251" w:rsidP="006C595E"/>
    <w:p w14:paraId="04FE8C60" w14:textId="77777777" w:rsidR="00791B98" w:rsidRPr="002B6391" w:rsidRDefault="00791B98" w:rsidP="0067196C">
      <w:r w:rsidRPr="002B6391">
        <w:t>Organizational roles:</w:t>
      </w:r>
    </w:p>
    <w:p w14:paraId="345BEFCE" w14:textId="77777777" w:rsidR="00791B98" w:rsidRPr="002B6391" w:rsidRDefault="00B354E5" w:rsidP="00653FCC">
      <w:r w:rsidRPr="00B354E5">
        <w:rPr>
          <w:b/>
        </w:rPr>
        <w:t>Main</w:t>
      </w:r>
      <w:r w:rsidR="00791B98" w:rsidRPr="002B6391">
        <w:rPr>
          <w:b/>
        </w:rPr>
        <w:t xml:space="preserve"> Operator (MOP):</w:t>
      </w:r>
      <w:r w:rsidR="00791B98" w:rsidRPr="002B6391">
        <w:t xml:space="preserve"> In Radio Access Network (RAN) and</w:t>
      </w:r>
      <w:r w:rsidR="00791B98" w:rsidRPr="002B6391">
        <w:rPr>
          <w:lang w:eastAsia="zh-CN"/>
        </w:rPr>
        <w:t>/or Core</w:t>
      </w:r>
      <w:r w:rsidR="00791B98" w:rsidRPr="002B6391">
        <w:t xml:space="preserve"> Network (CN) sharing scenarios, deployment and daily operation of shared network elements are entrusted to a single Actor, called the </w:t>
      </w:r>
      <w:r w:rsidRPr="00B354E5">
        <w:t>Main</w:t>
      </w:r>
      <w:r w:rsidR="00791B98" w:rsidRPr="002B6391">
        <w:t xml:space="preserve"> Operator. The </w:t>
      </w:r>
      <w:r w:rsidRPr="00B354E5">
        <w:t>Main</w:t>
      </w:r>
      <w:r w:rsidR="00791B98" w:rsidRPr="002B6391">
        <w:t xml:space="preserve"> </w:t>
      </w:r>
      <w:r w:rsidR="00791B98" w:rsidRPr="002B6391">
        <w:lastRenderedPageBreak/>
        <w:t>Operator provides network and OAM</w:t>
      </w:r>
      <w:r w:rsidR="00E07603" w:rsidRPr="002B6391">
        <w:t>&amp;P</w:t>
      </w:r>
      <w:r w:rsidR="00791B98" w:rsidRPr="002B6391">
        <w:t xml:space="preserve"> services to other Operators, called Participating Operators</w:t>
      </w:r>
      <w:r w:rsidR="00E07603" w:rsidRPr="002B6391">
        <w:t xml:space="preserve"> (POPs)</w:t>
      </w:r>
      <w:r w:rsidR="00791B98" w:rsidRPr="002B6391">
        <w:t xml:space="preserve">. The </w:t>
      </w:r>
      <w:r w:rsidRPr="00B354E5">
        <w:t>Main</w:t>
      </w:r>
      <w:r w:rsidR="00791B98" w:rsidRPr="002B6391">
        <w:t xml:space="preserve"> Operator is the only one to have a direct OA</w:t>
      </w:r>
      <w:r w:rsidR="00E07603" w:rsidRPr="002B6391">
        <w:t>M</w:t>
      </w:r>
      <w:r w:rsidR="00791B98" w:rsidRPr="002B6391">
        <w:t>&amp;</w:t>
      </w:r>
      <w:r w:rsidR="00E07603" w:rsidRPr="002B6391">
        <w:t>P</w:t>
      </w:r>
      <w:r w:rsidR="00791B98" w:rsidRPr="002B6391">
        <w:t xml:space="preserve"> connection from </w:t>
      </w:r>
      <w:r w:rsidR="00E07603" w:rsidRPr="002B6391">
        <w:t>its</w:t>
      </w:r>
      <w:r w:rsidR="00791B98" w:rsidRPr="002B6391">
        <w:t xml:space="preserve"> </w:t>
      </w:r>
      <w:r w:rsidR="00E07603" w:rsidRPr="002B6391">
        <w:t>Domain Manager (</w:t>
      </w:r>
      <w:r w:rsidR="00791B98" w:rsidRPr="002B6391">
        <w:t>DM</w:t>
      </w:r>
      <w:r w:rsidR="00E07603" w:rsidRPr="002B6391">
        <w:t>)</w:t>
      </w:r>
      <w:r w:rsidR="00791B98" w:rsidRPr="002B6391">
        <w:t xml:space="preserve"> to the shared network elements. </w:t>
      </w:r>
    </w:p>
    <w:p w14:paraId="460B7CC4" w14:textId="77777777" w:rsidR="00791B98" w:rsidRPr="002B6391" w:rsidRDefault="00791B98" w:rsidP="00653FCC">
      <w:r w:rsidRPr="002B6391">
        <w:rPr>
          <w:b/>
        </w:rPr>
        <w:t>Participating Operator (POP):</w:t>
      </w:r>
      <w:r w:rsidRPr="002B6391">
        <w:t xml:space="preserve"> Participating Operators are service providers who share, alongside other Participating Operators, the network (RAN and</w:t>
      </w:r>
      <w:r w:rsidRPr="002B6391">
        <w:rPr>
          <w:lang w:eastAsia="zh-CN"/>
        </w:rPr>
        <w:t>/or CN)</w:t>
      </w:r>
      <w:r w:rsidRPr="002B6391">
        <w:t xml:space="preserve"> facilities provided by the </w:t>
      </w:r>
      <w:r w:rsidR="00B354E5" w:rsidRPr="00B354E5">
        <w:t>Main</w:t>
      </w:r>
      <w:r w:rsidRPr="002B6391">
        <w:t xml:space="preserve"> Operator. According to TS 36.300</w:t>
      </w:r>
      <w:r w:rsidR="00E07603" w:rsidRPr="002B6391">
        <w:t xml:space="preserve"> </w:t>
      </w:r>
      <w:r w:rsidRPr="002B6391">
        <w:t>[</w:t>
      </w:r>
      <w:r w:rsidR="00675839">
        <w:t>4</w:t>
      </w:r>
      <w:r w:rsidRPr="002B6391">
        <w:t>] up to 6 operators can share a RAN.</w:t>
      </w:r>
    </w:p>
    <w:p w14:paraId="41BE3741" w14:textId="77777777" w:rsidR="00791B98" w:rsidRPr="002B6391" w:rsidRDefault="00791B98" w:rsidP="00791B98">
      <w:pPr>
        <w:pStyle w:val="NO"/>
      </w:pPr>
      <w:r w:rsidRPr="002B6391">
        <w:rPr>
          <w:caps/>
        </w:rPr>
        <w:t>Note</w:t>
      </w:r>
      <w:r w:rsidRPr="002B6391">
        <w:t xml:space="preserve">: </w:t>
      </w:r>
      <w:r w:rsidRPr="002B6391">
        <w:tab/>
        <w:t>In a RAN</w:t>
      </w:r>
      <w:r w:rsidRPr="002B6391">
        <w:rPr>
          <w:lang w:eastAsia="zh-CN"/>
        </w:rPr>
        <w:t>/CN</w:t>
      </w:r>
      <w:r w:rsidRPr="002B6391">
        <w:t xml:space="preserve"> sharing scenario where Company A and Company B are P</w:t>
      </w:r>
      <w:r w:rsidR="00E07603" w:rsidRPr="002B6391">
        <w:t>OPs</w:t>
      </w:r>
      <w:r w:rsidRPr="002B6391">
        <w:t>, M</w:t>
      </w:r>
      <w:r w:rsidR="00E07603" w:rsidRPr="002B6391">
        <w:t>OP</w:t>
      </w:r>
      <w:r w:rsidRPr="002B6391">
        <w:t xml:space="preserve"> represents a role which can be played by either:</w:t>
      </w:r>
    </w:p>
    <w:p w14:paraId="395AA077" w14:textId="77777777" w:rsidR="00791B98" w:rsidRPr="002B6391" w:rsidRDefault="00791B98" w:rsidP="00653FCC">
      <w:pPr>
        <w:pStyle w:val="B3"/>
      </w:pPr>
      <w:r w:rsidRPr="002B6391">
        <w:t>-</w:t>
      </w:r>
      <w:r w:rsidRPr="002B6391">
        <w:tab/>
        <w:t xml:space="preserve">Company A or Company B: in that case, </w:t>
      </w:r>
      <w:r w:rsidR="00AC0D81" w:rsidRPr="002B6391">
        <w:t>Company</w:t>
      </w:r>
      <w:r w:rsidRPr="002B6391">
        <w:t xml:space="preserve"> A or </w:t>
      </w:r>
      <w:r w:rsidR="00AC0D81" w:rsidRPr="002B6391">
        <w:t>Company</w:t>
      </w:r>
      <w:r w:rsidRPr="002B6391">
        <w:t xml:space="preserve"> B plays both roles, i.e. is the M</w:t>
      </w:r>
      <w:r w:rsidR="00E07603" w:rsidRPr="002B6391">
        <w:t>OP</w:t>
      </w:r>
      <w:r w:rsidRPr="002B6391">
        <w:t xml:space="preserve"> and one of the P</w:t>
      </w:r>
      <w:r w:rsidR="00E07603" w:rsidRPr="002B6391">
        <w:t>OPs</w:t>
      </w:r>
      <w:r w:rsidRPr="002B6391">
        <w:t xml:space="preserve"> simultaneously, </w:t>
      </w:r>
      <w:r w:rsidR="008929CB" w:rsidRPr="002B6391">
        <w:t>or</w:t>
      </w:r>
    </w:p>
    <w:p w14:paraId="64CAC5A0" w14:textId="77777777" w:rsidR="00791B98" w:rsidRPr="002B6391" w:rsidRDefault="00791B98" w:rsidP="00653FCC">
      <w:pPr>
        <w:pStyle w:val="B3"/>
      </w:pPr>
      <w:r w:rsidRPr="002B6391">
        <w:t>-</w:t>
      </w:r>
      <w:r w:rsidRPr="002B6391">
        <w:tab/>
      </w:r>
      <w:r w:rsidR="008929CB" w:rsidRPr="002B6391">
        <w:t>A</w:t>
      </w:r>
      <w:r w:rsidRPr="002B6391">
        <w:t xml:space="preserve"> joint-venture between Company A and Company B, </w:t>
      </w:r>
      <w:r w:rsidR="008929CB" w:rsidRPr="002B6391">
        <w:t>or</w:t>
      </w:r>
    </w:p>
    <w:p w14:paraId="520C8781" w14:textId="77777777" w:rsidR="00791B98" w:rsidRPr="002B6391" w:rsidRDefault="00791B98" w:rsidP="00653FCC">
      <w:pPr>
        <w:pStyle w:val="B3"/>
      </w:pPr>
      <w:r w:rsidRPr="002B6391">
        <w:t>-</w:t>
      </w:r>
      <w:r w:rsidRPr="002B6391">
        <w:tab/>
      </w:r>
      <w:r w:rsidR="008929CB" w:rsidRPr="002B6391">
        <w:t>A</w:t>
      </w:r>
      <w:r w:rsidRPr="002B6391">
        <w:t xml:space="preserve"> third-party entity: in this context, third party is referring to a wholesale mobile connectivity provider.</w:t>
      </w:r>
    </w:p>
    <w:p w14:paraId="45B74DC8" w14:textId="77777777" w:rsidR="00E25251" w:rsidRPr="002B6391" w:rsidRDefault="00791B98" w:rsidP="00E07603">
      <w:r w:rsidRPr="002B6391">
        <w:t>In the two latter cases, companies A and B rely on another company to play the role of M</w:t>
      </w:r>
      <w:r w:rsidR="00E07603" w:rsidRPr="002B6391">
        <w:t>OP</w:t>
      </w:r>
      <w:r w:rsidRPr="002B6391">
        <w:t>. This company cannot play the role of POP.</w:t>
      </w:r>
    </w:p>
    <w:p w14:paraId="242FDD68" w14:textId="77777777" w:rsidR="00791B98" w:rsidRPr="002B6391" w:rsidRDefault="00791B98" w:rsidP="00791B98"/>
    <w:p w14:paraId="5B4D99E6" w14:textId="77777777" w:rsidR="00791B98" w:rsidRPr="002B6391" w:rsidRDefault="00791B98" w:rsidP="0067196C">
      <w:r w:rsidRPr="002B6391">
        <w:t>Management systems:</w:t>
      </w:r>
    </w:p>
    <w:p w14:paraId="4B15F275" w14:textId="77777777" w:rsidR="004D0193" w:rsidRPr="002B6391" w:rsidRDefault="00B354E5" w:rsidP="004D0193">
      <w:r w:rsidRPr="00B354E5">
        <w:rPr>
          <w:b/>
        </w:rPr>
        <w:t>Main</w:t>
      </w:r>
      <w:r w:rsidR="004D0193" w:rsidRPr="002B6391">
        <w:rPr>
          <w:b/>
        </w:rPr>
        <w:t xml:space="preserve"> Operator Network Manager (MOP-NM): </w:t>
      </w:r>
      <w:r w:rsidR="004D0193" w:rsidRPr="002B6391">
        <w:t xml:space="preserve">Network Manager enabling the </w:t>
      </w:r>
      <w:r w:rsidRPr="00B354E5">
        <w:t>Main</w:t>
      </w:r>
      <w:r w:rsidR="004D0193" w:rsidRPr="002B6391">
        <w:t xml:space="preserve"> Operator to manage the shared RAN and/or shared CN.</w:t>
      </w:r>
    </w:p>
    <w:p w14:paraId="24034D8B" w14:textId="77777777" w:rsidR="00791B98" w:rsidRPr="002B6391" w:rsidRDefault="00B354E5" w:rsidP="00653FCC">
      <w:r w:rsidRPr="00B354E5">
        <w:rPr>
          <w:b/>
        </w:rPr>
        <w:t>Main</w:t>
      </w:r>
      <w:r w:rsidR="00791B98" w:rsidRPr="002B6391">
        <w:rPr>
          <w:b/>
        </w:rPr>
        <w:t xml:space="preserve"> Operator Shared CN </w:t>
      </w:r>
      <w:r w:rsidR="00791B98" w:rsidRPr="002B6391">
        <w:rPr>
          <w:b/>
          <w:caps/>
        </w:rPr>
        <w:t>dm</w:t>
      </w:r>
      <w:r w:rsidR="00E07603" w:rsidRPr="002B6391">
        <w:rPr>
          <w:b/>
          <w:caps/>
        </w:rPr>
        <w:t xml:space="preserve"> (</w:t>
      </w:r>
      <w:r w:rsidR="00E07603" w:rsidRPr="002B6391">
        <w:rPr>
          <w:b/>
        </w:rPr>
        <w:t>MO</w:t>
      </w:r>
      <w:r w:rsidR="00365CE1" w:rsidRPr="002B6391">
        <w:rPr>
          <w:b/>
        </w:rPr>
        <w:t>P</w:t>
      </w:r>
      <w:r w:rsidR="00E07603" w:rsidRPr="002B6391">
        <w:rPr>
          <w:b/>
        </w:rPr>
        <w:t>–S</w:t>
      </w:r>
      <w:r w:rsidR="00000B71" w:rsidRPr="002B6391">
        <w:rPr>
          <w:b/>
        </w:rPr>
        <w:t>C</w:t>
      </w:r>
      <w:r w:rsidR="00E07603" w:rsidRPr="002B6391">
        <w:rPr>
          <w:b/>
        </w:rPr>
        <w:t>-DM</w:t>
      </w:r>
      <w:r w:rsidR="00E07603" w:rsidRPr="002B6391">
        <w:rPr>
          <w:b/>
          <w:caps/>
        </w:rPr>
        <w:t>)</w:t>
      </w:r>
      <w:r w:rsidR="00791B98" w:rsidRPr="002B6391">
        <w:rPr>
          <w:b/>
        </w:rPr>
        <w:t xml:space="preserve">: </w:t>
      </w:r>
      <w:r w:rsidR="00791B98" w:rsidRPr="002B6391">
        <w:t xml:space="preserve">Domain Manager enabling the </w:t>
      </w:r>
      <w:r w:rsidRPr="00B354E5">
        <w:t>Main</w:t>
      </w:r>
      <w:r w:rsidR="00791B98" w:rsidRPr="002B6391">
        <w:t xml:space="preserve"> Operator to manage the Shared CN.</w:t>
      </w:r>
    </w:p>
    <w:p w14:paraId="2DC29B93" w14:textId="77777777" w:rsidR="004D0193" w:rsidRPr="002B6391" w:rsidRDefault="00B354E5" w:rsidP="004D0193">
      <w:r w:rsidRPr="00B354E5">
        <w:rPr>
          <w:b/>
        </w:rPr>
        <w:t>Main</w:t>
      </w:r>
      <w:r w:rsidR="004D0193" w:rsidRPr="002B6391">
        <w:rPr>
          <w:b/>
        </w:rPr>
        <w:t xml:space="preserve"> Operator Shared RAN </w:t>
      </w:r>
      <w:r w:rsidR="004D0193" w:rsidRPr="002B6391">
        <w:rPr>
          <w:b/>
          <w:caps/>
        </w:rPr>
        <w:t>dm (</w:t>
      </w:r>
      <w:r w:rsidR="004D0193" w:rsidRPr="002B6391">
        <w:rPr>
          <w:b/>
        </w:rPr>
        <w:t>MOP–SR-DM</w:t>
      </w:r>
      <w:r w:rsidR="004D0193" w:rsidRPr="002B6391">
        <w:rPr>
          <w:b/>
          <w:caps/>
        </w:rPr>
        <w:t>)</w:t>
      </w:r>
      <w:r w:rsidR="004D0193" w:rsidRPr="002B6391">
        <w:rPr>
          <w:b/>
        </w:rPr>
        <w:t>:</w:t>
      </w:r>
      <w:r w:rsidR="004D0193" w:rsidRPr="002B6391">
        <w:t xml:space="preserve"> Domain Manager enabling the MOP to manage the Shared RAN.</w:t>
      </w:r>
    </w:p>
    <w:p w14:paraId="1DD71438" w14:textId="77777777" w:rsidR="004D0193" w:rsidRPr="002B6391" w:rsidRDefault="004D0193" w:rsidP="004D0193">
      <w:pPr>
        <w:rPr>
          <w:b/>
        </w:rPr>
      </w:pPr>
      <w:r w:rsidRPr="002B6391">
        <w:rPr>
          <w:b/>
        </w:rPr>
        <w:t xml:space="preserve">Participating Operator CN DM (POP-CORE-DM): </w:t>
      </w:r>
      <w:r w:rsidRPr="002B6391">
        <w:t>Domain Manager enabling a Participating Operator to manage its own (not shared) Core Network.</w:t>
      </w:r>
    </w:p>
    <w:p w14:paraId="5F2F7C90" w14:textId="77777777" w:rsidR="004D0193" w:rsidRPr="002B6391" w:rsidRDefault="004D0193" w:rsidP="004D0193">
      <w:r w:rsidRPr="002B6391">
        <w:rPr>
          <w:b/>
        </w:rPr>
        <w:t xml:space="preserve">Participating Operator Network Manager (POP-NM): </w:t>
      </w:r>
      <w:r w:rsidRPr="002B6391">
        <w:t>Network Manager enabling a Participating Operator to manage its own (not shared) network and its portion of the shared network.</w:t>
      </w:r>
    </w:p>
    <w:p w14:paraId="3BCA8072" w14:textId="77777777" w:rsidR="00791B98" w:rsidRDefault="00791B98" w:rsidP="00653FCC">
      <w:r w:rsidRPr="002B6391">
        <w:rPr>
          <w:b/>
        </w:rPr>
        <w:t>Participating Operator RAN DM</w:t>
      </w:r>
      <w:r w:rsidR="00000B71" w:rsidRPr="002B6391">
        <w:rPr>
          <w:b/>
        </w:rPr>
        <w:t xml:space="preserve"> (PO</w:t>
      </w:r>
      <w:r w:rsidR="00365CE1" w:rsidRPr="002B6391">
        <w:rPr>
          <w:b/>
        </w:rPr>
        <w:t>P</w:t>
      </w:r>
      <w:r w:rsidR="00000B71" w:rsidRPr="002B6391">
        <w:rPr>
          <w:b/>
        </w:rPr>
        <w:t>-RAN-DM)</w:t>
      </w:r>
      <w:r w:rsidRPr="002B6391">
        <w:rPr>
          <w:b/>
        </w:rPr>
        <w:t xml:space="preserve">: </w:t>
      </w:r>
      <w:r w:rsidRPr="002B6391">
        <w:t>Domain Manager enabling a Participating Operator to manage its own (not shared) RAN.</w:t>
      </w:r>
    </w:p>
    <w:p w14:paraId="62AE70FA" w14:textId="77777777" w:rsidR="00E25251" w:rsidRPr="002B6391" w:rsidRDefault="00E25251" w:rsidP="00653FCC"/>
    <w:p w14:paraId="5930FF4F" w14:textId="77777777" w:rsidR="00791B98" w:rsidRPr="002B6391" w:rsidRDefault="00791B98" w:rsidP="0067196C">
      <w:r w:rsidRPr="002B6391">
        <w:t xml:space="preserve">Managed resources in a shared Radio Access Network (RAN) environment: </w:t>
      </w:r>
    </w:p>
    <w:p w14:paraId="47BF6765" w14:textId="77777777" w:rsidR="00E25251" w:rsidRPr="002B6391" w:rsidRDefault="00791B98" w:rsidP="00653FCC">
      <w:r w:rsidRPr="002B6391">
        <w:rPr>
          <w:b/>
        </w:rPr>
        <w:t>Shared RAN</w:t>
      </w:r>
      <w:r w:rsidR="00000B71" w:rsidRPr="002B6391">
        <w:rPr>
          <w:b/>
        </w:rPr>
        <w:t xml:space="preserve"> (S-RAN)</w:t>
      </w:r>
      <w:r w:rsidRPr="002B6391">
        <w:rPr>
          <w:b/>
        </w:rPr>
        <w:t xml:space="preserve">: </w:t>
      </w:r>
      <w:r w:rsidRPr="002B6391">
        <w:t xml:space="preserve">A set of Radio Access Network elements shared among Participating Operators. </w:t>
      </w:r>
    </w:p>
    <w:p w14:paraId="14EE6489" w14:textId="77777777" w:rsidR="00791B98" w:rsidRPr="002B6391" w:rsidRDefault="00791B98" w:rsidP="00285E51"/>
    <w:p w14:paraId="1893A341" w14:textId="77777777" w:rsidR="00791B98" w:rsidRPr="002B6391" w:rsidRDefault="00791B98" w:rsidP="0067196C">
      <w:r w:rsidRPr="002B6391">
        <w:t xml:space="preserve">Managed resources in a shared </w:t>
      </w:r>
      <w:r w:rsidRPr="002B6391">
        <w:rPr>
          <w:lang w:eastAsia="zh-CN"/>
        </w:rPr>
        <w:t>Core</w:t>
      </w:r>
      <w:r w:rsidRPr="002B6391">
        <w:t xml:space="preserve"> Network (CN) environment: </w:t>
      </w:r>
    </w:p>
    <w:p w14:paraId="72EAB307" w14:textId="77777777" w:rsidR="00791B98" w:rsidRPr="002B6391" w:rsidRDefault="00791B98" w:rsidP="006C595E">
      <w:r w:rsidRPr="002B6391">
        <w:rPr>
          <w:b/>
        </w:rPr>
        <w:t>Shared CN</w:t>
      </w:r>
      <w:r w:rsidR="00000B71" w:rsidRPr="002B6391">
        <w:rPr>
          <w:b/>
        </w:rPr>
        <w:t xml:space="preserve"> (S-CORE)</w:t>
      </w:r>
      <w:r w:rsidRPr="002B6391">
        <w:rPr>
          <w:b/>
        </w:rPr>
        <w:t xml:space="preserve">: </w:t>
      </w:r>
      <w:r w:rsidRPr="002B6391">
        <w:t>A set of Core Network elements shared among Participating Operators. It may or may not include all core network elements. For example, the Participating Operators may share only the MMEs while having independent S/P GWs.</w:t>
      </w:r>
    </w:p>
    <w:p w14:paraId="30E2F926" w14:textId="77777777" w:rsidR="00080512" w:rsidRPr="002B6391" w:rsidRDefault="00080512" w:rsidP="006B5573">
      <w:pPr>
        <w:pStyle w:val="Heading2"/>
      </w:pPr>
      <w:bookmarkStart w:id="22" w:name="_CR3_2"/>
      <w:bookmarkStart w:id="23" w:name="_Toc193462746"/>
      <w:bookmarkEnd w:id="22"/>
      <w:r w:rsidRPr="002B6391">
        <w:t>3.</w:t>
      </w:r>
      <w:r w:rsidR="006B5573" w:rsidRPr="002B6391">
        <w:t>2</w:t>
      </w:r>
      <w:r w:rsidRPr="002B6391">
        <w:tab/>
        <w:t>Abbreviations</w:t>
      </w:r>
      <w:bookmarkEnd w:id="23"/>
    </w:p>
    <w:p w14:paraId="0E7CE5F9" w14:textId="77777777" w:rsidR="00080512" w:rsidRPr="002B6391" w:rsidRDefault="00080512">
      <w:pPr>
        <w:keepNext/>
      </w:pPr>
      <w:r w:rsidRPr="002B6391">
        <w:t>For the purposes of the present document, the abb</w:t>
      </w:r>
      <w:r w:rsidR="004D3578" w:rsidRPr="002B6391">
        <w:t>reviations given in TR 21.905 [1</w:t>
      </w:r>
      <w:r w:rsidRPr="002B6391">
        <w:t xml:space="preserve">] and the following apply. </w:t>
      </w:r>
      <w:r w:rsidR="00000B71" w:rsidRPr="002B6391">
        <w:br/>
      </w:r>
      <w:r w:rsidRPr="002B6391">
        <w:t>An abbreviation defined in the present document takes precedence over the definition of the same abbre</w:t>
      </w:r>
      <w:r w:rsidR="004D3578" w:rsidRPr="002B6391">
        <w:t>viation, if any, in TR 21.905 [1</w:t>
      </w:r>
      <w:r w:rsidRPr="002B6391">
        <w:t>].</w:t>
      </w:r>
    </w:p>
    <w:p w14:paraId="688F39A7" w14:textId="77777777" w:rsidR="0067196C" w:rsidRDefault="0067196C" w:rsidP="0067196C">
      <w:pPr>
        <w:pStyle w:val="EW"/>
      </w:pPr>
      <w:r>
        <w:t>ARP</w:t>
      </w:r>
      <w:r>
        <w:tab/>
        <w:t>Allocation and Retention Priority</w:t>
      </w:r>
    </w:p>
    <w:p w14:paraId="59A39E59" w14:textId="77777777" w:rsidR="0067196C" w:rsidRDefault="0067196C" w:rsidP="0067196C">
      <w:pPr>
        <w:pStyle w:val="EW"/>
      </w:pPr>
      <w:r>
        <w:t>DL</w:t>
      </w:r>
      <w:r>
        <w:tab/>
        <w:t>Downlink</w:t>
      </w:r>
    </w:p>
    <w:p w14:paraId="74FE9EA3" w14:textId="77777777" w:rsidR="0067196C" w:rsidRDefault="006B5573" w:rsidP="0067196C">
      <w:pPr>
        <w:pStyle w:val="EW"/>
      </w:pPr>
      <w:r w:rsidRPr="002B6391">
        <w:t>DM</w:t>
      </w:r>
      <w:r w:rsidRPr="002B6391">
        <w:tab/>
        <w:t>Domain Manager</w:t>
      </w:r>
      <w:r w:rsidR="0067196C" w:rsidRPr="0067196C">
        <w:t xml:space="preserve"> </w:t>
      </w:r>
    </w:p>
    <w:p w14:paraId="6718B90A" w14:textId="77777777" w:rsidR="006B5573" w:rsidRPr="002B6391" w:rsidRDefault="0067196C" w:rsidP="0067196C">
      <w:pPr>
        <w:pStyle w:val="EW"/>
      </w:pPr>
      <w:r>
        <w:lastRenderedPageBreak/>
        <w:t>GBR</w:t>
      </w:r>
      <w:r>
        <w:tab/>
        <w:t>Guaranteed Bit Rate</w:t>
      </w:r>
    </w:p>
    <w:p w14:paraId="3A7FAF24" w14:textId="77777777" w:rsidR="00000B71" w:rsidRPr="002B6391" w:rsidRDefault="00000B71" w:rsidP="006B5573">
      <w:pPr>
        <w:pStyle w:val="EW"/>
      </w:pPr>
      <w:r w:rsidRPr="002B6391">
        <w:rPr>
          <w:lang w:eastAsia="zh-CN"/>
        </w:rPr>
        <w:t>GWCN</w:t>
      </w:r>
      <w:r w:rsidRPr="002B6391">
        <w:tab/>
      </w:r>
      <w:r w:rsidRPr="002B6391">
        <w:rPr>
          <w:lang w:eastAsia="zh-CN"/>
        </w:rPr>
        <w:t>Gateway Core Network</w:t>
      </w:r>
    </w:p>
    <w:p w14:paraId="4F6ED13E" w14:textId="77777777" w:rsidR="006B5573" w:rsidRPr="002B6391" w:rsidRDefault="006B5573" w:rsidP="006B5573">
      <w:pPr>
        <w:pStyle w:val="EW"/>
      </w:pPr>
      <w:r w:rsidRPr="002B6391">
        <w:t>MDT</w:t>
      </w:r>
      <w:r w:rsidRPr="002B6391">
        <w:tab/>
        <w:t>Minimization of Drive Tests</w:t>
      </w:r>
    </w:p>
    <w:p w14:paraId="695E1734" w14:textId="77777777" w:rsidR="00D240B1" w:rsidRPr="002B6391" w:rsidRDefault="00D240B1" w:rsidP="00D240B1">
      <w:pPr>
        <w:pStyle w:val="EW"/>
      </w:pPr>
      <w:r w:rsidRPr="002B6391">
        <w:rPr>
          <w:lang w:eastAsia="zh-CN"/>
        </w:rPr>
        <w:t>MOCN</w:t>
      </w:r>
      <w:r w:rsidRPr="002B6391">
        <w:tab/>
      </w:r>
      <w:r w:rsidRPr="002B6391">
        <w:rPr>
          <w:lang w:eastAsia="zh-CN"/>
        </w:rPr>
        <w:t>Multiple Operator Core Network</w:t>
      </w:r>
    </w:p>
    <w:p w14:paraId="59AD245E" w14:textId="77777777" w:rsidR="006B5573" w:rsidRPr="002B6391" w:rsidRDefault="006B5573" w:rsidP="006B5573">
      <w:pPr>
        <w:pStyle w:val="EW"/>
      </w:pPr>
      <w:r w:rsidRPr="002B6391">
        <w:t>MOP</w:t>
      </w:r>
      <w:r w:rsidRPr="002B6391">
        <w:tab/>
      </w:r>
      <w:r w:rsidR="00B354E5" w:rsidRPr="00B354E5">
        <w:t>Main</w:t>
      </w:r>
      <w:r w:rsidRPr="002B6391">
        <w:t xml:space="preserve"> Operator</w:t>
      </w:r>
    </w:p>
    <w:p w14:paraId="62591B5D" w14:textId="77777777" w:rsidR="006B5573" w:rsidRPr="002B6391" w:rsidRDefault="006B5573" w:rsidP="006B5573">
      <w:pPr>
        <w:pStyle w:val="EW"/>
      </w:pPr>
      <w:r w:rsidRPr="002B6391">
        <w:t>MO</w:t>
      </w:r>
      <w:r w:rsidR="00365CE1" w:rsidRPr="002B6391">
        <w:t>P</w:t>
      </w:r>
      <w:r w:rsidRPr="002B6391">
        <w:t>-NM</w:t>
      </w:r>
      <w:r w:rsidRPr="002B6391">
        <w:tab/>
      </w:r>
      <w:r w:rsidR="00B354E5" w:rsidRPr="00B354E5">
        <w:t>Main</w:t>
      </w:r>
      <w:r w:rsidRPr="002B6391">
        <w:t xml:space="preserve"> Operator Network Manager </w:t>
      </w:r>
    </w:p>
    <w:p w14:paraId="0F7BAA3C" w14:textId="77777777" w:rsidR="006B5573" w:rsidRPr="002B6391" w:rsidRDefault="006B5573" w:rsidP="006B5573">
      <w:pPr>
        <w:pStyle w:val="EW"/>
      </w:pPr>
      <w:r w:rsidRPr="002B6391">
        <w:t>MO</w:t>
      </w:r>
      <w:r w:rsidR="00365CE1" w:rsidRPr="002B6391">
        <w:t>P</w:t>
      </w:r>
      <w:r w:rsidRPr="002B6391">
        <w:t>–SC-DM</w:t>
      </w:r>
      <w:r w:rsidRPr="002B6391">
        <w:tab/>
      </w:r>
      <w:r w:rsidR="00B354E5" w:rsidRPr="00B354E5">
        <w:t>Main</w:t>
      </w:r>
      <w:r w:rsidRPr="002B6391">
        <w:t xml:space="preserve"> Operator Shared CN DM</w:t>
      </w:r>
    </w:p>
    <w:p w14:paraId="163E8568" w14:textId="77777777" w:rsidR="006B5573" w:rsidRPr="002B6391" w:rsidRDefault="006B5573" w:rsidP="006B5573">
      <w:pPr>
        <w:pStyle w:val="EW"/>
      </w:pPr>
      <w:r w:rsidRPr="002B6391">
        <w:t>MO</w:t>
      </w:r>
      <w:r w:rsidR="00365CE1" w:rsidRPr="002B6391">
        <w:t>P</w:t>
      </w:r>
      <w:r w:rsidRPr="002B6391">
        <w:t>–SR-DM</w:t>
      </w:r>
      <w:r w:rsidRPr="002B6391">
        <w:tab/>
      </w:r>
      <w:r w:rsidR="00B354E5" w:rsidRPr="00B354E5">
        <w:t>Main</w:t>
      </w:r>
      <w:r w:rsidRPr="002B6391">
        <w:t xml:space="preserve"> Operator Shared RAN DM</w:t>
      </w:r>
    </w:p>
    <w:p w14:paraId="7790B6CD" w14:textId="77777777" w:rsidR="006B5573" w:rsidRPr="002B6391" w:rsidRDefault="006B5573" w:rsidP="006B5573">
      <w:pPr>
        <w:pStyle w:val="EW"/>
      </w:pPr>
      <w:r w:rsidRPr="002B6391">
        <w:t>NGCOR</w:t>
      </w:r>
      <w:r w:rsidRPr="002B6391">
        <w:tab/>
      </w:r>
      <w:r w:rsidRPr="002B6391">
        <w:rPr>
          <w:rStyle w:val="st"/>
        </w:rPr>
        <w:t>Next Generation Converged Operations Requirements</w:t>
      </w:r>
    </w:p>
    <w:p w14:paraId="05C1D661" w14:textId="77777777" w:rsidR="006B5573" w:rsidRPr="002B6391" w:rsidRDefault="006B5573" w:rsidP="006B5573">
      <w:pPr>
        <w:pStyle w:val="EW"/>
        <w:rPr>
          <w:rStyle w:val="st"/>
        </w:rPr>
      </w:pPr>
      <w:r w:rsidRPr="002B6391">
        <w:t>OAM</w:t>
      </w:r>
      <w:r w:rsidR="00000B71" w:rsidRPr="002B6391">
        <w:t>&amp;P</w:t>
      </w:r>
      <w:r w:rsidRPr="002B6391">
        <w:tab/>
      </w:r>
      <w:r w:rsidRPr="002B6391">
        <w:rPr>
          <w:rStyle w:val="st"/>
        </w:rPr>
        <w:t>Operations, Administration</w:t>
      </w:r>
      <w:r w:rsidR="00000B71" w:rsidRPr="002B6391">
        <w:rPr>
          <w:rStyle w:val="st"/>
        </w:rPr>
        <w:t>,</w:t>
      </w:r>
      <w:r w:rsidRPr="002B6391">
        <w:rPr>
          <w:rStyle w:val="st"/>
        </w:rPr>
        <w:t xml:space="preserve"> Maintenance</w:t>
      </w:r>
      <w:r w:rsidR="00000B71" w:rsidRPr="002B6391">
        <w:rPr>
          <w:rStyle w:val="st"/>
        </w:rPr>
        <w:t xml:space="preserve"> and Provisioning</w:t>
      </w:r>
    </w:p>
    <w:p w14:paraId="7849FD1C" w14:textId="77777777" w:rsidR="006B5573" w:rsidRPr="002B6391" w:rsidRDefault="006B5573" w:rsidP="006B5573">
      <w:pPr>
        <w:pStyle w:val="EW"/>
      </w:pPr>
      <w:r w:rsidRPr="002B6391">
        <w:t>POP</w:t>
      </w:r>
      <w:r w:rsidRPr="002B6391">
        <w:tab/>
        <w:t>Participating Operator</w:t>
      </w:r>
    </w:p>
    <w:p w14:paraId="49800C03" w14:textId="77777777" w:rsidR="006B5573" w:rsidRPr="002B6391" w:rsidRDefault="006B5573" w:rsidP="006B5573">
      <w:pPr>
        <w:pStyle w:val="EW"/>
      </w:pPr>
      <w:r w:rsidRPr="002B6391">
        <w:t>PO</w:t>
      </w:r>
      <w:r w:rsidR="00365CE1" w:rsidRPr="002B6391">
        <w:t>P</w:t>
      </w:r>
      <w:r w:rsidRPr="002B6391">
        <w:t>-CORE-DM</w:t>
      </w:r>
      <w:r w:rsidRPr="002B6391">
        <w:tab/>
        <w:t>Participating Operator CN DM</w:t>
      </w:r>
    </w:p>
    <w:p w14:paraId="5059BE35" w14:textId="77777777" w:rsidR="006B5573" w:rsidRPr="002B6391" w:rsidRDefault="006B5573" w:rsidP="006B5573">
      <w:pPr>
        <w:pStyle w:val="EW"/>
      </w:pPr>
      <w:r w:rsidRPr="002B6391">
        <w:t>PO</w:t>
      </w:r>
      <w:r w:rsidR="00365CE1" w:rsidRPr="002B6391">
        <w:t>P</w:t>
      </w:r>
      <w:r w:rsidRPr="002B6391">
        <w:t>-NM</w:t>
      </w:r>
      <w:r w:rsidRPr="002B6391">
        <w:tab/>
        <w:t xml:space="preserve">Participating Operator Network Manager </w:t>
      </w:r>
    </w:p>
    <w:p w14:paraId="1DE2DF68" w14:textId="77777777" w:rsidR="0067196C" w:rsidRDefault="006B5573" w:rsidP="0067196C">
      <w:pPr>
        <w:pStyle w:val="EW"/>
      </w:pPr>
      <w:r w:rsidRPr="002B6391">
        <w:t>PO</w:t>
      </w:r>
      <w:r w:rsidR="00365CE1" w:rsidRPr="002B6391">
        <w:t>P</w:t>
      </w:r>
      <w:r w:rsidRPr="002B6391">
        <w:t>-RAN-DM</w:t>
      </w:r>
      <w:r w:rsidRPr="002B6391">
        <w:tab/>
        <w:t>Participating Operator RAN DM</w:t>
      </w:r>
      <w:r w:rsidR="0067196C" w:rsidRPr="0067196C">
        <w:t xml:space="preserve"> </w:t>
      </w:r>
    </w:p>
    <w:p w14:paraId="23A15EB1" w14:textId="77777777" w:rsidR="0067196C" w:rsidRDefault="0067196C" w:rsidP="0067196C">
      <w:pPr>
        <w:pStyle w:val="EW"/>
      </w:pPr>
      <w:r>
        <w:t>QCI</w:t>
      </w:r>
      <w:r>
        <w:tab/>
        <w:t>Quality of Service Class Indicator</w:t>
      </w:r>
    </w:p>
    <w:p w14:paraId="00BA71D7" w14:textId="77777777" w:rsidR="006B5573" w:rsidRPr="002B6391" w:rsidRDefault="0067196C" w:rsidP="0067196C">
      <w:pPr>
        <w:pStyle w:val="EW"/>
      </w:pPr>
      <w:r>
        <w:t>QoS</w:t>
      </w:r>
      <w:r>
        <w:tab/>
        <w:t>Quality of Service</w:t>
      </w:r>
    </w:p>
    <w:p w14:paraId="0BADE7CD" w14:textId="77777777" w:rsidR="006B5573" w:rsidRPr="002B6391" w:rsidRDefault="006B5573" w:rsidP="006B5573">
      <w:pPr>
        <w:pStyle w:val="EW"/>
      </w:pPr>
      <w:r w:rsidRPr="002B6391">
        <w:t>SON</w:t>
      </w:r>
      <w:r w:rsidRPr="002B6391">
        <w:tab/>
        <w:t>Self-Organizing Networks</w:t>
      </w:r>
    </w:p>
    <w:p w14:paraId="29A25AC6" w14:textId="77777777" w:rsidR="006B5573" w:rsidRPr="002B6391" w:rsidRDefault="006B5573" w:rsidP="006B5573">
      <w:pPr>
        <w:pStyle w:val="EW"/>
      </w:pPr>
      <w:r w:rsidRPr="002B6391">
        <w:t>S-CORE</w:t>
      </w:r>
      <w:r w:rsidRPr="002B6391">
        <w:tab/>
        <w:t>Shared CN</w:t>
      </w:r>
    </w:p>
    <w:p w14:paraId="54811EDB" w14:textId="77777777" w:rsidR="0067196C" w:rsidRDefault="006B5573" w:rsidP="0067196C">
      <w:pPr>
        <w:pStyle w:val="EW"/>
      </w:pPr>
      <w:r w:rsidRPr="002B6391">
        <w:t>S-RAN</w:t>
      </w:r>
      <w:r w:rsidRPr="002B6391">
        <w:tab/>
        <w:t>Shared RAN</w:t>
      </w:r>
      <w:r w:rsidR="0067196C" w:rsidRPr="0067196C">
        <w:t xml:space="preserve"> </w:t>
      </w:r>
    </w:p>
    <w:p w14:paraId="064215AD" w14:textId="77777777" w:rsidR="00070AC1" w:rsidRDefault="0067196C" w:rsidP="00070AC1">
      <w:pPr>
        <w:pStyle w:val="EW"/>
        <w:rPr>
          <w:ins w:id="24" w:author="CR0050" w:date="2025-06-05T10:40:00Z"/>
        </w:rPr>
        <w:pPrChange w:id="25" w:author="CR0050" w:date="2025-06-05T10:40:00Z">
          <w:pPr>
            <w:pStyle w:val="EX"/>
          </w:pPr>
        </w:pPrChange>
      </w:pPr>
      <w:r>
        <w:t>UL</w:t>
      </w:r>
      <w:r>
        <w:tab/>
        <w:t>Uplink</w:t>
      </w:r>
    </w:p>
    <w:p w14:paraId="78898D3C" w14:textId="3046533C" w:rsidR="00080512" w:rsidRPr="002B6391" w:rsidRDefault="00070AC1" w:rsidP="00070AC1">
      <w:pPr>
        <w:pStyle w:val="EX"/>
      </w:pPr>
      <w:ins w:id="26" w:author="CR0050" w:date="2025-06-05T10:40:00Z">
        <w:r>
          <w:rPr>
            <w:rFonts w:eastAsia="Times New Roman"/>
            <w:lang w:val="en-US" w:eastAsia="zh-CN"/>
            <w:rPrChange w:id="27" w:author="CR0050" w:date="2025-06-05T10:40:00Z">
              <w:rPr>
                <w:rFonts w:eastAsia="SimSun"/>
                <w:lang w:val="en-US" w:eastAsia="zh-CN"/>
              </w:rPr>
            </w:rPrChange>
          </w:rPr>
          <w:t>INS</w:t>
        </w:r>
        <w:r>
          <w:rPr>
            <w:rFonts w:eastAsia="Times New Roman"/>
            <w:lang w:val="en-US" w:eastAsia="zh-CN"/>
            <w:rPrChange w:id="28" w:author="CR0050" w:date="2025-06-05T10:40:00Z">
              <w:rPr>
                <w:rFonts w:eastAsia="SimSun"/>
                <w:lang w:val="en-US" w:eastAsia="zh-CN"/>
              </w:rPr>
            </w:rPrChange>
          </w:rPr>
          <w:tab/>
          <w:t>Indirect Network Sharing</w:t>
        </w:r>
      </w:ins>
    </w:p>
    <w:p w14:paraId="4FFC3EDE" w14:textId="77777777" w:rsidR="006C595E" w:rsidRPr="002B6391" w:rsidRDefault="006C595E" w:rsidP="006C595E">
      <w:pPr>
        <w:pStyle w:val="Heading1"/>
        <w:rPr>
          <w:lang w:eastAsia="zh-CN"/>
        </w:rPr>
      </w:pPr>
      <w:bookmarkStart w:id="29" w:name="_CR4"/>
      <w:bookmarkStart w:id="30" w:name="_Toc193462747"/>
      <w:bookmarkEnd w:id="29"/>
      <w:r w:rsidRPr="002B6391">
        <w:t>4</w:t>
      </w:r>
      <w:r w:rsidRPr="002B6391">
        <w:tab/>
        <w:t>Concepts and background</w:t>
      </w:r>
      <w:bookmarkEnd w:id="30"/>
    </w:p>
    <w:p w14:paraId="1B049F18" w14:textId="77777777" w:rsidR="00A821C1" w:rsidRPr="002B6391" w:rsidRDefault="004D7C07" w:rsidP="004D7C07">
      <w:pPr>
        <w:pStyle w:val="Heading2"/>
      </w:pPr>
      <w:bookmarkStart w:id="31" w:name="_CR4_1"/>
      <w:bookmarkStart w:id="32" w:name="_Toc193462748"/>
      <w:bookmarkEnd w:id="31"/>
      <w:r w:rsidRPr="002B6391">
        <w:t>4.1</w:t>
      </w:r>
      <w:r w:rsidRPr="002B6391">
        <w:tab/>
      </w:r>
      <w:r w:rsidR="00A821C1" w:rsidRPr="002B6391">
        <w:t>RAN sharing scenarios</w:t>
      </w:r>
      <w:bookmarkEnd w:id="32"/>
    </w:p>
    <w:p w14:paraId="39E982D8" w14:textId="77777777" w:rsidR="0001635D" w:rsidRDefault="0001635D" w:rsidP="0001635D">
      <w:bookmarkStart w:id="33" w:name="_Hlk192782842"/>
      <w:r>
        <w:t>Various network sharing scenarios exist, amongst which one category is RAN sharing which can be divided into the following (</w:t>
      </w:r>
      <w:del w:id="34" w:author="CR0046" w:date="2025-06-05T10:40:00Z">
        <w:r w:rsidDel="00191137">
          <w:delText xml:space="preserve">non </w:delText>
        </w:r>
      </w:del>
      <w:ins w:id="35" w:author="CR0046" w:date="2025-06-05T10:40:00Z">
        <w:r>
          <w:t>non-</w:t>
        </w:r>
      </w:ins>
      <w:r>
        <w:t>exhaustive) list of sub-categories:</w:t>
      </w:r>
    </w:p>
    <w:p w14:paraId="4E4D6F89" w14:textId="77777777" w:rsidR="0001635D" w:rsidRDefault="0001635D" w:rsidP="0001635D">
      <w:pPr>
        <w:pStyle w:val="B1"/>
      </w:pPr>
      <w:r>
        <w:t>-</w:t>
      </w:r>
      <w:r>
        <w:tab/>
        <w:t>Passive RAN sharing, also known as infrastructure sharing (including site sharing).</w:t>
      </w:r>
    </w:p>
    <w:p w14:paraId="0BBCB729" w14:textId="77777777" w:rsidR="0001635D" w:rsidRDefault="0001635D" w:rsidP="0001635D">
      <w:pPr>
        <w:pStyle w:val="B1"/>
      </w:pPr>
      <w:r>
        <w:t>-</w:t>
      </w:r>
      <w:r>
        <w:tab/>
        <w:t>Active RAN sharing, where active network elements of the RAN are shared:</w:t>
      </w:r>
    </w:p>
    <w:p w14:paraId="61CB51F2" w14:textId="77777777" w:rsidR="0001635D" w:rsidRDefault="0001635D" w:rsidP="0001635D">
      <w:pPr>
        <w:pStyle w:val="B2"/>
        <w:rPr>
          <w:ins w:id="36" w:author="CR0046" w:date="2025-06-05T10:40:00Z"/>
        </w:rPr>
      </w:pPr>
      <w:r>
        <w:t>- RAN-only sharing (MOCN; see TS 23.251 [5] and TS 23.501 [7]), i.e.</w:t>
      </w:r>
      <w:ins w:id="37" w:author="CR0046" w:date="2025-06-05T10:40:00Z">
        <w:r>
          <w:t>:</w:t>
        </w:r>
      </w:ins>
    </w:p>
    <w:p w14:paraId="501397A4" w14:textId="77777777" w:rsidR="0001635D" w:rsidRDefault="0001635D" w:rsidP="0001635D">
      <w:pPr>
        <w:pStyle w:val="B3"/>
        <w:rPr>
          <w:ins w:id="38" w:author="CR0046" w:date="2025-06-05T10:40:00Z"/>
        </w:rPr>
      </w:pPr>
      <w:ins w:id="39" w:author="CR0046" w:date="2025-06-05T10:40:00Z">
        <w:r>
          <w:t>-</w:t>
        </w:r>
      </w:ins>
      <w:r>
        <w:t xml:space="preserve"> </w:t>
      </w:r>
      <w:del w:id="40" w:author="CR0046" w:date="2025-06-05T10:40:00Z">
        <w:r w:rsidDel="00191137">
          <w:delText>BTSs / BSCs (respectively NodeBs / RNCs and eNodeBs) in a 2G Radio Access Network (respectively a 3G Radio Access Network and an E-UTRA network) , and gNBs in a 5G NR network;</w:delText>
        </w:r>
      </w:del>
      <w:ins w:id="41" w:author="CR0046" w:date="2025-06-05T10:40:00Z">
        <w:r>
          <w:t>BTSs /</w:t>
        </w:r>
        <w:del w:id="42" w:author="CR0046" w:date="2025-06-05T10:40:00Z">
          <w:r w:rsidDel="00EC2318">
            <w:delText xml:space="preserve"> BSCs in a 2G Radio Access Network</w:delText>
          </w:r>
        </w:del>
        <w:r>
          <w:t>,</w:t>
        </w:r>
      </w:ins>
    </w:p>
    <w:p w14:paraId="1AAD498B" w14:textId="77777777" w:rsidR="0001635D" w:rsidRDefault="0001635D" w:rsidP="0001635D">
      <w:pPr>
        <w:pStyle w:val="B3"/>
        <w:rPr>
          <w:ins w:id="43" w:author="CR0046" w:date="2025-06-05T10:40:00Z"/>
        </w:rPr>
      </w:pPr>
      <w:ins w:id="44" w:author="CR0046" w:date="2025-06-05T10:40:00Z">
        <w:r>
          <w:t xml:space="preserve">- </w:t>
        </w:r>
        <w:proofErr w:type="spellStart"/>
        <w:r>
          <w:t>NodeBs</w:t>
        </w:r>
        <w:proofErr w:type="spellEnd"/>
        <w:r>
          <w:t xml:space="preserve"> / RNCs</w:t>
        </w:r>
        <w:del w:id="45" w:author="CR0046" w:date="2025-06-05T10:40:00Z">
          <w:r w:rsidDel="00EC2318">
            <w:delText xml:space="preserve"> in a 3G Radio Access Network</w:delText>
          </w:r>
        </w:del>
        <w:r>
          <w:t>,</w:t>
        </w:r>
      </w:ins>
    </w:p>
    <w:p w14:paraId="04EB209B" w14:textId="77777777" w:rsidR="0001635D" w:rsidRDefault="0001635D" w:rsidP="0001635D">
      <w:pPr>
        <w:pStyle w:val="B3"/>
        <w:rPr>
          <w:ins w:id="46" w:author="CR0046" w:date="2025-06-05T10:40:00Z"/>
        </w:rPr>
      </w:pPr>
      <w:ins w:id="47" w:author="CR0046" w:date="2025-06-05T10:40:00Z">
        <w:r>
          <w:t xml:space="preserve">- </w:t>
        </w:r>
        <w:proofErr w:type="spellStart"/>
        <w:r>
          <w:t>eNodeBs</w:t>
        </w:r>
        <w:proofErr w:type="spellEnd"/>
        <w:del w:id="48" w:author="CR0046" w:date="2025-06-05T10:40:00Z">
          <w:r w:rsidDel="00EC2318">
            <w:delText xml:space="preserve"> in an E-UTRA network</w:delText>
          </w:r>
        </w:del>
        <w:r>
          <w:t>,</w:t>
        </w:r>
      </w:ins>
    </w:p>
    <w:p w14:paraId="4B4E9C3F" w14:textId="77777777" w:rsidR="0001635D" w:rsidRDefault="0001635D" w:rsidP="0001635D">
      <w:pPr>
        <w:pStyle w:val="B3"/>
      </w:pPr>
      <w:ins w:id="49" w:author="CR0046" w:date="2025-06-05T10:40:00Z">
        <w:r>
          <w:t xml:space="preserve">- </w:t>
        </w:r>
        <w:proofErr w:type="spellStart"/>
        <w:r>
          <w:t>gNBs</w:t>
        </w:r>
        <w:proofErr w:type="spellEnd"/>
        <w:del w:id="50" w:author="CR0046" w:date="2025-06-05T10:40:00Z">
          <w:r w:rsidDel="00EC2318">
            <w:delText xml:space="preserve"> in a 5G NR network</w:delText>
          </w:r>
        </w:del>
        <w:r>
          <w:t>;</w:t>
        </w:r>
      </w:ins>
    </w:p>
    <w:p w14:paraId="21CCF0BC" w14:textId="77777777" w:rsidR="0001635D" w:rsidRDefault="0001635D" w:rsidP="0001635D">
      <w:pPr>
        <w:pStyle w:val="B2"/>
        <w:rPr>
          <w:ins w:id="51" w:author="CR0046" w:date="2025-06-05T10:40:00Z"/>
        </w:rPr>
      </w:pPr>
      <w:r>
        <w:t>- Gateway Core Network (GWCN; see TS 23.251 [5]), in which not only the Radio Access Network elements are shared but also part or all of the Core Network elements (there is no passive core network sharing).</w:t>
      </w:r>
      <w:ins w:id="52" w:author="CR0046" w:date="2025-06-05T10:40:00Z">
        <w:r>
          <w:t xml:space="preserve"> GWCN may apply to the following Radio Access Technologies:</w:t>
        </w:r>
      </w:ins>
    </w:p>
    <w:p w14:paraId="4E3C1996" w14:textId="77777777" w:rsidR="0001635D" w:rsidRDefault="0001635D" w:rsidP="0001635D">
      <w:pPr>
        <w:pStyle w:val="B3"/>
        <w:rPr>
          <w:ins w:id="53" w:author="CR0046" w:date="2025-06-05T10:40:00Z"/>
        </w:rPr>
      </w:pPr>
      <w:ins w:id="54" w:author="CR0046" w:date="2025-06-05T10:40:00Z">
        <w:r>
          <w:t>- 2G,</w:t>
        </w:r>
      </w:ins>
    </w:p>
    <w:p w14:paraId="72AE7FA8" w14:textId="77777777" w:rsidR="0001635D" w:rsidRDefault="0001635D" w:rsidP="0001635D">
      <w:pPr>
        <w:pStyle w:val="B3"/>
        <w:rPr>
          <w:ins w:id="55" w:author="CR0046" w:date="2025-06-05T10:40:00Z"/>
        </w:rPr>
      </w:pPr>
      <w:ins w:id="56" w:author="CR0046" w:date="2025-06-05T10:40:00Z">
        <w:r>
          <w:t>- 3G,</w:t>
        </w:r>
      </w:ins>
    </w:p>
    <w:p w14:paraId="76A73789" w14:textId="2B644D03" w:rsidR="00021AA5" w:rsidRDefault="0001635D" w:rsidP="0001635D">
      <w:pPr>
        <w:pStyle w:val="B2"/>
      </w:pPr>
      <w:ins w:id="57" w:author="CR0046" w:date="2025-06-05T10:40:00Z">
        <w:r>
          <w:t>- 4G;</w:t>
        </w:r>
      </w:ins>
    </w:p>
    <w:p w14:paraId="080A7D35" w14:textId="30CB84E9" w:rsidR="005A6A38" w:rsidRPr="002B6391" w:rsidRDefault="00021AA5" w:rsidP="00021AA5">
      <w:pPr>
        <w:pStyle w:val="B2"/>
      </w:pPr>
      <w:r>
        <w:rPr>
          <w:rFonts w:hint="eastAsia"/>
          <w:lang w:eastAsia="zh-CN"/>
        </w:rPr>
        <w:t xml:space="preserve">- </w:t>
      </w:r>
      <w:bookmarkEnd w:id="33"/>
      <w:r w:rsidR="0001635D">
        <w:rPr>
          <w:rFonts w:hint="eastAsia"/>
          <w:lang w:eastAsia="zh-CN"/>
        </w:rPr>
        <w:t>Indirect Network Sharing (</w:t>
      </w:r>
      <w:ins w:id="58" w:author="CR0050" w:date="2025-06-05T10:40:00Z">
        <w:r w:rsidR="00070AC1">
          <w:rPr>
            <w:rFonts w:hint="eastAsia"/>
            <w:lang w:val="en-US" w:eastAsia="zh-CN"/>
          </w:rPr>
          <w:t xml:space="preserve">INS; </w:t>
        </w:r>
      </w:ins>
      <w:r w:rsidR="0001635D">
        <w:rPr>
          <w:rFonts w:hint="eastAsia"/>
          <w:lang w:eastAsia="zh-CN"/>
        </w:rPr>
        <w:t>see TS 23.501</w:t>
      </w:r>
      <w:ins w:id="59" w:author="CR0045" w:date="2025-06-05T10:40:00Z">
        <w:r w:rsidR="0001635D">
          <w:rPr>
            <w:lang w:eastAsia="zh-CN"/>
          </w:rPr>
          <w:t xml:space="preserve"> </w:t>
        </w:r>
      </w:ins>
      <w:r w:rsidR="0001635D">
        <w:rPr>
          <w:rFonts w:hint="eastAsia"/>
          <w:lang w:eastAsia="zh-CN"/>
        </w:rPr>
        <w:t>[7]</w:t>
      </w:r>
      <w:ins w:id="60" w:author="CR0045" w:date="2025-06-05T10:40:00Z">
        <w:r w:rsidR="0001635D">
          <w:rPr>
            <w:lang w:eastAsia="zh-CN"/>
          </w:rPr>
          <w:t xml:space="preserve"> clause 5.18.1</w:t>
        </w:r>
      </w:ins>
      <w:r w:rsidR="0001635D">
        <w:rPr>
          <w:rFonts w:hint="eastAsia"/>
          <w:lang w:eastAsia="zh-CN"/>
        </w:rPr>
        <w:t xml:space="preserve">), </w:t>
      </w:r>
      <w:ins w:id="61" w:author="CR0045" w:date="2025-06-05T10:40:00Z">
        <w:r w:rsidR="0001635D">
          <w:rPr>
            <w:lang w:eastAsia="zh-CN"/>
          </w:rPr>
          <w:t xml:space="preserve">a 5G NR network sharing scenario </w:t>
        </w:r>
        <w:r w:rsidR="0001635D" w:rsidRPr="00D62947">
          <w:rPr>
            <w:lang w:eastAsia="zh-CN"/>
          </w:rPr>
          <w:t xml:space="preserve">in which the RAN is shared. The communication between the shared RAN and the core network of the </w:t>
        </w:r>
        <w:r w:rsidR="0001635D">
          <w:rPr>
            <w:lang w:eastAsia="zh-CN"/>
          </w:rPr>
          <w:t>POPs</w:t>
        </w:r>
        <w:r w:rsidR="0001635D" w:rsidRPr="00D62947">
          <w:rPr>
            <w:lang w:eastAsia="zh-CN"/>
          </w:rPr>
          <w:t xml:space="preserve"> is routed through the core network of the </w:t>
        </w:r>
        <w:r w:rsidR="0001635D">
          <w:rPr>
            <w:lang w:eastAsia="zh-CN"/>
          </w:rPr>
          <w:t>MOP</w:t>
        </w:r>
        <w:r w:rsidR="0001635D" w:rsidRPr="00D62947">
          <w:rPr>
            <w:lang w:eastAsia="zh-CN"/>
          </w:rPr>
          <w:t xml:space="preserve"> that connects to the shared RAN.</w:t>
        </w:r>
      </w:ins>
      <w:del w:id="62" w:author="CR0045" w:date="2025-06-05T10:40:00Z">
        <w:r w:rsidR="0001635D" w:rsidDel="00D62947">
          <w:rPr>
            <w:rFonts w:hint="eastAsia"/>
            <w:lang w:eastAsia="zh-CN"/>
          </w:rPr>
          <w:delText>in which Core Network functions are connected and Radio Access Network functions are shared through the connections of Core Network functions</w:delText>
        </w:r>
      </w:del>
      <w:r w:rsidR="0001635D">
        <w:rPr>
          <w:rFonts w:hint="eastAsia"/>
          <w:lang w:eastAsia="zh-CN"/>
        </w:rPr>
        <w:t>.</w:t>
      </w:r>
    </w:p>
    <w:p w14:paraId="1572063D" w14:textId="77777777" w:rsidR="005A6A38" w:rsidRDefault="00375DE7" w:rsidP="005A6A38">
      <w:r>
        <w:t>The following figures depict the MOCN scenarios</w:t>
      </w:r>
      <w:r w:rsidR="00E4715B">
        <w:t>:</w:t>
      </w:r>
    </w:p>
    <w:p w14:paraId="52661D8A" w14:textId="77777777" w:rsidR="00E4715B" w:rsidRDefault="00E4715B" w:rsidP="005A6A38"/>
    <w:bookmarkStart w:id="63" w:name="_MON_1701158437"/>
    <w:bookmarkEnd w:id="63"/>
    <w:p w14:paraId="328806A2" w14:textId="77777777" w:rsidR="00E4715B" w:rsidRDefault="00E4715B" w:rsidP="00E4715B">
      <w:pPr>
        <w:pStyle w:val="TH"/>
      </w:pPr>
      <w:r>
        <w:object w:dxaOrig="5656" w:dyaOrig="4785" w14:anchorId="1B5CA1F0">
          <v:shape id="_x0000_i1027" type="#_x0000_t75" style="width:282.8pt;height:239.4pt" o:ole="">
            <v:imagedata r:id="rId13" o:title=""/>
          </v:shape>
          <o:OLEObject Type="Embed" ProgID="Word.Document.8" ShapeID="_x0000_i1027" DrawAspect="Content" ObjectID="_1811915031" r:id="rId14">
            <o:FieldCodes>\s</o:FieldCodes>
          </o:OLEObject>
        </w:object>
      </w:r>
    </w:p>
    <w:p w14:paraId="277343FA" w14:textId="77777777" w:rsidR="00E4715B" w:rsidRPr="002B6391" w:rsidRDefault="00E4715B" w:rsidP="006A35E4">
      <w:pPr>
        <w:pStyle w:val="TF"/>
      </w:pPr>
      <w:bookmarkStart w:id="64" w:name="_CRFigure4_11"/>
      <w:r>
        <w:t xml:space="preserve">Figure </w:t>
      </w:r>
      <w:bookmarkEnd w:id="64"/>
      <w:r>
        <w:t>4.1-1: E-UTRAN MOCN network sharing scenario</w:t>
      </w:r>
    </w:p>
    <w:p w14:paraId="0C03A078" w14:textId="77777777" w:rsidR="005A6A38" w:rsidRDefault="005A6A38" w:rsidP="00653FCC">
      <w:pPr>
        <w:pStyle w:val="TH"/>
      </w:pPr>
    </w:p>
    <w:bookmarkStart w:id="65" w:name="_MON_1678621667"/>
    <w:bookmarkEnd w:id="65"/>
    <w:p w14:paraId="022FDC7C" w14:textId="77777777" w:rsidR="00375DE7" w:rsidRPr="002B6391" w:rsidRDefault="00375DE7" w:rsidP="00653FCC">
      <w:pPr>
        <w:pStyle w:val="TH"/>
      </w:pPr>
      <w:r>
        <w:object w:dxaOrig="9026" w:dyaOrig="5915" w14:anchorId="4BBD25F1">
          <v:shape id="_x0000_i1028" type="#_x0000_t75" style="width:451.1pt;height:295.8pt" o:ole="">
            <v:imagedata r:id="rId15" o:title=""/>
          </v:shape>
          <o:OLEObject Type="Embed" ProgID="Word.Document.8" ShapeID="_x0000_i1028" DrawAspect="Content" ObjectID="_1811915032" r:id="rId16">
            <o:FieldCodes>\s</o:FieldCodes>
          </o:OLEObject>
        </w:object>
      </w:r>
    </w:p>
    <w:p w14:paraId="012A4011" w14:textId="77777777" w:rsidR="00414D72" w:rsidRDefault="005A6A38" w:rsidP="00653FCC">
      <w:pPr>
        <w:pStyle w:val="TF"/>
      </w:pPr>
      <w:bookmarkStart w:id="66" w:name="_CRFigure4_12"/>
      <w:r w:rsidRPr="002B6391">
        <w:t xml:space="preserve">Figure </w:t>
      </w:r>
      <w:bookmarkEnd w:id="66"/>
      <w:r w:rsidRPr="002B6391">
        <w:t>4.1-</w:t>
      </w:r>
      <w:r w:rsidR="00E4715B">
        <w:t>2</w:t>
      </w:r>
      <w:r w:rsidR="00000B71" w:rsidRPr="002B6391">
        <w:t>:</w:t>
      </w:r>
      <w:r w:rsidRPr="002B6391">
        <w:t xml:space="preserve"> </w:t>
      </w:r>
      <w:r w:rsidR="00E4715B">
        <w:rPr>
          <w:lang w:eastAsia="zh-CN"/>
        </w:rPr>
        <w:t>N</w:t>
      </w:r>
      <w:r w:rsidR="00E4715B">
        <w:t>G-RAN MOCN Network Sharing with same cell identity broadcast scenario</w:t>
      </w:r>
    </w:p>
    <w:p w14:paraId="4CE87670" w14:textId="77777777" w:rsidR="00E4715B" w:rsidRDefault="00E4715B" w:rsidP="00653FCC">
      <w:pPr>
        <w:pStyle w:val="TF"/>
      </w:pPr>
    </w:p>
    <w:bookmarkStart w:id="67" w:name="_MON_1701158513"/>
    <w:bookmarkEnd w:id="67"/>
    <w:p w14:paraId="0D14823F" w14:textId="77777777" w:rsidR="00E4715B" w:rsidRDefault="00E4715B" w:rsidP="006A35E4">
      <w:pPr>
        <w:pStyle w:val="TH"/>
      </w:pPr>
      <w:r>
        <w:object w:dxaOrig="5581" w:dyaOrig="4058" w14:anchorId="32655968">
          <v:shape id="_x0000_i1029" type="#_x0000_t75" style="width:279.35pt;height:203pt" o:ole="">
            <v:imagedata r:id="rId17" o:title=""/>
          </v:shape>
          <o:OLEObject Type="Embed" ProgID="Word.Document.8" ShapeID="_x0000_i1029" DrawAspect="Content" ObjectID="_1811915033" r:id="rId18">
            <o:FieldCodes>\s</o:FieldCodes>
          </o:OLEObject>
        </w:object>
      </w:r>
    </w:p>
    <w:p w14:paraId="66D57045" w14:textId="77777777" w:rsidR="00E4715B" w:rsidRPr="002B6391" w:rsidRDefault="00E4715B" w:rsidP="00653FCC">
      <w:pPr>
        <w:pStyle w:val="TF"/>
      </w:pPr>
      <w:bookmarkStart w:id="68" w:name="_CRFigure4_13NGRANMOCNNetworkSharingwit"/>
      <w:r>
        <w:t xml:space="preserve">Figure </w:t>
      </w:r>
      <w:bookmarkEnd w:id="68"/>
      <w:r>
        <w:t>4.1-3 NG-RAN MOCN Network Sharing with multiple cell identity broadcast scenario</w:t>
      </w:r>
    </w:p>
    <w:p w14:paraId="2540E88D" w14:textId="77777777" w:rsidR="00414D72" w:rsidRPr="002B6391" w:rsidRDefault="00414D72" w:rsidP="00414D72">
      <w:r w:rsidRPr="002B6391">
        <w:t xml:space="preserve">In GWCN, besides sharing Radio Access Network nodes, the </w:t>
      </w:r>
      <w:r w:rsidR="005544D1" w:rsidRPr="002B6391">
        <w:t>POP</w:t>
      </w:r>
      <w:r w:rsidRPr="002B6391">
        <w:t xml:space="preserve">s also share </w:t>
      </w:r>
      <w:r w:rsidR="00D56B4C" w:rsidRPr="002B6391">
        <w:t>C</w:t>
      </w:r>
      <w:r w:rsidRPr="002B6391">
        <w:t xml:space="preserve">ore </w:t>
      </w:r>
      <w:r w:rsidR="00D56B4C" w:rsidRPr="002B6391">
        <w:t>N</w:t>
      </w:r>
      <w:r w:rsidRPr="002B6391">
        <w:t>etwork nodes (</w:t>
      </w:r>
      <w:r w:rsidR="00D56B4C" w:rsidRPr="002B6391">
        <w:t>see TS 23.251</w:t>
      </w:r>
      <w:r w:rsidRPr="002B6391">
        <w:t xml:space="preserve"> [</w:t>
      </w:r>
      <w:r w:rsidR="00675839">
        <w:t>5</w:t>
      </w:r>
      <w:r w:rsidRPr="002B6391">
        <w:t xml:space="preserve">] – </w:t>
      </w:r>
      <w:r w:rsidR="00D56B4C" w:rsidRPr="002B6391">
        <w:t>clause</w:t>
      </w:r>
      <w:r w:rsidRPr="002B6391">
        <w:t xml:space="preserve"> 4.1).</w:t>
      </w:r>
    </w:p>
    <w:p w14:paraId="462628C3" w14:textId="77777777" w:rsidR="00414D72" w:rsidRPr="002B6391" w:rsidRDefault="00000000" w:rsidP="00653FCC">
      <w:pPr>
        <w:pStyle w:val="TH"/>
      </w:pPr>
      <w:r>
        <w:rPr>
          <w:lang w:eastAsia="fr-FR"/>
        </w:rPr>
        <w:pict w14:anchorId="15584FE9">
          <v:shape id="_x0000_s2068" type="#_x0000_t75" style="position:absolute;margin-left:0;margin-top:0;width:283.45pt;height:217.8pt;z-index:1;mso-position-horizontal-relative:char;mso-position-vertical-relative:line">
            <v:imagedata r:id="rId19" o:title=""/>
          </v:shape>
        </w:pict>
      </w:r>
      <w:r>
        <w:pict w14:anchorId="7523AFDD">
          <v:shape id="_x0000_i1030" type="#_x0000_t75" style="width:283.65pt;height:217.75pt">
            <v:imagedata croptop="-65520f" cropbottom="65520f"/>
          </v:shape>
        </w:pict>
      </w:r>
    </w:p>
    <w:p w14:paraId="40F69BE1" w14:textId="77777777" w:rsidR="005A6A38" w:rsidRDefault="00414D72" w:rsidP="00653FCC">
      <w:pPr>
        <w:pStyle w:val="TF"/>
      </w:pPr>
      <w:bookmarkStart w:id="69" w:name="_CRFigure4_14"/>
      <w:r w:rsidRPr="002B6391">
        <w:t xml:space="preserve">Figure </w:t>
      </w:r>
      <w:bookmarkEnd w:id="69"/>
      <w:r w:rsidRPr="002B6391">
        <w:t>4.1-</w:t>
      </w:r>
      <w:r w:rsidR="00B65FC0">
        <w:t>4</w:t>
      </w:r>
      <w:r w:rsidR="00D56B4C" w:rsidRPr="002B6391">
        <w:t>:</w:t>
      </w:r>
      <w:r w:rsidRPr="002B6391">
        <w:t xml:space="preserve"> </w:t>
      </w:r>
      <w:proofErr w:type="spellStart"/>
      <w:r w:rsidRPr="002B6391">
        <w:t>GateWay</w:t>
      </w:r>
      <w:proofErr w:type="spellEnd"/>
      <w:r w:rsidRPr="002B6391">
        <w:t xml:space="preserve"> Core Network (GWCN)</w:t>
      </w:r>
    </w:p>
    <w:p w14:paraId="7DA0809B" w14:textId="77777777" w:rsidR="00070AC1" w:rsidRDefault="00070AC1" w:rsidP="00070AC1">
      <w:pPr>
        <w:rPr>
          <w:ins w:id="70" w:author="CR0053" w:date="2025-06-05T10:40:00Z"/>
        </w:rPr>
      </w:pPr>
      <w:ins w:id="71" w:author="CR0053" w:date="2025-06-05T10:40:00Z">
        <w:r>
          <w:t xml:space="preserve">In </w:t>
        </w:r>
        <w:r>
          <w:rPr>
            <w:rFonts w:hint="eastAsia"/>
            <w:lang w:eastAsia="zh-CN"/>
          </w:rPr>
          <w:t>INS</w:t>
        </w:r>
        <w:r>
          <w:t xml:space="preserve">, </w:t>
        </w:r>
        <w:r>
          <w:rPr>
            <w:rFonts w:hint="eastAsia"/>
            <w:lang w:eastAsia="zh-CN"/>
          </w:rPr>
          <w:t>POPs do not have direct connections to shared RAN</w:t>
        </w:r>
        <w:r>
          <w:t xml:space="preserve"> (see TS 23.</w:t>
        </w:r>
        <w:r>
          <w:rPr>
            <w:rFonts w:hint="eastAsia"/>
            <w:lang w:eastAsia="zh-CN"/>
          </w:rPr>
          <w:t>501</w:t>
        </w:r>
        <w:r>
          <w:t xml:space="preserve"> [</w:t>
        </w:r>
        <w:r>
          <w:rPr>
            <w:rFonts w:hint="eastAsia"/>
            <w:lang w:eastAsia="zh-CN"/>
          </w:rPr>
          <w:t>7</w:t>
        </w:r>
        <w:r>
          <w:t>]).</w:t>
        </w:r>
      </w:ins>
    </w:p>
    <w:p w14:paraId="1172A8FB" w14:textId="77777777" w:rsidR="00070AC1" w:rsidRDefault="00070AC1" w:rsidP="00070AC1">
      <w:pPr>
        <w:pStyle w:val="TH"/>
        <w:rPr>
          <w:ins w:id="72" w:author="CR0053" w:date="2025-06-05T10:40:00Z"/>
          <w:rFonts w:eastAsia="SimSun"/>
          <w:lang w:eastAsia="zh-CN"/>
        </w:rPr>
      </w:pPr>
      <w:ins w:id="73" w:author="CR0053" w:date="2025-06-05T10:40:00Z">
        <w:r>
          <w:rPr>
            <w:rFonts w:hint="eastAsia"/>
          </w:rPr>
          <w:object w:dxaOrig="5081" w:dyaOrig="4651" w14:anchorId="14F106D9">
            <v:shape id="_x0000_i1043" type="#_x0000_t75" style="width:254.15pt;height:232.5pt" o:ole="">
              <v:imagedata r:id="rId20" o:title=""/>
            </v:shape>
            <o:OLEObject Type="Embed" ProgID="Visio.Drawing.15" ShapeID="_x0000_i1043" DrawAspect="Content" ObjectID="_1811915034" r:id="rId21"/>
          </w:object>
        </w:r>
      </w:ins>
    </w:p>
    <w:p w14:paraId="1370A047" w14:textId="3FE3C864" w:rsidR="00070AC1" w:rsidRPr="00070AC1" w:rsidRDefault="00070AC1" w:rsidP="00653FCC">
      <w:pPr>
        <w:pStyle w:val="TF"/>
        <w:rPr>
          <w:rFonts w:eastAsia="SimSun"/>
          <w:lang w:eastAsia="zh-CN"/>
        </w:rPr>
      </w:pPr>
      <w:ins w:id="74" w:author="CR0053" w:date="2025-06-05T10:40:00Z">
        <w:r>
          <w:t>Figure 4.1-</w:t>
        </w:r>
        <w:del w:id="75" w:author="MCC" w:date="2025-06-20T08:52:00Z">
          <w:r w:rsidDel="00070AC1">
            <w:rPr>
              <w:rFonts w:eastAsia="SimSun" w:hint="eastAsia"/>
              <w:lang w:eastAsia="zh-CN"/>
            </w:rPr>
            <w:delText>X</w:delText>
          </w:r>
        </w:del>
      </w:ins>
      <w:ins w:id="76" w:author="MCC" w:date="2025-06-20T08:52:00Z">
        <w:r>
          <w:rPr>
            <w:rFonts w:eastAsia="SimSun"/>
            <w:lang w:eastAsia="zh-CN"/>
          </w:rPr>
          <w:t>5</w:t>
        </w:r>
      </w:ins>
      <w:ins w:id="77" w:author="CR0053" w:date="2025-06-05T10:40:00Z">
        <w:r>
          <w:t xml:space="preserve">: </w:t>
        </w:r>
        <w:r>
          <w:rPr>
            <w:rFonts w:eastAsia="SimSun" w:hint="eastAsia"/>
            <w:lang w:eastAsia="zh-CN"/>
          </w:rPr>
          <w:t>Indirect Network Sharing</w:t>
        </w:r>
        <w:r>
          <w:t xml:space="preserve"> (</w:t>
        </w:r>
        <w:r>
          <w:rPr>
            <w:rFonts w:eastAsia="SimSun" w:hint="eastAsia"/>
            <w:lang w:eastAsia="zh-CN"/>
          </w:rPr>
          <w:t>INS</w:t>
        </w:r>
        <w:r>
          <w:t>)</w:t>
        </w:r>
      </w:ins>
    </w:p>
    <w:p w14:paraId="4FC6D4D0" w14:textId="77777777" w:rsidR="005A6A38" w:rsidRPr="002B6391" w:rsidRDefault="004D7C07" w:rsidP="004D7C07">
      <w:pPr>
        <w:pStyle w:val="Heading2"/>
      </w:pPr>
      <w:bookmarkStart w:id="78" w:name="_CR4_2"/>
      <w:bookmarkStart w:id="79" w:name="_Toc193462749"/>
      <w:bookmarkEnd w:id="78"/>
      <w:r w:rsidRPr="002B6391">
        <w:t>4.2</w:t>
      </w:r>
      <w:r w:rsidRPr="002B6391">
        <w:tab/>
      </w:r>
      <w:r w:rsidR="005A6A38" w:rsidRPr="002B6391">
        <w:t xml:space="preserve">Management </w:t>
      </w:r>
      <w:r w:rsidR="00D56B4C" w:rsidRPr="002B6391">
        <w:t>a</w:t>
      </w:r>
      <w:r w:rsidR="005A6A38" w:rsidRPr="002B6391">
        <w:t>rchitecture</w:t>
      </w:r>
      <w:bookmarkEnd w:id="79"/>
    </w:p>
    <w:p w14:paraId="19DF13BF" w14:textId="77777777" w:rsidR="005A6A38" w:rsidRPr="002B6391" w:rsidRDefault="005A6A38" w:rsidP="005A6A38">
      <w:r w:rsidRPr="002B6391">
        <w:t>The management architecture for M</w:t>
      </w:r>
      <w:r w:rsidR="00D56B4C" w:rsidRPr="002B6391">
        <w:t>OCN</w:t>
      </w:r>
      <w:r w:rsidRPr="002B6391">
        <w:t xml:space="preserve"> is depicted in </w:t>
      </w:r>
      <w:r w:rsidR="00D56B4C" w:rsidRPr="002B6391">
        <w:t>f</w:t>
      </w:r>
      <w:r w:rsidRPr="002B6391">
        <w:t>igure 4.2-1. It is compliant with 3GPP management reference model (</w:t>
      </w:r>
      <w:r w:rsidR="00D56B4C" w:rsidRPr="002B6391">
        <w:t xml:space="preserve">TS 32.101 </w:t>
      </w:r>
      <w:r w:rsidRPr="002B6391">
        <w:t>[2]).</w:t>
      </w:r>
    </w:p>
    <w:p w14:paraId="1E05343F" w14:textId="77777777" w:rsidR="005A6A38" w:rsidRPr="002B6391" w:rsidRDefault="00000000" w:rsidP="00653FCC">
      <w:pPr>
        <w:pStyle w:val="TH"/>
      </w:pPr>
      <w:r>
        <w:rPr>
          <w:lang w:eastAsia="fr-FR"/>
        </w:rPr>
        <w:lastRenderedPageBreak/>
        <w:pict w14:anchorId="77FE5B88">
          <v:shape id="_x0000_s2061" type="#_x0000_t75" style="position:absolute;margin-left:0;margin-top:0;width:283.45pt;height:195.45pt;z-index:6;mso-position-horizontal-relative:char;mso-position-vertical-relative:line">
            <v:imagedata r:id="rId22" o:title=""/>
          </v:shape>
        </w:pict>
      </w:r>
      <w:r>
        <w:pict w14:anchorId="751E9D41">
          <v:shape id="_x0000_i1031" type="#_x0000_t75" style="width:283.65pt;height:195.2pt">
            <v:imagedata croptop="-65520f" cropbottom="65520f"/>
          </v:shape>
        </w:pict>
      </w:r>
    </w:p>
    <w:p w14:paraId="48B20EA8" w14:textId="77777777" w:rsidR="005A6A38" w:rsidRPr="002B6391" w:rsidRDefault="005A6A38" w:rsidP="00075B81">
      <w:pPr>
        <w:pStyle w:val="TF"/>
      </w:pPr>
      <w:bookmarkStart w:id="80" w:name="_CRFigure4_21"/>
      <w:r w:rsidRPr="002B6391">
        <w:t xml:space="preserve">Figure </w:t>
      </w:r>
      <w:bookmarkEnd w:id="80"/>
      <w:r w:rsidRPr="002B6391">
        <w:t>4.2-1</w:t>
      </w:r>
      <w:r w:rsidR="00D56B4C" w:rsidRPr="002B6391">
        <w:t>:</w:t>
      </w:r>
      <w:r w:rsidRPr="002B6391">
        <w:t xml:space="preserve"> Management </w:t>
      </w:r>
      <w:r w:rsidR="00D56B4C" w:rsidRPr="002B6391">
        <w:t>a</w:t>
      </w:r>
      <w:r w:rsidRPr="002B6391">
        <w:t xml:space="preserve">rchitecture for </w:t>
      </w:r>
      <w:r w:rsidR="00075B81" w:rsidRPr="002B6391">
        <w:t>MOCN</w:t>
      </w:r>
    </w:p>
    <w:p w14:paraId="71E91E97" w14:textId="77777777" w:rsidR="0009285E" w:rsidRPr="002B6391" w:rsidRDefault="005A6A38" w:rsidP="0009285E">
      <w:r w:rsidRPr="002B6391">
        <w:t xml:space="preserve">In the MOCN scenario, all cells of the S-RAN are shared between </w:t>
      </w:r>
      <w:r w:rsidR="005544D1" w:rsidRPr="002B6391">
        <w:t>POP</w:t>
      </w:r>
      <w:r w:rsidRPr="002B6391">
        <w:t xml:space="preserve">s. </w:t>
      </w:r>
    </w:p>
    <w:p w14:paraId="174785B6" w14:textId="77777777" w:rsidR="0009285E" w:rsidRPr="002B6391" w:rsidRDefault="0009285E" w:rsidP="0009285E">
      <w:r w:rsidRPr="002B6391">
        <w:t>The management architecture for G</w:t>
      </w:r>
      <w:r w:rsidR="00D56B4C" w:rsidRPr="002B6391">
        <w:t>WCN</w:t>
      </w:r>
      <w:r w:rsidRPr="002B6391">
        <w:t xml:space="preserve"> is depicted in </w:t>
      </w:r>
      <w:r w:rsidR="00D56B4C" w:rsidRPr="002B6391">
        <w:t>f</w:t>
      </w:r>
      <w:r w:rsidRPr="002B6391">
        <w:t xml:space="preserve">igure 4.2-2. It is compliant with 3GPP management reference model </w:t>
      </w:r>
      <w:r w:rsidR="00D56B4C" w:rsidRPr="002B6391">
        <w:t xml:space="preserve">(TS 32.101 </w:t>
      </w:r>
      <w:r w:rsidRPr="002B6391">
        <w:t>[2]</w:t>
      </w:r>
      <w:r w:rsidR="00D56B4C" w:rsidRPr="002B6391">
        <w:t>)</w:t>
      </w:r>
      <w:r w:rsidRPr="002B6391">
        <w:t>.</w:t>
      </w:r>
    </w:p>
    <w:p w14:paraId="2DE15E86" w14:textId="77777777" w:rsidR="00A10AA8" w:rsidRPr="002B6391" w:rsidRDefault="00000000" w:rsidP="001B3293">
      <w:pPr>
        <w:pStyle w:val="TH"/>
        <w:rPr>
          <w:lang w:eastAsia="zh-CN"/>
        </w:rPr>
      </w:pPr>
      <w:r>
        <w:rPr>
          <w:lang w:eastAsia="fr-FR"/>
        </w:rPr>
        <w:pict w14:anchorId="740A71F4">
          <v:shape id="_x0000_s2062" type="#_x0000_t75" style="position:absolute;margin-left:0;margin-top:0;width:311.8pt;height:205.75pt;z-index:5;mso-position-horizontal-relative:char;mso-position-vertical-relative:line">
            <v:imagedata r:id="rId23" o:title=""/>
          </v:shape>
        </w:pict>
      </w:r>
      <w:r>
        <w:rPr>
          <w:lang w:eastAsia="zh-CN"/>
        </w:rPr>
        <w:pict w14:anchorId="3283BD13">
          <v:shape id="_x0000_i1032" type="#_x0000_t75" style="width:312.3pt;height:205.6pt">
            <v:imagedata croptop="-65520f" cropbottom="65520f"/>
          </v:shape>
        </w:pict>
      </w:r>
    </w:p>
    <w:p w14:paraId="39F4187E" w14:textId="77777777" w:rsidR="006C595E" w:rsidRPr="002B6391" w:rsidRDefault="0009285E" w:rsidP="001B3293">
      <w:pPr>
        <w:pStyle w:val="TF"/>
      </w:pPr>
      <w:bookmarkStart w:id="81" w:name="_CRFigure4_22"/>
      <w:r w:rsidRPr="002B6391">
        <w:t xml:space="preserve">Figure </w:t>
      </w:r>
      <w:bookmarkEnd w:id="81"/>
      <w:r w:rsidRPr="002B6391">
        <w:t>4.2-2</w:t>
      </w:r>
      <w:r w:rsidR="00D56B4C" w:rsidRPr="002B6391">
        <w:t>:</w:t>
      </w:r>
      <w:r w:rsidRPr="002B6391">
        <w:t xml:space="preserve"> Management </w:t>
      </w:r>
      <w:r w:rsidR="00D56B4C" w:rsidRPr="002B6391">
        <w:t>a</w:t>
      </w:r>
      <w:r w:rsidRPr="002B6391">
        <w:t>rchitecture for GWCN</w:t>
      </w:r>
    </w:p>
    <w:p w14:paraId="645C5D22" w14:textId="77777777" w:rsidR="006C595E" w:rsidRPr="002B6391" w:rsidRDefault="006C595E" w:rsidP="008D0C88">
      <w:pPr>
        <w:pStyle w:val="Heading1"/>
      </w:pPr>
      <w:bookmarkStart w:id="82" w:name="_CR5"/>
      <w:bookmarkStart w:id="83" w:name="_Toc193462750"/>
      <w:bookmarkEnd w:id="82"/>
      <w:r w:rsidRPr="002B6391">
        <w:t>5</w:t>
      </w:r>
      <w:r w:rsidRPr="002B6391">
        <w:tab/>
        <w:t xml:space="preserve">Business </w:t>
      </w:r>
      <w:r w:rsidR="008D0C88" w:rsidRPr="002B6391">
        <w:t>level requirements</w:t>
      </w:r>
      <w:bookmarkEnd w:id="83"/>
    </w:p>
    <w:p w14:paraId="466DC681" w14:textId="77777777" w:rsidR="006C595E" w:rsidRPr="002B6391" w:rsidRDefault="006C595E" w:rsidP="006C595E">
      <w:pPr>
        <w:pStyle w:val="Heading2"/>
        <w:rPr>
          <w:lang w:eastAsia="zh-CN"/>
        </w:rPr>
      </w:pPr>
      <w:bookmarkStart w:id="84" w:name="_CR5_1"/>
      <w:bookmarkStart w:id="85" w:name="_Toc193462751"/>
      <w:bookmarkEnd w:id="84"/>
      <w:r w:rsidRPr="002B6391">
        <w:t>5.1</w:t>
      </w:r>
      <w:r w:rsidRPr="002B6391">
        <w:tab/>
      </w:r>
      <w:r w:rsidRPr="002B6391">
        <w:rPr>
          <w:rFonts w:hint="eastAsia"/>
          <w:lang w:eastAsia="zh-CN"/>
        </w:rPr>
        <w:t>Requirements</w:t>
      </w:r>
      <w:bookmarkEnd w:id="85"/>
    </w:p>
    <w:p w14:paraId="7C6524F1" w14:textId="77777777" w:rsidR="004D7C07" w:rsidRPr="002B6391" w:rsidRDefault="00B039FC" w:rsidP="00653FCC">
      <w:pPr>
        <w:pStyle w:val="Heading3"/>
      </w:pPr>
      <w:bookmarkStart w:id="86" w:name="_CR5_1_1"/>
      <w:bookmarkStart w:id="87" w:name="_Toc193462752"/>
      <w:bookmarkEnd w:id="86"/>
      <w:r w:rsidRPr="002B6391">
        <w:t>5.1.1</w:t>
      </w:r>
      <w:r w:rsidRPr="002B6391">
        <w:tab/>
        <w:t>Requirements for the OAM</w:t>
      </w:r>
      <w:r w:rsidR="00D56B4C" w:rsidRPr="002B6391">
        <w:t>&amp;P</w:t>
      </w:r>
      <w:r w:rsidRPr="002B6391">
        <w:t xml:space="preserve"> of shared RAN</w:t>
      </w:r>
      <w:bookmarkEnd w:id="87"/>
    </w:p>
    <w:p w14:paraId="4F4728D6" w14:textId="77777777" w:rsidR="00B039FC" w:rsidRPr="002B6391" w:rsidRDefault="00B039FC" w:rsidP="00B039FC">
      <w:pPr>
        <w:rPr>
          <w:lang w:eastAsia="zh-CN"/>
        </w:rPr>
      </w:pPr>
      <w:r w:rsidRPr="002B6391">
        <w:rPr>
          <w:b/>
        </w:rPr>
        <w:t>REQ-NS</w:t>
      </w:r>
      <w:r w:rsidRPr="002B6391">
        <w:rPr>
          <w:rFonts w:hint="eastAsia"/>
          <w:b/>
          <w:lang w:eastAsia="zh-CN"/>
        </w:rPr>
        <w:t>_</w:t>
      </w:r>
      <w:r w:rsidRPr="002B6391">
        <w:rPr>
          <w:b/>
        </w:rPr>
        <w:t>GEN-CON-1</w:t>
      </w:r>
      <w:r w:rsidRPr="002B6391">
        <w:rPr>
          <w:b/>
        </w:rPr>
        <w:tab/>
      </w:r>
      <w:r w:rsidRPr="002B6391">
        <w:rPr>
          <w:b/>
        </w:rPr>
        <w:tab/>
      </w:r>
      <w:r w:rsidRPr="002B6391">
        <w:rPr>
          <w:bCs/>
        </w:rPr>
        <w:t xml:space="preserve">The </w:t>
      </w:r>
      <w:r w:rsidR="00375DE7" w:rsidRPr="00375DE7">
        <w:rPr>
          <w:b/>
          <w:bCs/>
        </w:rPr>
        <w:t>3GPP management system</w:t>
      </w:r>
      <w:r w:rsidRPr="002B6391">
        <w:rPr>
          <w:bCs/>
        </w:rPr>
        <w:t xml:space="preserve"> </w:t>
      </w:r>
      <w:r w:rsidR="00375DE7" w:rsidRPr="00375DE7">
        <w:rPr>
          <w:bCs/>
        </w:rPr>
        <w:t xml:space="preserve">of the MOP </w:t>
      </w:r>
      <w:r w:rsidRPr="002B6391">
        <w:rPr>
          <w:bCs/>
        </w:rPr>
        <w:t xml:space="preserve">shall support a capability allowing </w:t>
      </w:r>
      <w:r w:rsidR="00375DE7" w:rsidRPr="00375DE7">
        <w:rPr>
          <w:bCs/>
        </w:rPr>
        <w:t xml:space="preserve">its authorized consumer </w:t>
      </w:r>
      <w:r w:rsidRPr="002B6391">
        <w:rPr>
          <w:bCs/>
        </w:rPr>
        <w:t xml:space="preserve"> to manage </w:t>
      </w:r>
      <w:r w:rsidR="00D56B4C" w:rsidRPr="0024509D">
        <w:t>S-RAN</w:t>
      </w:r>
      <w:r w:rsidRPr="002B6391">
        <w:rPr>
          <w:bCs/>
        </w:rPr>
        <w:t xml:space="preserve"> of any of the following </w:t>
      </w:r>
      <w:r w:rsidRPr="002B6391">
        <w:rPr>
          <w:lang w:eastAsia="zh-CN"/>
        </w:rPr>
        <w:t>radio access technologies</w:t>
      </w:r>
      <w:r w:rsidRPr="002B6391">
        <w:rPr>
          <w:bCs/>
        </w:rPr>
        <w:t>:</w:t>
      </w:r>
    </w:p>
    <w:p w14:paraId="77F67A2C" w14:textId="77777777" w:rsidR="00B039FC" w:rsidRPr="002B6391" w:rsidRDefault="00B039FC" w:rsidP="000B097B">
      <w:pPr>
        <w:pStyle w:val="B1"/>
        <w:rPr>
          <w:lang w:eastAsia="zh-CN"/>
        </w:rPr>
      </w:pPr>
      <w:proofErr w:type="spellStart"/>
      <w:r w:rsidRPr="002B6391">
        <w:rPr>
          <w:lang w:eastAsia="zh-CN"/>
        </w:rPr>
        <w:t>i</w:t>
      </w:r>
      <w:proofErr w:type="spellEnd"/>
      <w:r w:rsidRPr="002B6391">
        <w:rPr>
          <w:lang w:eastAsia="zh-CN"/>
        </w:rPr>
        <w:t>/ GERAN</w:t>
      </w:r>
      <w:r w:rsidR="00D56B4C" w:rsidRPr="002B6391">
        <w:rPr>
          <w:lang w:eastAsia="zh-CN"/>
        </w:rPr>
        <w:t>;</w:t>
      </w:r>
    </w:p>
    <w:p w14:paraId="45B9E16C" w14:textId="77777777" w:rsidR="00B039FC" w:rsidRPr="002B6391" w:rsidRDefault="00B039FC" w:rsidP="000B097B">
      <w:pPr>
        <w:pStyle w:val="B1"/>
        <w:rPr>
          <w:lang w:eastAsia="zh-CN"/>
        </w:rPr>
      </w:pPr>
      <w:r w:rsidRPr="002B6391">
        <w:rPr>
          <w:lang w:eastAsia="zh-CN"/>
        </w:rPr>
        <w:t>ii/ UTRAN</w:t>
      </w:r>
      <w:r w:rsidR="00D56B4C" w:rsidRPr="002B6391">
        <w:rPr>
          <w:lang w:eastAsia="zh-CN"/>
        </w:rPr>
        <w:t>;</w:t>
      </w:r>
    </w:p>
    <w:p w14:paraId="0709B465" w14:textId="77777777" w:rsidR="0082017F" w:rsidRDefault="00B039FC" w:rsidP="000B097B">
      <w:pPr>
        <w:pStyle w:val="B1"/>
        <w:rPr>
          <w:lang w:eastAsia="zh-CN"/>
        </w:rPr>
      </w:pPr>
      <w:r w:rsidRPr="002B6391">
        <w:rPr>
          <w:lang w:eastAsia="zh-CN"/>
        </w:rPr>
        <w:lastRenderedPageBreak/>
        <w:t>iii/ E-UTRAN</w:t>
      </w:r>
      <w:r w:rsidR="0082017F">
        <w:rPr>
          <w:lang w:eastAsia="zh-CN"/>
        </w:rPr>
        <w:t>;</w:t>
      </w:r>
    </w:p>
    <w:p w14:paraId="1A5A3719" w14:textId="77777777" w:rsidR="001B3293" w:rsidRPr="002B6391" w:rsidRDefault="0082017F" w:rsidP="000B097B">
      <w:pPr>
        <w:pStyle w:val="B1"/>
        <w:rPr>
          <w:lang w:eastAsia="zh-CN"/>
        </w:rPr>
      </w:pPr>
      <w:proofErr w:type="spellStart"/>
      <w:r>
        <w:rPr>
          <w:lang w:eastAsia="zh-CN"/>
        </w:rPr>
        <w:t>iV</w:t>
      </w:r>
      <w:proofErr w:type="spellEnd"/>
      <w:r>
        <w:rPr>
          <w:lang w:eastAsia="zh-CN"/>
        </w:rPr>
        <w:t>/ NG-RAN.</w:t>
      </w:r>
    </w:p>
    <w:p w14:paraId="12007A99" w14:textId="77777777" w:rsidR="00B039FC" w:rsidRPr="002B6391" w:rsidRDefault="00B039FC" w:rsidP="00B039FC">
      <w:pPr>
        <w:rPr>
          <w:lang w:eastAsia="zh-CN"/>
        </w:rPr>
      </w:pPr>
      <w:r w:rsidRPr="002B6391">
        <w:rPr>
          <w:b/>
        </w:rPr>
        <w:t>REQ-NS</w:t>
      </w:r>
      <w:r w:rsidRPr="002B6391">
        <w:rPr>
          <w:rFonts w:hint="eastAsia"/>
          <w:b/>
          <w:lang w:eastAsia="zh-CN"/>
        </w:rPr>
        <w:t>_</w:t>
      </w:r>
      <w:r w:rsidRPr="002B6391">
        <w:rPr>
          <w:b/>
        </w:rPr>
        <w:t>GEN-CON-2</w:t>
      </w:r>
      <w:r w:rsidRPr="002B6391">
        <w:rPr>
          <w:b/>
        </w:rPr>
        <w:tab/>
      </w:r>
      <w:r w:rsidRPr="002B6391">
        <w:rPr>
          <w:b/>
        </w:rPr>
        <w:tab/>
      </w:r>
      <w:r w:rsidRPr="002B6391">
        <w:rPr>
          <w:bCs/>
        </w:rPr>
        <w:t xml:space="preserve">The </w:t>
      </w:r>
      <w:r w:rsidR="00375DE7" w:rsidRPr="00375DE7">
        <w:rPr>
          <w:bCs/>
        </w:rPr>
        <w:t xml:space="preserve">3GPP management system of the MOP </w:t>
      </w:r>
      <w:r w:rsidRPr="002B6391">
        <w:rPr>
          <w:bCs/>
        </w:rPr>
        <w:t xml:space="preserve">shall support a capability allowing </w:t>
      </w:r>
      <w:r w:rsidR="00375DE7" w:rsidRPr="00375DE7">
        <w:rPr>
          <w:bCs/>
        </w:rPr>
        <w:t xml:space="preserve">its authorized consumer </w:t>
      </w:r>
      <w:r w:rsidRPr="002B6391">
        <w:rPr>
          <w:bCs/>
        </w:rPr>
        <w:t xml:space="preserve">to manage </w:t>
      </w:r>
      <w:r w:rsidR="00D56B4C" w:rsidRPr="0024509D">
        <w:t>S-RAN</w:t>
      </w:r>
      <w:r w:rsidRPr="002B6391">
        <w:rPr>
          <w:bCs/>
        </w:rPr>
        <w:t xml:space="preserve"> according to any of the following scenarios</w:t>
      </w:r>
      <w:r w:rsidRPr="002B6391">
        <w:rPr>
          <w:lang w:eastAsia="zh-CN"/>
        </w:rPr>
        <w:t>:</w:t>
      </w:r>
    </w:p>
    <w:p w14:paraId="376C021F" w14:textId="77777777" w:rsidR="00B039FC" w:rsidRPr="002B6391" w:rsidRDefault="00B039FC" w:rsidP="000B097B">
      <w:pPr>
        <w:pStyle w:val="B1"/>
        <w:rPr>
          <w:lang w:eastAsia="zh-CN"/>
        </w:rPr>
      </w:pPr>
      <w:proofErr w:type="spellStart"/>
      <w:r w:rsidRPr="002B6391">
        <w:rPr>
          <w:lang w:eastAsia="zh-CN"/>
        </w:rPr>
        <w:t>i</w:t>
      </w:r>
      <w:proofErr w:type="spellEnd"/>
      <w:r w:rsidRPr="002B6391">
        <w:rPr>
          <w:lang w:eastAsia="zh-CN"/>
        </w:rPr>
        <w:t>/ Multi-Operator Core Network</w:t>
      </w:r>
    </w:p>
    <w:p w14:paraId="459A1E20" w14:textId="77777777" w:rsidR="00624673" w:rsidRDefault="00B039FC" w:rsidP="00624673">
      <w:pPr>
        <w:pStyle w:val="B1"/>
        <w:rPr>
          <w:rFonts w:eastAsia="SimSun"/>
          <w:lang w:eastAsia="zh-CN"/>
        </w:rPr>
      </w:pPr>
      <w:r w:rsidRPr="002B6391">
        <w:rPr>
          <w:lang w:eastAsia="zh-CN"/>
        </w:rPr>
        <w:t xml:space="preserve">ii/ </w:t>
      </w:r>
      <w:r w:rsidR="00C579E0" w:rsidRPr="002B6391">
        <w:rPr>
          <w:lang w:eastAsia="zh-CN"/>
        </w:rPr>
        <w:t>Gateway Core</w:t>
      </w:r>
      <w:r w:rsidRPr="002B6391">
        <w:rPr>
          <w:lang w:eastAsia="zh-CN"/>
        </w:rPr>
        <w:t xml:space="preserve"> Network</w:t>
      </w:r>
    </w:p>
    <w:p w14:paraId="44829AAD" w14:textId="77777777" w:rsidR="001B3293" w:rsidRPr="002B6391" w:rsidRDefault="00624673" w:rsidP="00624673">
      <w:pPr>
        <w:pStyle w:val="B1"/>
        <w:rPr>
          <w:lang w:eastAsia="zh-CN"/>
        </w:rPr>
      </w:pPr>
      <w:r>
        <w:rPr>
          <w:rFonts w:hint="eastAsia"/>
          <w:lang w:val="en-US" w:eastAsia="zh-CN"/>
        </w:rPr>
        <w:t>iii/ Indirect Network Sharing</w:t>
      </w:r>
      <w:r w:rsidR="00B039FC" w:rsidRPr="002B6391">
        <w:rPr>
          <w:lang w:eastAsia="zh-CN"/>
        </w:rPr>
        <w:t>.</w:t>
      </w:r>
    </w:p>
    <w:p w14:paraId="6174ABA6" w14:textId="77777777" w:rsidR="00C25EB1" w:rsidRPr="002B6391" w:rsidRDefault="00B039FC" w:rsidP="00336B06">
      <w:r w:rsidRPr="002B6391">
        <w:rPr>
          <w:b/>
        </w:rPr>
        <w:t>REQ-NS</w:t>
      </w:r>
      <w:r w:rsidRPr="002B6391">
        <w:rPr>
          <w:rFonts w:hint="eastAsia"/>
          <w:b/>
          <w:lang w:eastAsia="zh-CN"/>
        </w:rPr>
        <w:t>_</w:t>
      </w:r>
      <w:r w:rsidRPr="002B6391">
        <w:rPr>
          <w:b/>
        </w:rPr>
        <w:t>GEN-CON-3</w:t>
      </w:r>
      <w:r w:rsidRPr="002B6391">
        <w:rPr>
          <w:b/>
        </w:rPr>
        <w:tab/>
      </w:r>
      <w:r w:rsidRPr="002B6391">
        <w:rPr>
          <w:b/>
        </w:rPr>
        <w:tab/>
      </w:r>
      <w:r w:rsidRPr="002B6391">
        <w:rPr>
          <w:lang w:eastAsia="zh-CN"/>
        </w:rPr>
        <w:t xml:space="preserve">The </w:t>
      </w:r>
      <w:r w:rsidR="00375DE7" w:rsidRPr="00375DE7">
        <w:rPr>
          <w:lang w:eastAsia="zh-CN"/>
        </w:rPr>
        <w:t xml:space="preserve"> 3GPP management system of the MOP </w:t>
      </w:r>
      <w:r w:rsidRPr="002B6391">
        <w:rPr>
          <w:lang w:eastAsia="zh-CN"/>
        </w:rPr>
        <w:t xml:space="preserve">shall support a capability allowing </w:t>
      </w:r>
      <w:r w:rsidR="00375DE7" w:rsidRPr="00375DE7">
        <w:rPr>
          <w:lang w:eastAsia="zh-CN"/>
        </w:rPr>
        <w:t xml:space="preserve">its authorized consumer </w:t>
      </w:r>
      <w:r w:rsidRPr="002B6391">
        <w:rPr>
          <w:lang w:eastAsia="zh-CN"/>
        </w:rPr>
        <w:t xml:space="preserve">to know </w:t>
      </w:r>
      <w:r w:rsidR="0068322E" w:rsidRPr="002B6391">
        <w:rPr>
          <w:lang w:eastAsia="zh-CN"/>
        </w:rPr>
        <w:t xml:space="preserve">which </w:t>
      </w:r>
      <w:r w:rsidR="005544D1" w:rsidRPr="002B6391">
        <w:rPr>
          <w:lang w:eastAsia="zh-CN"/>
        </w:rPr>
        <w:t>POP</w:t>
      </w:r>
      <w:r w:rsidR="0068322E" w:rsidRPr="002B6391">
        <w:rPr>
          <w:lang w:eastAsia="zh-CN"/>
        </w:rPr>
        <w:t>s the shared resources belong to</w:t>
      </w:r>
      <w:r w:rsidRPr="002B6391">
        <w:t>.</w:t>
      </w:r>
    </w:p>
    <w:p w14:paraId="53E9E01C" w14:textId="77777777" w:rsidR="00C25EB1" w:rsidRPr="002B6391" w:rsidRDefault="00336B06" w:rsidP="00336B06">
      <w:r w:rsidRPr="002B6391">
        <w:rPr>
          <w:b/>
          <w:bCs/>
        </w:rPr>
        <w:t>REQ-NS_GEN-CON-4</w:t>
      </w:r>
      <w:r w:rsidRPr="002B6391">
        <w:tab/>
      </w:r>
      <w:r w:rsidRPr="002B6391">
        <w:tab/>
      </w:r>
      <w:r w:rsidRPr="002B6391">
        <w:rPr>
          <w:lang w:eastAsia="zh-CN"/>
        </w:rPr>
        <w:t xml:space="preserve">The </w:t>
      </w:r>
      <w:r w:rsidR="00375DE7" w:rsidRPr="00375DE7">
        <w:rPr>
          <w:lang w:eastAsia="zh-CN"/>
        </w:rPr>
        <w:t xml:space="preserve"> 3GPP management system of the MOP </w:t>
      </w:r>
      <w:r w:rsidRPr="002B6391">
        <w:rPr>
          <w:lang w:eastAsia="zh-CN"/>
        </w:rPr>
        <w:t xml:space="preserve">shall support a capability allowing </w:t>
      </w:r>
      <w:r w:rsidR="00375DE7" w:rsidRPr="00375DE7">
        <w:rPr>
          <w:lang w:eastAsia="zh-CN"/>
        </w:rPr>
        <w:t>its authorized consumer</w:t>
      </w:r>
      <w:r w:rsidRPr="002B6391">
        <w:rPr>
          <w:lang w:eastAsia="zh-CN"/>
        </w:rPr>
        <w:t xml:space="preserve"> to configure which </w:t>
      </w:r>
      <w:r w:rsidR="005544D1" w:rsidRPr="002B6391">
        <w:rPr>
          <w:lang w:eastAsia="zh-CN"/>
        </w:rPr>
        <w:t>POP</w:t>
      </w:r>
      <w:r w:rsidRPr="002B6391">
        <w:rPr>
          <w:lang w:eastAsia="zh-CN"/>
        </w:rPr>
        <w:t>s share each cell</w:t>
      </w:r>
      <w:r w:rsidRPr="002B6391">
        <w:t>.</w:t>
      </w:r>
    </w:p>
    <w:p w14:paraId="4E478616" w14:textId="77777777" w:rsidR="00C25EB1" w:rsidRPr="002B6391" w:rsidRDefault="00C25EB1" w:rsidP="00C25EB1">
      <w:r w:rsidRPr="002B6391">
        <w:rPr>
          <w:b/>
          <w:bCs/>
        </w:rPr>
        <w:t>REQ-NS_GEN-CON-5</w:t>
      </w:r>
      <w:r w:rsidRPr="002B6391">
        <w:rPr>
          <w:b/>
          <w:bCs/>
        </w:rPr>
        <w:tab/>
      </w:r>
      <w:r w:rsidRPr="002B6391">
        <w:tab/>
        <w:t xml:space="preserve">Any </w:t>
      </w:r>
      <w:r w:rsidR="005544D1" w:rsidRPr="002B6391">
        <w:t>POP</w:t>
      </w:r>
      <w:r w:rsidRPr="002B6391">
        <w:t xml:space="preserve"> shall be able to activate a signaling-based trace / MDT session on </w:t>
      </w:r>
      <w:r w:rsidR="00D56B4C" w:rsidRPr="002B6391">
        <w:t>its</w:t>
      </w:r>
      <w:r w:rsidRPr="002B6391">
        <w:t xml:space="preserve"> subscribers, whether they are attached to the </w:t>
      </w:r>
      <w:r w:rsidR="005544D1" w:rsidRPr="002B6391">
        <w:t>POP</w:t>
      </w:r>
      <w:r w:rsidRPr="002B6391">
        <w:t xml:space="preserve"> own RAN or to the </w:t>
      </w:r>
      <w:r w:rsidR="00D56B4C" w:rsidRPr="0024509D">
        <w:rPr>
          <w:bCs/>
        </w:rPr>
        <w:t>S-RAN</w:t>
      </w:r>
      <w:r w:rsidRPr="002B6391">
        <w:t>, provided</w:t>
      </w:r>
      <w:r w:rsidR="00D56B4C" w:rsidRPr="002B6391">
        <w:t>:</w:t>
      </w:r>
    </w:p>
    <w:p w14:paraId="28EFD3C2" w14:textId="77777777" w:rsidR="00C25EB1" w:rsidRPr="002B6391" w:rsidRDefault="00C25EB1" w:rsidP="001B3293">
      <w:pPr>
        <w:pStyle w:val="B1"/>
      </w:pPr>
      <w:r w:rsidRPr="002B6391">
        <w:t>a/ this is compliant with the RAN sharing contract</w:t>
      </w:r>
      <w:r w:rsidR="00285E51">
        <w:t>;</w:t>
      </w:r>
      <w:r w:rsidRPr="002B6391">
        <w:t xml:space="preserve"> and</w:t>
      </w:r>
    </w:p>
    <w:p w14:paraId="139B842F" w14:textId="77777777" w:rsidR="00C25EB1" w:rsidRPr="002B6391" w:rsidRDefault="00C25EB1" w:rsidP="00653FCC">
      <w:pPr>
        <w:pStyle w:val="B1"/>
      </w:pPr>
      <w:r w:rsidRPr="002B6391">
        <w:t>b/ user consent for participation in MDT is respected.</w:t>
      </w:r>
    </w:p>
    <w:p w14:paraId="502AB639" w14:textId="77777777" w:rsidR="00C25EB1" w:rsidRPr="002B6391" w:rsidRDefault="00C25EB1" w:rsidP="00C25EB1">
      <w:r w:rsidRPr="002B6391">
        <w:rPr>
          <w:b/>
          <w:bCs/>
        </w:rPr>
        <w:t>REQ-NS_GEN-CON-6</w:t>
      </w:r>
      <w:r w:rsidRPr="002B6391">
        <w:tab/>
      </w:r>
      <w:r w:rsidRPr="002B6391">
        <w:tab/>
        <w:t xml:space="preserve">The </w:t>
      </w:r>
      <w:r w:rsidR="005544D1" w:rsidRPr="002B6391">
        <w:t>MOP</w:t>
      </w:r>
      <w:r w:rsidRPr="002B6391">
        <w:t xml:space="preserve"> shall be able, on behalf of any </w:t>
      </w:r>
      <w:r w:rsidR="005544D1" w:rsidRPr="002B6391">
        <w:t>POP</w:t>
      </w:r>
      <w:r w:rsidRPr="002B6391">
        <w:t>, to act</w:t>
      </w:r>
      <w:r w:rsidR="005544D1" w:rsidRPr="002B6391">
        <w:t>i</w:t>
      </w:r>
      <w:r w:rsidRPr="002B6391">
        <w:t xml:space="preserve">vate an area-based trace / MDT session, on the portion of the </w:t>
      </w:r>
      <w:r w:rsidR="00D56B4C" w:rsidRPr="0024509D">
        <w:rPr>
          <w:bCs/>
        </w:rPr>
        <w:t>S-RAN</w:t>
      </w:r>
      <w:r w:rsidRPr="002B6391">
        <w:t xml:space="preserve"> that the </w:t>
      </w:r>
      <w:r w:rsidR="005544D1" w:rsidRPr="002B6391">
        <w:t>POP</w:t>
      </w:r>
      <w:r w:rsidRPr="002B6391">
        <w:t xml:space="preserve"> shares and on the </w:t>
      </w:r>
      <w:r w:rsidR="005544D1" w:rsidRPr="002B6391">
        <w:t>POP</w:t>
      </w:r>
      <w:r w:rsidRPr="002B6391">
        <w:t xml:space="preserve"> subscribers only, from the </w:t>
      </w:r>
      <w:r w:rsidR="00375DE7" w:rsidRPr="00375DE7">
        <w:t>3GPP management system of MOP</w:t>
      </w:r>
      <w:r w:rsidRPr="002B6391">
        <w:t xml:space="preserve">, provided </w:t>
      </w:r>
    </w:p>
    <w:p w14:paraId="119D7690" w14:textId="77777777" w:rsidR="00C25EB1" w:rsidRPr="002B6391" w:rsidRDefault="00C25EB1" w:rsidP="001B3293">
      <w:pPr>
        <w:pStyle w:val="B1"/>
      </w:pPr>
      <w:r w:rsidRPr="002B6391">
        <w:t xml:space="preserve">a/ only the </w:t>
      </w:r>
      <w:r w:rsidR="005544D1" w:rsidRPr="002B6391">
        <w:t>POP</w:t>
      </w:r>
      <w:r w:rsidRPr="002B6391">
        <w:t xml:space="preserve"> related subscriber data are collected</w:t>
      </w:r>
      <w:r w:rsidR="00285E51">
        <w:t>;</w:t>
      </w:r>
      <w:r w:rsidRPr="002B6391">
        <w:t xml:space="preserve"> </w:t>
      </w:r>
    </w:p>
    <w:p w14:paraId="60DA1B39" w14:textId="77777777" w:rsidR="00C25EB1" w:rsidRPr="002B6391" w:rsidRDefault="00C25EB1" w:rsidP="001B3293">
      <w:pPr>
        <w:pStyle w:val="B1"/>
      </w:pPr>
      <w:r w:rsidRPr="002B6391">
        <w:t>b/ this is compliant with the RAN sharing contract</w:t>
      </w:r>
      <w:r w:rsidR="00285E51">
        <w:t>;</w:t>
      </w:r>
      <w:r w:rsidRPr="002B6391">
        <w:t xml:space="preserve"> and </w:t>
      </w:r>
    </w:p>
    <w:p w14:paraId="2A533A4B" w14:textId="77777777" w:rsidR="00C25EB1" w:rsidRPr="002B6391" w:rsidRDefault="00C25EB1" w:rsidP="00653FCC">
      <w:pPr>
        <w:pStyle w:val="B1"/>
      </w:pPr>
      <w:r w:rsidRPr="002B6391">
        <w:t>c/ user consent for participation in MDT is respected.</w:t>
      </w:r>
    </w:p>
    <w:p w14:paraId="55F007E4" w14:textId="77777777" w:rsidR="00C25EB1" w:rsidRPr="002B6391" w:rsidRDefault="00C25EB1" w:rsidP="00C25EB1">
      <w:r w:rsidRPr="002B6391">
        <w:rPr>
          <w:b/>
          <w:bCs/>
        </w:rPr>
        <w:t>REQ-NS_GEN-CON-7</w:t>
      </w:r>
      <w:r w:rsidRPr="002B6391">
        <w:rPr>
          <w:b/>
          <w:bCs/>
        </w:rPr>
        <w:tab/>
      </w:r>
      <w:r w:rsidRPr="002B6391">
        <w:tab/>
        <w:t xml:space="preserve">The </w:t>
      </w:r>
      <w:r w:rsidR="005544D1" w:rsidRPr="002B6391">
        <w:t>MOP</w:t>
      </w:r>
      <w:r w:rsidRPr="002B6391">
        <w:t xml:space="preserve"> shall be able, on behalf of multiple </w:t>
      </w:r>
      <w:r w:rsidR="005544D1" w:rsidRPr="002B6391">
        <w:t>POP</w:t>
      </w:r>
      <w:r w:rsidRPr="002B6391">
        <w:t>s, to act</w:t>
      </w:r>
      <w:r w:rsidR="005544D1" w:rsidRPr="002B6391">
        <w:t>i</w:t>
      </w:r>
      <w:r w:rsidRPr="002B6391">
        <w:t xml:space="preserve">vate an area-based trace / MDT session, on the portion of the </w:t>
      </w:r>
      <w:r w:rsidR="00D56B4C" w:rsidRPr="0024509D">
        <w:rPr>
          <w:bCs/>
        </w:rPr>
        <w:t>S-RAN</w:t>
      </w:r>
      <w:r w:rsidRPr="002B6391">
        <w:t xml:space="preserve"> that each </w:t>
      </w:r>
      <w:r w:rsidR="005544D1" w:rsidRPr="002B6391">
        <w:t>POP</w:t>
      </w:r>
      <w:r w:rsidRPr="002B6391">
        <w:t xml:space="preserve"> shares and on each </w:t>
      </w:r>
      <w:r w:rsidR="005544D1" w:rsidRPr="002B6391">
        <w:t>POP</w:t>
      </w:r>
      <w:r w:rsidRPr="002B6391">
        <w:t xml:space="preserve"> subscribers only, from the </w:t>
      </w:r>
      <w:r w:rsidR="00375DE7" w:rsidRPr="00375DE7">
        <w:t>3GPP management system of MOP</w:t>
      </w:r>
      <w:r w:rsidRPr="002B6391">
        <w:t>, provided</w:t>
      </w:r>
      <w:r w:rsidR="005544D1" w:rsidRPr="002B6391">
        <w:t>:</w:t>
      </w:r>
      <w:r w:rsidRPr="002B6391">
        <w:t xml:space="preserve"> </w:t>
      </w:r>
    </w:p>
    <w:p w14:paraId="746B9BF4" w14:textId="77777777" w:rsidR="00C25EB1" w:rsidRPr="002B6391" w:rsidRDefault="00C25EB1" w:rsidP="001B3293">
      <w:pPr>
        <w:pStyle w:val="B1"/>
      </w:pPr>
      <w:r w:rsidRPr="002B6391">
        <w:t xml:space="preserve">a/ each </w:t>
      </w:r>
      <w:r w:rsidR="005544D1" w:rsidRPr="002B6391">
        <w:t>POP</w:t>
      </w:r>
      <w:r w:rsidRPr="002B6391">
        <w:t xml:space="preserve"> has access only to</w:t>
      </w:r>
      <w:r w:rsidR="00D56B4C" w:rsidRPr="002B6391">
        <w:t xml:space="preserve"> its</w:t>
      </w:r>
      <w:r w:rsidRPr="002B6391">
        <w:t xml:space="preserve"> subscriber data (i.e. not to other </w:t>
      </w:r>
      <w:proofErr w:type="spellStart"/>
      <w:r w:rsidR="005544D1" w:rsidRPr="002B6391">
        <w:t>POP</w:t>
      </w:r>
      <w:r w:rsidRPr="002B6391">
        <w:t>s'</w:t>
      </w:r>
      <w:proofErr w:type="spellEnd"/>
      <w:r w:rsidRPr="002B6391">
        <w:t xml:space="preserve"> subscriber data)</w:t>
      </w:r>
      <w:r w:rsidR="00285E51">
        <w:t>;</w:t>
      </w:r>
    </w:p>
    <w:p w14:paraId="5F4ACF95" w14:textId="77777777" w:rsidR="00C25EB1" w:rsidRPr="002B6391" w:rsidRDefault="00C25EB1" w:rsidP="001B3293">
      <w:pPr>
        <w:pStyle w:val="B1"/>
      </w:pPr>
      <w:r w:rsidRPr="002B6391">
        <w:t>b/ this is compliant with the RAN sharing contract</w:t>
      </w:r>
      <w:r w:rsidR="00285E51">
        <w:t>;</w:t>
      </w:r>
      <w:r w:rsidRPr="002B6391">
        <w:t xml:space="preserve"> and </w:t>
      </w:r>
    </w:p>
    <w:p w14:paraId="540A6F5A" w14:textId="77777777" w:rsidR="008200F7" w:rsidRPr="002B6391" w:rsidRDefault="00C25EB1" w:rsidP="00653FCC">
      <w:pPr>
        <w:pStyle w:val="B1"/>
      </w:pPr>
      <w:r w:rsidRPr="002B6391">
        <w:t>c/ user consent for participation in MDT is respected.</w:t>
      </w:r>
    </w:p>
    <w:p w14:paraId="2F5EC2F0" w14:textId="77777777" w:rsidR="008200F7" w:rsidRPr="002B6391" w:rsidRDefault="008200F7" w:rsidP="00653FCC">
      <w:pPr>
        <w:pStyle w:val="Heading3"/>
      </w:pPr>
      <w:bookmarkStart w:id="88" w:name="_CR5_1_2"/>
      <w:bookmarkStart w:id="89" w:name="_Toc193462753"/>
      <w:bookmarkEnd w:id="88"/>
      <w:r w:rsidRPr="002B6391">
        <w:t>5.1.2</w:t>
      </w:r>
      <w:r w:rsidRPr="002B6391">
        <w:tab/>
        <w:t>Requirements for the OA&amp;M of shared core network elements</w:t>
      </w:r>
      <w:bookmarkEnd w:id="89"/>
    </w:p>
    <w:p w14:paraId="61693299" w14:textId="77777777" w:rsidR="008200F7" w:rsidRPr="002B6391" w:rsidRDefault="008200F7" w:rsidP="008200F7">
      <w:pPr>
        <w:rPr>
          <w:lang w:eastAsia="zh-CN"/>
        </w:rPr>
      </w:pPr>
      <w:r w:rsidRPr="002B6391">
        <w:rPr>
          <w:b/>
        </w:rPr>
        <w:t>REQ-NS</w:t>
      </w:r>
      <w:r w:rsidRPr="002B6391">
        <w:rPr>
          <w:rFonts w:hint="eastAsia"/>
          <w:b/>
          <w:lang w:eastAsia="zh-CN"/>
        </w:rPr>
        <w:t>_</w:t>
      </w:r>
      <w:r w:rsidRPr="002B6391">
        <w:rPr>
          <w:b/>
        </w:rPr>
        <w:t>GEN-CON-8</w:t>
      </w:r>
      <w:r w:rsidRPr="002B6391">
        <w:rPr>
          <w:b/>
        </w:rPr>
        <w:tab/>
      </w:r>
      <w:r w:rsidRPr="002B6391">
        <w:rPr>
          <w:b/>
        </w:rPr>
        <w:tab/>
      </w:r>
      <w:r w:rsidRPr="002B6391">
        <w:rPr>
          <w:b/>
        </w:rPr>
        <w:tab/>
      </w:r>
      <w:r w:rsidRPr="002B6391">
        <w:t>In the</w:t>
      </w:r>
      <w:r w:rsidRPr="002B6391">
        <w:rPr>
          <w:b/>
        </w:rPr>
        <w:t xml:space="preserve"> </w:t>
      </w:r>
      <w:r w:rsidRPr="002B6391">
        <w:t>GWCN</w:t>
      </w:r>
      <w:r w:rsidRPr="002B6391">
        <w:rPr>
          <w:b/>
        </w:rPr>
        <w:t xml:space="preserve"> </w:t>
      </w:r>
      <w:r w:rsidRPr="002B6391">
        <w:t>scenario, t</w:t>
      </w:r>
      <w:r w:rsidRPr="002B6391">
        <w:rPr>
          <w:bCs/>
        </w:rPr>
        <w:t xml:space="preserve">he MOP shall be able to manage </w:t>
      </w:r>
      <w:r w:rsidRPr="002B6391">
        <w:rPr>
          <w:b/>
          <w:bCs/>
        </w:rPr>
        <w:t>S-CORE</w:t>
      </w:r>
      <w:r w:rsidRPr="002B6391">
        <w:rPr>
          <w:lang w:eastAsia="zh-CN"/>
        </w:rPr>
        <w:t>.</w:t>
      </w:r>
    </w:p>
    <w:p w14:paraId="1BC70761" w14:textId="77777777" w:rsidR="008200F7" w:rsidRPr="002B6391" w:rsidRDefault="008200F7" w:rsidP="008200F7">
      <w:r w:rsidRPr="002B6391">
        <w:rPr>
          <w:b/>
        </w:rPr>
        <w:t>REQ-NS</w:t>
      </w:r>
      <w:r w:rsidRPr="002B6391">
        <w:rPr>
          <w:rFonts w:hint="eastAsia"/>
          <w:b/>
          <w:lang w:eastAsia="zh-CN"/>
        </w:rPr>
        <w:t>_</w:t>
      </w:r>
      <w:r w:rsidRPr="002B6391">
        <w:rPr>
          <w:b/>
        </w:rPr>
        <w:t>GEN-CON-9</w:t>
      </w:r>
      <w:r w:rsidRPr="002B6391">
        <w:rPr>
          <w:b/>
        </w:rPr>
        <w:tab/>
      </w:r>
      <w:r w:rsidRPr="002B6391">
        <w:rPr>
          <w:b/>
        </w:rPr>
        <w:tab/>
      </w:r>
      <w:r w:rsidRPr="002B6391">
        <w:rPr>
          <w:b/>
        </w:rPr>
        <w:tab/>
      </w:r>
      <w:r w:rsidRPr="002B6391">
        <w:rPr>
          <w:lang w:eastAsia="zh-CN"/>
        </w:rPr>
        <w:t>The MOP shall be able to know which POPs the shared core network elements belong to</w:t>
      </w:r>
      <w:r w:rsidRPr="002B6391">
        <w:t>.</w:t>
      </w:r>
    </w:p>
    <w:p w14:paraId="3D72C804" w14:textId="77777777" w:rsidR="008200F7" w:rsidRDefault="008200F7" w:rsidP="008200F7">
      <w:r w:rsidRPr="002B6391">
        <w:rPr>
          <w:b/>
          <w:bCs/>
        </w:rPr>
        <w:t>REQ-NS_GEN-CON-10</w:t>
      </w:r>
      <w:r w:rsidRPr="002B6391">
        <w:tab/>
      </w:r>
      <w:r w:rsidRPr="002B6391">
        <w:tab/>
      </w:r>
      <w:r w:rsidRPr="002B6391">
        <w:rPr>
          <w:lang w:eastAsia="zh-CN"/>
        </w:rPr>
        <w:t>The MOP shall be able to configure which POPs share each core network element</w:t>
      </w:r>
      <w:r w:rsidRPr="002B6391">
        <w:t>.</w:t>
      </w:r>
    </w:p>
    <w:p w14:paraId="777008A2" w14:textId="77777777" w:rsidR="0067196C" w:rsidRDefault="0067196C" w:rsidP="0067196C">
      <w:pPr>
        <w:pStyle w:val="Heading3"/>
      </w:pPr>
      <w:bookmarkStart w:id="90" w:name="_CR5_1_3"/>
      <w:bookmarkStart w:id="91" w:name="_Toc193462754"/>
      <w:bookmarkEnd w:id="90"/>
      <w:r>
        <w:t>5.1.3</w:t>
      </w:r>
      <w:r>
        <w:tab/>
        <w:t>Requirements for the management of measurements for cross-operator accounting based on data volume and QoS</w:t>
      </w:r>
      <w:bookmarkEnd w:id="91"/>
    </w:p>
    <w:p w14:paraId="20081E1F" w14:textId="77777777" w:rsidR="0067196C" w:rsidRPr="0021486C" w:rsidRDefault="0067196C" w:rsidP="0067196C">
      <w:r w:rsidRPr="0021486C">
        <w:rPr>
          <w:b/>
        </w:rPr>
        <w:t>REQ</w:t>
      </w:r>
      <w:r>
        <w:rPr>
          <w:b/>
          <w:lang w:eastAsia="zh-CN"/>
        </w:rPr>
        <w:t>-NS</w:t>
      </w:r>
      <w:r w:rsidRPr="0021486C">
        <w:rPr>
          <w:b/>
          <w:lang w:eastAsia="zh-CN"/>
        </w:rPr>
        <w:t>_PM-</w:t>
      </w:r>
      <w:r w:rsidRPr="0021486C">
        <w:rPr>
          <w:b/>
        </w:rPr>
        <w:t>CON</w:t>
      </w:r>
      <w:r w:rsidRPr="0021486C">
        <w:rPr>
          <w:b/>
          <w:lang w:eastAsia="zh-CN"/>
        </w:rPr>
        <w:t>-</w:t>
      </w:r>
      <w:r w:rsidR="00EA2997" w:rsidRPr="00442B28">
        <w:rPr>
          <w:b/>
          <w:lang w:val="en-US" w:eastAsia="zh-CN"/>
        </w:rPr>
        <w:t>1</w:t>
      </w:r>
      <w:r w:rsidRPr="0021486C">
        <w:rPr>
          <w:lang w:eastAsia="zh-CN"/>
        </w:rPr>
        <w:tab/>
        <w:t>The MOP</w:t>
      </w:r>
      <w:r w:rsidRPr="0021486C" w:rsidDel="00397A45">
        <w:t xml:space="preserve"> </w:t>
      </w:r>
      <w:r w:rsidRPr="00E615B0">
        <w:t>sh</w:t>
      </w:r>
      <w:r w:rsidRPr="00E615B0">
        <w:rPr>
          <w:lang w:eastAsia="zh-CN"/>
        </w:rPr>
        <w:t>all</w:t>
      </w:r>
      <w:r w:rsidRPr="0021486C">
        <w:t xml:space="preserve"> be able to charge the POPs for the data volume used</w:t>
      </w:r>
      <w:r>
        <w:t xml:space="preserve"> by POP’s users per selected QoS profile criteria via</w:t>
      </w:r>
      <w:r w:rsidRPr="0021486C">
        <w:t xml:space="preserve"> measurements defined for shared networks.</w:t>
      </w:r>
    </w:p>
    <w:p w14:paraId="72785B0F" w14:textId="77777777" w:rsidR="0067196C" w:rsidRPr="0021486C" w:rsidRDefault="0067196C" w:rsidP="0067196C">
      <w:pPr>
        <w:pStyle w:val="B1"/>
      </w:pPr>
      <w:r w:rsidRPr="0021486C">
        <w:t>-</w:t>
      </w:r>
      <w:r w:rsidRPr="0021486C">
        <w:tab/>
        <w:t>The QoS profile criteria may include QCI Indicator, GBR Indicator, ARP Indicator.</w:t>
      </w:r>
    </w:p>
    <w:p w14:paraId="0E4A3973" w14:textId="77777777" w:rsidR="0067196C" w:rsidRPr="0021486C" w:rsidRDefault="0067196C" w:rsidP="0067196C">
      <w:pPr>
        <w:pStyle w:val="B1"/>
      </w:pPr>
      <w:r w:rsidRPr="0021486C">
        <w:t>-</w:t>
      </w:r>
      <w:r w:rsidRPr="0021486C">
        <w:tab/>
        <w:t xml:space="preserve">It </w:t>
      </w:r>
      <w:r w:rsidRPr="00E615B0">
        <w:t>shall</w:t>
      </w:r>
      <w:r w:rsidRPr="0021486C">
        <w:t xml:space="preserve"> be possible to differentiate between DL and UL.</w:t>
      </w:r>
    </w:p>
    <w:p w14:paraId="508AB2F0" w14:textId="77777777" w:rsidR="0067196C" w:rsidRPr="0021486C" w:rsidRDefault="0067196C" w:rsidP="0067196C">
      <w:pPr>
        <w:rPr>
          <w:b/>
        </w:rPr>
      </w:pPr>
      <w:r w:rsidRPr="0021486C">
        <w:rPr>
          <w:b/>
        </w:rPr>
        <w:lastRenderedPageBreak/>
        <w:t>REQ</w:t>
      </w:r>
      <w:r>
        <w:rPr>
          <w:b/>
          <w:lang w:eastAsia="zh-CN"/>
        </w:rPr>
        <w:t>-NS</w:t>
      </w:r>
      <w:r w:rsidRPr="0021486C">
        <w:rPr>
          <w:b/>
          <w:lang w:eastAsia="zh-CN"/>
        </w:rPr>
        <w:t>_PM-</w:t>
      </w:r>
      <w:r w:rsidRPr="0021486C">
        <w:rPr>
          <w:b/>
        </w:rPr>
        <w:t>CON</w:t>
      </w:r>
      <w:r w:rsidRPr="0021486C">
        <w:rPr>
          <w:b/>
          <w:lang w:eastAsia="zh-CN"/>
        </w:rPr>
        <w:t>-</w:t>
      </w:r>
      <w:r w:rsidR="00EA2997" w:rsidRPr="00442B28">
        <w:rPr>
          <w:b/>
          <w:lang w:val="en-US" w:eastAsia="zh-CN"/>
        </w:rPr>
        <w:t>2</w:t>
      </w:r>
      <w:r w:rsidRPr="0021486C">
        <w:rPr>
          <w:lang w:eastAsia="zh-CN"/>
        </w:rPr>
        <w:tab/>
        <w:t xml:space="preserve">The MOP </w:t>
      </w:r>
      <w:r w:rsidRPr="00E615B0">
        <w:rPr>
          <w:lang w:eastAsia="zh-CN"/>
        </w:rPr>
        <w:t>shall</w:t>
      </w:r>
      <w:r>
        <w:rPr>
          <w:lang w:eastAsia="zh-CN"/>
        </w:rPr>
        <w:t xml:space="preserve"> be able to set the</w:t>
      </w:r>
      <w:r w:rsidRPr="0021486C">
        <w:rPr>
          <w:lang w:eastAsia="zh-CN"/>
        </w:rPr>
        <w:t xml:space="preserve"> reliability for the selected measurements defined </w:t>
      </w:r>
      <w:r w:rsidRPr="0021486C">
        <w:t>for cross operator accounting purpose in shared networks</w:t>
      </w:r>
      <w:r w:rsidRPr="0021486C">
        <w:rPr>
          <w:lang w:eastAsia="zh-CN"/>
        </w:rPr>
        <w:t>.</w:t>
      </w:r>
    </w:p>
    <w:p w14:paraId="73FF89EF" w14:textId="77777777" w:rsidR="0067196C" w:rsidRDefault="0067196C" w:rsidP="008200F7">
      <w:r w:rsidRPr="0021486C">
        <w:rPr>
          <w:b/>
        </w:rPr>
        <w:t>REQ</w:t>
      </w:r>
      <w:r>
        <w:rPr>
          <w:b/>
          <w:lang w:eastAsia="zh-CN"/>
        </w:rPr>
        <w:t>-NS</w:t>
      </w:r>
      <w:r w:rsidRPr="0021486C">
        <w:rPr>
          <w:b/>
          <w:lang w:eastAsia="zh-CN"/>
        </w:rPr>
        <w:t>_PM-</w:t>
      </w:r>
      <w:r w:rsidRPr="0021486C">
        <w:rPr>
          <w:b/>
        </w:rPr>
        <w:t>CON</w:t>
      </w:r>
      <w:r w:rsidRPr="0021486C">
        <w:rPr>
          <w:b/>
          <w:lang w:eastAsia="zh-CN"/>
        </w:rPr>
        <w:t>-</w:t>
      </w:r>
      <w:r w:rsidR="00EA2997">
        <w:rPr>
          <w:b/>
          <w:lang w:val="en-US" w:eastAsia="zh-CN"/>
        </w:rPr>
        <w:t>3</w:t>
      </w:r>
      <w:r>
        <w:rPr>
          <w:lang w:eastAsia="zh-CN"/>
        </w:rPr>
        <w:tab/>
      </w:r>
      <w:r w:rsidRPr="0021486C">
        <w:rPr>
          <w:lang w:eastAsia="zh-CN"/>
        </w:rPr>
        <w:t xml:space="preserve">A maximum </w:t>
      </w:r>
      <w:r w:rsidRPr="0021486C">
        <w:t xml:space="preserve">number of 200 counter instances (for measurements </w:t>
      </w:r>
      <w:r w:rsidRPr="0021486C">
        <w:rPr>
          <w:lang w:eastAsia="zh-CN"/>
        </w:rPr>
        <w:t xml:space="preserve">defined </w:t>
      </w:r>
      <w:r w:rsidRPr="0021486C">
        <w:t>for cross operator accounting purpose in shared networks) can be recorded per granularity period.</w:t>
      </w:r>
    </w:p>
    <w:p w14:paraId="2D5B937B" w14:textId="77777777" w:rsidR="00BA1132" w:rsidRPr="00BA1132" w:rsidRDefault="00BA1132" w:rsidP="00BA1132">
      <w:pPr>
        <w:pStyle w:val="Heading3"/>
      </w:pPr>
      <w:bookmarkStart w:id="92" w:name="_CR5_1_4"/>
      <w:bookmarkStart w:id="93" w:name="_Toc193462755"/>
      <w:bookmarkStart w:id="94" w:name="OLE_LINK10"/>
      <w:bookmarkEnd w:id="92"/>
      <w:r w:rsidRPr="00BA1132">
        <w:t>5.1.</w:t>
      </w:r>
      <w:r>
        <w:t>4</w:t>
      </w:r>
      <w:r w:rsidRPr="00BA1132">
        <w:tab/>
        <w:t xml:space="preserve">Requirements for management support for </w:t>
      </w:r>
      <w:r w:rsidR="005A1278" w:rsidRPr="005A1278">
        <w:t xml:space="preserve">NG-RAN </w:t>
      </w:r>
      <w:r w:rsidRPr="00BA1132">
        <w:t>MOCN network sharing scenario with same Cell Identity broadcast</w:t>
      </w:r>
      <w:bookmarkEnd w:id="93"/>
    </w:p>
    <w:bookmarkEnd w:id="94"/>
    <w:p w14:paraId="2D35A0B0" w14:textId="77777777" w:rsidR="00BA1132" w:rsidRPr="00BA1132" w:rsidRDefault="00BA1132" w:rsidP="00BA1132">
      <w:pPr>
        <w:jc w:val="both"/>
        <w:rPr>
          <w:lang w:eastAsia="zh-CN"/>
        </w:rPr>
      </w:pPr>
      <w:r>
        <w:rPr>
          <w:b/>
          <w:lang w:eastAsia="zh-CN"/>
        </w:rPr>
        <w:t>Req-MOCN_SameCellId_Cfg-CON-1</w:t>
      </w:r>
      <w:r>
        <w:rPr>
          <w:lang w:eastAsia="zh-CN"/>
        </w:rPr>
        <w:t xml:space="preserve"> The 3GPP management system </w:t>
      </w:r>
      <w:r w:rsidR="005A1278" w:rsidRPr="005A1278">
        <w:rPr>
          <w:lang w:eastAsia="zh-CN"/>
        </w:rPr>
        <w:t xml:space="preserve">of the MOP </w:t>
      </w:r>
      <w:r>
        <w:rPr>
          <w:lang w:eastAsia="zh-CN"/>
        </w:rPr>
        <w:t xml:space="preserve">shall have the capability to configure </w:t>
      </w:r>
      <w:proofErr w:type="spellStart"/>
      <w:r>
        <w:rPr>
          <w:lang w:eastAsia="zh-CN"/>
        </w:rPr>
        <w:t>NgC</w:t>
      </w:r>
      <w:proofErr w:type="spellEnd"/>
      <w:r>
        <w:rPr>
          <w:lang w:eastAsia="zh-CN"/>
        </w:rPr>
        <w:t xml:space="preserve"> and </w:t>
      </w:r>
      <w:proofErr w:type="spellStart"/>
      <w:r>
        <w:rPr>
          <w:lang w:eastAsia="zh-CN"/>
        </w:rPr>
        <w:t>NgU</w:t>
      </w:r>
      <w:proofErr w:type="spellEnd"/>
      <w:r>
        <w:rPr>
          <w:lang w:eastAsia="zh-CN"/>
        </w:rPr>
        <w:t xml:space="preserve"> individually for each </w:t>
      </w:r>
      <w:r w:rsidR="005A1278" w:rsidRPr="005A1278">
        <w:rPr>
          <w:lang w:eastAsia="zh-CN"/>
        </w:rPr>
        <w:t>POP</w:t>
      </w:r>
      <w:r>
        <w:rPr>
          <w:lang w:eastAsia="zh-CN"/>
        </w:rPr>
        <w:t>.</w:t>
      </w:r>
    </w:p>
    <w:p w14:paraId="7D6252F4" w14:textId="77777777" w:rsidR="00BA1132" w:rsidRDefault="00BA1132" w:rsidP="00BA1132">
      <w:pPr>
        <w:jc w:val="both"/>
        <w:rPr>
          <w:lang w:eastAsia="zh-CN"/>
        </w:rPr>
      </w:pPr>
      <w:proofErr w:type="spellStart"/>
      <w:r>
        <w:rPr>
          <w:b/>
          <w:lang w:eastAsia="zh-CN"/>
        </w:rPr>
        <w:t>Req</w:t>
      </w:r>
      <w:proofErr w:type="spellEnd"/>
      <w:r>
        <w:rPr>
          <w:b/>
          <w:lang w:eastAsia="zh-CN"/>
        </w:rPr>
        <w:t>- MOCN_SameCellId_Cfg-CON-2</w:t>
      </w:r>
      <w:r>
        <w:rPr>
          <w:lang w:eastAsia="zh-CN"/>
        </w:rPr>
        <w:t xml:space="preserve"> The 3GPP management system </w:t>
      </w:r>
      <w:r w:rsidR="005A1278" w:rsidRPr="005A1278">
        <w:rPr>
          <w:lang w:eastAsia="zh-CN"/>
        </w:rPr>
        <w:t xml:space="preserve">of the MOP </w:t>
      </w:r>
      <w:r>
        <w:rPr>
          <w:lang w:eastAsia="zh-CN"/>
        </w:rPr>
        <w:t xml:space="preserve">shall have the capability to configure PLMNId individually for each </w:t>
      </w:r>
      <w:r w:rsidR="005A1278" w:rsidRPr="005A1278">
        <w:rPr>
          <w:lang w:eastAsia="zh-CN"/>
        </w:rPr>
        <w:t>POP</w:t>
      </w:r>
      <w:r>
        <w:rPr>
          <w:lang w:eastAsia="zh-CN"/>
        </w:rPr>
        <w:t>.</w:t>
      </w:r>
    </w:p>
    <w:p w14:paraId="401564BC" w14:textId="77777777" w:rsidR="00BA1132" w:rsidRDefault="00BA1132" w:rsidP="00BA1132">
      <w:pPr>
        <w:rPr>
          <w:lang w:eastAsia="zh-CN"/>
        </w:rPr>
      </w:pPr>
      <w:proofErr w:type="spellStart"/>
      <w:r>
        <w:rPr>
          <w:b/>
          <w:lang w:eastAsia="zh-CN"/>
        </w:rPr>
        <w:t>Req</w:t>
      </w:r>
      <w:proofErr w:type="spellEnd"/>
      <w:r>
        <w:rPr>
          <w:b/>
          <w:lang w:eastAsia="zh-CN"/>
        </w:rPr>
        <w:t>- MOCN_SameCellId_Per-CON-3</w:t>
      </w:r>
      <w:r>
        <w:rPr>
          <w:lang w:eastAsia="zh-CN"/>
        </w:rPr>
        <w:t xml:space="preserve"> The 3GPP management system </w:t>
      </w:r>
      <w:r w:rsidR="005A1278" w:rsidRPr="005A1278">
        <w:rPr>
          <w:lang w:eastAsia="zh-CN"/>
        </w:rPr>
        <w:t xml:space="preserve">of the MOP </w:t>
      </w:r>
      <w:r>
        <w:rPr>
          <w:lang w:eastAsia="zh-CN"/>
        </w:rPr>
        <w:t xml:space="preserve">shall have the capability to collect and report some measurements (e.g. active UEs measurements, packet delay measurements) in PLMN granularity for </w:t>
      </w:r>
      <w:r w:rsidR="005A1278" w:rsidRPr="005A1278">
        <w:rPr>
          <w:lang w:eastAsia="zh-CN"/>
        </w:rPr>
        <w:t>each POP</w:t>
      </w:r>
      <w:r>
        <w:rPr>
          <w:lang w:eastAsia="zh-CN"/>
        </w:rPr>
        <w:t>.</w:t>
      </w:r>
    </w:p>
    <w:p w14:paraId="0FC65126" w14:textId="77777777" w:rsidR="00B150A6" w:rsidRDefault="00B150A6" w:rsidP="00B150A6">
      <w:pPr>
        <w:rPr>
          <w:lang w:val="en-US" w:eastAsia="zh-CN"/>
        </w:rPr>
      </w:pPr>
      <w:proofErr w:type="spellStart"/>
      <w:r>
        <w:rPr>
          <w:b/>
          <w:lang w:eastAsia="zh-CN"/>
        </w:rPr>
        <w:t>Req</w:t>
      </w:r>
      <w:proofErr w:type="spellEnd"/>
      <w:r>
        <w:rPr>
          <w:b/>
          <w:lang w:eastAsia="zh-CN"/>
        </w:rPr>
        <w:t>-MOCN-</w:t>
      </w:r>
      <w:proofErr w:type="spellStart"/>
      <w:r w:rsidR="00A720D0" w:rsidRPr="00A720D0">
        <w:rPr>
          <w:b/>
          <w:lang w:eastAsia="zh-CN"/>
        </w:rPr>
        <w:t>SameCellId</w:t>
      </w:r>
      <w:proofErr w:type="spellEnd"/>
      <w:r>
        <w:rPr>
          <w:b/>
          <w:lang w:eastAsia="zh-CN"/>
        </w:rPr>
        <w:t>-</w:t>
      </w:r>
      <w:proofErr w:type="spellStart"/>
      <w:r>
        <w:rPr>
          <w:b/>
          <w:lang w:eastAsia="zh-CN"/>
        </w:rPr>
        <w:t>Cfg</w:t>
      </w:r>
      <w:proofErr w:type="spellEnd"/>
      <w:r>
        <w:rPr>
          <w:b/>
          <w:lang w:eastAsia="zh-CN"/>
        </w:rPr>
        <w:t>-CON-</w:t>
      </w:r>
      <w:r w:rsidR="00A720D0">
        <w:rPr>
          <w:b/>
          <w:lang w:val="en-US" w:eastAsia="zh-CN"/>
        </w:rPr>
        <w:t>4</w:t>
      </w:r>
      <w:r>
        <w:rPr>
          <w:rFonts w:hint="eastAsia"/>
          <w:lang w:val="en-US" w:eastAsia="zh-CN"/>
        </w:rPr>
        <w:t xml:space="preserve"> The 3GPP management system of the MOP shall have </w:t>
      </w:r>
      <w:r>
        <w:rPr>
          <w:lang w:val="en-US" w:eastAsia="zh-CN"/>
        </w:rPr>
        <w:t xml:space="preserve">the </w:t>
      </w:r>
      <w:r>
        <w:rPr>
          <w:rFonts w:hint="eastAsia"/>
          <w:lang w:val="en-US" w:eastAsia="zh-CN"/>
        </w:rPr>
        <w:t xml:space="preserve">capability to </w:t>
      </w:r>
      <w:r>
        <w:rPr>
          <w:lang w:val="en-US" w:eastAsia="zh-CN"/>
        </w:rPr>
        <w:t>support</w:t>
      </w:r>
      <w:r>
        <w:rPr>
          <w:rFonts w:hint="eastAsia"/>
          <w:lang w:val="en-US" w:eastAsia="zh-CN"/>
        </w:rPr>
        <w:t xml:space="preserve"> operator-specific configuration</w:t>
      </w:r>
      <w:r>
        <w:rPr>
          <w:lang w:val="en-US" w:eastAsia="zh-CN"/>
        </w:rPr>
        <w:t>s</w:t>
      </w:r>
      <w:r>
        <w:rPr>
          <w:rFonts w:hint="eastAsia"/>
          <w:lang w:val="en-US" w:eastAsia="zh-CN"/>
        </w:rPr>
        <w:t xml:space="preserve">. </w:t>
      </w:r>
    </w:p>
    <w:p w14:paraId="4623D1E8" w14:textId="77777777" w:rsidR="00B150A6" w:rsidRDefault="00B150A6" w:rsidP="00B150A6">
      <w:pPr>
        <w:rPr>
          <w:lang w:eastAsia="zh-CN"/>
        </w:rPr>
      </w:pPr>
      <w:proofErr w:type="spellStart"/>
      <w:r>
        <w:rPr>
          <w:b/>
          <w:lang w:eastAsia="zh-CN"/>
        </w:rPr>
        <w:t>Req</w:t>
      </w:r>
      <w:proofErr w:type="spellEnd"/>
      <w:r>
        <w:rPr>
          <w:b/>
          <w:lang w:eastAsia="zh-CN"/>
        </w:rPr>
        <w:t>-MOCN-</w:t>
      </w:r>
      <w:proofErr w:type="spellStart"/>
      <w:r w:rsidR="00A720D0" w:rsidRPr="00A720D0">
        <w:rPr>
          <w:b/>
          <w:lang w:eastAsia="zh-CN"/>
        </w:rPr>
        <w:t>SameCellId</w:t>
      </w:r>
      <w:proofErr w:type="spellEnd"/>
      <w:r>
        <w:rPr>
          <w:b/>
          <w:lang w:eastAsia="zh-CN"/>
        </w:rPr>
        <w:t>-</w:t>
      </w:r>
      <w:proofErr w:type="spellStart"/>
      <w:r>
        <w:rPr>
          <w:b/>
          <w:lang w:eastAsia="zh-CN"/>
        </w:rPr>
        <w:t>Cfg</w:t>
      </w:r>
      <w:proofErr w:type="spellEnd"/>
      <w:r>
        <w:rPr>
          <w:b/>
          <w:lang w:eastAsia="zh-CN"/>
        </w:rPr>
        <w:t>-CON-</w:t>
      </w:r>
      <w:r w:rsidR="00A720D0">
        <w:rPr>
          <w:b/>
          <w:lang w:val="en-US" w:eastAsia="zh-CN"/>
        </w:rPr>
        <w:t>5</w:t>
      </w:r>
      <w:r>
        <w:rPr>
          <w:rFonts w:hint="eastAsia"/>
          <w:b/>
          <w:lang w:val="en-US" w:eastAsia="zh-CN"/>
        </w:rPr>
        <w:t xml:space="preserve"> </w:t>
      </w:r>
      <w:r>
        <w:rPr>
          <w:rFonts w:hint="eastAsia"/>
          <w:lang w:val="en-US" w:eastAsia="zh-CN"/>
        </w:rPr>
        <w:t xml:space="preserve">The 3GPP management system of the MOP shall have </w:t>
      </w:r>
      <w:r>
        <w:rPr>
          <w:lang w:val="en-US" w:eastAsia="zh-CN"/>
        </w:rPr>
        <w:t xml:space="preserve">the </w:t>
      </w:r>
      <w:r>
        <w:rPr>
          <w:rFonts w:hint="eastAsia"/>
          <w:lang w:val="en-US" w:eastAsia="zh-CN"/>
        </w:rPr>
        <w:t xml:space="preserve">capability to </w:t>
      </w:r>
      <w:r>
        <w:rPr>
          <w:lang w:val="en-US" w:eastAsia="zh-CN"/>
        </w:rPr>
        <w:t>support</w:t>
      </w:r>
      <w:r>
        <w:rPr>
          <w:rFonts w:hint="eastAsia"/>
          <w:lang w:val="en-US" w:eastAsia="zh-CN"/>
        </w:rPr>
        <w:t xml:space="preserve"> operator-specific performance measurement jobs.</w:t>
      </w:r>
    </w:p>
    <w:p w14:paraId="67388679" w14:textId="77777777" w:rsidR="00C566B2" w:rsidRDefault="00C566B2" w:rsidP="00C566B2">
      <w:pPr>
        <w:pStyle w:val="Heading3"/>
      </w:pPr>
      <w:bookmarkStart w:id="95" w:name="_CR5_1_5"/>
      <w:bookmarkStart w:id="96" w:name="_Toc193462756"/>
      <w:bookmarkEnd w:id="95"/>
      <w:r>
        <w:t>5.1.5</w:t>
      </w:r>
      <w:r>
        <w:tab/>
        <w:t xml:space="preserve">Requirements for </w:t>
      </w:r>
      <w:r w:rsidRPr="002667DD">
        <w:t xml:space="preserve">management support for </w:t>
      </w:r>
      <w:r w:rsidR="005A1278" w:rsidRPr="005A1278">
        <w:t xml:space="preserve">NG-RAN </w:t>
      </w:r>
      <w:r w:rsidRPr="002667DD">
        <w:t xml:space="preserve">MOCN network sharing scenario with </w:t>
      </w:r>
      <w:r>
        <w:t>multiple</w:t>
      </w:r>
      <w:r w:rsidRPr="002667DD">
        <w:t xml:space="preserve"> Cell Identity</w:t>
      </w:r>
      <w:r>
        <w:t xml:space="preserve"> broadcast</w:t>
      </w:r>
      <w:bookmarkEnd w:id="96"/>
    </w:p>
    <w:p w14:paraId="7E8BBDF3" w14:textId="77777777" w:rsidR="00C566B2" w:rsidRDefault="00C566B2" w:rsidP="00C566B2">
      <w:pPr>
        <w:jc w:val="both"/>
        <w:rPr>
          <w:lang w:eastAsia="zh-CN"/>
        </w:rPr>
      </w:pPr>
      <w:r>
        <w:rPr>
          <w:b/>
          <w:lang w:eastAsia="zh-CN"/>
        </w:rPr>
        <w:t>Req-MOCN-MultiCellId-Cfg-CON-</w:t>
      </w:r>
      <w:r w:rsidRPr="00140B9E">
        <w:rPr>
          <w:b/>
          <w:lang w:eastAsia="zh-CN"/>
        </w:rPr>
        <w:t>1</w:t>
      </w:r>
      <w:r>
        <w:rPr>
          <w:lang w:eastAsia="zh-CN"/>
        </w:rPr>
        <w:t xml:space="preserve"> The 3GPP management system </w:t>
      </w:r>
      <w:r w:rsidR="005A1278" w:rsidRPr="005A1278">
        <w:rPr>
          <w:lang w:eastAsia="zh-CN"/>
        </w:rPr>
        <w:t xml:space="preserve">of the MOP </w:t>
      </w:r>
      <w:r>
        <w:rPr>
          <w:lang w:eastAsia="zh-CN"/>
        </w:rPr>
        <w:t xml:space="preserve">shall have the capability to configure </w:t>
      </w:r>
      <w:proofErr w:type="spellStart"/>
      <w:r>
        <w:rPr>
          <w:lang w:eastAsia="zh-CN"/>
        </w:rPr>
        <w:t>NgC</w:t>
      </w:r>
      <w:proofErr w:type="spellEnd"/>
      <w:r>
        <w:rPr>
          <w:lang w:eastAsia="zh-CN"/>
        </w:rPr>
        <w:t xml:space="preserve"> and </w:t>
      </w:r>
      <w:proofErr w:type="spellStart"/>
      <w:r>
        <w:rPr>
          <w:lang w:eastAsia="zh-CN"/>
        </w:rPr>
        <w:t>NgU</w:t>
      </w:r>
      <w:proofErr w:type="spellEnd"/>
      <w:r>
        <w:rPr>
          <w:lang w:eastAsia="zh-CN"/>
        </w:rPr>
        <w:t xml:space="preserve"> individually for each </w:t>
      </w:r>
      <w:r w:rsidR="005A1278" w:rsidRPr="005A1278">
        <w:rPr>
          <w:lang w:eastAsia="zh-CN"/>
        </w:rPr>
        <w:t>POP</w:t>
      </w:r>
      <w:r>
        <w:rPr>
          <w:lang w:eastAsia="zh-CN"/>
        </w:rPr>
        <w:t>.</w:t>
      </w:r>
    </w:p>
    <w:p w14:paraId="520305FE" w14:textId="77777777" w:rsidR="00C566B2" w:rsidRDefault="00C566B2" w:rsidP="00C566B2">
      <w:pPr>
        <w:jc w:val="both"/>
        <w:rPr>
          <w:lang w:eastAsia="zh-CN"/>
        </w:rPr>
      </w:pPr>
      <w:r>
        <w:rPr>
          <w:b/>
          <w:lang w:eastAsia="zh-CN"/>
        </w:rPr>
        <w:t>Req-MOCN-MultiCellId-Cfg-CON-2</w:t>
      </w:r>
      <w:r>
        <w:rPr>
          <w:lang w:eastAsia="zh-CN"/>
        </w:rPr>
        <w:t xml:space="preserve"> The 3GPP management system </w:t>
      </w:r>
      <w:r w:rsidR="005A1278" w:rsidRPr="005A1278">
        <w:rPr>
          <w:lang w:eastAsia="zh-CN"/>
        </w:rPr>
        <w:t xml:space="preserve">of the MOP </w:t>
      </w:r>
      <w:r>
        <w:rPr>
          <w:lang w:eastAsia="zh-CN"/>
        </w:rPr>
        <w:t xml:space="preserve">shall have the capability to configure </w:t>
      </w:r>
      <w:r>
        <w:rPr>
          <w:rStyle w:val="fontstyle01"/>
        </w:rPr>
        <w:t>PLMN-</w:t>
      </w:r>
      <w:proofErr w:type="spellStart"/>
      <w:r>
        <w:rPr>
          <w:rStyle w:val="fontstyle01"/>
        </w:rPr>
        <w:t>IdentityInfo</w:t>
      </w:r>
      <w:proofErr w:type="spellEnd"/>
      <w:r>
        <w:rPr>
          <w:rStyle w:val="fontstyle01"/>
        </w:rPr>
        <w:t xml:space="preserve"> </w:t>
      </w:r>
      <w:r>
        <w:rPr>
          <w:lang w:eastAsia="zh-CN"/>
        </w:rPr>
        <w:t xml:space="preserve">(including PLMNId, </w:t>
      </w:r>
      <w:r w:rsidR="005A1278" w:rsidRPr="005A1278">
        <w:rPr>
          <w:lang w:eastAsia="zh-CN"/>
        </w:rPr>
        <w:t xml:space="preserve">NR </w:t>
      </w:r>
      <w:r>
        <w:rPr>
          <w:lang w:eastAsia="zh-CN"/>
        </w:rPr>
        <w:t>C</w:t>
      </w:r>
      <w:r w:rsidRPr="00A87D55">
        <w:rPr>
          <w:lang w:eastAsia="zh-CN"/>
        </w:rPr>
        <w:t>ell</w:t>
      </w:r>
      <w:r w:rsidR="005A1278" w:rsidRPr="005A1278">
        <w:rPr>
          <w:lang w:eastAsia="zh-CN"/>
        </w:rPr>
        <w:t xml:space="preserve"> </w:t>
      </w:r>
      <w:r w:rsidRPr="00A87D55">
        <w:rPr>
          <w:lang w:eastAsia="zh-CN"/>
        </w:rPr>
        <w:t>Id</w:t>
      </w:r>
      <w:r w:rsidR="005A1278" w:rsidRPr="005A1278">
        <w:rPr>
          <w:lang w:eastAsia="zh-CN"/>
        </w:rPr>
        <w:t>entity</w:t>
      </w:r>
      <w:r w:rsidRPr="00A87D55">
        <w:rPr>
          <w:lang w:eastAsia="zh-CN"/>
        </w:rPr>
        <w:t xml:space="preserve">, TAC) </w:t>
      </w:r>
      <w:r>
        <w:rPr>
          <w:lang w:eastAsia="zh-CN"/>
        </w:rPr>
        <w:t xml:space="preserve">individually for each </w:t>
      </w:r>
      <w:r w:rsidR="005A1278" w:rsidRPr="005A1278">
        <w:rPr>
          <w:lang w:eastAsia="zh-CN"/>
        </w:rPr>
        <w:t>POP</w:t>
      </w:r>
      <w:r>
        <w:rPr>
          <w:lang w:eastAsia="zh-CN"/>
        </w:rPr>
        <w:t>.</w:t>
      </w:r>
    </w:p>
    <w:p w14:paraId="5909BEB5" w14:textId="77777777" w:rsidR="00C566B2" w:rsidRDefault="00C566B2" w:rsidP="00C566B2">
      <w:pPr>
        <w:rPr>
          <w:lang w:eastAsia="zh-CN"/>
        </w:rPr>
      </w:pPr>
      <w:r>
        <w:rPr>
          <w:b/>
          <w:lang w:eastAsia="zh-CN"/>
        </w:rPr>
        <w:t>Req-MOCN-MultiCellId-Perf-CON-3</w:t>
      </w:r>
      <w:r>
        <w:rPr>
          <w:lang w:eastAsia="zh-CN"/>
        </w:rPr>
        <w:t xml:space="preserve"> The 3GPP management system shall have the capability to collect and report so</w:t>
      </w:r>
      <w:r w:rsidRPr="0027581A">
        <w:rPr>
          <w:lang w:eastAsia="zh-CN"/>
        </w:rPr>
        <w:t>me</w:t>
      </w:r>
      <w:r>
        <w:rPr>
          <w:lang w:eastAsia="zh-CN"/>
        </w:rPr>
        <w:t xml:space="preserve"> measurements (e.g. </w:t>
      </w:r>
      <w:r w:rsidRPr="001B618B">
        <w:rPr>
          <w:lang w:eastAsia="zh-CN"/>
        </w:rPr>
        <w:t>active UEs measurements, packet delay measureme</w:t>
      </w:r>
      <w:r w:rsidRPr="00A87D55">
        <w:rPr>
          <w:lang w:eastAsia="zh-CN"/>
        </w:rPr>
        <w:t>nts)</w:t>
      </w:r>
      <w:r>
        <w:rPr>
          <w:lang w:eastAsia="zh-CN"/>
        </w:rPr>
        <w:t xml:space="preserve"> in PLMN granularity for </w:t>
      </w:r>
      <w:r w:rsidR="005A1278" w:rsidRPr="005A1278">
        <w:rPr>
          <w:lang w:eastAsia="zh-CN"/>
        </w:rPr>
        <w:t>each POP</w:t>
      </w:r>
      <w:r>
        <w:rPr>
          <w:lang w:eastAsia="zh-CN"/>
        </w:rPr>
        <w:t>.</w:t>
      </w:r>
    </w:p>
    <w:p w14:paraId="65E612FF" w14:textId="77777777" w:rsidR="005A1278" w:rsidRDefault="005A1278" w:rsidP="005A1278">
      <w:pPr>
        <w:jc w:val="both"/>
        <w:rPr>
          <w:lang w:eastAsia="zh-CN"/>
        </w:rPr>
      </w:pPr>
      <w:r>
        <w:rPr>
          <w:b/>
          <w:lang w:eastAsia="zh-CN"/>
        </w:rPr>
        <w:t>Req-MOCN-MultiCellId-Cfg-CON-4</w:t>
      </w:r>
      <w:r>
        <w:rPr>
          <w:lang w:eastAsia="zh-CN"/>
        </w:rPr>
        <w:t xml:space="preserve"> The 3GPP management system of the MOP shall have the capability to configure the common F1 interface for all POPs.</w:t>
      </w:r>
    </w:p>
    <w:p w14:paraId="4673BA65" w14:textId="77777777" w:rsidR="005A1278" w:rsidRPr="002D7628" w:rsidRDefault="005A1278" w:rsidP="005A1278">
      <w:pPr>
        <w:jc w:val="both"/>
        <w:rPr>
          <w:lang w:eastAsia="zh-CN"/>
        </w:rPr>
      </w:pPr>
      <w:r>
        <w:rPr>
          <w:b/>
          <w:lang w:eastAsia="zh-CN"/>
        </w:rPr>
        <w:t>Req-MOCN-MultiCellId-Cfg-CON-5</w:t>
      </w:r>
      <w:r>
        <w:rPr>
          <w:lang w:eastAsia="zh-CN"/>
        </w:rPr>
        <w:t xml:space="preserve"> The 3GPP management system of the MOP shall have the capability to configure the individual F1 interface for each POP.</w:t>
      </w:r>
    </w:p>
    <w:p w14:paraId="60C294E6" w14:textId="77777777" w:rsidR="005A1278" w:rsidRDefault="005A1278" w:rsidP="005A1278">
      <w:pPr>
        <w:rPr>
          <w:lang w:eastAsia="zh-CN"/>
        </w:rPr>
      </w:pPr>
      <w:r>
        <w:rPr>
          <w:b/>
          <w:lang w:eastAsia="zh-CN"/>
        </w:rPr>
        <w:t>Req-MOCN-MultiCellId-Cfg-CON-6</w:t>
      </w:r>
      <w:r>
        <w:rPr>
          <w:lang w:eastAsia="zh-CN"/>
        </w:rPr>
        <w:t xml:space="preserve"> The 3GPP management system of the MOP shall have the capability to configure the individual NR cell relation individually for each POP.</w:t>
      </w:r>
    </w:p>
    <w:p w14:paraId="23D71E16" w14:textId="77777777" w:rsidR="00A720D0" w:rsidRDefault="00A720D0" w:rsidP="00A720D0">
      <w:pPr>
        <w:rPr>
          <w:lang w:val="en-US" w:eastAsia="zh-CN"/>
        </w:rPr>
      </w:pPr>
      <w:proofErr w:type="spellStart"/>
      <w:r>
        <w:rPr>
          <w:b/>
          <w:lang w:eastAsia="zh-CN"/>
        </w:rPr>
        <w:t>Req</w:t>
      </w:r>
      <w:proofErr w:type="spellEnd"/>
      <w:r>
        <w:rPr>
          <w:b/>
          <w:lang w:eastAsia="zh-CN"/>
        </w:rPr>
        <w:t>-MOCN-MultiCellId-Cfg-CON-</w:t>
      </w:r>
      <w:r>
        <w:rPr>
          <w:rFonts w:hint="eastAsia"/>
          <w:b/>
          <w:lang w:val="en-US" w:eastAsia="zh-CN"/>
        </w:rPr>
        <w:t>7</w:t>
      </w:r>
      <w:r>
        <w:rPr>
          <w:rFonts w:hint="eastAsia"/>
          <w:lang w:val="en-US" w:eastAsia="zh-CN"/>
        </w:rPr>
        <w:t xml:space="preserve"> The 3GPP management system of the MOP shall have </w:t>
      </w:r>
      <w:r>
        <w:rPr>
          <w:lang w:val="en-US" w:eastAsia="zh-CN"/>
        </w:rPr>
        <w:t xml:space="preserve">the </w:t>
      </w:r>
      <w:r>
        <w:rPr>
          <w:rFonts w:hint="eastAsia"/>
          <w:lang w:val="en-US" w:eastAsia="zh-CN"/>
        </w:rPr>
        <w:t xml:space="preserve">capability to </w:t>
      </w:r>
      <w:r>
        <w:rPr>
          <w:lang w:val="en-US" w:eastAsia="zh-CN"/>
        </w:rPr>
        <w:t>support</w:t>
      </w:r>
      <w:r>
        <w:rPr>
          <w:rFonts w:hint="eastAsia"/>
          <w:lang w:val="en-US" w:eastAsia="zh-CN"/>
        </w:rPr>
        <w:t xml:space="preserve"> operator-specific configuration</w:t>
      </w:r>
      <w:r>
        <w:rPr>
          <w:lang w:val="en-US" w:eastAsia="zh-CN"/>
        </w:rPr>
        <w:t>s</w:t>
      </w:r>
      <w:r>
        <w:rPr>
          <w:rFonts w:hint="eastAsia"/>
          <w:lang w:val="en-US" w:eastAsia="zh-CN"/>
        </w:rPr>
        <w:t xml:space="preserve">. </w:t>
      </w:r>
    </w:p>
    <w:p w14:paraId="0EAA065D" w14:textId="77777777" w:rsidR="00A720D0" w:rsidRDefault="00A720D0" w:rsidP="005A1278">
      <w:pPr>
        <w:rPr>
          <w:lang w:eastAsia="zh-CN"/>
        </w:rPr>
      </w:pPr>
      <w:proofErr w:type="spellStart"/>
      <w:r>
        <w:rPr>
          <w:b/>
          <w:lang w:eastAsia="zh-CN"/>
        </w:rPr>
        <w:t>Req</w:t>
      </w:r>
      <w:proofErr w:type="spellEnd"/>
      <w:r>
        <w:rPr>
          <w:b/>
          <w:lang w:eastAsia="zh-CN"/>
        </w:rPr>
        <w:t>-MOCN-MultiCellId-Cfg-CON-</w:t>
      </w:r>
      <w:r>
        <w:rPr>
          <w:b/>
          <w:lang w:val="en-US" w:eastAsia="zh-CN"/>
        </w:rPr>
        <w:t>8</w:t>
      </w:r>
      <w:r>
        <w:rPr>
          <w:rFonts w:hint="eastAsia"/>
          <w:b/>
          <w:lang w:val="en-US" w:eastAsia="zh-CN"/>
        </w:rPr>
        <w:t xml:space="preserve"> </w:t>
      </w:r>
      <w:r>
        <w:rPr>
          <w:rFonts w:hint="eastAsia"/>
          <w:lang w:val="en-US" w:eastAsia="zh-CN"/>
        </w:rPr>
        <w:t xml:space="preserve">The 3GPP management system of the MOP shall have </w:t>
      </w:r>
      <w:r>
        <w:rPr>
          <w:lang w:val="en-US" w:eastAsia="zh-CN"/>
        </w:rPr>
        <w:t xml:space="preserve">the </w:t>
      </w:r>
      <w:r>
        <w:rPr>
          <w:rFonts w:hint="eastAsia"/>
          <w:lang w:val="en-US" w:eastAsia="zh-CN"/>
        </w:rPr>
        <w:t xml:space="preserve">capability to </w:t>
      </w:r>
      <w:r>
        <w:rPr>
          <w:lang w:val="en-US" w:eastAsia="zh-CN"/>
        </w:rPr>
        <w:t>support</w:t>
      </w:r>
      <w:r>
        <w:rPr>
          <w:rFonts w:hint="eastAsia"/>
          <w:lang w:val="en-US" w:eastAsia="zh-CN"/>
        </w:rPr>
        <w:t xml:space="preserve"> operator-specific performance measurement jobs.</w:t>
      </w:r>
    </w:p>
    <w:p w14:paraId="2BC2E57E" w14:textId="77777777" w:rsidR="00430BD8" w:rsidRPr="002B6391" w:rsidRDefault="00430BD8" w:rsidP="00430BD8">
      <w:pPr>
        <w:pStyle w:val="Heading3"/>
      </w:pPr>
      <w:bookmarkStart w:id="97" w:name="_CR5_1_6"/>
      <w:bookmarkStart w:id="98" w:name="_Toc193462757"/>
      <w:bookmarkEnd w:id="97"/>
      <w:r w:rsidRPr="002B6391">
        <w:t>5.1.</w:t>
      </w:r>
      <w:r>
        <w:t>6</w:t>
      </w:r>
      <w:r w:rsidRPr="002B6391">
        <w:tab/>
        <w:t xml:space="preserve">Requirements for the OAM&amp;P of shared </w:t>
      </w:r>
      <w:r>
        <w:t>NG-</w:t>
      </w:r>
      <w:r w:rsidRPr="002B6391">
        <w:t>RAN</w:t>
      </w:r>
      <w:bookmarkEnd w:id="98"/>
    </w:p>
    <w:p w14:paraId="6EEAE617" w14:textId="77777777" w:rsidR="00430BD8" w:rsidRDefault="00430BD8" w:rsidP="00430BD8">
      <w:pPr>
        <w:rPr>
          <w:noProof/>
          <w:lang w:eastAsia="zh-CN"/>
        </w:rPr>
      </w:pPr>
      <w:r w:rsidRPr="002B6391">
        <w:rPr>
          <w:b/>
        </w:rPr>
        <w:t>REQ-NS</w:t>
      </w:r>
      <w:r w:rsidRPr="002B6391">
        <w:rPr>
          <w:rFonts w:hint="eastAsia"/>
          <w:b/>
          <w:lang w:eastAsia="zh-CN"/>
        </w:rPr>
        <w:t>_</w:t>
      </w:r>
      <w:r>
        <w:rPr>
          <w:b/>
        </w:rPr>
        <w:t>NG</w:t>
      </w:r>
      <w:r w:rsidRPr="002B6391">
        <w:rPr>
          <w:b/>
        </w:rPr>
        <w:t>-CON-1</w:t>
      </w:r>
      <w:r w:rsidRPr="002B6391">
        <w:rPr>
          <w:b/>
        </w:rPr>
        <w:tab/>
      </w:r>
      <w:r w:rsidRPr="002B6391">
        <w:rPr>
          <w:b/>
        </w:rPr>
        <w:tab/>
      </w:r>
      <w:r w:rsidRPr="002B6391">
        <w:rPr>
          <w:bCs/>
        </w:rPr>
        <w:t xml:space="preserve">The </w:t>
      </w:r>
      <w:r w:rsidRPr="004A7A27">
        <w:rPr>
          <w:bCs/>
        </w:rPr>
        <w:t>3GPP management system</w:t>
      </w:r>
      <w:r w:rsidRPr="002B6391">
        <w:rPr>
          <w:bCs/>
        </w:rPr>
        <w:t xml:space="preserve"> </w:t>
      </w:r>
      <w:r w:rsidRPr="00375DE7">
        <w:rPr>
          <w:bCs/>
        </w:rPr>
        <w:t xml:space="preserve">of the MOP </w:t>
      </w:r>
      <w:r w:rsidRPr="002B6391">
        <w:rPr>
          <w:bCs/>
        </w:rPr>
        <w:t>shall support a capability to manage</w:t>
      </w:r>
      <w:r>
        <w:rPr>
          <w:noProof/>
          <w:lang w:eastAsia="zh-CN"/>
        </w:rPr>
        <w:t xml:space="preserve"> both the non-shared network elements and shared network elements in a NG-RAN network at the same time.</w:t>
      </w:r>
    </w:p>
    <w:p w14:paraId="4489FFF5" w14:textId="77777777" w:rsidR="00430BD8" w:rsidRDefault="00430BD8" w:rsidP="00430BD8">
      <w:pPr>
        <w:rPr>
          <w:noProof/>
          <w:lang w:eastAsia="zh-CN"/>
        </w:rPr>
      </w:pPr>
      <w:r w:rsidRPr="002B6391">
        <w:rPr>
          <w:b/>
        </w:rPr>
        <w:t>REQ-NS</w:t>
      </w:r>
      <w:r w:rsidRPr="002B6391">
        <w:rPr>
          <w:rFonts w:hint="eastAsia"/>
          <w:b/>
          <w:lang w:eastAsia="zh-CN"/>
        </w:rPr>
        <w:t>_</w:t>
      </w:r>
      <w:r>
        <w:rPr>
          <w:b/>
        </w:rPr>
        <w:t>NG</w:t>
      </w:r>
      <w:r w:rsidRPr="002B6391">
        <w:rPr>
          <w:b/>
        </w:rPr>
        <w:t>-CON-</w:t>
      </w:r>
      <w:r>
        <w:rPr>
          <w:b/>
        </w:rPr>
        <w:t>2</w:t>
      </w:r>
      <w:r w:rsidRPr="002B6391">
        <w:rPr>
          <w:b/>
        </w:rPr>
        <w:tab/>
      </w:r>
      <w:r w:rsidRPr="002B6391">
        <w:rPr>
          <w:b/>
        </w:rPr>
        <w:tab/>
      </w:r>
      <w:r w:rsidRPr="002B6391">
        <w:rPr>
          <w:bCs/>
        </w:rPr>
        <w:t xml:space="preserve">The </w:t>
      </w:r>
      <w:r w:rsidRPr="004A7A27">
        <w:rPr>
          <w:bCs/>
        </w:rPr>
        <w:t>3GPP management system</w:t>
      </w:r>
      <w:r w:rsidRPr="002B6391">
        <w:rPr>
          <w:bCs/>
        </w:rPr>
        <w:t xml:space="preserve"> </w:t>
      </w:r>
      <w:r w:rsidRPr="00375DE7">
        <w:rPr>
          <w:bCs/>
        </w:rPr>
        <w:t xml:space="preserve">of the MOP </w:t>
      </w:r>
      <w:r w:rsidRPr="002B6391">
        <w:rPr>
          <w:bCs/>
        </w:rPr>
        <w:t xml:space="preserve">shall support a capability to </w:t>
      </w:r>
      <w:r>
        <w:rPr>
          <w:lang w:eastAsia="zh-CN"/>
        </w:rPr>
        <w:t>configure the NG-RAN network element to start the sharing of one currently non-shared NG-RAN network element or stop the sharing of one currently shared NG-RAN network element</w:t>
      </w:r>
      <w:r>
        <w:rPr>
          <w:noProof/>
          <w:lang w:eastAsia="zh-CN"/>
        </w:rPr>
        <w:t>.</w:t>
      </w:r>
    </w:p>
    <w:p w14:paraId="7D2D40BA" w14:textId="77777777" w:rsidR="00E265AB" w:rsidRDefault="00E265AB" w:rsidP="00430BD8">
      <w:pPr>
        <w:rPr>
          <w:bCs/>
        </w:rPr>
      </w:pPr>
      <w:r>
        <w:rPr>
          <w:b/>
        </w:rPr>
        <w:lastRenderedPageBreak/>
        <w:t>REQ-NS</w:t>
      </w:r>
      <w:r>
        <w:rPr>
          <w:b/>
          <w:lang w:eastAsia="zh-CN"/>
        </w:rPr>
        <w:t>_</w:t>
      </w:r>
      <w:r>
        <w:rPr>
          <w:b/>
        </w:rPr>
        <w:t>NG-CON-3</w:t>
      </w:r>
      <w:r>
        <w:rPr>
          <w:b/>
        </w:rPr>
        <w:tab/>
      </w:r>
      <w:r>
        <w:rPr>
          <w:b/>
        </w:rPr>
        <w:tab/>
      </w:r>
      <w:r w:rsidRPr="00A813EC">
        <w:rPr>
          <w:bCs/>
        </w:rPr>
        <w:t xml:space="preserve">The 3GPP management system of the MOP shall support a capability to configure the POP-specific attributes of the shared NG-RAN individually based on the </w:t>
      </w:r>
      <w:proofErr w:type="spellStart"/>
      <w:r w:rsidRPr="00A813EC">
        <w:rPr>
          <w:bCs/>
        </w:rPr>
        <w:t>POPs</w:t>
      </w:r>
      <w:r>
        <w:rPr>
          <w:bCs/>
          <w:lang w:eastAsia="zh-CN"/>
        </w:rPr>
        <w:t>’</w:t>
      </w:r>
      <w:proofErr w:type="spellEnd"/>
      <w:r>
        <w:rPr>
          <w:bCs/>
          <w:lang w:eastAsia="zh-CN"/>
        </w:rPr>
        <w:t xml:space="preserve"> </w:t>
      </w:r>
      <w:r w:rsidRPr="00A813EC">
        <w:rPr>
          <w:bCs/>
        </w:rPr>
        <w:t>requirements.</w:t>
      </w:r>
    </w:p>
    <w:p w14:paraId="4C1920E5" w14:textId="77777777" w:rsidR="00D25A97" w:rsidRDefault="00D25A97" w:rsidP="00430BD8">
      <w:r>
        <w:rPr>
          <w:b/>
          <w:bCs/>
        </w:rPr>
        <w:t>REQ-NS_NG-CON-4</w:t>
      </w:r>
      <w:r>
        <w:rPr>
          <w:bCs/>
        </w:rPr>
        <w:tab/>
      </w:r>
      <w:r>
        <w:rPr>
          <w:bCs/>
        </w:rPr>
        <w:tab/>
        <w:t xml:space="preserve">The 3GPP management system of the MOP shall have the capability to configure the </w:t>
      </w:r>
      <w:r>
        <w:t>radio resources partitioning policies for the POPs based on the agreement between POPs.</w:t>
      </w:r>
    </w:p>
    <w:p w14:paraId="7B0FDECF" w14:textId="0619C9BC" w:rsidR="00E42E94" w:rsidRDefault="00E42E94" w:rsidP="00E42E94">
      <w:r>
        <w:rPr>
          <w:b/>
          <w:bCs/>
        </w:rPr>
        <w:t>REQ-NS_NG</w:t>
      </w:r>
      <w:r>
        <w:rPr>
          <w:b/>
          <w:lang w:eastAsia="zh-CN"/>
        </w:rPr>
        <w:t>-CON-5</w:t>
      </w:r>
      <w:r>
        <w:rPr>
          <w:lang w:eastAsia="zh-CN"/>
        </w:rPr>
        <w:t xml:space="preserve"> </w:t>
      </w:r>
      <w:r>
        <w:rPr>
          <w:lang w:eastAsia="zh-CN"/>
        </w:rPr>
        <w:tab/>
      </w:r>
      <w:r>
        <w:rPr>
          <w:rFonts w:hint="eastAsia"/>
          <w:lang w:eastAsia="zh-CN"/>
        </w:rPr>
        <w:t xml:space="preserve">      </w:t>
      </w:r>
      <w:r>
        <w:rPr>
          <w:lang w:eastAsia="zh-CN"/>
        </w:rPr>
        <w:t>The 3GPP management system of the MOP shall have the capability to configure the administrative state of the operator specific NR Cell DU.</w:t>
      </w:r>
    </w:p>
    <w:p w14:paraId="3CDB941A" w14:textId="77777777" w:rsidR="00070AC1" w:rsidRDefault="00070AC1" w:rsidP="00070AC1">
      <w:pPr>
        <w:rPr>
          <w:lang w:eastAsia="zh-CN"/>
        </w:rPr>
      </w:pPr>
      <w:r>
        <w:rPr>
          <w:b/>
          <w:bCs/>
        </w:rPr>
        <w:t>REQ-NS_NG</w:t>
      </w:r>
      <w:r>
        <w:rPr>
          <w:b/>
          <w:lang w:eastAsia="zh-CN"/>
        </w:rPr>
        <w:t>-CON-</w:t>
      </w:r>
      <w:r>
        <w:rPr>
          <w:rFonts w:hint="eastAsia"/>
          <w:b/>
          <w:lang w:val="en-US" w:eastAsia="zh-CN"/>
        </w:rPr>
        <w:t xml:space="preserve">6         </w:t>
      </w:r>
      <w:r>
        <w:rPr>
          <w:rFonts w:hint="eastAsia"/>
          <w:lang w:val="en-US" w:eastAsia="zh-CN"/>
        </w:rPr>
        <w:t>Th</w:t>
      </w:r>
      <w:r>
        <w:rPr>
          <w:lang w:eastAsia="zh-CN"/>
        </w:rPr>
        <w:t xml:space="preserve">e </w:t>
      </w:r>
      <w:del w:id="99" w:author="CR0048" w:date="2025-06-05T10:40:00Z">
        <w:r w:rsidDel="00B51627">
          <w:rPr>
            <w:kern w:val="2"/>
            <w:szCs w:val="18"/>
            <w:lang w:eastAsia="zh-CN" w:bidi="ar-KW"/>
          </w:rPr>
          <w:delText>MnS producer</w:delText>
        </w:r>
      </w:del>
      <w:ins w:id="100" w:author="CR0048" w:date="2025-06-05T10:40:00Z">
        <w:r>
          <w:rPr>
            <w:kern w:val="2"/>
            <w:szCs w:val="18"/>
            <w:lang w:eastAsia="zh-CN" w:bidi="ar-KW"/>
          </w:rPr>
          <w:t>3GPP management system</w:t>
        </w:r>
      </w:ins>
      <w:r>
        <w:rPr>
          <w:rFonts w:hint="eastAsia"/>
          <w:kern w:val="2"/>
          <w:szCs w:val="18"/>
          <w:lang w:eastAsia="zh-CN" w:bidi="ar-KW"/>
        </w:rPr>
        <w:t xml:space="preserve"> of </w:t>
      </w:r>
      <w:ins w:id="101" w:author="CR0048" w:date="2025-06-05T10:40:00Z">
        <w:r>
          <w:rPr>
            <w:kern w:val="2"/>
            <w:szCs w:val="18"/>
            <w:lang w:eastAsia="zh-CN" w:bidi="ar-KW"/>
          </w:rPr>
          <w:t xml:space="preserve">the </w:t>
        </w:r>
      </w:ins>
      <w:r>
        <w:rPr>
          <w:rFonts w:hint="eastAsia"/>
          <w:kern w:val="2"/>
          <w:szCs w:val="18"/>
          <w:lang w:eastAsia="zh-CN" w:bidi="ar-KW"/>
        </w:rPr>
        <w:t>MOP</w:t>
      </w:r>
      <w:r>
        <w:rPr>
          <w:lang w:eastAsia="zh-CN"/>
        </w:rPr>
        <w:t xml:space="preserve"> </w:t>
      </w:r>
      <w:r>
        <w:rPr>
          <w:rFonts w:hint="eastAsia"/>
          <w:lang w:eastAsia="zh-CN"/>
        </w:rPr>
        <w:t>should</w:t>
      </w:r>
      <w:r>
        <w:rPr>
          <w:lang w:eastAsia="zh-CN"/>
        </w:rPr>
        <w:t xml:space="preserve"> </w:t>
      </w:r>
      <w:ins w:id="102" w:author="CR0048" w:date="2025-06-05T10:40:00Z">
        <w:r>
          <w:rPr>
            <w:lang w:eastAsia="zh-CN"/>
          </w:rPr>
          <w:t xml:space="preserve">have the capability to </w:t>
        </w:r>
      </w:ins>
      <w:r>
        <w:rPr>
          <w:rFonts w:hint="eastAsia"/>
          <w:lang w:eastAsia="zh-CN"/>
        </w:rPr>
        <w:t>support</w:t>
      </w:r>
      <w:r>
        <w:rPr>
          <w:rFonts w:hint="eastAsia"/>
          <w:iCs/>
          <w:lang w:eastAsia="zh-CN"/>
        </w:rPr>
        <w:t xml:space="preserve"> </w:t>
      </w:r>
      <w:del w:id="103" w:author="CR0048" w:date="2025-06-05T10:40:00Z">
        <w:r w:rsidDel="00B51627">
          <w:rPr>
            <w:kern w:val="2"/>
            <w:szCs w:val="18"/>
            <w:lang w:eastAsia="zh-CN" w:bidi="ar-KW"/>
          </w:rPr>
          <w:delText>MnS consumer</w:delText>
        </w:r>
        <w:r w:rsidDel="00B51627">
          <w:rPr>
            <w:rFonts w:hint="eastAsia"/>
            <w:iCs/>
            <w:lang w:eastAsia="zh-CN"/>
          </w:rPr>
          <w:delText xml:space="preserve"> to send </w:delText>
        </w:r>
      </w:del>
      <w:r>
        <w:rPr>
          <w:rFonts w:hint="eastAsia"/>
          <w:iCs/>
          <w:lang w:eastAsia="zh-CN"/>
        </w:rPr>
        <w:t xml:space="preserve">access </w:t>
      </w:r>
      <w:r>
        <w:rPr>
          <w:kern w:val="2"/>
          <w:szCs w:val="18"/>
          <w:lang w:eastAsia="zh-CN" w:bidi="ar-KW"/>
        </w:rPr>
        <w:t>request</w:t>
      </w:r>
      <w:r>
        <w:rPr>
          <w:rFonts w:hint="eastAsia"/>
          <w:lang w:eastAsia="zh-CN"/>
        </w:rPr>
        <w:t xml:space="preserve"> to the MOP</w:t>
      </w:r>
      <w:r>
        <w:rPr>
          <w:lang w:eastAsia="zh-CN"/>
        </w:rPr>
        <w:t>'</w:t>
      </w:r>
      <w:r>
        <w:rPr>
          <w:rFonts w:hint="eastAsia"/>
          <w:lang w:eastAsia="zh-CN"/>
        </w:rPr>
        <w:t>s management system</w:t>
      </w:r>
      <w:r>
        <w:rPr>
          <w:lang w:eastAsia="zh-CN"/>
        </w:rPr>
        <w:t>.</w:t>
      </w:r>
    </w:p>
    <w:p w14:paraId="4ECD88AE" w14:textId="77777777" w:rsidR="00070AC1" w:rsidRDefault="00070AC1" w:rsidP="00070AC1">
      <w:pPr>
        <w:rPr>
          <w:lang w:eastAsia="zh-CN"/>
        </w:rPr>
      </w:pPr>
      <w:r>
        <w:rPr>
          <w:b/>
          <w:bCs/>
        </w:rPr>
        <w:t>REQ-NS_NG</w:t>
      </w:r>
      <w:r>
        <w:rPr>
          <w:b/>
          <w:lang w:eastAsia="zh-CN"/>
        </w:rPr>
        <w:t>-CON-</w:t>
      </w:r>
      <w:r>
        <w:rPr>
          <w:rFonts w:hint="eastAsia"/>
          <w:b/>
          <w:lang w:val="en-US" w:eastAsia="zh-CN"/>
        </w:rPr>
        <w:t xml:space="preserve">7         </w:t>
      </w:r>
      <w:r>
        <w:rPr>
          <w:lang w:eastAsia="zh-CN"/>
        </w:rPr>
        <w:t>The</w:t>
      </w:r>
      <w:r>
        <w:rPr>
          <w:rFonts w:hint="eastAsia"/>
          <w:lang w:eastAsia="zh-CN"/>
        </w:rPr>
        <w:t xml:space="preserve"> </w:t>
      </w:r>
      <w:del w:id="104" w:author="CR0048" w:date="2025-06-05T10:40:00Z">
        <w:r w:rsidDel="00B51627">
          <w:rPr>
            <w:kern w:val="2"/>
            <w:szCs w:val="18"/>
            <w:lang w:eastAsia="zh-CN" w:bidi="ar-KW"/>
          </w:rPr>
          <w:delText>MnS producer</w:delText>
        </w:r>
      </w:del>
      <w:ins w:id="105" w:author="CR0048" w:date="2025-06-05T10:40:00Z">
        <w:r>
          <w:rPr>
            <w:kern w:val="2"/>
            <w:szCs w:val="18"/>
            <w:lang w:eastAsia="zh-CN" w:bidi="ar-KW"/>
          </w:rPr>
          <w:t>3GPP management system</w:t>
        </w:r>
      </w:ins>
      <w:r>
        <w:rPr>
          <w:lang w:eastAsia="zh-CN"/>
        </w:rPr>
        <w:t xml:space="preserve"> </w:t>
      </w:r>
      <w:r>
        <w:rPr>
          <w:rFonts w:hint="eastAsia"/>
          <w:lang w:eastAsia="zh-CN"/>
        </w:rPr>
        <w:t xml:space="preserve">of </w:t>
      </w:r>
      <w:ins w:id="106" w:author="CR0048" w:date="2025-06-05T10:40:00Z">
        <w:r>
          <w:rPr>
            <w:lang w:eastAsia="zh-CN"/>
          </w:rPr>
          <w:t xml:space="preserve">the </w:t>
        </w:r>
      </w:ins>
      <w:r>
        <w:rPr>
          <w:rFonts w:hint="eastAsia"/>
          <w:lang w:eastAsia="zh-CN"/>
        </w:rPr>
        <w:t xml:space="preserve">MOP </w:t>
      </w:r>
      <w:r>
        <w:rPr>
          <w:lang w:eastAsia="zh-CN"/>
        </w:rPr>
        <w:t>sh</w:t>
      </w:r>
      <w:r>
        <w:rPr>
          <w:rFonts w:hint="eastAsia"/>
          <w:lang w:eastAsia="zh-CN"/>
        </w:rPr>
        <w:t>ould</w:t>
      </w:r>
      <w:r>
        <w:rPr>
          <w:lang w:eastAsia="zh-CN"/>
        </w:rPr>
        <w:t xml:space="preserve"> </w:t>
      </w:r>
      <w:ins w:id="107" w:author="CR0048" w:date="2025-06-05T10:40:00Z">
        <w:r>
          <w:rPr>
            <w:lang w:eastAsia="zh-CN"/>
          </w:rPr>
          <w:t xml:space="preserve">have the capability to </w:t>
        </w:r>
      </w:ins>
      <w:r>
        <w:rPr>
          <w:rFonts w:hint="eastAsia"/>
          <w:iCs/>
          <w:lang w:eastAsia="zh-CN"/>
        </w:rPr>
        <w:t xml:space="preserve">provide access control to </w:t>
      </w:r>
      <w:r>
        <w:rPr>
          <w:lang w:eastAsia="zh-CN" w:bidi="ar-KW"/>
        </w:rPr>
        <w:t>obtain</w:t>
      </w:r>
      <w:r>
        <w:rPr>
          <w:rFonts w:hint="eastAsia"/>
          <w:lang w:eastAsia="zh-CN"/>
        </w:rPr>
        <w:t xml:space="preserve"> </w:t>
      </w:r>
      <w:r>
        <w:rPr>
          <w:rFonts w:hint="eastAsia"/>
          <w:iCs/>
          <w:lang w:eastAsia="zh-CN"/>
        </w:rPr>
        <w:t>configuration, performance and alarm data</w:t>
      </w:r>
      <w:r>
        <w:rPr>
          <w:lang w:eastAsia="zh-CN"/>
        </w:rPr>
        <w:t>.</w:t>
      </w:r>
    </w:p>
    <w:p w14:paraId="326AE807" w14:textId="3E014FE1" w:rsidR="00052EC4" w:rsidRDefault="00070AC1" w:rsidP="00070AC1">
      <w:pPr>
        <w:rPr>
          <w:lang w:val="en-US" w:eastAsia="zh-CN"/>
        </w:rPr>
      </w:pPr>
      <w:r>
        <w:rPr>
          <w:b/>
          <w:bCs/>
        </w:rPr>
        <w:t>REQ-NS_NG</w:t>
      </w:r>
      <w:r>
        <w:rPr>
          <w:b/>
          <w:lang w:eastAsia="zh-CN"/>
        </w:rPr>
        <w:t>-CON-</w:t>
      </w:r>
      <w:r>
        <w:rPr>
          <w:rFonts w:hint="eastAsia"/>
          <w:b/>
          <w:lang w:val="en-US" w:eastAsia="zh-CN"/>
        </w:rPr>
        <w:t xml:space="preserve">8         </w:t>
      </w:r>
      <w:r>
        <w:rPr>
          <w:lang w:eastAsia="zh-CN"/>
        </w:rPr>
        <w:t>The</w:t>
      </w:r>
      <w:r>
        <w:rPr>
          <w:rFonts w:hint="eastAsia"/>
          <w:lang w:eastAsia="zh-CN"/>
        </w:rPr>
        <w:t xml:space="preserve"> </w:t>
      </w:r>
      <w:del w:id="108" w:author="CR0048" w:date="2025-06-05T10:40:00Z">
        <w:r w:rsidDel="00B51627">
          <w:rPr>
            <w:kern w:val="2"/>
            <w:szCs w:val="18"/>
            <w:lang w:eastAsia="zh-CN" w:bidi="ar-KW"/>
          </w:rPr>
          <w:delText>MnS producer</w:delText>
        </w:r>
      </w:del>
      <w:ins w:id="109" w:author="CR0048" w:date="2025-06-05T10:40:00Z">
        <w:r>
          <w:rPr>
            <w:kern w:val="2"/>
            <w:szCs w:val="18"/>
            <w:lang w:eastAsia="zh-CN" w:bidi="ar-KW"/>
          </w:rPr>
          <w:t>3GPP management system</w:t>
        </w:r>
      </w:ins>
      <w:r>
        <w:rPr>
          <w:lang w:eastAsia="zh-CN"/>
        </w:rPr>
        <w:t xml:space="preserve"> </w:t>
      </w:r>
      <w:r>
        <w:rPr>
          <w:rFonts w:hint="eastAsia"/>
          <w:lang w:eastAsia="zh-CN"/>
        </w:rPr>
        <w:t xml:space="preserve">of </w:t>
      </w:r>
      <w:ins w:id="110" w:author="CR0048" w:date="2025-06-05T10:40:00Z">
        <w:r>
          <w:rPr>
            <w:lang w:eastAsia="zh-CN"/>
          </w:rPr>
          <w:t xml:space="preserve">the </w:t>
        </w:r>
      </w:ins>
      <w:r>
        <w:rPr>
          <w:rFonts w:hint="eastAsia"/>
          <w:lang w:eastAsia="zh-CN"/>
        </w:rPr>
        <w:t xml:space="preserve">MOP </w:t>
      </w:r>
      <w:r>
        <w:rPr>
          <w:lang w:eastAsia="zh-CN"/>
        </w:rPr>
        <w:t>sh</w:t>
      </w:r>
      <w:r>
        <w:rPr>
          <w:rFonts w:hint="eastAsia"/>
          <w:lang w:eastAsia="zh-CN"/>
        </w:rPr>
        <w:t>ould</w:t>
      </w:r>
      <w:r>
        <w:rPr>
          <w:rFonts w:hint="eastAsia"/>
          <w:lang w:val="en-US" w:eastAsia="zh-CN"/>
        </w:rPr>
        <w:t xml:space="preserve"> </w:t>
      </w:r>
      <w:ins w:id="111" w:author="CR0048" w:date="2025-06-05T10:40:00Z">
        <w:r>
          <w:rPr>
            <w:lang w:val="en-US" w:eastAsia="zh-CN"/>
          </w:rPr>
          <w:t xml:space="preserve">have the capability to </w:t>
        </w:r>
      </w:ins>
      <w:r>
        <w:rPr>
          <w:rFonts w:hint="eastAsia"/>
          <w:lang w:val="en-US" w:eastAsia="zh-CN"/>
        </w:rPr>
        <w:t>provide customized access privileges for each POP</w:t>
      </w:r>
      <w:del w:id="112" w:author="CR0048" w:date="2025-06-05T10:40:00Z">
        <w:r w:rsidDel="00B51627">
          <w:rPr>
            <w:rFonts w:hint="eastAsia"/>
            <w:lang w:val="en-US" w:eastAsia="zh-CN"/>
          </w:rPr>
          <w:delText xml:space="preserve"> as MnS consumers</w:delText>
        </w:r>
      </w:del>
      <w:r>
        <w:rPr>
          <w:rFonts w:hint="eastAsia"/>
          <w:lang w:val="en-US" w:eastAsia="zh-CN"/>
        </w:rPr>
        <w:t>.</w:t>
      </w:r>
    </w:p>
    <w:p w14:paraId="3609A0B0" w14:textId="77777777" w:rsidR="00070AC1" w:rsidRDefault="00E42E94" w:rsidP="00070AC1">
      <w:pPr>
        <w:pStyle w:val="Heading3"/>
        <w:rPr>
          <w:ins w:id="113" w:author="CR0047" w:date="2025-06-05T10:40:00Z"/>
          <w:rFonts w:eastAsia="SimSun"/>
          <w:lang w:val="en-US" w:eastAsia="zh-CN"/>
        </w:rPr>
      </w:pPr>
      <w:bookmarkStart w:id="114" w:name="_Toc193462758"/>
      <w:r>
        <w:t>5.1.</w:t>
      </w:r>
      <w:r w:rsidRPr="00E42E94">
        <w:rPr>
          <w:rFonts w:hint="eastAsia"/>
          <w:lang w:val="en-US" w:eastAsia="ko-KR"/>
        </w:rPr>
        <w:t>7</w:t>
      </w:r>
      <w:r>
        <w:tab/>
        <w:t xml:space="preserve">Requirements for the </w:t>
      </w:r>
      <w:r>
        <w:rPr>
          <w:rFonts w:eastAsia="SimSun" w:hint="eastAsia"/>
          <w:lang w:val="en-US" w:eastAsia="zh-CN"/>
        </w:rPr>
        <w:t>management support for</w:t>
      </w:r>
      <w:r>
        <w:t xml:space="preserve"> </w:t>
      </w:r>
      <w:r>
        <w:rPr>
          <w:rFonts w:eastAsia="SimSun" w:hint="eastAsia"/>
          <w:lang w:val="en-US" w:eastAsia="zh-CN"/>
        </w:rPr>
        <w:t>Indirect Network Sharing scenario</w:t>
      </w:r>
      <w:bookmarkEnd w:id="114"/>
    </w:p>
    <w:p w14:paraId="4A543593" w14:textId="2A665FFF" w:rsidR="00E42E94" w:rsidRDefault="00070AC1" w:rsidP="00070AC1">
      <w:pPr>
        <w:pStyle w:val="Heading4"/>
        <w:rPr>
          <w:lang w:val="en-US" w:eastAsia="zh-CN"/>
        </w:rPr>
      </w:pPr>
      <w:ins w:id="115" w:author="CR0047" w:date="2025-06-05T10:40:00Z">
        <w:r>
          <w:rPr>
            <w:lang w:val="en-US" w:eastAsia="zh-CN"/>
          </w:rPr>
          <w:t>5.1.7.1</w:t>
        </w:r>
        <w:r>
          <w:rPr>
            <w:lang w:val="en-US" w:eastAsia="zh-CN"/>
          </w:rPr>
          <w:tab/>
          <w:t xml:space="preserve">Requirements to the </w:t>
        </w:r>
        <w:del w:id="116" w:author="CR0047" w:date="2025-06-05T10:40:00Z">
          <w:r w:rsidDel="00761744">
            <w:rPr>
              <w:lang w:val="en-US" w:eastAsia="zh-CN"/>
            </w:rPr>
            <w:delText xml:space="preserve">MOP </w:delText>
          </w:r>
        </w:del>
        <w:r>
          <w:rPr>
            <w:lang w:val="en-US" w:eastAsia="zh-CN"/>
          </w:rPr>
          <w:t>management system of the MOP</w:t>
        </w:r>
      </w:ins>
    </w:p>
    <w:p w14:paraId="1B982ADC" w14:textId="77777777" w:rsidR="00E42E94" w:rsidRDefault="00E42E94" w:rsidP="00E42E94">
      <w:pPr>
        <w:rPr>
          <w:lang w:eastAsia="zh-CN"/>
        </w:rPr>
      </w:pPr>
      <w:r>
        <w:rPr>
          <w:rFonts w:hint="eastAsia"/>
          <w:b/>
          <w:kern w:val="2"/>
          <w:szCs w:val="18"/>
          <w:lang w:eastAsia="zh-CN" w:bidi="ar-KW"/>
        </w:rPr>
        <w:t>REQ-</w:t>
      </w:r>
      <w:r>
        <w:rPr>
          <w:rFonts w:hint="eastAsia"/>
          <w:b/>
          <w:kern w:val="2"/>
          <w:szCs w:val="18"/>
          <w:lang w:val="en-US" w:eastAsia="zh-CN" w:bidi="ar-KW"/>
        </w:rPr>
        <w:t>INS</w:t>
      </w:r>
      <w:r>
        <w:rPr>
          <w:rFonts w:hint="eastAsia"/>
          <w:b/>
          <w:kern w:val="2"/>
          <w:szCs w:val="18"/>
          <w:lang w:eastAsia="zh-CN" w:bidi="ar-KW"/>
        </w:rPr>
        <w:t>-</w:t>
      </w:r>
      <w:proofErr w:type="spellStart"/>
      <w:r>
        <w:rPr>
          <w:rFonts w:hint="eastAsia"/>
          <w:b/>
          <w:kern w:val="2"/>
          <w:szCs w:val="18"/>
          <w:lang w:eastAsia="zh-CN" w:bidi="ar-KW"/>
        </w:rPr>
        <w:t>Cfg</w:t>
      </w:r>
      <w:proofErr w:type="spellEnd"/>
      <w:r>
        <w:rPr>
          <w:rFonts w:hint="eastAsia"/>
          <w:b/>
          <w:kern w:val="2"/>
          <w:szCs w:val="18"/>
          <w:lang w:val="en-US" w:eastAsia="zh-CN" w:bidi="ar-KW"/>
        </w:rPr>
        <w:t>-CON</w:t>
      </w:r>
      <w:r>
        <w:rPr>
          <w:rFonts w:hint="eastAsia"/>
          <w:b/>
          <w:kern w:val="2"/>
          <w:szCs w:val="18"/>
          <w:lang w:eastAsia="zh-CN" w:bidi="ar-KW"/>
        </w:rPr>
        <w:t>-1</w:t>
      </w:r>
      <w:r>
        <w:rPr>
          <w:rFonts w:hint="eastAsia"/>
          <w:b/>
          <w:kern w:val="2"/>
          <w:szCs w:val="18"/>
          <w:lang w:val="en-US" w:eastAsia="zh-CN" w:bidi="ar-KW"/>
        </w:rPr>
        <w:t xml:space="preserve"> </w:t>
      </w:r>
      <w:r>
        <w:rPr>
          <w:lang w:eastAsia="zh-CN"/>
        </w:rPr>
        <w:t xml:space="preserve">The 3GPP management system of the MOP </w:t>
      </w:r>
      <w:r>
        <w:rPr>
          <w:rFonts w:hint="eastAsia"/>
          <w:lang w:eastAsia="zh-CN"/>
        </w:rPr>
        <w:t>s</w:t>
      </w:r>
      <w:r>
        <w:rPr>
          <w:rFonts w:hint="eastAsia"/>
          <w:lang w:val="en-US" w:eastAsia="zh-CN"/>
        </w:rPr>
        <w:t>hall</w:t>
      </w:r>
      <w:r>
        <w:rPr>
          <w:lang w:eastAsia="zh-CN"/>
        </w:rPr>
        <w:t xml:space="preserve"> have the capability to configure PLMNId individually for each POP</w:t>
      </w:r>
      <w:r>
        <w:rPr>
          <w:rFonts w:eastAsia="SimSun" w:hint="eastAsia"/>
          <w:lang w:eastAsia="zh-CN"/>
        </w:rPr>
        <w:t xml:space="preserve"> for shared RAN</w:t>
      </w:r>
      <w:r>
        <w:rPr>
          <w:lang w:eastAsia="zh-CN"/>
        </w:rPr>
        <w:t>.</w:t>
      </w:r>
    </w:p>
    <w:p w14:paraId="37B10753" w14:textId="77777777" w:rsidR="00E42E94" w:rsidRPr="007F4FDE" w:rsidRDefault="00E42E94" w:rsidP="00E42E94">
      <w:pPr>
        <w:rPr>
          <w:rFonts w:eastAsia="SimSun"/>
          <w:lang w:eastAsia="zh-CN"/>
        </w:rPr>
      </w:pPr>
      <w:r>
        <w:rPr>
          <w:rFonts w:hint="eastAsia"/>
          <w:b/>
          <w:kern w:val="2"/>
          <w:szCs w:val="18"/>
          <w:lang w:eastAsia="zh-CN" w:bidi="ar-KW"/>
        </w:rPr>
        <w:t>REQ-</w:t>
      </w:r>
      <w:r>
        <w:rPr>
          <w:rFonts w:hint="eastAsia"/>
          <w:b/>
          <w:kern w:val="2"/>
          <w:szCs w:val="18"/>
          <w:lang w:val="en-US" w:eastAsia="zh-CN" w:bidi="ar-KW"/>
        </w:rPr>
        <w:t>INS</w:t>
      </w:r>
      <w:r>
        <w:rPr>
          <w:rFonts w:hint="eastAsia"/>
          <w:b/>
          <w:kern w:val="2"/>
          <w:szCs w:val="18"/>
          <w:lang w:eastAsia="zh-CN" w:bidi="ar-KW"/>
        </w:rPr>
        <w:t>-</w:t>
      </w:r>
      <w:proofErr w:type="spellStart"/>
      <w:r>
        <w:rPr>
          <w:rFonts w:hint="eastAsia"/>
          <w:b/>
          <w:kern w:val="2"/>
          <w:szCs w:val="18"/>
          <w:lang w:eastAsia="zh-CN" w:bidi="ar-KW"/>
        </w:rPr>
        <w:t>Cfg</w:t>
      </w:r>
      <w:proofErr w:type="spellEnd"/>
      <w:r>
        <w:rPr>
          <w:rFonts w:hint="eastAsia"/>
          <w:b/>
          <w:kern w:val="2"/>
          <w:szCs w:val="18"/>
          <w:lang w:val="en-US" w:eastAsia="zh-CN" w:bidi="ar-KW"/>
        </w:rPr>
        <w:t>-CON</w:t>
      </w:r>
      <w:r>
        <w:rPr>
          <w:rFonts w:hint="eastAsia"/>
          <w:b/>
          <w:kern w:val="2"/>
          <w:szCs w:val="18"/>
          <w:lang w:eastAsia="zh-CN" w:bidi="ar-KW"/>
        </w:rPr>
        <w:t>-2</w:t>
      </w:r>
      <w:r>
        <w:rPr>
          <w:kern w:val="2"/>
          <w:szCs w:val="18"/>
          <w:lang w:eastAsia="zh-CN" w:bidi="ar-KW"/>
        </w:rPr>
        <w:t xml:space="preserve"> </w:t>
      </w:r>
      <w:r>
        <w:rPr>
          <w:lang w:eastAsia="zh-CN"/>
        </w:rPr>
        <w:t xml:space="preserve">The 3GPP management system of the MOP </w:t>
      </w:r>
      <w:proofErr w:type="spellStart"/>
      <w:r>
        <w:rPr>
          <w:rFonts w:hint="eastAsia"/>
          <w:lang w:eastAsia="zh-CN"/>
        </w:rPr>
        <w:t>sh</w:t>
      </w:r>
      <w:proofErr w:type="spellEnd"/>
      <w:r>
        <w:rPr>
          <w:rFonts w:hint="eastAsia"/>
          <w:lang w:val="en-US" w:eastAsia="zh-CN"/>
        </w:rPr>
        <w:t>all</w:t>
      </w:r>
      <w:r>
        <w:rPr>
          <w:lang w:eastAsia="zh-CN"/>
        </w:rPr>
        <w:t xml:space="preserve"> have the capability to configure PLMN-</w:t>
      </w:r>
      <w:proofErr w:type="spellStart"/>
      <w:r>
        <w:rPr>
          <w:lang w:eastAsia="zh-CN"/>
        </w:rPr>
        <w:t>IdentityInfo</w:t>
      </w:r>
      <w:proofErr w:type="spellEnd"/>
      <w:r>
        <w:rPr>
          <w:lang w:eastAsia="zh-CN"/>
        </w:rPr>
        <w:t xml:space="preserve"> individually for each POP</w:t>
      </w:r>
      <w:r>
        <w:rPr>
          <w:rFonts w:eastAsia="SimSun" w:hint="eastAsia"/>
          <w:lang w:eastAsia="zh-CN"/>
        </w:rPr>
        <w:t xml:space="preserve"> for shared RAN</w:t>
      </w:r>
      <w:r>
        <w:rPr>
          <w:lang w:eastAsia="zh-CN"/>
        </w:rPr>
        <w:t>.</w:t>
      </w:r>
    </w:p>
    <w:p w14:paraId="1D72C6FB" w14:textId="77777777" w:rsidR="00E42E94" w:rsidRPr="007F4FDE" w:rsidRDefault="00E42E94" w:rsidP="00E42E94">
      <w:pPr>
        <w:rPr>
          <w:rFonts w:eastAsia="SimSun"/>
          <w:lang w:eastAsia="zh-CN"/>
        </w:rPr>
      </w:pPr>
      <w:r>
        <w:rPr>
          <w:rFonts w:hint="eastAsia"/>
          <w:b/>
          <w:kern w:val="2"/>
          <w:szCs w:val="18"/>
          <w:lang w:eastAsia="zh-CN" w:bidi="ar-KW"/>
        </w:rPr>
        <w:t>REQ-</w:t>
      </w:r>
      <w:r>
        <w:rPr>
          <w:rFonts w:hint="eastAsia"/>
          <w:b/>
          <w:kern w:val="2"/>
          <w:szCs w:val="18"/>
          <w:lang w:val="en-US" w:eastAsia="zh-CN" w:bidi="ar-KW"/>
        </w:rPr>
        <w:t>INS</w:t>
      </w:r>
      <w:r>
        <w:rPr>
          <w:rFonts w:hint="eastAsia"/>
          <w:b/>
          <w:kern w:val="2"/>
          <w:szCs w:val="18"/>
          <w:lang w:eastAsia="zh-CN" w:bidi="ar-KW"/>
        </w:rPr>
        <w:t>-</w:t>
      </w:r>
      <w:proofErr w:type="spellStart"/>
      <w:r>
        <w:rPr>
          <w:rFonts w:hint="eastAsia"/>
          <w:b/>
          <w:kern w:val="2"/>
          <w:szCs w:val="18"/>
          <w:lang w:eastAsia="zh-CN" w:bidi="ar-KW"/>
        </w:rPr>
        <w:t>Cfg</w:t>
      </w:r>
      <w:proofErr w:type="spellEnd"/>
      <w:r>
        <w:rPr>
          <w:rFonts w:hint="eastAsia"/>
          <w:b/>
          <w:kern w:val="2"/>
          <w:szCs w:val="18"/>
          <w:lang w:val="en-US" w:eastAsia="zh-CN" w:bidi="ar-KW"/>
        </w:rPr>
        <w:t>-CON</w:t>
      </w:r>
      <w:r>
        <w:rPr>
          <w:rFonts w:hint="eastAsia"/>
          <w:b/>
          <w:kern w:val="2"/>
          <w:szCs w:val="18"/>
          <w:lang w:eastAsia="zh-CN" w:bidi="ar-KW"/>
        </w:rPr>
        <w:t>-</w:t>
      </w:r>
      <w:r>
        <w:rPr>
          <w:rFonts w:hint="eastAsia"/>
          <w:b/>
          <w:kern w:val="2"/>
          <w:szCs w:val="18"/>
          <w:lang w:val="en-US" w:eastAsia="zh-CN" w:bidi="ar-KW"/>
        </w:rPr>
        <w:t>3</w:t>
      </w:r>
      <w:r>
        <w:rPr>
          <w:kern w:val="2"/>
          <w:szCs w:val="18"/>
          <w:lang w:eastAsia="zh-CN" w:bidi="ar-KW"/>
        </w:rPr>
        <w:t xml:space="preserve"> </w:t>
      </w:r>
      <w:r>
        <w:rPr>
          <w:lang w:eastAsia="zh-CN"/>
        </w:rPr>
        <w:t xml:space="preserve">The 3GPP management system of the MOP </w:t>
      </w:r>
      <w:proofErr w:type="spellStart"/>
      <w:r>
        <w:rPr>
          <w:rFonts w:hint="eastAsia"/>
          <w:lang w:eastAsia="zh-CN"/>
        </w:rPr>
        <w:t>sh</w:t>
      </w:r>
      <w:proofErr w:type="spellEnd"/>
      <w:r>
        <w:rPr>
          <w:rFonts w:hint="eastAsia"/>
          <w:lang w:val="en-US" w:eastAsia="zh-CN"/>
        </w:rPr>
        <w:t>all</w:t>
      </w:r>
      <w:r>
        <w:rPr>
          <w:lang w:eastAsia="zh-CN"/>
        </w:rPr>
        <w:t xml:space="preserve"> have the capability to configure </w:t>
      </w:r>
      <w:r>
        <w:rPr>
          <w:rFonts w:hint="eastAsia"/>
          <w:lang w:eastAsia="zh-CN"/>
        </w:rPr>
        <w:t xml:space="preserve">communication to </w:t>
      </w:r>
      <w:r>
        <w:rPr>
          <w:lang w:eastAsia="zh-CN"/>
        </w:rPr>
        <w:t>route through the core network for each POP</w:t>
      </w:r>
      <w:r>
        <w:rPr>
          <w:rFonts w:eastAsia="SimSun" w:hint="eastAsia"/>
          <w:lang w:eastAsia="zh-CN"/>
        </w:rPr>
        <w:t xml:space="preserve"> for shared RAN</w:t>
      </w:r>
      <w:r>
        <w:rPr>
          <w:lang w:eastAsia="zh-CN"/>
        </w:rPr>
        <w:t>.</w:t>
      </w:r>
    </w:p>
    <w:p w14:paraId="132F4967" w14:textId="77777777" w:rsidR="00070AC1" w:rsidRPr="002C049A" w:rsidRDefault="00070AC1" w:rsidP="00070AC1">
      <w:pPr>
        <w:rPr>
          <w:rFonts w:eastAsia="SimSun"/>
          <w:lang w:val="fr-FR" w:eastAsia="zh-CN"/>
        </w:rPr>
      </w:pPr>
      <w:r w:rsidRPr="002C049A">
        <w:rPr>
          <w:rFonts w:hint="eastAsia"/>
          <w:b/>
          <w:kern w:val="2"/>
          <w:szCs w:val="18"/>
          <w:lang w:val="fr-FR" w:eastAsia="zh-CN" w:bidi="ar-KW"/>
        </w:rPr>
        <w:t>REQ-INS-Cfg-CON-4</w:t>
      </w:r>
      <w:r w:rsidRPr="002C049A">
        <w:rPr>
          <w:kern w:val="2"/>
          <w:szCs w:val="18"/>
          <w:lang w:val="fr-FR" w:eastAsia="zh-CN" w:bidi="ar-KW"/>
        </w:rPr>
        <w:t xml:space="preserve"> </w:t>
      </w:r>
      <w:del w:id="117" w:author="CR0047" w:date="2025-06-05T10:40:00Z">
        <w:r w:rsidRPr="002C049A" w:rsidDel="002C049A">
          <w:rPr>
            <w:lang w:val="fr-FR" w:eastAsia="zh-CN"/>
          </w:rPr>
          <w:delText xml:space="preserve">The 3GPP management system of </w:delText>
        </w:r>
        <w:r w:rsidRPr="002C049A" w:rsidDel="002C049A">
          <w:rPr>
            <w:rFonts w:hint="eastAsia"/>
            <w:lang w:val="fr-FR" w:eastAsia="zh-CN"/>
          </w:rPr>
          <w:delText>each</w:delText>
        </w:r>
        <w:r w:rsidRPr="002C049A" w:rsidDel="002C049A">
          <w:rPr>
            <w:lang w:val="fr-FR" w:eastAsia="zh-CN"/>
          </w:rPr>
          <w:delText xml:space="preserve"> </w:delText>
        </w:r>
        <w:r w:rsidRPr="002C049A" w:rsidDel="002C049A">
          <w:rPr>
            <w:rFonts w:hint="eastAsia"/>
            <w:lang w:val="fr-FR" w:eastAsia="zh-CN"/>
          </w:rPr>
          <w:delText>P</w:delText>
        </w:r>
        <w:r w:rsidRPr="002C049A" w:rsidDel="002C049A">
          <w:rPr>
            <w:lang w:val="fr-FR" w:eastAsia="zh-CN"/>
          </w:rPr>
          <w:delText xml:space="preserve">OP </w:delText>
        </w:r>
        <w:r w:rsidRPr="002C049A" w:rsidDel="002C049A">
          <w:rPr>
            <w:rFonts w:hint="eastAsia"/>
            <w:lang w:val="fr-FR" w:eastAsia="zh-CN"/>
          </w:rPr>
          <w:delText>shall</w:delText>
        </w:r>
        <w:r w:rsidRPr="002C049A" w:rsidDel="002C049A">
          <w:rPr>
            <w:lang w:val="fr-FR" w:eastAsia="zh-CN"/>
          </w:rPr>
          <w:delText xml:space="preserve"> have the capability to configure </w:delText>
        </w:r>
        <w:r w:rsidRPr="002C049A" w:rsidDel="002C049A">
          <w:rPr>
            <w:rFonts w:hint="eastAsia"/>
            <w:lang w:val="fr-FR" w:eastAsia="zh-CN"/>
          </w:rPr>
          <w:delText xml:space="preserve">communication to </w:delText>
        </w:r>
        <w:r w:rsidRPr="002C049A" w:rsidDel="002C049A">
          <w:rPr>
            <w:lang w:val="fr-FR" w:eastAsia="zh-CN"/>
          </w:rPr>
          <w:delText xml:space="preserve">route through the core network for </w:delText>
        </w:r>
        <w:r w:rsidRPr="002C049A" w:rsidDel="002C049A">
          <w:rPr>
            <w:rFonts w:hint="eastAsia"/>
            <w:lang w:val="fr-FR" w:eastAsia="zh-CN"/>
          </w:rPr>
          <w:delText>the M</w:delText>
        </w:r>
        <w:r w:rsidRPr="002C049A" w:rsidDel="002C049A">
          <w:rPr>
            <w:lang w:val="fr-FR" w:eastAsia="zh-CN"/>
          </w:rPr>
          <w:delText>OP</w:delText>
        </w:r>
        <w:r w:rsidRPr="002C049A" w:rsidDel="002C049A">
          <w:rPr>
            <w:rFonts w:eastAsia="SimSun" w:hint="eastAsia"/>
            <w:lang w:val="fr-FR" w:eastAsia="zh-CN"/>
          </w:rPr>
          <w:delText xml:space="preserve"> for shared RAN</w:delText>
        </w:r>
      </w:del>
      <w:proofErr w:type="spellStart"/>
      <w:ins w:id="118" w:author="CR0047" w:date="2025-06-05T10:40:00Z">
        <w:r w:rsidRPr="002C049A">
          <w:rPr>
            <w:lang w:val="fr-FR" w:eastAsia="zh-CN"/>
          </w:rPr>
          <w:t>Voi</w:t>
        </w:r>
        <w:r>
          <w:rPr>
            <w:lang w:val="fr-FR" w:eastAsia="zh-CN"/>
          </w:rPr>
          <w:t>d</w:t>
        </w:r>
      </w:ins>
      <w:proofErr w:type="spellEnd"/>
      <w:r w:rsidRPr="002C049A">
        <w:rPr>
          <w:lang w:val="fr-FR" w:eastAsia="zh-CN"/>
        </w:rPr>
        <w:t>.</w:t>
      </w:r>
    </w:p>
    <w:p w14:paraId="181FA640" w14:textId="77777777" w:rsidR="00070AC1" w:rsidRDefault="00070AC1" w:rsidP="00070AC1">
      <w:pPr>
        <w:rPr>
          <w:lang w:eastAsia="zh-CN"/>
        </w:rPr>
      </w:pPr>
      <w:r>
        <w:rPr>
          <w:rFonts w:hint="eastAsia"/>
          <w:b/>
          <w:kern w:val="2"/>
          <w:szCs w:val="18"/>
          <w:lang w:eastAsia="zh-CN" w:bidi="ar-KW"/>
        </w:rPr>
        <w:t>REQ-</w:t>
      </w:r>
      <w:r>
        <w:rPr>
          <w:rFonts w:hint="eastAsia"/>
          <w:b/>
          <w:kern w:val="2"/>
          <w:szCs w:val="18"/>
          <w:lang w:val="en-US" w:eastAsia="zh-CN" w:bidi="ar-KW"/>
        </w:rPr>
        <w:t>INS</w:t>
      </w:r>
      <w:r>
        <w:rPr>
          <w:rFonts w:hint="eastAsia"/>
          <w:b/>
          <w:kern w:val="2"/>
          <w:szCs w:val="18"/>
          <w:lang w:eastAsia="zh-CN" w:bidi="ar-KW"/>
        </w:rPr>
        <w:t>-</w:t>
      </w:r>
      <w:proofErr w:type="spellStart"/>
      <w:r>
        <w:rPr>
          <w:rFonts w:hint="eastAsia"/>
          <w:b/>
          <w:kern w:val="2"/>
          <w:szCs w:val="18"/>
          <w:lang w:eastAsia="zh-CN" w:bidi="ar-KW"/>
        </w:rPr>
        <w:t>Cfg</w:t>
      </w:r>
      <w:proofErr w:type="spellEnd"/>
      <w:r>
        <w:rPr>
          <w:rFonts w:hint="eastAsia"/>
          <w:b/>
          <w:kern w:val="2"/>
          <w:szCs w:val="18"/>
          <w:lang w:val="en-US" w:eastAsia="zh-CN" w:bidi="ar-KW"/>
        </w:rPr>
        <w:t>-CON</w:t>
      </w:r>
      <w:r>
        <w:rPr>
          <w:rFonts w:hint="eastAsia"/>
          <w:b/>
          <w:kern w:val="2"/>
          <w:szCs w:val="18"/>
          <w:lang w:eastAsia="zh-CN" w:bidi="ar-KW"/>
        </w:rPr>
        <w:t>-</w:t>
      </w:r>
      <w:r>
        <w:rPr>
          <w:rFonts w:hint="eastAsia"/>
          <w:b/>
          <w:kern w:val="2"/>
          <w:szCs w:val="18"/>
          <w:lang w:val="en-US" w:eastAsia="zh-CN" w:bidi="ar-KW"/>
        </w:rPr>
        <w:t>5</w:t>
      </w:r>
      <w:r>
        <w:rPr>
          <w:kern w:val="2"/>
          <w:szCs w:val="18"/>
          <w:lang w:eastAsia="zh-CN" w:bidi="ar-KW"/>
        </w:rPr>
        <w:t xml:space="preserve"> </w:t>
      </w:r>
      <w:r>
        <w:rPr>
          <w:lang w:eastAsia="zh-CN"/>
        </w:rPr>
        <w:t xml:space="preserve">The 3GPP management system of the MOP </w:t>
      </w:r>
      <w:proofErr w:type="spellStart"/>
      <w:r>
        <w:rPr>
          <w:lang w:eastAsia="zh-CN"/>
        </w:rPr>
        <w:t>sh</w:t>
      </w:r>
      <w:proofErr w:type="spellEnd"/>
      <w:r>
        <w:rPr>
          <w:rFonts w:hint="eastAsia"/>
          <w:lang w:val="en-US" w:eastAsia="zh-CN"/>
        </w:rPr>
        <w:t>all</w:t>
      </w:r>
      <w:r>
        <w:rPr>
          <w:lang w:eastAsia="zh-CN"/>
        </w:rPr>
        <w:t xml:space="preserve"> have the capability to configure PLMN</w:t>
      </w:r>
      <w:r>
        <w:rPr>
          <w:rFonts w:hint="eastAsia"/>
          <w:lang w:eastAsia="zh-CN"/>
        </w:rPr>
        <w:t>ID of serving AMF</w:t>
      </w:r>
      <w:r>
        <w:rPr>
          <w:lang w:eastAsia="zh-CN"/>
        </w:rPr>
        <w:t xml:space="preserve"> </w:t>
      </w:r>
      <w:r>
        <w:rPr>
          <w:rFonts w:eastAsia="SimSun" w:hint="eastAsia"/>
          <w:lang w:eastAsia="zh-CN"/>
        </w:rPr>
        <w:t xml:space="preserve">of MOP </w:t>
      </w:r>
      <w:r>
        <w:rPr>
          <w:lang w:eastAsia="zh-CN"/>
        </w:rPr>
        <w:t>individually for each POP</w:t>
      </w:r>
      <w:r>
        <w:rPr>
          <w:rFonts w:eastAsia="SimSun" w:hint="eastAsia"/>
          <w:lang w:eastAsia="zh-CN"/>
        </w:rPr>
        <w:t xml:space="preserve"> for shared RAN</w:t>
      </w:r>
      <w:r>
        <w:rPr>
          <w:lang w:eastAsia="zh-CN"/>
        </w:rPr>
        <w:t>.</w:t>
      </w:r>
    </w:p>
    <w:p w14:paraId="151DD02F" w14:textId="77777777" w:rsidR="00070AC1" w:rsidRDefault="00070AC1" w:rsidP="00070AC1">
      <w:pPr>
        <w:rPr>
          <w:ins w:id="119" w:author="CR0052" w:date="2025-06-05T10:40:00Z"/>
          <w:lang w:val="en-US" w:eastAsia="zh-CN"/>
        </w:rPr>
      </w:pPr>
      <w:ins w:id="120" w:author="CR0052" w:date="2025-06-05T10:40:00Z">
        <w:r>
          <w:rPr>
            <w:b/>
          </w:rPr>
          <w:t>REQ-INS-Perf-CON-6</w:t>
        </w:r>
        <w:r>
          <w:t xml:space="preserve"> The 3GPP management system of the MOP should have the capability to collect</w:t>
        </w:r>
        <w:r>
          <w:rPr>
            <w:rFonts w:hint="eastAsia"/>
            <w:lang w:val="en-US" w:eastAsia="zh-CN"/>
          </w:rPr>
          <w:t xml:space="preserve"> and report</w:t>
        </w:r>
        <w:r>
          <w:t xml:space="preserve"> measurements from </w:t>
        </w:r>
        <w:r>
          <w:rPr>
            <w:lang w:eastAsia="zh-CN"/>
          </w:rPr>
          <w:t xml:space="preserve">shared </w:t>
        </w:r>
        <w:r>
          <w:t>RAN in PLMN granularity for each POP.</w:t>
        </w:r>
        <w:r>
          <w:rPr>
            <w:rFonts w:hint="eastAsia"/>
            <w:lang w:val="en-US" w:eastAsia="zh-CN"/>
          </w:rPr>
          <w:t xml:space="preserve"> </w:t>
        </w:r>
      </w:ins>
    </w:p>
    <w:p w14:paraId="1A029DB1" w14:textId="33C85FEF" w:rsidR="00070AC1" w:rsidRDefault="00070AC1" w:rsidP="00070AC1">
      <w:pPr>
        <w:rPr>
          <w:ins w:id="121" w:author="CR0047" w:date="2025-06-05T10:40:00Z"/>
          <w:lang w:eastAsia="zh-CN"/>
        </w:rPr>
      </w:pPr>
      <w:ins w:id="122" w:author="CR0052" w:date="2025-06-05T10:40:00Z">
        <w:r>
          <w:rPr>
            <w:b/>
          </w:rPr>
          <w:t>REQ-INS-Perf-CON-7</w:t>
        </w:r>
        <w:r>
          <w:t xml:space="preserve"> The 3GPP management system of the MOP should have the capability to collect</w:t>
        </w:r>
        <w:r>
          <w:rPr>
            <w:rFonts w:hint="eastAsia"/>
            <w:lang w:val="en-US" w:eastAsia="zh-CN"/>
          </w:rPr>
          <w:t xml:space="preserve"> </w:t>
        </w:r>
        <w:r>
          <w:rPr>
            <w:lang w:eastAsia="zh-CN"/>
          </w:rPr>
          <w:t>and report</w:t>
        </w:r>
        <w:r>
          <w:t xml:space="preserve"> measurements from NFs of CN in PLMN granularity for each POP.</w:t>
        </w:r>
      </w:ins>
    </w:p>
    <w:p w14:paraId="113990B6" w14:textId="77777777" w:rsidR="00070AC1" w:rsidRDefault="00070AC1" w:rsidP="00070AC1">
      <w:pPr>
        <w:pStyle w:val="Heading4"/>
        <w:rPr>
          <w:ins w:id="123" w:author="CR0047" w:date="2025-06-05T10:40:00Z"/>
          <w:rFonts w:eastAsia="SimSun"/>
          <w:lang w:val="en-US" w:eastAsia="zh-CN"/>
        </w:rPr>
      </w:pPr>
      <w:ins w:id="124" w:author="CR0047" w:date="2025-06-05T10:40:00Z">
        <w:r>
          <w:rPr>
            <w:rFonts w:eastAsia="SimSun"/>
            <w:lang w:val="en-US" w:eastAsia="zh-CN"/>
          </w:rPr>
          <w:t>5.1.7.2</w:t>
        </w:r>
        <w:r>
          <w:rPr>
            <w:rFonts w:eastAsia="SimSun"/>
            <w:lang w:val="en-US" w:eastAsia="zh-CN"/>
          </w:rPr>
          <w:tab/>
          <w:t xml:space="preserve">Requirements to the </w:t>
        </w:r>
        <w:del w:id="125" w:author="CR0047" w:date="2025-06-05T10:40:00Z">
          <w:r w:rsidDel="00761744">
            <w:rPr>
              <w:rFonts w:eastAsia="SimSun"/>
              <w:lang w:val="en-US" w:eastAsia="zh-CN"/>
            </w:rPr>
            <w:delText xml:space="preserve">POPs </w:delText>
          </w:r>
        </w:del>
        <w:r>
          <w:rPr>
            <w:rFonts w:eastAsia="SimSun"/>
            <w:lang w:val="en-US" w:eastAsia="zh-CN"/>
          </w:rPr>
          <w:t>management system of the POPs</w:t>
        </w:r>
      </w:ins>
    </w:p>
    <w:p w14:paraId="0E4FF4C1" w14:textId="68715714" w:rsidR="00E42E94" w:rsidRPr="002B6391" w:rsidRDefault="00070AC1" w:rsidP="00070AC1">
      <w:ins w:id="126" w:author="CR0047" w:date="2025-06-05T10:40:00Z">
        <w:r>
          <w:rPr>
            <w:rFonts w:hint="eastAsia"/>
            <w:b/>
            <w:kern w:val="2"/>
            <w:szCs w:val="18"/>
            <w:lang w:eastAsia="zh-CN" w:bidi="ar-KW"/>
          </w:rPr>
          <w:t>REQ-</w:t>
        </w:r>
        <w:r>
          <w:rPr>
            <w:rFonts w:hint="eastAsia"/>
            <w:b/>
            <w:kern w:val="2"/>
            <w:szCs w:val="18"/>
            <w:lang w:val="en-US" w:eastAsia="zh-CN" w:bidi="ar-KW"/>
          </w:rPr>
          <w:t>INS</w:t>
        </w:r>
        <w:r>
          <w:rPr>
            <w:b/>
            <w:kern w:val="2"/>
            <w:szCs w:val="18"/>
            <w:lang w:val="en-US" w:eastAsia="zh-CN" w:bidi="ar-KW"/>
          </w:rPr>
          <w:t>-POP</w:t>
        </w:r>
        <w:r>
          <w:rPr>
            <w:rFonts w:hint="eastAsia"/>
            <w:b/>
            <w:kern w:val="2"/>
            <w:szCs w:val="18"/>
            <w:lang w:eastAsia="zh-CN" w:bidi="ar-KW"/>
          </w:rPr>
          <w:t>-</w:t>
        </w:r>
        <w:proofErr w:type="spellStart"/>
        <w:r>
          <w:rPr>
            <w:rFonts w:hint="eastAsia"/>
            <w:b/>
            <w:kern w:val="2"/>
            <w:szCs w:val="18"/>
            <w:lang w:eastAsia="zh-CN" w:bidi="ar-KW"/>
          </w:rPr>
          <w:t>Cfg</w:t>
        </w:r>
        <w:proofErr w:type="spellEnd"/>
        <w:r>
          <w:rPr>
            <w:rFonts w:hint="eastAsia"/>
            <w:b/>
            <w:kern w:val="2"/>
            <w:szCs w:val="18"/>
            <w:lang w:val="en-US" w:eastAsia="zh-CN" w:bidi="ar-KW"/>
          </w:rPr>
          <w:t>-CON</w:t>
        </w:r>
        <w:r>
          <w:rPr>
            <w:rFonts w:hint="eastAsia"/>
            <w:b/>
            <w:kern w:val="2"/>
            <w:szCs w:val="18"/>
            <w:lang w:eastAsia="zh-CN" w:bidi="ar-KW"/>
          </w:rPr>
          <w:t>-</w:t>
        </w:r>
        <w:r>
          <w:rPr>
            <w:b/>
            <w:kern w:val="2"/>
            <w:szCs w:val="18"/>
            <w:lang w:val="en-US" w:eastAsia="zh-CN" w:bidi="ar-KW"/>
          </w:rPr>
          <w:t>1</w:t>
        </w:r>
        <w:r>
          <w:rPr>
            <w:kern w:val="2"/>
            <w:szCs w:val="18"/>
            <w:lang w:eastAsia="zh-CN" w:bidi="ar-KW"/>
          </w:rPr>
          <w:t xml:space="preserve"> </w:t>
        </w:r>
        <w:r>
          <w:rPr>
            <w:lang w:eastAsia="zh-CN"/>
          </w:rPr>
          <w:t xml:space="preserve">The 3GPP management system of </w:t>
        </w:r>
        <w:r>
          <w:rPr>
            <w:rFonts w:hint="eastAsia"/>
            <w:lang w:eastAsia="zh-CN"/>
          </w:rPr>
          <w:t>each</w:t>
        </w:r>
        <w:r>
          <w:rPr>
            <w:lang w:eastAsia="zh-CN"/>
          </w:rPr>
          <w:t xml:space="preserve"> </w:t>
        </w:r>
        <w:r>
          <w:rPr>
            <w:rFonts w:hint="eastAsia"/>
            <w:lang w:eastAsia="zh-CN"/>
          </w:rPr>
          <w:t>P</w:t>
        </w:r>
        <w:r>
          <w:rPr>
            <w:lang w:eastAsia="zh-CN"/>
          </w:rPr>
          <w:t xml:space="preserve">OP </w:t>
        </w:r>
        <w:proofErr w:type="spellStart"/>
        <w:r>
          <w:rPr>
            <w:rFonts w:hint="eastAsia"/>
            <w:lang w:eastAsia="zh-CN"/>
          </w:rPr>
          <w:t>sh</w:t>
        </w:r>
        <w:proofErr w:type="spellEnd"/>
        <w:r>
          <w:rPr>
            <w:rFonts w:hint="eastAsia"/>
            <w:lang w:val="en-US" w:eastAsia="zh-CN"/>
          </w:rPr>
          <w:t>all</w:t>
        </w:r>
        <w:r>
          <w:rPr>
            <w:lang w:eastAsia="zh-CN"/>
          </w:rPr>
          <w:t xml:space="preserve"> have the capability to configure </w:t>
        </w:r>
        <w:r>
          <w:rPr>
            <w:rFonts w:hint="eastAsia"/>
            <w:lang w:eastAsia="zh-CN"/>
          </w:rPr>
          <w:t xml:space="preserve">communication to </w:t>
        </w:r>
        <w:r>
          <w:rPr>
            <w:lang w:eastAsia="zh-CN"/>
          </w:rPr>
          <w:t xml:space="preserve">route through the core network for </w:t>
        </w:r>
        <w:r>
          <w:rPr>
            <w:rFonts w:hint="eastAsia"/>
            <w:lang w:eastAsia="zh-CN"/>
          </w:rPr>
          <w:t>the M</w:t>
        </w:r>
        <w:r>
          <w:rPr>
            <w:lang w:eastAsia="zh-CN"/>
          </w:rPr>
          <w:t>OP</w:t>
        </w:r>
        <w:r>
          <w:rPr>
            <w:rFonts w:eastAsia="SimSun" w:hint="eastAsia"/>
            <w:lang w:eastAsia="zh-CN"/>
          </w:rPr>
          <w:t xml:space="preserve"> for shared RAN</w:t>
        </w:r>
        <w:r>
          <w:rPr>
            <w:rFonts w:eastAsia="SimSun"/>
            <w:lang w:eastAsia="zh-CN"/>
          </w:rPr>
          <w:t>.</w:t>
        </w:r>
      </w:ins>
    </w:p>
    <w:p w14:paraId="2C6D3EA5" w14:textId="77777777" w:rsidR="006C595E" w:rsidRPr="002B6391" w:rsidRDefault="006C595E" w:rsidP="006C595E">
      <w:pPr>
        <w:pStyle w:val="Heading2"/>
        <w:rPr>
          <w:lang w:eastAsia="zh-CN"/>
        </w:rPr>
      </w:pPr>
      <w:bookmarkStart w:id="127" w:name="_CR5_2"/>
      <w:bookmarkStart w:id="128" w:name="_Toc193462759"/>
      <w:bookmarkEnd w:id="127"/>
      <w:r w:rsidRPr="002B6391">
        <w:t>5.</w:t>
      </w:r>
      <w:r w:rsidRPr="002B6391">
        <w:rPr>
          <w:rFonts w:hint="eastAsia"/>
          <w:lang w:eastAsia="zh-CN"/>
        </w:rPr>
        <w:t>2</w:t>
      </w:r>
      <w:r w:rsidRPr="002B6391">
        <w:tab/>
        <w:t>Actor roles</w:t>
      </w:r>
      <w:bookmarkEnd w:id="128"/>
    </w:p>
    <w:p w14:paraId="7609120F" w14:textId="77777777" w:rsidR="0082017F" w:rsidRDefault="0082017F" w:rsidP="00781A4D">
      <w:pPr>
        <w:rPr>
          <w:rFonts w:eastAsia="SimSun"/>
          <w:lang w:eastAsia="zh-CN"/>
        </w:rPr>
      </w:pPr>
      <w:r>
        <w:rPr>
          <w:rFonts w:hint="eastAsia"/>
          <w:lang w:eastAsia="zh-CN"/>
        </w:rPr>
        <w:t xml:space="preserve">For </w:t>
      </w:r>
      <w:r w:rsidRPr="002B6391">
        <w:rPr>
          <w:lang w:eastAsia="zh-CN"/>
        </w:rPr>
        <w:t>GERAN, UTRAN</w:t>
      </w:r>
      <w:r>
        <w:rPr>
          <w:lang w:eastAsia="zh-CN"/>
        </w:rPr>
        <w:t>,</w:t>
      </w:r>
      <w:r w:rsidRPr="002B6391">
        <w:rPr>
          <w:lang w:eastAsia="zh-CN"/>
        </w:rPr>
        <w:t xml:space="preserve"> and E-UTRAN</w:t>
      </w:r>
      <w:r>
        <w:rPr>
          <w:lang w:eastAsia="zh-CN"/>
        </w:rPr>
        <w:t>:</w:t>
      </w:r>
    </w:p>
    <w:p w14:paraId="5506CCA6" w14:textId="77777777" w:rsidR="00781A4D" w:rsidRPr="002B6391" w:rsidRDefault="00781A4D" w:rsidP="0024509D">
      <w:pPr>
        <w:pStyle w:val="B1"/>
        <w:rPr>
          <w:rFonts w:eastAsia="SimSun"/>
        </w:rPr>
      </w:pPr>
      <w:r w:rsidRPr="002B6391">
        <w:rPr>
          <w:rFonts w:eastAsia="SimSun"/>
        </w:rPr>
        <w:t>MO</w:t>
      </w:r>
      <w:r w:rsidR="00365CE1" w:rsidRPr="002B6391">
        <w:rPr>
          <w:rFonts w:eastAsia="SimSun"/>
        </w:rPr>
        <w:t>P</w:t>
      </w:r>
      <w:r w:rsidRPr="002B6391">
        <w:rPr>
          <w:rFonts w:eastAsia="SimSun"/>
        </w:rPr>
        <w:t>-SR-DM:</w:t>
      </w:r>
      <w:r w:rsidRPr="002B6391">
        <w:rPr>
          <w:rFonts w:eastAsia="SimSun"/>
        </w:rPr>
        <w:tab/>
      </w:r>
      <w:r w:rsidRPr="002B6391">
        <w:rPr>
          <w:rFonts w:eastAsia="SimSun"/>
        </w:rPr>
        <w:tab/>
        <w:t xml:space="preserve">An entity performing an </w:t>
      </w:r>
      <w:proofErr w:type="spellStart"/>
      <w:r w:rsidRPr="002B6391">
        <w:rPr>
          <w:rFonts w:eastAsia="SimSun"/>
        </w:rPr>
        <w:t>IRPAgent</w:t>
      </w:r>
      <w:proofErr w:type="spellEnd"/>
      <w:r w:rsidRPr="002B6391">
        <w:rPr>
          <w:rFonts w:eastAsia="SimSun"/>
        </w:rPr>
        <w:t xml:space="preserve"> role in MOCN and in GWCN.</w:t>
      </w:r>
    </w:p>
    <w:p w14:paraId="00E5D83F" w14:textId="77777777" w:rsidR="00781A4D" w:rsidRPr="002B6391" w:rsidRDefault="00781A4D" w:rsidP="0024509D">
      <w:pPr>
        <w:pStyle w:val="B1"/>
        <w:rPr>
          <w:rFonts w:eastAsia="SimSun"/>
        </w:rPr>
      </w:pPr>
      <w:r w:rsidRPr="002B6391">
        <w:rPr>
          <w:rFonts w:eastAsia="SimSun"/>
        </w:rPr>
        <w:t>MO</w:t>
      </w:r>
      <w:r w:rsidR="00365CE1" w:rsidRPr="002B6391">
        <w:rPr>
          <w:rFonts w:eastAsia="SimSun"/>
        </w:rPr>
        <w:t>P</w:t>
      </w:r>
      <w:r w:rsidRPr="002B6391">
        <w:rPr>
          <w:rFonts w:eastAsia="SimSun"/>
        </w:rPr>
        <w:t>-SC-DM:</w:t>
      </w:r>
      <w:r w:rsidRPr="002B6391">
        <w:rPr>
          <w:rFonts w:eastAsia="SimSun"/>
        </w:rPr>
        <w:tab/>
      </w:r>
      <w:r w:rsidRPr="002B6391">
        <w:rPr>
          <w:rFonts w:eastAsia="SimSun"/>
        </w:rPr>
        <w:tab/>
        <w:t xml:space="preserve">An entity performing an </w:t>
      </w:r>
      <w:proofErr w:type="spellStart"/>
      <w:r w:rsidRPr="002B6391">
        <w:rPr>
          <w:rFonts w:eastAsia="SimSun"/>
        </w:rPr>
        <w:t>IRPAgent</w:t>
      </w:r>
      <w:proofErr w:type="spellEnd"/>
      <w:r w:rsidRPr="002B6391">
        <w:rPr>
          <w:rFonts w:eastAsia="SimSun"/>
        </w:rPr>
        <w:t xml:space="preserve"> role in GWCN.</w:t>
      </w:r>
    </w:p>
    <w:p w14:paraId="0CA5977F" w14:textId="77777777" w:rsidR="006C595E" w:rsidRDefault="00781A4D" w:rsidP="0082017F">
      <w:pPr>
        <w:pStyle w:val="B1"/>
        <w:rPr>
          <w:rFonts w:eastAsia="SimSun"/>
        </w:rPr>
      </w:pPr>
      <w:r w:rsidRPr="002B6391">
        <w:rPr>
          <w:rFonts w:eastAsia="SimSun"/>
        </w:rPr>
        <w:t>MO</w:t>
      </w:r>
      <w:r w:rsidR="00365CE1" w:rsidRPr="002B6391">
        <w:rPr>
          <w:rFonts w:eastAsia="SimSun"/>
        </w:rPr>
        <w:t>P</w:t>
      </w:r>
      <w:r w:rsidRPr="002B6391">
        <w:rPr>
          <w:rFonts w:eastAsia="SimSun"/>
        </w:rPr>
        <w:t>-NM:</w:t>
      </w:r>
      <w:r w:rsidRPr="002B6391">
        <w:rPr>
          <w:rFonts w:eastAsia="SimSun"/>
        </w:rPr>
        <w:tab/>
      </w:r>
      <w:r w:rsidRPr="002B6391">
        <w:rPr>
          <w:rFonts w:eastAsia="SimSun"/>
        </w:rPr>
        <w:tab/>
      </w:r>
      <w:r w:rsidRPr="002B6391">
        <w:rPr>
          <w:rFonts w:eastAsia="SimSun"/>
        </w:rPr>
        <w:tab/>
        <w:t xml:space="preserve">An entity performing the </w:t>
      </w:r>
      <w:proofErr w:type="spellStart"/>
      <w:r w:rsidRPr="002B6391">
        <w:rPr>
          <w:rFonts w:eastAsia="SimSun"/>
        </w:rPr>
        <w:t>IRPManager</w:t>
      </w:r>
      <w:proofErr w:type="spellEnd"/>
      <w:r w:rsidRPr="002B6391">
        <w:rPr>
          <w:rFonts w:eastAsia="SimSun"/>
        </w:rPr>
        <w:t xml:space="preserve"> role in MOCN and in GWCN.</w:t>
      </w:r>
    </w:p>
    <w:p w14:paraId="47B195DD" w14:textId="77777777" w:rsidR="0082017F" w:rsidRDefault="0082017F" w:rsidP="0082017F">
      <w:pPr>
        <w:rPr>
          <w:noProof/>
          <w:lang w:eastAsia="zh-CN"/>
        </w:rPr>
      </w:pPr>
      <w:r>
        <w:rPr>
          <w:rFonts w:hint="eastAsia"/>
          <w:noProof/>
          <w:lang w:eastAsia="zh-CN"/>
        </w:rPr>
        <w:t>For NG-RAN:</w:t>
      </w:r>
    </w:p>
    <w:p w14:paraId="02CF2381" w14:textId="77777777" w:rsidR="0082017F" w:rsidRPr="002B6391" w:rsidRDefault="0082017F" w:rsidP="0024509D">
      <w:pPr>
        <w:pStyle w:val="B1"/>
        <w:rPr>
          <w:lang w:eastAsia="zh-CN"/>
        </w:rPr>
      </w:pPr>
      <w:r w:rsidRPr="002B6391">
        <w:rPr>
          <w:lang w:eastAsia="zh-CN"/>
        </w:rPr>
        <w:t>MOP-SR-DM:</w:t>
      </w:r>
      <w:r w:rsidRPr="002B6391">
        <w:rPr>
          <w:lang w:eastAsia="zh-CN"/>
        </w:rPr>
        <w:tab/>
      </w:r>
      <w:r w:rsidRPr="002B6391">
        <w:rPr>
          <w:lang w:eastAsia="zh-CN"/>
        </w:rPr>
        <w:tab/>
        <w:t xml:space="preserve">An entity </w:t>
      </w:r>
      <w:r w:rsidR="00E80165" w:rsidRPr="00E80165">
        <w:t>performing the</w:t>
      </w:r>
      <w:r>
        <w:t xml:space="preserve"> Management Service Producer</w:t>
      </w:r>
      <w:r w:rsidR="00E80165" w:rsidRPr="00E80165">
        <w:t xml:space="preserve"> role for the management of shared NG-RAN </w:t>
      </w:r>
      <w:r>
        <w:t xml:space="preserve"> </w:t>
      </w:r>
      <w:r>
        <w:rPr>
          <w:lang w:eastAsia="zh-CN"/>
        </w:rPr>
        <w:t xml:space="preserve"> </w:t>
      </w:r>
      <w:r w:rsidRPr="002B6391">
        <w:rPr>
          <w:lang w:eastAsia="zh-CN"/>
        </w:rPr>
        <w:t>MOCN.</w:t>
      </w:r>
    </w:p>
    <w:p w14:paraId="5F91D059" w14:textId="77777777" w:rsidR="0082017F" w:rsidRPr="002B6391" w:rsidRDefault="0082017F" w:rsidP="000168E1">
      <w:pPr>
        <w:pStyle w:val="B1"/>
      </w:pPr>
      <w:r w:rsidRPr="002B6391">
        <w:rPr>
          <w:lang w:eastAsia="zh-CN"/>
        </w:rPr>
        <w:t>MOP-NM:</w:t>
      </w:r>
      <w:r w:rsidRPr="002B6391">
        <w:rPr>
          <w:lang w:eastAsia="zh-CN"/>
        </w:rPr>
        <w:tab/>
      </w:r>
      <w:r>
        <w:rPr>
          <w:lang w:eastAsia="zh-CN"/>
        </w:rPr>
        <w:tab/>
      </w:r>
      <w:r>
        <w:rPr>
          <w:lang w:eastAsia="zh-CN"/>
        </w:rPr>
        <w:tab/>
      </w:r>
      <w:r w:rsidRPr="002B6391">
        <w:rPr>
          <w:lang w:eastAsia="zh-CN"/>
        </w:rPr>
        <w:t xml:space="preserve">An entity </w:t>
      </w:r>
      <w:r w:rsidR="00E80165" w:rsidRPr="00E80165">
        <w:rPr>
          <w:lang w:eastAsia="zh-CN"/>
        </w:rPr>
        <w:t>performing</w:t>
      </w:r>
      <w:r>
        <w:rPr>
          <w:lang w:eastAsia="zh-CN"/>
        </w:rPr>
        <w:t xml:space="preserve"> </w:t>
      </w:r>
      <w:r w:rsidR="00E80165" w:rsidRPr="00E80165">
        <w:rPr>
          <w:lang w:eastAsia="zh-CN"/>
        </w:rPr>
        <w:t>the</w:t>
      </w:r>
      <w:r>
        <w:t xml:space="preserve"> Management Service Consumer</w:t>
      </w:r>
      <w:r w:rsidRPr="002B6391">
        <w:rPr>
          <w:lang w:eastAsia="zh-CN"/>
        </w:rPr>
        <w:t xml:space="preserve"> </w:t>
      </w:r>
      <w:r w:rsidR="00E80165" w:rsidRPr="00E80165">
        <w:rPr>
          <w:lang w:eastAsia="zh-CN"/>
        </w:rPr>
        <w:t xml:space="preserve">role </w:t>
      </w:r>
      <w:r>
        <w:rPr>
          <w:lang w:eastAsia="zh-CN"/>
        </w:rPr>
        <w:t xml:space="preserve">for </w:t>
      </w:r>
      <w:r w:rsidR="00E80165" w:rsidRPr="00E80165">
        <w:rPr>
          <w:lang w:eastAsia="zh-CN"/>
        </w:rPr>
        <w:t xml:space="preserve">the management of shared NG-RAN in </w:t>
      </w:r>
      <w:r w:rsidRPr="002B6391">
        <w:rPr>
          <w:lang w:eastAsia="zh-CN"/>
        </w:rPr>
        <w:t>MOCN.</w:t>
      </w:r>
    </w:p>
    <w:p w14:paraId="77F2C0EB" w14:textId="77777777" w:rsidR="006C595E" w:rsidRPr="002B6391" w:rsidRDefault="006C595E" w:rsidP="006C595E">
      <w:pPr>
        <w:pStyle w:val="Heading2"/>
        <w:rPr>
          <w:lang w:eastAsia="zh-CN"/>
        </w:rPr>
      </w:pPr>
      <w:bookmarkStart w:id="129" w:name="_CR5_3"/>
      <w:bookmarkStart w:id="130" w:name="_Toc193462760"/>
      <w:bookmarkEnd w:id="129"/>
      <w:r w:rsidRPr="002B6391">
        <w:t>5.</w:t>
      </w:r>
      <w:r w:rsidRPr="002B6391">
        <w:rPr>
          <w:rFonts w:hint="eastAsia"/>
          <w:lang w:eastAsia="zh-CN"/>
        </w:rPr>
        <w:t>3</w:t>
      </w:r>
      <w:r w:rsidRPr="002B6391">
        <w:tab/>
        <w:t>Telecommunications resources</w:t>
      </w:r>
      <w:bookmarkEnd w:id="130"/>
    </w:p>
    <w:p w14:paraId="36DFFF5E" w14:textId="77777777" w:rsidR="00AB2D0E" w:rsidRPr="002B6391" w:rsidRDefault="00AB2D0E" w:rsidP="00AB2D0E">
      <w:pPr>
        <w:rPr>
          <w:lang w:eastAsia="zh-CN"/>
        </w:rPr>
      </w:pPr>
      <w:r w:rsidRPr="002B6391">
        <w:rPr>
          <w:lang w:eastAsia="zh-CN"/>
        </w:rPr>
        <w:t>For MOCN and GWCN, the managed GERAN, UTRAN, E-UTRAN</w:t>
      </w:r>
      <w:r w:rsidR="00E80165" w:rsidRPr="00E80165">
        <w:rPr>
          <w:lang w:eastAsia="zh-CN"/>
        </w:rPr>
        <w:t>, NG-RAN</w:t>
      </w:r>
      <w:r w:rsidRPr="002B6391">
        <w:rPr>
          <w:lang w:eastAsia="zh-CN"/>
        </w:rPr>
        <w:t xml:space="preserve"> network elements are viewed as relevant telecommunications resources in th</w:t>
      </w:r>
      <w:r w:rsidR="005544D1" w:rsidRPr="002B6391">
        <w:rPr>
          <w:lang w:eastAsia="zh-CN"/>
        </w:rPr>
        <w:t>e present document</w:t>
      </w:r>
      <w:r w:rsidRPr="002B6391">
        <w:rPr>
          <w:lang w:eastAsia="zh-CN"/>
        </w:rPr>
        <w:t>.</w:t>
      </w:r>
    </w:p>
    <w:p w14:paraId="4A5486B3" w14:textId="77777777" w:rsidR="006C595E" w:rsidRPr="002B6391" w:rsidRDefault="00AB2D0E" w:rsidP="006C595E">
      <w:pPr>
        <w:rPr>
          <w:lang w:eastAsia="zh-CN"/>
        </w:rPr>
      </w:pPr>
      <w:r w:rsidRPr="002B6391">
        <w:rPr>
          <w:lang w:eastAsia="zh-CN"/>
        </w:rPr>
        <w:t>For GWCN, MSC, SGSN and MME are viewed as relevant telecommunications resources in th</w:t>
      </w:r>
      <w:r w:rsidR="005544D1" w:rsidRPr="002B6391">
        <w:rPr>
          <w:lang w:eastAsia="zh-CN"/>
        </w:rPr>
        <w:t>e present document</w:t>
      </w:r>
      <w:r w:rsidRPr="002B6391">
        <w:rPr>
          <w:lang w:eastAsia="zh-CN"/>
        </w:rPr>
        <w:t>.</w:t>
      </w:r>
    </w:p>
    <w:p w14:paraId="27C05ACB" w14:textId="77777777" w:rsidR="006C595E" w:rsidRPr="002B6391" w:rsidRDefault="006C595E" w:rsidP="006C595E">
      <w:pPr>
        <w:pStyle w:val="Heading2"/>
      </w:pPr>
      <w:bookmarkStart w:id="131" w:name="_CR5_4"/>
      <w:bookmarkStart w:id="132" w:name="_Toc193462761"/>
      <w:bookmarkEnd w:id="131"/>
      <w:r w:rsidRPr="002B6391">
        <w:lastRenderedPageBreak/>
        <w:t>5.</w:t>
      </w:r>
      <w:r w:rsidRPr="002B6391">
        <w:rPr>
          <w:rFonts w:hint="eastAsia"/>
          <w:lang w:eastAsia="zh-CN"/>
        </w:rPr>
        <w:t>4</w:t>
      </w:r>
      <w:r w:rsidRPr="002B6391">
        <w:tab/>
        <w:t>High-level use cases</w:t>
      </w:r>
      <w:bookmarkEnd w:id="132"/>
    </w:p>
    <w:p w14:paraId="1967E874" w14:textId="77777777" w:rsidR="00AB2D0E" w:rsidRPr="002B6391" w:rsidRDefault="00AB2D0E" w:rsidP="00AB2D0E">
      <w:pPr>
        <w:pStyle w:val="Heading3"/>
      </w:pPr>
      <w:bookmarkStart w:id="133" w:name="_CR5_4_1"/>
      <w:bookmarkStart w:id="134" w:name="_Toc193462762"/>
      <w:bookmarkEnd w:id="133"/>
      <w:r w:rsidRPr="002B6391">
        <w:t>5.4.1</w:t>
      </w:r>
      <w:r w:rsidRPr="002B6391">
        <w:tab/>
        <w:t xml:space="preserve">Fully pooled radio resources between two </w:t>
      </w:r>
      <w:r w:rsidR="005544D1" w:rsidRPr="002B6391">
        <w:t>POP</w:t>
      </w:r>
      <w:r w:rsidRPr="002B6391">
        <w:t>s</w:t>
      </w:r>
      <w:bookmarkEnd w:id="134"/>
    </w:p>
    <w:p w14:paraId="424D614A" w14:textId="77777777" w:rsidR="00AB2D0E" w:rsidRPr="002B6391" w:rsidRDefault="00AB2D0E" w:rsidP="00AB2D0E">
      <w:r w:rsidRPr="002B6391">
        <w:t xml:space="preserve">In this use case, cells are shared between </w:t>
      </w:r>
      <w:r w:rsidR="005544D1" w:rsidRPr="002B6391">
        <w:t>POP</w:t>
      </w:r>
      <w:r w:rsidRPr="002B6391">
        <w:t xml:space="preserve"> A and </w:t>
      </w:r>
      <w:r w:rsidR="005544D1" w:rsidRPr="002B6391">
        <w:t>POP</w:t>
      </w:r>
      <w:r w:rsidRPr="002B6391">
        <w:t xml:space="preserve"> B. As agreed by MOP and POPs in their RAN sharing agreement:</w:t>
      </w:r>
    </w:p>
    <w:p w14:paraId="2D9A21BC" w14:textId="77777777" w:rsidR="00AB2D0E" w:rsidRPr="002B6391" w:rsidRDefault="00AB2D0E" w:rsidP="00AB2D0E">
      <w:pPr>
        <w:pStyle w:val="B1"/>
      </w:pPr>
      <w:r w:rsidRPr="002B6391">
        <w:t xml:space="preserve">- Radio resources of the </w:t>
      </w:r>
      <w:r w:rsidR="00D56B4C" w:rsidRPr="002B6391">
        <w:rPr>
          <w:b/>
        </w:rPr>
        <w:t>S-RAN</w:t>
      </w:r>
      <w:r w:rsidRPr="002B6391">
        <w:t xml:space="preserve"> are fully pooled between POP A and POP B; UEs from POP A and POP B are served in the </w:t>
      </w:r>
      <w:r w:rsidR="00D56B4C" w:rsidRPr="002B6391">
        <w:rPr>
          <w:b/>
        </w:rPr>
        <w:t>S-RAN</w:t>
      </w:r>
      <w:r w:rsidRPr="002B6391">
        <w:t xml:space="preserve"> in a first come first served mode;</w:t>
      </w:r>
    </w:p>
    <w:p w14:paraId="0D0CF893" w14:textId="77777777" w:rsidR="00AB2D0E" w:rsidRPr="002B6391" w:rsidRDefault="00AB2D0E" w:rsidP="003C49BB">
      <w:pPr>
        <w:pStyle w:val="B1"/>
      </w:pPr>
      <w:r w:rsidRPr="002B6391">
        <w:t xml:space="preserve">- MOP is responsible for configuring the </w:t>
      </w:r>
      <w:r w:rsidR="00D56B4C" w:rsidRPr="002B6391">
        <w:rPr>
          <w:b/>
        </w:rPr>
        <w:t>S-RAN</w:t>
      </w:r>
      <w:r w:rsidRPr="002B6391">
        <w:t xml:space="preserve"> accordingly.</w:t>
      </w:r>
    </w:p>
    <w:p w14:paraId="45A8D99F" w14:textId="77777777" w:rsidR="003C49BB" w:rsidRPr="002B6391" w:rsidRDefault="00000000" w:rsidP="001B3293">
      <w:pPr>
        <w:pStyle w:val="TH"/>
      </w:pPr>
      <w:r>
        <w:rPr>
          <w:lang w:eastAsia="fr-FR"/>
        </w:rPr>
        <w:pict w14:anchorId="4FC2A017">
          <v:shape id="_x0000_s2063" type="#_x0000_t75" style="position:absolute;margin-left:0;margin-top:0;width:283.45pt;height:272.9pt;z-index:4;mso-position-horizontal-relative:char;mso-position-vertical-relative:line">
            <v:imagedata r:id="rId24" o:title=""/>
          </v:shape>
        </w:pict>
      </w:r>
      <w:r>
        <w:pict w14:anchorId="02F9627D">
          <v:shape id="_x0000_i1033" type="#_x0000_t75" style="width:283.65pt;height:273.25pt">
            <v:imagedata croptop="-65520f" cropbottom="65520f"/>
          </v:shape>
        </w:pict>
      </w:r>
    </w:p>
    <w:p w14:paraId="79B187C5" w14:textId="77777777" w:rsidR="00AB2D0E" w:rsidRPr="002B6391" w:rsidRDefault="00AB2D0E" w:rsidP="00653FCC">
      <w:pPr>
        <w:pStyle w:val="TF"/>
      </w:pPr>
      <w:bookmarkStart w:id="135" w:name="_CRFigure5_4_11"/>
      <w:r w:rsidRPr="002B6391">
        <w:t xml:space="preserve">Figure </w:t>
      </w:r>
      <w:bookmarkEnd w:id="135"/>
      <w:r w:rsidRPr="002B6391">
        <w:t>5.4.1-1</w:t>
      </w:r>
      <w:r w:rsidR="005544D1" w:rsidRPr="002B6391">
        <w:t>:</w:t>
      </w:r>
      <w:r w:rsidRPr="002B6391">
        <w:t xml:space="preserve"> Fully pooled radio resources between two </w:t>
      </w:r>
      <w:r w:rsidR="005544D1" w:rsidRPr="002B6391">
        <w:t>POP</w:t>
      </w:r>
      <w:r w:rsidRPr="002B6391">
        <w:t>s</w:t>
      </w:r>
    </w:p>
    <w:p w14:paraId="2AB276B2" w14:textId="77777777" w:rsidR="00AB2D0E" w:rsidRPr="002B6391" w:rsidRDefault="00AB2D0E" w:rsidP="00AB2D0E">
      <w:pPr>
        <w:pStyle w:val="Heading3"/>
      </w:pPr>
      <w:bookmarkStart w:id="136" w:name="_CR5_4_2"/>
      <w:bookmarkStart w:id="137" w:name="_Toc193462763"/>
      <w:bookmarkEnd w:id="136"/>
      <w:r w:rsidRPr="002B6391">
        <w:t>5.4.2</w:t>
      </w:r>
      <w:r w:rsidRPr="002B6391">
        <w:tab/>
        <w:t>Alarm raised on a shared cell (MOCN scenario)</w:t>
      </w:r>
      <w:bookmarkEnd w:id="137"/>
    </w:p>
    <w:p w14:paraId="1B805452" w14:textId="77777777" w:rsidR="00AB2D0E" w:rsidRPr="002B6391" w:rsidRDefault="00AB2D0E" w:rsidP="003C49BB">
      <w:r w:rsidRPr="002B6391">
        <w:t>In this use case, an alarm is raised on cell #1 of a shared (e)</w:t>
      </w:r>
      <w:proofErr w:type="spellStart"/>
      <w:r w:rsidRPr="002B6391">
        <w:t>NodeB</w:t>
      </w:r>
      <w:proofErr w:type="spellEnd"/>
      <w:r w:rsidRPr="002B6391">
        <w:t xml:space="preserve">. According to the RAN sharing agreement, the two </w:t>
      </w:r>
      <w:r w:rsidR="005544D1" w:rsidRPr="002B6391">
        <w:t>POP</w:t>
      </w:r>
      <w:r w:rsidRPr="002B6391">
        <w:t xml:space="preserve">s A and B are informed by the </w:t>
      </w:r>
      <w:r w:rsidR="005544D1" w:rsidRPr="002B6391">
        <w:t>MOP</w:t>
      </w:r>
      <w:r w:rsidRPr="002B6391">
        <w:t xml:space="preserve"> of the occurrence of this new alarm, as well as of the alarm clearance by the </w:t>
      </w:r>
      <w:r w:rsidR="005544D1" w:rsidRPr="002B6391">
        <w:t>MOP</w:t>
      </w:r>
      <w:r w:rsidRPr="002B6391">
        <w:t>.</w:t>
      </w:r>
    </w:p>
    <w:p w14:paraId="252F9679" w14:textId="77777777" w:rsidR="00AB2D0E" w:rsidRPr="002B6391" w:rsidRDefault="00000000" w:rsidP="00653FCC">
      <w:pPr>
        <w:pStyle w:val="TH"/>
      </w:pPr>
      <w:r>
        <w:rPr>
          <w:lang w:eastAsia="fr-FR"/>
        </w:rPr>
        <w:lastRenderedPageBreak/>
        <w:pict w14:anchorId="78847555">
          <v:shape id="_x0000_s2064" type="#_x0000_t75" style="position:absolute;margin-left:0;margin-top:0;width:311.8pt;height:232.1pt;z-index:3;mso-position-horizontal-relative:char;mso-position-vertical-relative:line">
            <v:imagedata r:id="rId25" o:title=""/>
          </v:shape>
        </w:pict>
      </w:r>
      <w:r>
        <w:pict w14:anchorId="34440E0F">
          <v:shape id="_x0000_i1034" type="#_x0000_t75" style="width:312.3pt;height:231.6pt">
            <v:imagedata croptop="-65520f" cropbottom="65520f"/>
          </v:shape>
        </w:pict>
      </w:r>
    </w:p>
    <w:p w14:paraId="2DAC5AC7" w14:textId="77777777" w:rsidR="00AB2D0E" w:rsidRPr="002B6391" w:rsidRDefault="00AB2D0E" w:rsidP="00653FCC">
      <w:pPr>
        <w:pStyle w:val="TF"/>
      </w:pPr>
      <w:bookmarkStart w:id="138" w:name="_CRFigure5_4_21_Handlingofanalarmraised"/>
      <w:r w:rsidRPr="002B6391">
        <w:t xml:space="preserve">Figure </w:t>
      </w:r>
      <w:bookmarkEnd w:id="138"/>
      <w:r w:rsidRPr="002B6391">
        <w:t>5.4.2-1. Handling of an alarm raised on a shared cell (MOCN)</w:t>
      </w:r>
    </w:p>
    <w:p w14:paraId="48234E52" w14:textId="77777777" w:rsidR="00336B06" w:rsidRPr="002B6391" w:rsidRDefault="00336B06" w:rsidP="00285E51">
      <w:pPr>
        <w:pStyle w:val="Heading3"/>
      </w:pPr>
      <w:bookmarkStart w:id="139" w:name="_CR5_4_3"/>
      <w:bookmarkStart w:id="140" w:name="_Toc193462764"/>
      <w:bookmarkEnd w:id="139"/>
      <w:r w:rsidRPr="002B6391">
        <w:t>5.4.3</w:t>
      </w:r>
      <w:r w:rsidRPr="002B6391">
        <w:tab/>
        <w:t xml:space="preserve">Single DM for managing </w:t>
      </w:r>
      <w:r w:rsidR="005544D1" w:rsidRPr="002B6391">
        <w:t>S-</w:t>
      </w:r>
      <w:r w:rsidRPr="002B6391">
        <w:t>RAN and POP own RAN</w:t>
      </w:r>
      <w:bookmarkEnd w:id="140"/>
    </w:p>
    <w:p w14:paraId="0D808B51" w14:textId="77777777" w:rsidR="00336B06" w:rsidRPr="002B6391" w:rsidRDefault="00336B06" w:rsidP="00653FCC">
      <w:pPr>
        <w:keepNext/>
      </w:pPr>
      <w:r w:rsidRPr="002B6391">
        <w:t xml:space="preserve">In this use case, Operator A is a </w:t>
      </w:r>
      <w:r w:rsidR="005544D1" w:rsidRPr="002B6391">
        <w:t>POP</w:t>
      </w:r>
      <w:r w:rsidRPr="002B6391">
        <w:t xml:space="preserve"> and manages its own (non</w:t>
      </w:r>
      <w:r w:rsidR="005544D1" w:rsidRPr="002B6391">
        <w:t>-</w:t>
      </w:r>
      <w:r w:rsidRPr="002B6391">
        <w:t>shared) NEs from its PO</w:t>
      </w:r>
      <w:r w:rsidR="00365CE1" w:rsidRPr="002B6391">
        <w:t>P</w:t>
      </w:r>
      <w:r w:rsidRPr="002B6391">
        <w:t xml:space="preserve">-RAN-DM while Operator B is both </w:t>
      </w:r>
      <w:r w:rsidR="005544D1" w:rsidRPr="002B6391">
        <w:t>MOP</w:t>
      </w:r>
      <w:r w:rsidRPr="002B6391">
        <w:t xml:space="preserve"> and </w:t>
      </w:r>
      <w:r w:rsidR="005544D1" w:rsidRPr="002B6391">
        <w:t>POP</w:t>
      </w:r>
      <w:r w:rsidRPr="002B6391">
        <w:t xml:space="preserve"> and manages </w:t>
      </w:r>
      <w:r w:rsidR="00D56B4C" w:rsidRPr="002B6391">
        <w:rPr>
          <w:b/>
        </w:rPr>
        <w:t>S-RAN</w:t>
      </w:r>
      <w:r w:rsidRPr="002B6391">
        <w:t xml:space="preserve"> and its own (non</w:t>
      </w:r>
      <w:r w:rsidR="005544D1" w:rsidRPr="002B6391">
        <w:t>-</w:t>
      </w:r>
      <w:r w:rsidRPr="002B6391">
        <w:t>shared) NEs from a single DM.</w:t>
      </w:r>
    </w:p>
    <w:p w14:paraId="176D48A4" w14:textId="77777777" w:rsidR="00336B06" w:rsidRPr="002B6391" w:rsidRDefault="00336B06" w:rsidP="00336B06">
      <w:r w:rsidRPr="002B6391">
        <w:t>Operator B has several possibilities:</w:t>
      </w:r>
    </w:p>
    <w:p w14:paraId="5688877B" w14:textId="77777777" w:rsidR="00336B06" w:rsidRPr="002B6391" w:rsidRDefault="00336B06" w:rsidP="00285E51">
      <w:pPr>
        <w:pStyle w:val="EX"/>
      </w:pPr>
      <w:r w:rsidRPr="002B6391">
        <w:t xml:space="preserve">Example #1: configure, NE per NE, which </w:t>
      </w:r>
      <w:r w:rsidR="005544D1" w:rsidRPr="002B6391">
        <w:t>POP</w:t>
      </w:r>
      <w:r w:rsidRPr="002B6391">
        <w:t xml:space="preserve">s share the cells that </w:t>
      </w:r>
      <w:r w:rsidR="005544D1" w:rsidRPr="002B6391">
        <w:t xml:space="preserve">it </w:t>
      </w:r>
      <w:r w:rsidRPr="002B6391">
        <w:t>manages</w:t>
      </w:r>
      <w:r w:rsidR="00D240B1">
        <w:t>;</w:t>
      </w:r>
      <w:r w:rsidR="00D240B1" w:rsidRPr="002B6391">
        <w:t xml:space="preserve"> </w:t>
      </w:r>
      <w:r w:rsidRPr="002B6391">
        <w:t>or</w:t>
      </w:r>
    </w:p>
    <w:p w14:paraId="4EC25399" w14:textId="77777777" w:rsidR="00336B06" w:rsidRPr="002B6391" w:rsidRDefault="00336B06" w:rsidP="001B3293">
      <w:pPr>
        <w:pStyle w:val="EX"/>
      </w:pPr>
      <w:r w:rsidRPr="002B6391">
        <w:t>Example #2: define two separate groups of BTSs / (e)</w:t>
      </w:r>
      <w:proofErr w:type="spellStart"/>
      <w:r w:rsidRPr="002B6391">
        <w:t>NodeBs</w:t>
      </w:r>
      <w:proofErr w:type="spellEnd"/>
      <w:r w:rsidRPr="002B6391">
        <w:t>:</w:t>
      </w:r>
    </w:p>
    <w:p w14:paraId="100DED3A" w14:textId="77777777" w:rsidR="00336B06" w:rsidRPr="002B6391" w:rsidRDefault="00336B06" w:rsidP="00653FCC">
      <w:pPr>
        <w:pStyle w:val="B3"/>
      </w:pPr>
      <w:r w:rsidRPr="002B6391">
        <w:t xml:space="preserve">- </w:t>
      </w:r>
      <w:r w:rsidR="00285E51">
        <w:tab/>
      </w:r>
      <w:r w:rsidRPr="002B6391">
        <w:t xml:space="preserve">one for the </w:t>
      </w:r>
      <w:r w:rsidR="00D56B4C" w:rsidRPr="002B6391">
        <w:rPr>
          <w:b/>
        </w:rPr>
        <w:t>S-RAN</w:t>
      </w:r>
      <w:r w:rsidRPr="002B6391">
        <w:t xml:space="preserve"> NEs –</w:t>
      </w:r>
      <w:r w:rsidR="001008E5" w:rsidRPr="002B6391">
        <w:t xml:space="preserve"> </w:t>
      </w:r>
      <w:r w:rsidR="005544D1" w:rsidRPr="002B6391">
        <w:t>it shall</w:t>
      </w:r>
      <w:r w:rsidRPr="002B6391">
        <w:t xml:space="preserve"> then configure which </w:t>
      </w:r>
      <w:r w:rsidR="005544D1" w:rsidRPr="002B6391">
        <w:t>POP</w:t>
      </w:r>
      <w:r w:rsidRPr="002B6391">
        <w:t>s share the cells of this group of BTSs / (e)</w:t>
      </w:r>
      <w:proofErr w:type="spellStart"/>
      <w:r w:rsidRPr="002B6391">
        <w:t>NodeBs</w:t>
      </w:r>
      <w:proofErr w:type="spellEnd"/>
      <w:r w:rsidR="00285E51">
        <w:t>;</w:t>
      </w:r>
      <w:r w:rsidRPr="002B6391">
        <w:t xml:space="preserve"> and</w:t>
      </w:r>
    </w:p>
    <w:p w14:paraId="015278FB" w14:textId="77777777" w:rsidR="00336B06" w:rsidRPr="002B6391" w:rsidRDefault="00336B06" w:rsidP="00653FCC">
      <w:pPr>
        <w:pStyle w:val="B3"/>
      </w:pPr>
      <w:r w:rsidRPr="002B6391">
        <w:t xml:space="preserve">- </w:t>
      </w:r>
      <w:r w:rsidR="00285E51">
        <w:tab/>
      </w:r>
      <w:r w:rsidRPr="002B6391">
        <w:t>one for its own (non</w:t>
      </w:r>
      <w:r w:rsidR="005544D1" w:rsidRPr="002B6391">
        <w:t>-</w:t>
      </w:r>
      <w:r w:rsidRPr="002B6391">
        <w:t>shared) RAN NEs.</w:t>
      </w:r>
    </w:p>
    <w:p w14:paraId="53F7DD6B" w14:textId="77777777" w:rsidR="00360E93" w:rsidRPr="002B6391" w:rsidRDefault="00000000" w:rsidP="001B3293">
      <w:pPr>
        <w:pStyle w:val="TH"/>
      </w:pPr>
      <w:r>
        <w:rPr>
          <w:lang w:eastAsia="fr-FR"/>
        </w:rPr>
        <w:lastRenderedPageBreak/>
        <w:pict w14:anchorId="0C963C10">
          <v:shape id="_x0000_s2065" type="#_x0000_t75" style="position:absolute;margin-left:0;margin-top:0;width:340.15pt;height:261.25pt;z-index:2;mso-position-horizontal-relative:char;mso-position-vertical-relative:line">
            <v:imagedata r:id="rId26" o:title=""/>
          </v:shape>
        </w:pict>
      </w:r>
      <w:r>
        <w:pict w14:anchorId="31DC1537">
          <v:shape id="_x0000_i1035" type="#_x0000_t75" style="width:340.05pt;height:261.1pt">
            <v:imagedata croptop="-65520f" cropbottom="65520f"/>
          </v:shape>
        </w:pict>
      </w:r>
    </w:p>
    <w:p w14:paraId="66F64077" w14:textId="77777777" w:rsidR="00336B06" w:rsidRDefault="00336B06" w:rsidP="00336B06">
      <w:pPr>
        <w:pStyle w:val="TF"/>
      </w:pPr>
      <w:bookmarkStart w:id="141" w:name="_CRFigure5_4_31"/>
      <w:r w:rsidRPr="002B6391">
        <w:t xml:space="preserve">Figure </w:t>
      </w:r>
      <w:bookmarkEnd w:id="141"/>
      <w:r w:rsidRPr="002B6391">
        <w:t>5.4.3-1</w:t>
      </w:r>
      <w:r w:rsidR="005544D1" w:rsidRPr="002B6391">
        <w:t>:</w:t>
      </w:r>
      <w:r w:rsidRPr="002B6391">
        <w:t xml:space="preserve"> Single DM for managing both S-RAN and own RAN</w:t>
      </w:r>
    </w:p>
    <w:p w14:paraId="1013FE6F" w14:textId="77777777" w:rsidR="0067196C" w:rsidRDefault="0067196C" w:rsidP="0067196C">
      <w:pPr>
        <w:pStyle w:val="Heading3"/>
      </w:pPr>
      <w:bookmarkStart w:id="142" w:name="_CR5_4_4"/>
      <w:bookmarkStart w:id="143" w:name="_Toc193462765"/>
      <w:bookmarkEnd w:id="142"/>
      <w:r>
        <w:t>5.4.4</w:t>
      </w:r>
      <w:r>
        <w:tab/>
        <w:t>Management of measurements for cross-operator accounting based on data volume and QoS</w:t>
      </w:r>
      <w:bookmarkEnd w:id="143"/>
    </w:p>
    <w:p w14:paraId="6A149CB2" w14:textId="77777777" w:rsidR="0067196C" w:rsidRDefault="0067196C" w:rsidP="0067196C">
      <w:r w:rsidRPr="00CD71CB">
        <w:t xml:space="preserve">The operator has made an agreement to act as a </w:t>
      </w:r>
      <w:r w:rsidR="00B354E5" w:rsidRPr="00B354E5">
        <w:t>Main</w:t>
      </w:r>
      <w:r w:rsidRPr="00CD71CB">
        <w:t xml:space="preserve"> Operator, MOP, for another operator (Participating Operator, POP) for RAN sharing. The agreement is regulated in an SLA, which states the following: The QoS profile criteria ARP-1 – 10 and GBR-5 for QCI-4 and QCI-8 is supported. The DL QCI-4, GBR-5, an</w:t>
      </w:r>
      <w:r>
        <w:t>d ARP-1 – 10 is charged by x Euro</w:t>
      </w:r>
      <w:r w:rsidRPr="00CD71CB">
        <w:t xml:space="preserve"> per Mbit, while UL QCI-4, GBR-5, and AR</w:t>
      </w:r>
      <w:r>
        <w:t>P-1 – 10 is charged by y Euro</w:t>
      </w:r>
      <w:r w:rsidRPr="00CD71CB">
        <w:t xml:space="preserve"> </w:t>
      </w:r>
      <w:r>
        <w:t>per Mbit. QCI-8 is charged z Euro</w:t>
      </w:r>
      <w:r w:rsidRPr="00CD71CB">
        <w:t xml:space="preserve"> per Mbit regardless of QoS. For cross operator accounting purpose, the network needs to provide data volume measurements with high reliability for the used QoS profile criteria to the MOP.</w:t>
      </w:r>
    </w:p>
    <w:p w14:paraId="33CC5798" w14:textId="77777777" w:rsidR="00430BD8" w:rsidRDefault="00430BD8" w:rsidP="004A7A27">
      <w:pPr>
        <w:pStyle w:val="Heading3"/>
        <w:rPr>
          <w:lang w:eastAsia="zh-CN"/>
        </w:rPr>
      </w:pPr>
      <w:bookmarkStart w:id="144" w:name="_CR5_4_5"/>
      <w:bookmarkStart w:id="145" w:name="_Toc193462766"/>
      <w:bookmarkEnd w:id="144"/>
      <w:r>
        <w:rPr>
          <w:rFonts w:hint="eastAsia"/>
          <w:lang w:eastAsia="zh-CN"/>
        </w:rPr>
        <w:t>5.4.</w:t>
      </w:r>
      <w:r>
        <w:rPr>
          <w:lang w:eastAsia="zh-CN"/>
        </w:rPr>
        <w:t>5</w:t>
      </w:r>
      <w:r>
        <w:rPr>
          <w:rFonts w:hint="eastAsia"/>
          <w:lang w:eastAsia="zh-CN"/>
        </w:rPr>
        <w:tab/>
      </w:r>
      <w:r w:rsidRPr="004A7A27">
        <w:rPr>
          <w:lang w:eastAsia="zh-CN"/>
        </w:rPr>
        <w:t>Management support for the mix</w:t>
      </w:r>
      <w:r>
        <w:rPr>
          <w:lang w:eastAsia="zh-CN"/>
        </w:rPr>
        <w:t>e</w:t>
      </w:r>
      <w:r w:rsidRPr="00D764F7">
        <w:rPr>
          <w:lang w:eastAsia="zh-CN"/>
        </w:rPr>
        <w:t>d</w:t>
      </w:r>
      <w:r w:rsidRPr="004A7A27">
        <w:rPr>
          <w:lang w:eastAsia="zh-CN"/>
        </w:rPr>
        <w:t xml:space="preserve"> deployment scenario of shared NG-RAN </w:t>
      </w:r>
      <w:r>
        <w:rPr>
          <w:lang w:eastAsia="zh-CN"/>
        </w:rPr>
        <w:t>network elements</w:t>
      </w:r>
      <w:r w:rsidRPr="004A7A27">
        <w:rPr>
          <w:lang w:eastAsia="zh-CN"/>
        </w:rPr>
        <w:t xml:space="preserve"> and non-shared NG-RAN </w:t>
      </w:r>
      <w:r>
        <w:rPr>
          <w:lang w:eastAsia="zh-CN"/>
        </w:rPr>
        <w:t>network elements</w:t>
      </w:r>
      <w:bookmarkEnd w:id="145"/>
    </w:p>
    <w:p w14:paraId="41493085" w14:textId="77777777" w:rsidR="0067196C" w:rsidRDefault="00430BD8" w:rsidP="00430BD8">
      <w:pPr>
        <w:rPr>
          <w:lang w:eastAsia="zh-CN"/>
        </w:rPr>
      </w:pPr>
      <w:r>
        <w:rPr>
          <w:lang w:eastAsia="zh-CN"/>
        </w:rPr>
        <w:t xml:space="preserve">In this use case, </w:t>
      </w:r>
      <w:r>
        <w:rPr>
          <w:rFonts w:hint="eastAsia"/>
          <w:lang w:eastAsia="zh-CN"/>
        </w:rPr>
        <w:t>Operator</w:t>
      </w:r>
      <w:r>
        <w:rPr>
          <w:lang w:eastAsia="zh-CN"/>
        </w:rPr>
        <w:t xml:space="preserve"> A owns and manages a NG-RAN network. Operator A and Operator B get a NG-RAN sharing agreement that Operator A will share some of the NG-RAN network elements in its NG-RAN network with Operator B. Operator A may need to configure the NG-RAN network to start the sharing of one currently non-shared NG-RAN network element or stop the sharing of one currently shared NG-RAN network element according to the requests from Operator B in the future.</w:t>
      </w:r>
    </w:p>
    <w:p w14:paraId="2FD7310A" w14:textId="77777777" w:rsidR="00D25A97" w:rsidRDefault="00D25A97" w:rsidP="00D25A97">
      <w:pPr>
        <w:pStyle w:val="Heading3"/>
      </w:pPr>
      <w:bookmarkStart w:id="146" w:name="_CR5_4_6"/>
      <w:bookmarkStart w:id="147" w:name="_Toc468892891"/>
      <w:bookmarkStart w:id="148" w:name="_Toc193462767"/>
      <w:bookmarkEnd w:id="146"/>
      <w:r>
        <w:t>5.4.6</w:t>
      </w:r>
      <w:r>
        <w:tab/>
        <w:t xml:space="preserve">Radio resources partitioning </w:t>
      </w:r>
      <w:bookmarkEnd w:id="147"/>
      <w:r>
        <w:t>between two POPs for the shared NG-RAN</w:t>
      </w:r>
      <w:bookmarkEnd w:id="148"/>
    </w:p>
    <w:p w14:paraId="6D81147D" w14:textId="77777777" w:rsidR="00D25A97" w:rsidRDefault="00D25A97" w:rsidP="00D25A97">
      <w:r>
        <w:t>In this use case, radio access network (i.e. one of multiple shared NG-RAN n</w:t>
      </w:r>
      <w:r>
        <w:rPr>
          <w:rFonts w:hint="eastAsia"/>
          <w:lang w:eastAsia="zh-CN"/>
        </w:rPr>
        <w:t>etwork</w:t>
      </w:r>
      <w:r>
        <w:t xml:space="preserve"> elements) are shared between two POPs (POP A identified by PLMN A, POP B identified by PLMN B). </w:t>
      </w:r>
    </w:p>
    <w:p w14:paraId="0BFBE0AC" w14:textId="77777777" w:rsidR="00D25A97" w:rsidRDefault="00D25A97" w:rsidP="00D25A97">
      <w:r>
        <w:t>As agreed by POP A and POP B in their RAN sharing agreement:</w:t>
      </w:r>
    </w:p>
    <w:p w14:paraId="58E6D144" w14:textId="77777777" w:rsidR="00D25A97" w:rsidRDefault="00D25A97" w:rsidP="00D25A97">
      <w:pPr>
        <w:pStyle w:val="B1"/>
        <w:jc w:val="both"/>
      </w:pPr>
      <w:r>
        <w:t>- Radio resources (e.g. PRB, RRC connection, DRB) of the</w:t>
      </w:r>
      <w:r w:rsidRPr="002519E3">
        <w:t xml:space="preserve"> shared radio access network</w:t>
      </w:r>
      <w:r>
        <w:t xml:space="preserve"> are partitioned for POP A and POP B, which means the radio resource partitioning policies (e.g. </w:t>
      </w:r>
      <w:proofErr w:type="spellStart"/>
      <w:r>
        <w:t>RRMPolicyRatio</w:t>
      </w:r>
      <w:proofErr w:type="spellEnd"/>
      <w:r>
        <w:t xml:space="preserve">) of the radio access network is agreed for POP A and POP B. The detailed </w:t>
      </w:r>
      <w:proofErr w:type="spellStart"/>
      <w:r>
        <w:t>RRMPolicy</w:t>
      </w:r>
      <w:proofErr w:type="spellEnd"/>
      <w:r>
        <w:t xml:space="preserve"> definition for NG-RAN see the clause 4.3.36 of TS 28.541 [</w:t>
      </w:r>
      <w:r w:rsidR="00D822D5">
        <w:t>8</w:t>
      </w:r>
      <w:r>
        <w:t xml:space="preserve">]. Following is one example of </w:t>
      </w:r>
      <w:proofErr w:type="spellStart"/>
      <w:r>
        <w:t>RRMPolicy</w:t>
      </w:r>
      <w:proofErr w:type="spellEnd"/>
      <w:r>
        <w:t xml:space="preserve"> for corresponding POP A and POP B. In this example,</w:t>
      </w:r>
    </w:p>
    <w:p w14:paraId="29F7130B" w14:textId="77777777" w:rsidR="00D25A97" w:rsidRDefault="00D822D5" w:rsidP="00E70503">
      <w:pPr>
        <w:pStyle w:val="B2"/>
      </w:pPr>
      <w:r>
        <w:lastRenderedPageBreak/>
        <w:t>-</w:t>
      </w:r>
      <w:r>
        <w:tab/>
      </w:r>
      <w:r w:rsidR="00D25A97">
        <w:t>POP A has 20% dedicated radio resources, 30% prioritized resources and 50% shared resources. In this case, there are 20% radio resources are dedicated for the POP A, 30% radio resources are guaranteed for POPA when it needs to use them, and 50</w:t>
      </w:r>
      <w:r w:rsidR="00D25A97">
        <w:rPr>
          <w:rFonts w:hint="eastAsia"/>
          <w:lang w:eastAsia="zh-CN"/>
        </w:rPr>
        <w:t>%</w:t>
      </w:r>
      <w:r w:rsidR="00D25A97">
        <w:t xml:space="preserve"> resources are shared with POP B.</w:t>
      </w:r>
    </w:p>
    <w:p w14:paraId="06A251B6" w14:textId="77777777" w:rsidR="00D25A97" w:rsidRDefault="00D822D5" w:rsidP="00E70503">
      <w:pPr>
        <w:pStyle w:val="B2"/>
      </w:pPr>
      <w:r>
        <w:t>-</w:t>
      </w:r>
      <w:r>
        <w:tab/>
      </w:r>
      <w:r w:rsidR="00D25A97">
        <w:t>POP B has 30% prioritized resources and 20% shared resources. In this case, there are 30% radio resources are guaranteed for POP B when it needs to use them, and 20% resources are shared with POP A.</w:t>
      </w:r>
    </w:p>
    <w:p w14:paraId="1C2555E3" w14:textId="77777777" w:rsidR="00D25A97" w:rsidRDefault="002144F4" w:rsidP="00E70503">
      <w:pPr>
        <w:pStyle w:val="TH"/>
      </w:pPr>
      <w:r>
        <w:rPr>
          <w:noProof/>
          <w:lang w:val="en-US" w:eastAsia="zh-CN"/>
        </w:rPr>
        <w:pict w14:anchorId="6326BF90">
          <v:shape id="图片 1" o:spid="_x0000_i1036" type="#_x0000_t75" style="width:216.85pt;height:124.9pt;visibility:visible">
            <v:imagedata r:id="rId27" o:title=""/>
          </v:shape>
        </w:pict>
      </w:r>
    </w:p>
    <w:p w14:paraId="5F5CA3BB" w14:textId="77777777" w:rsidR="00D25A97" w:rsidRDefault="00D25A97" w:rsidP="00E70503">
      <w:pPr>
        <w:pStyle w:val="TF"/>
        <w:rPr>
          <w:lang w:eastAsia="zh-CN"/>
        </w:rPr>
      </w:pPr>
      <w:bookmarkStart w:id="149" w:name="_CRFigure5_4_61ExampleofstructureRRMPol"/>
      <w:r>
        <w:rPr>
          <w:rFonts w:hint="eastAsia"/>
          <w:lang w:eastAsia="zh-CN"/>
        </w:rPr>
        <w:t>F</w:t>
      </w:r>
      <w:r>
        <w:rPr>
          <w:lang w:eastAsia="zh-CN"/>
        </w:rPr>
        <w:t xml:space="preserve">igure </w:t>
      </w:r>
      <w:bookmarkEnd w:id="149"/>
      <w:r>
        <w:rPr>
          <w:lang w:eastAsia="zh-CN"/>
        </w:rPr>
        <w:t xml:space="preserve">5.4.6-1 Example of structure </w:t>
      </w:r>
      <w:proofErr w:type="spellStart"/>
      <w:r>
        <w:rPr>
          <w:lang w:eastAsia="zh-CN"/>
        </w:rPr>
        <w:t>RRMPolicy</w:t>
      </w:r>
      <w:proofErr w:type="spellEnd"/>
      <w:r>
        <w:rPr>
          <w:lang w:eastAsia="zh-CN"/>
        </w:rPr>
        <w:t xml:space="preserve"> for radio access network resource partitioning for POP A and POP B</w:t>
      </w:r>
    </w:p>
    <w:p w14:paraId="0002149B" w14:textId="77777777" w:rsidR="00D25A97" w:rsidRDefault="00D25A97" w:rsidP="00E70503">
      <w:pPr>
        <w:pStyle w:val="NO"/>
      </w:pPr>
      <w:r>
        <w:t xml:space="preserve">Note: If the network slicing feature is supported, the </w:t>
      </w:r>
      <w:proofErr w:type="spellStart"/>
      <w:r>
        <w:t>RRMPolicy</w:t>
      </w:r>
      <w:proofErr w:type="spellEnd"/>
      <w:r>
        <w:t xml:space="preserve"> is defined for each </w:t>
      </w:r>
      <w:proofErr w:type="spellStart"/>
      <w:r>
        <w:t>RRMPolicyMemberList</w:t>
      </w:r>
      <w:proofErr w:type="spellEnd"/>
      <w:r>
        <w:t xml:space="preserve"> which contains both PLMNId and S-NSSAI. In this case, the </w:t>
      </w:r>
      <w:proofErr w:type="spellStart"/>
      <w:r>
        <w:t>RRMPolicy</w:t>
      </w:r>
      <w:proofErr w:type="spellEnd"/>
      <w:r>
        <w:t xml:space="preserve"> is defined in </w:t>
      </w:r>
      <w:proofErr w:type="spellStart"/>
      <w:r>
        <w:t>RRMPolicyMember</w:t>
      </w:r>
      <w:proofErr w:type="spellEnd"/>
      <w:r>
        <w:t xml:space="preserve"> (combination of PLMNId and S-NSSAI) granularity. </w:t>
      </w:r>
    </w:p>
    <w:p w14:paraId="6ADD1F5A" w14:textId="77777777" w:rsidR="00D25A97" w:rsidRPr="00AA5D3A" w:rsidRDefault="00D25A97" w:rsidP="00D25A97">
      <w:pPr>
        <w:pStyle w:val="B1"/>
        <w:jc w:val="center"/>
        <w:rPr>
          <w:lang w:eastAsia="zh-CN"/>
        </w:rPr>
      </w:pPr>
    </w:p>
    <w:p w14:paraId="40089D82" w14:textId="77777777" w:rsidR="00D25A97" w:rsidRDefault="00D25A97" w:rsidP="00D25A97">
      <w:pPr>
        <w:pStyle w:val="B1"/>
        <w:ind w:left="0" w:firstLine="0"/>
        <w:jc w:val="both"/>
      </w:pPr>
      <w:r>
        <w:rPr>
          <w:lang w:eastAsia="zh-CN"/>
        </w:rPr>
        <w:t>MOP-NM</w:t>
      </w:r>
      <w:r>
        <w:t xml:space="preserve"> (play the role of MnS consumer) obtains the radio resource partitioning policies the shared radio access network based on above agreement, and sends the radio resource partitioning policies to </w:t>
      </w:r>
      <w:r w:rsidRPr="002B6391">
        <w:rPr>
          <w:lang w:eastAsia="zh-CN"/>
        </w:rPr>
        <w:t>MOP-SR-DM</w:t>
      </w:r>
      <w:r>
        <w:t xml:space="preserve"> (play the role of </w:t>
      </w:r>
      <w:proofErr w:type="spellStart"/>
      <w:r>
        <w:t>MnS</w:t>
      </w:r>
      <w:proofErr w:type="spellEnd"/>
      <w:r>
        <w:t xml:space="preserve"> </w:t>
      </w:r>
      <w:proofErr w:type="spellStart"/>
      <w:r>
        <w:t>prodcuer</w:t>
      </w:r>
      <w:proofErr w:type="spellEnd"/>
      <w:r>
        <w:t xml:space="preserve">) to configure the shared NG-RAN NEs. </w:t>
      </w:r>
      <w:r w:rsidRPr="002B6391">
        <w:rPr>
          <w:lang w:eastAsia="zh-CN"/>
        </w:rPr>
        <w:t>MOP-SR-DM</w:t>
      </w:r>
      <w:r>
        <w:t xml:space="preserve"> derives the radio resource partitioning policies for corresponding cells of each shared NG-RAN NE and configures the corresponding shared NG-RAN NE with corresponding radio resource partitioning policies for corresponding cells (see </w:t>
      </w:r>
      <w:proofErr w:type="spellStart"/>
      <w:r>
        <w:t>RRMPolicy</w:t>
      </w:r>
      <w:proofErr w:type="spellEnd"/>
      <w:r>
        <w:t xml:space="preserve"> defined in TS 28.541[</w:t>
      </w:r>
      <w:r w:rsidR="00D822D5">
        <w:t>8</w:t>
      </w:r>
      <w:r>
        <w:t xml:space="preserve">] which is contained by </w:t>
      </w:r>
      <w:proofErr w:type="spellStart"/>
      <w:r w:rsidRPr="00246BA7">
        <w:t>RRMPolicyManagedEntity</w:t>
      </w:r>
      <w:proofErr w:type="spellEnd"/>
      <w:r>
        <w:t>).</w:t>
      </w:r>
    </w:p>
    <w:p w14:paraId="258F5587" w14:textId="77777777" w:rsidR="00D25A97" w:rsidRPr="002B6391" w:rsidRDefault="00D25A97" w:rsidP="00430BD8">
      <w:r w:rsidRPr="002B6391">
        <w:rPr>
          <w:lang w:eastAsia="zh-CN"/>
        </w:rPr>
        <w:t>MOP-SR-DM</w:t>
      </w:r>
      <w:r>
        <w:rPr>
          <w:lang w:eastAsia="zh-CN"/>
        </w:rPr>
        <w:t xml:space="preserve"> monitors the radio usage resources measurement (e.g. UL</w:t>
      </w:r>
      <w:r>
        <w:rPr>
          <w:rFonts w:hint="eastAsia"/>
          <w:lang w:eastAsia="zh-CN"/>
        </w:rPr>
        <w:t>/</w:t>
      </w:r>
      <w:r>
        <w:t>DL PRB used for data traffic, RRC connections</w:t>
      </w:r>
      <w:r>
        <w:rPr>
          <w:lang w:eastAsia="zh-CN"/>
        </w:rPr>
        <w:t xml:space="preserve">) for POP A and POP B, and send such radio usage resources measurements to MnS consumer.  Based on the radio resources usage measurements and other information (e.g. service traffic requirements changes) for POP A and POP B, the </w:t>
      </w:r>
      <w:r>
        <w:t xml:space="preserve">radio resources partitioning policies may be updated based on the agreement between POP A and POP B. The </w:t>
      </w:r>
      <w:r>
        <w:rPr>
          <w:lang w:eastAsia="zh-CN"/>
        </w:rPr>
        <w:t>MOP-NM</w:t>
      </w:r>
      <w:r>
        <w:t xml:space="preserve"> requests the </w:t>
      </w:r>
      <w:r w:rsidRPr="002B6391">
        <w:rPr>
          <w:lang w:eastAsia="zh-CN"/>
        </w:rPr>
        <w:t>MOP-SR-DM</w:t>
      </w:r>
      <w:r>
        <w:t xml:space="preserve"> to reconfigure the updated radio resources partitioning policies of the shared radio access network for corresponding POP A and POP B.</w:t>
      </w:r>
    </w:p>
    <w:p w14:paraId="06D0D298" w14:textId="77777777" w:rsidR="006C595E" w:rsidRPr="002B6391" w:rsidRDefault="006C595E" w:rsidP="006C595E">
      <w:pPr>
        <w:pStyle w:val="Heading1"/>
      </w:pPr>
      <w:bookmarkStart w:id="150" w:name="_CR6"/>
      <w:bookmarkEnd w:id="150"/>
      <w:r w:rsidRPr="002B6391">
        <w:br w:type="page"/>
      </w:r>
      <w:bookmarkStart w:id="151" w:name="_Toc193462768"/>
      <w:r w:rsidRPr="002B6391">
        <w:lastRenderedPageBreak/>
        <w:t>6</w:t>
      </w:r>
      <w:r w:rsidRPr="002B6391">
        <w:tab/>
        <w:t>Specification level requirements</w:t>
      </w:r>
      <w:bookmarkEnd w:id="151"/>
    </w:p>
    <w:p w14:paraId="142BCDB0" w14:textId="77777777" w:rsidR="006C595E" w:rsidRPr="002B6391" w:rsidRDefault="006C595E" w:rsidP="00336B06">
      <w:pPr>
        <w:pStyle w:val="Heading2"/>
      </w:pPr>
      <w:bookmarkStart w:id="152" w:name="_CR6_1"/>
      <w:bookmarkStart w:id="153" w:name="_Toc193462769"/>
      <w:bookmarkEnd w:id="152"/>
      <w:r w:rsidRPr="002B6391">
        <w:t>6.1</w:t>
      </w:r>
      <w:r w:rsidRPr="002B6391">
        <w:tab/>
      </w:r>
      <w:r w:rsidR="00336B06" w:rsidRPr="002B6391">
        <w:t>Requirements</w:t>
      </w:r>
      <w:bookmarkEnd w:id="153"/>
    </w:p>
    <w:p w14:paraId="6F7EA2D0" w14:textId="77777777" w:rsidR="00C25EB1" w:rsidRPr="002B6391" w:rsidRDefault="00336B06" w:rsidP="00336B06">
      <w:pPr>
        <w:rPr>
          <w:bCs/>
        </w:rPr>
      </w:pPr>
      <w:r w:rsidRPr="002B6391">
        <w:rPr>
          <w:b/>
        </w:rPr>
        <w:t>REQ-NS</w:t>
      </w:r>
      <w:r w:rsidRPr="002B6391">
        <w:rPr>
          <w:rFonts w:hint="eastAsia"/>
          <w:b/>
          <w:lang w:eastAsia="zh-CN"/>
        </w:rPr>
        <w:t>_</w:t>
      </w:r>
      <w:r w:rsidRPr="002B6391">
        <w:rPr>
          <w:b/>
        </w:rPr>
        <w:t>GEN-FUN-1</w:t>
      </w:r>
      <w:r w:rsidRPr="002B6391">
        <w:rPr>
          <w:b/>
        </w:rPr>
        <w:tab/>
      </w:r>
      <w:r w:rsidRPr="002B6391">
        <w:rPr>
          <w:b/>
        </w:rPr>
        <w:tab/>
      </w:r>
      <w:r w:rsidRPr="002B6391">
        <w:rPr>
          <w:bCs/>
        </w:rPr>
        <w:t xml:space="preserve">The </w:t>
      </w:r>
      <w:proofErr w:type="spellStart"/>
      <w:r w:rsidRPr="002B6391">
        <w:rPr>
          <w:bCs/>
        </w:rPr>
        <w:t>IRPAgent</w:t>
      </w:r>
      <w:proofErr w:type="spellEnd"/>
      <w:r w:rsidRPr="002B6391">
        <w:rPr>
          <w:bCs/>
        </w:rPr>
        <w:t xml:space="preserve"> </w:t>
      </w:r>
      <w:r w:rsidRPr="002B6391">
        <w:rPr>
          <w:lang w:eastAsia="zh-CN"/>
        </w:rPr>
        <w:t xml:space="preserve">shall support a capability allowing the </w:t>
      </w:r>
      <w:proofErr w:type="spellStart"/>
      <w:r w:rsidRPr="002B6391">
        <w:rPr>
          <w:bCs/>
        </w:rPr>
        <w:t>IRPManager</w:t>
      </w:r>
      <w:proofErr w:type="spellEnd"/>
      <w:r w:rsidRPr="002B6391">
        <w:rPr>
          <w:bCs/>
        </w:rPr>
        <w:t xml:space="preserve"> to configure which </w:t>
      </w:r>
      <w:r w:rsidR="005544D1" w:rsidRPr="002B6391">
        <w:rPr>
          <w:bCs/>
        </w:rPr>
        <w:t>POP</w:t>
      </w:r>
      <w:r w:rsidRPr="002B6391">
        <w:rPr>
          <w:bCs/>
        </w:rPr>
        <w:t>s share each cell.</w:t>
      </w:r>
    </w:p>
    <w:p w14:paraId="68390982" w14:textId="77777777" w:rsidR="003C49BB" w:rsidRPr="002B6391" w:rsidRDefault="00336B06" w:rsidP="003C49BB">
      <w:pPr>
        <w:rPr>
          <w:bCs/>
        </w:rPr>
      </w:pPr>
      <w:r w:rsidRPr="002B6391">
        <w:rPr>
          <w:b/>
        </w:rPr>
        <w:t>REQ-NS</w:t>
      </w:r>
      <w:r w:rsidRPr="002B6391">
        <w:rPr>
          <w:rFonts w:hint="eastAsia"/>
          <w:b/>
          <w:lang w:eastAsia="zh-CN"/>
        </w:rPr>
        <w:t>_</w:t>
      </w:r>
      <w:r w:rsidRPr="002B6391">
        <w:rPr>
          <w:b/>
        </w:rPr>
        <w:t>GEN-FUN-2</w:t>
      </w:r>
      <w:r w:rsidRPr="002B6391">
        <w:rPr>
          <w:b/>
        </w:rPr>
        <w:tab/>
      </w:r>
      <w:r w:rsidRPr="002B6391">
        <w:rPr>
          <w:b/>
        </w:rPr>
        <w:tab/>
      </w:r>
      <w:r w:rsidRPr="002B6391">
        <w:rPr>
          <w:bCs/>
        </w:rPr>
        <w:t xml:space="preserve">The </w:t>
      </w:r>
      <w:proofErr w:type="spellStart"/>
      <w:r w:rsidRPr="002B6391">
        <w:rPr>
          <w:bCs/>
        </w:rPr>
        <w:t>IRPAgent</w:t>
      </w:r>
      <w:proofErr w:type="spellEnd"/>
      <w:r w:rsidRPr="002B6391">
        <w:rPr>
          <w:bCs/>
        </w:rPr>
        <w:t xml:space="preserve"> </w:t>
      </w:r>
      <w:r w:rsidRPr="002B6391">
        <w:rPr>
          <w:lang w:eastAsia="zh-CN"/>
        </w:rPr>
        <w:t xml:space="preserve">shall support a capability allowing the </w:t>
      </w:r>
      <w:proofErr w:type="spellStart"/>
      <w:r w:rsidRPr="002B6391">
        <w:rPr>
          <w:lang w:eastAsia="zh-CN"/>
        </w:rPr>
        <w:t>IRPManager</w:t>
      </w:r>
      <w:proofErr w:type="spellEnd"/>
      <w:r w:rsidRPr="002B6391">
        <w:rPr>
          <w:lang w:eastAsia="zh-CN"/>
        </w:rPr>
        <w:t xml:space="preserve"> to know</w:t>
      </w:r>
      <w:r w:rsidRPr="002B6391">
        <w:rPr>
          <w:bCs/>
        </w:rPr>
        <w:t xml:space="preserve"> which </w:t>
      </w:r>
      <w:r w:rsidR="005544D1" w:rsidRPr="002B6391">
        <w:rPr>
          <w:bCs/>
        </w:rPr>
        <w:t>POP</w:t>
      </w:r>
      <w:r w:rsidRPr="002B6391">
        <w:rPr>
          <w:bCs/>
        </w:rPr>
        <w:t>s share each cell.</w:t>
      </w:r>
    </w:p>
    <w:p w14:paraId="6F2EBB7B" w14:textId="77777777" w:rsidR="003C49BB" w:rsidRPr="002B6391" w:rsidRDefault="003C49BB" w:rsidP="003C49BB">
      <w:pPr>
        <w:rPr>
          <w:bCs/>
        </w:rPr>
      </w:pPr>
      <w:r w:rsidRPr="002B6391">
        <w:rPr>
          <w:b/>
        </w:rPr>
        <w:t>REQ-NS</w:t>
      </w:r>
      <w:r w:rsidRPr="002B6391">
        <w:rPr>
          <w:rFonts w:hint="eastAsia"/>
          <w:b/>
          <w:lang w:eastAsia="zh-CN"/>
        </w:rPr>
        <w:t>_</w:t>
      </w:r>
      <w:r w:rsidRPr="002B6391">
        <w:rPr>
          <w:b/>
        </w:rPr>
        <w:t>GEN-FUN-3</w:t>
      </w:r>
      <w:r w:rsidRPr="002B6391">
        <w:rPr>
          <w:b/>
        </w:rPr>
        <w:tab/>
      </w:r>
      <w:r w:rsidRPr="002B6391">
        <w:rPr>
          <w:b/>
        </w:rPr>
        <w:tab/>
      </w:r>
      <w:r w:rsidRPr="002B6391">
        <w:t>In GWCN, t</w:t>
      </w:r>
      <w:r w:rsidRPr="002B6391">
        <w:rPr>
          <w:bCs/>
        </w:rPr>
        <w:t xml:space="preserve">he </w:t>
      </w:r>
      <w:proofErr w:type="spellStart"/>
      <w:r w:rsidRPr="002B6391">
        <w:rPr>
          <w:bCs/>
        </w:rPr>
        <w:t>IRPAgent</w:t>
      </w:r>
      <w:proofErr w:type="spellEnd"/>
      <w:r w:rsidRPr="002B6391">
        <w:rPr>
          <w:bCs/>
        </w:rPr>
        <w:t xml:space="preserve"> </w:t>
      </w:r>
      <w:r w:rsidRPr="002B6391">
        <w:rPr>
          <w:lang w:eastAsia="zh-CN"/>
        </w:rPr>
        <w:t xml:space="preserve">shall support a capability allowing the </w:t>
      </w:r>
      <w:proofErr w:type="spellStart"/>
      <w:r w:rsidRPr="002B6391">
        <w:rPr>
          <w:bCs/>
        </w:rPr>
        <w:t>IRPManager</w:t>
      </w:r>
      <w:proofErr w:type="spellEnd"/>
      <w:r w:rsidRPr="002B6391">
        <w:rPr>
          <w:bCs/>
        </w:rPr>
        <w:t xml:space="preserve"> to configure which POPs share each core network element.</w:t>
      </w:r>
    </w:p>
    <w:p w14:paraId="6EDB562A" w14:textId="77777777" w:rsidR="003C49BB" w:rsidRDefault="003C49BB" w:rsidP="00336B06">
      <w:pPr>
        <w:rPr>
          <w:bCs/>
        </w:rPr>
      </w:pPr>
      <w:r w:rsidRPr="002B6391">
        <w:rPr>
          <w:b/>
        </w:rPr>
        <w:t>REQ-NS</w:t>
      </w:r>
      <w:r w:rsidRPr="002B6391">
        <w:rPr>
          <w:rFonts w:hint="eastAsia"/>
          <w:b/>
          <w:lang w:eastAsia="zh-CN"/>
        </w:rPr>
        <w:t>_</w:t>
      </w:r>
      <w:r w:rsidRPr="002B6391">
        <w:rPr>
          <w:b/>
        </w:rPr>
        <w:t>GEN-FUN-4</w:t>
      </w:r>
      <w:r w:rsidRPr="002B6391">
        <w:rPr>
          <w:b/>
        </w:rPr>
        <w:tab/>
      </w:r>
      <w:r w:rsidRPr="002B6391">
        <w:rPr>
          <w:b/>
        </w:rPr>
        <w:tab/>
      </w:r>
      <w:r w:rsidRPr="002B6391">
        <w:t>In GWCN, t</w:t>
      </w:r>
      <w:r w:rsidRPr="002B6391">
        <w:rPr>
          <w:bCs/>
        </w:rPr>
        <w:t xml:space="preserve">he </w:t>
      </w:r>
      <w:proofErr w:type="spellStart"/>
      <w:r w:rsidRPr="002B6391">
        <w:rPr>
          <w:bCs/>
        </w:rPr>
        <w:t>IRPAgent</w:t>
      </w:r>
      <w:proofErr w:type="spellEnd"/>
      <w:r w:rsidRPr="002B6391">
        <w:rPr>
          <w:bCs/>
        </w:rPr>
        <w:t xml:space="preserve"> </w:t>
      </w:r>
      <w:r w:rsidRPr="002B6391">
        <w:rPr>
          <w:lang w:eastAsia="zh-CN"/>
        </w:rPr>
        <w:t xml:space="preserve">shall support a capability allowing the </w:t>
      </w:r>
      <w:proofErr w:type="spellStart"/>
      <w:r w:rsidRPr="002B6391">
        <w:rPr>
          <w:lang w:eastAsia="zh-CN"/>
        </w:rPr>
        <w:t>IRPManager</w:t>
      </w:r>
      <w:proofErr w:type="spellEnd"/>
      <w:r w:rsidRPr="002B6391">
        <w:rPr>
          <w:lang w:eastAsia="zh-CN"/>
        </w:rPr>
        <w:t xml:space="preserve"> to know</w:t>
      </w:r>
      <w:r w:rsidRPr="002B6391">
        <w:rPr>
          <w:bCs/>
        </w:rPr>
        <w:t xml:space="preserve"> which POPs share each core network element.</w:t>
      </w:r>
    </w:p>
    <w:p w14:paraId="6F858C74" w14:textId="77777777" w:rsidR="00791818" w:rsidRPr="00D16A50" w:rsidRDefault="00791818" w:rsidP="00791818">
      <w:pPr>
        <w:rPr>
          <w:rFonts w:eastAsia="SimSun"/>
        </w:rPr>
      </w:pPr>
      <w:r>
        <w:rPr>
          <w:rFonts w:eastAsia="SimSun"/>
          <w:b/>
        </w:rPr>
        <w:t>REQ-NS_PM-FUN-</w:t>
      </w:r>
      <w:r w:rsidR="00EA2997" w:rsidRPr="00442B28">
        <w:rPr>
          <w:rFonts w:eastAsia="SimSun"/>
          <w:b/>
          <w:lang w:val="en-US"/>
        </w:rPr>
        <w:t>1</w:t>
      </w:r>
      <w:r w:rsidRPr="00D16A50">
        <w:rPr>
          <w:rFonts w:eastAsia="SimSun"/>
          <w:b/>
        </w:rPr>
        <w:tab/>
      </w:r>
      <w:r w:rsidRPr="00D16A50">
        <w:rPr>
          <w:rFonts w:eastAsia="SimSun"/>
          <w:b/>
        </w:rPr>
        <w:tab/>
      </w:r>
      <w:r w:rsidRPr="00D16A50">
        <w:rPr>
          <w:rFonts w:eastAsia="SimSun"/>
        </w:rPr>
        <w:t>The</w:t>
      </w:r>
      <w:r w:rsidRPr="00D16A50">
        <w:rPr>
          <w:rFonts w:eastAsia="SimSun"/>
          <w:b/>
        </w:rPr>
        <w:t xml:space="preserve"> </w:t>
      </w:r>
      <w:proofErr w:type="spellStart"/>
      <w:r w:rsidRPr="00D16A50">
        <w:rPr>
          <w:rFonts w:eastAsia="SimSun"/>
        </w:rPr>
        <w:t>IRPAgent</w:t>
      </w:r>
      <w:proofErr w:type="spellEnd"/>
      <w:r w:rsidRPr="00D16A50">
        <w:rPr>
          <w:rFonts w:eastAsia="SimSun"/>
        </w:rPr>
        <w:t xml:space="preserve"> shall have the capability to support subscription of UL and DL data volume measurements per QoS profile criteria for cross operator accounting purpose from the </w:t>
      </w:r>
      <w:proofErr w:type="spellStart"/>
      <w:r w:rsidRPr="00D16A50">
        <w:rPr>
          <w:rFonts w:eastAsia="SimSun"/>
        </w:rPr>
        <w:t>IRPManager</w:t>
      </w:r>
      <w:proofErr w:type="spellEnd"/>
      <w:r w:rsidRPr="00D16A50">
        <w:rPr>
          <w:rFonts w:eastAsia="SimSun"/>
        </w:rPr>
        <w:t>.</w:t>
      </w:r>
      <w:r w:rsidRPr="00D16A50">
        <w:rPr>
          <w:rFonts w:eastAsia="SimSun"/>
        </w:rPr>
        <w:br/>
        <w:t xml:space="preserve">The QoS profile criteria may include one or more of the following criteria: one QCI indicator, one GBR Indicator, one ARP Indicator, where: </w:t>
      </w:r>
    </w:p>
    <w:p w14:paraId="716A4070" w14:textId="77777777" w:rsidR="00791818" w:rsidRPr="00D16A50" w:rsidRDefault="00670325" w:rsidP="00670325">
      <w:pPr>
        <w:pStyle w:val="B1"/>
        <w:rPr>
          <w:rFonts w:eastAsia="SimSun"/>
        </w:rPr>
      </w:pPr>
      <w:r>
        <w:rPr>
          <w:rFonts w:eastAsia="SimSun"/>
        </w:rPr>
        <w:t>-</w:t>
      </w:r>
      <w:r>
        <w:rPr>
          <w:rFonts w:eastAsia="SimSun"/>
        </w:rPr>
        <w:tab/>
      </w:r>
      <w:r w:rsidR="00791818" w:rsidRPr="00D16A50">
        <w:rPr>
          <w:rFonts w:eastAsia="SimSun"/>
        </w:rPr>
        <w:t>a QCI Indicator identifies one specific QCI value. If the indicator is not set then all QCI values should be taken into account.</w:t>
      </w:r>
    </w:p>
    <w:p w14:paraId="14370419" w14:textId="77777777" w:rsidR="00791818" w:rsidRPr="00D16A50" w:rsidRDefault="00670325" w:rsidP="00670325">
      <w:pPr>
        <w:pStyle w:val="B1"/>
        <w:rPr>
          <w:rFonts w:eastAsia="SimSun"/>
        </w:rPr>
      </w:pPr>
      <w:r>
        <w:rPr>
          <w:rFonts w:eastAsia="SimSun"/>
        </w:rPr>
        <w:t>-</w:t>
      </w:r>
      <w:r>
        <w:rPr>
          <w:rFonts w:eastAsia="SimSun"/>
        </w:rPr>
        <w:tab/>
      </w:r>
      <w:r w:rsidR="00791818" w:rsidRPr="00D16A50">
        <w:rPr>
          <w:rFonts w:eastAsia="SimSun"/>
        </w:rPr>
        <w:t xml:space="preserve"> a GBR Indicator identifies one GBR range value defined by the management system. If the indicator is not set then all GBR ranges should be taken into account.</w:t>
      </w:r>
    </w:p>
    <w:p w14:paraId="1DA4ECDB" w14:textId="77777777" w:rsidR="00791818" w:rsidRPr="00D16A50" w:rsidRDefault="00670325" w:rsidP="00670325">
      <w:pPr>
        <w:pStyle w:val="B1"/>
        <w:rPr>
          <w:rFonts w:eastAsia="SimSun"/>
        </w:rPr>
      </w:pPr>
      <w:r>
        <w:rPr>
          <w:rFonts w:eastAsia="SimSun"/>
        </w:rPr>
        <w:t>-</w:t>
      </w:r>
      <w:r>
        <w:rPr>
          <w:rFonts w:eastAsia="SimSun"/>
        </w:rPr>
        <w:tab/>
      </w:r>
      <w:r w:rsidR="00791818" w:rsidRPr="00D16A50">
        <w:rPr>
          <w:rFonts w:eastAsia="SimSun"/>
        </w:rPr>
        <w:t xml:space="preserve"> an</w:t>
      </w:r>
      <w:r w:rsidR="00791818">
        <w:rPr>
          <w:rFonts w:eastAsia="SimSun"/>
        </w:rPr>
        <w:t xml:space="preserve"> ARP</w:t>
      </w:r>
      <w:r w:rsidR="00791818">
        <w:t xml:space="preserve"> </w:t>
      </w:r>
      <w:r w:rsidR="00791818" w:rsidRPr="00D16A50">
        <w:rPr>
          <w:rFonts w:eastAsia="SimSun"/>
        </w:rPr>
        <w:t>Indicator identifies one ARP</w:t>
      </w:r>
      <w:r w:rsidR="00791818">
        <w:rPr>
          <w:rFonts w:eastAsia="SimSun"/>
        </w:rPr>
        <w:t xml:space="preserve"> </w:t>
      </w:r>
      <w:r w:rsidR="00791818">
        <w:t>priority</w:t>
      </w:r>
      <w:r w:rsidR="00791818" w:rsidRPr="00D16A50">
        <w:rPr>
          <w:rFonts w:eastAsia="SimSun"/>
        </w:rPr>
        <w:t xml:space="preserve"> value. If the indicator is not set then all ARP </w:t>
      </w:r>
      <w:r w:rsidR="00791818">
        <w:t xml:space="preserve">priority </w:t>
      </w:r>
      <w:r w:rsidR="00791818" w:rsidRPr="00D16A50">
        <w:rPr>
          <w:rFonts w:eastAsia="SimSun"/>
        </w:rPr>
        <w:t>values should be taken into account.</w:t>
      </w:r>
    </w:p>
    <w:p w14:paraId="5B1F42C2" w14:textId="77777777" w:rsidR="00791818" w:rsidRPr="00D16A50" w:rsidRDefault="00791818" w:rsidP="00791818">
      <w:pPr>
        <w:rPr>
          <w:rFonts w:eastAsia="SimSun"/>
        </w:rPr>
      </w:pPr>
      <w:r w:rsidRPr="00D16A50">
        <w:rPr>
          <w:rFonts w:eastAsia="SimSun"/>
          <w:b/>
        </w:rPr>
        <w:t>REQ</w:t>
      </w:r>
      <w:r>
        <w:rPr>
          <w:rFonts w:eastAsia="SimSun"/>
          <w:b/>
          <w:lang w:eastAsia="zh-CN"/>
        </w:rPr>
        <w:t>-NS</w:t>
      </w:r>
      <w:r w:rsidRPr="00D16A50">
        <w:rPr>
          <w:rFonts w:eastAsia="SimSun"/>
          <w:b/>
          <w:lang w:eastAsia="zh-CN"/>
        </w:rPr>
        <w:t>_PM-FUN-</w:t>
      </w:r>
      <w:r w:rsidR="00EA2997" w:rsidRPr="00442B28">
        <w:rPr>
          <w:rFonts w:eastAsia="SimSun"/>
          <w:b/>
          <w:lang w:val="en-US" w:eastAsia="zh-CN"/>
        </w:rPr>
        <w:t>2</w:t>
      </w:r>
      <w:r w:rsidRPr="00D16A50">
        <w:rPr>
          <w:rFonts w:eastAsia="SimSun"/>
          <w:lang w:eastAsia="zh-CN"/>
        </w:rPr>
        <w:tab/>
      </w:r>
      <w:r w:rsidRPr="00D16A50">
        <w:rPr>
          <w:rFonts w:eastAsia="SimSun"/>
          <w:lang w:eastAsia="zh-CN"/>
        </w:rPr>
        <w:tab/>
        <w:t xml:space="preserve">The </w:t>
      </w:r>
      <w:proofErr w:type="spellStart"/>
      <w:r w:rsidRPr="00D16A50">
        <w:rPr>
          <w:rFonts w:eastAsia="SimSun"/>
          <w:lang w:eastAsia="zh-CN"/>
        </w:rPr>
        <w:t>IRPAgent</w:t>
      </w:r>
      <w:proofErr w:type="spellEnd"/>
      <w:r w:rsidRPr="00D16A50">
        <w:rPr>
          <w:rFonts w:eastAsia="SimSun"/>
          <w:lang w:eastAsia="zh-CN"/>
        </w:rPr>
        <w:t xml:space="preserve"> shall support the </w:t>
      </w:r>
      <w:proofErr w:type="spellStart"/>
      <w:r w:rsidRPr="00D16A50">
        <w:rPr>
          <w:rFonts w:eastAsia="SimSun"/>
          <w:lang w:eastAsia="zh-CN"/>
        </w:rPr>
        <w:t>IRPManager</w:t>
      </w:r>
      <w:proofErr w:type="spellEnd"/>
      <w:r>
        <w:rPr>
          <w:rFonts w:eastAsia="SimSun"/>
          <w:lang w:eastAsia="zh-CN"/>
        </w:rPr>
        <w:t xml:space="preserve"> </w:t>
      </w:r>
      <w:r w:rsidRPr="00D16A50">
        <w:rPr>
          <w:rFonts w:eastAsia="SimSun"/>
          <w:lang w:eastAsia="zh-CN"/>
        </w:rPr>
        <w:t>set</w:t>
      </w:r>
      <w:r>
        <w:rPr>
          <w:rFonts w:eastAsia="SimSun"/>
          <w:lang w:eastAsia="zh-CN"/>
        </w:rPr>
        <w:t>ting</w:t>
      </w:r>
      <w:r w:rsidRPr="00D16A50">
        <w:rPr>
          <w:rFonts w:eastAsia="SimSun"/>
          <w:lang w:eastAsia="zh-CN"/>
        </w:rPr>
        <w:t xml:space="preserve"> </w:t>
      </w:r>
      <w:r>
        <w:rPr>
          <w:rFonts w:eastAsia="SimSun"/>
          <w:lang w:eastAsia="zh-CN"/>
        </w:rPr>
        <w:t xml:space="preserve">the </w:t>
      </w:r>
      <w:r w:rsidRPr="00D16A50">
        <w:rPr>
          <w:rFonts w:eastAsia="SimSun"/>
          <w:lang w:eastAsia="zh-CN"/>
        </w:rPr>
        <w:t xml:space="preserve">reliability for the counter instances in a measurement job. The </w:t>
      </w:r>
      <w:r>
        <w:rPr>
          <w:rFonts w:eastAsia="SimSun"/>
        </w:rPr>
        <w:t xml:space="preserve">detailed definition of </w:t>
      </w:r>
      <w:r w:rsidRPr="00D16A50">
        <w:rPr>
          <w:rFonts w:eastAsia="SimSun"/>
        </w:rPr>
        <w:t>relia</w:t>
      </w:r>
      <w:r>
        <w:rPr>
          <w:rFonts w:eastAsia="SimSun"/>
        </w:rPr>
        <w:t>bility is</w:t>
      </w:r>
      <w:r w:rsidRPr="00D16A50">
        <w:rPr>
          <w:rFonts w:eastAsia="SimSun"/>
        </w:rPr>
        <w:t xml:space="preserve"> vendor specific. </w:t>
      </w:r>
    </w:p>
    <w:p w14:paraId="5950E4F7" w14:textId="77777777" w:rsidR="00791818" w:rsidRPr="00D16A50" w:rsidRDefault="00791818" w:rsidP="00791818">
      <w:pPr>
        <w:rPr>
          <w:rFonts w:eastAsia="SimSun"/>
        </w:rPr>
      </w:pPr>
      <w:r w:rsidRPr="00D16A50">
        <w:rPr>
          <w:rFonts w:eastAsia="SimSun"/>
          <w:b/>
        </w:rPr>
        <w:t>REQ</w:t>
      </w:r>
      <w:r>
        <w:rPr>
          <w:rFonts w:eastAsia="SimSun"/>
          <w:b/>
          <w:lang w:eastAsia="zh-CN"/>
        </w:rPr>
        <w:t>-NS</w:t>
      </w:r>
      <w:r w:rsidRPr="00D16A50">
        <w:rPr>
          <w:rFonts w:eastAsia="SimSun"/>
          <w:b/>
          <w:lang w:eastAsia="zh-CN"/>
        </w:rPr>
        <w:t>_PM-FUN-</w:t>
      </w:r>
      <w:r w:rsidR="00EA2997" w:rsidRPr="00442B28">
        <w:rPr>
          <w:rFonts w:eastAsia="SimSun"/>
          <w:b/>
          <w:lang w:val="en-US" w:eastAsia="zh-CN"/>
        </w:rPr>
        <w:t>3</w:t>
      </w:r>
      <w:r w:rsidRPr="00D16A50">
        <w:rPr>
          <w:rFonts w:eastAsia="SimSun"/>
          <w:lang w:eastAsia="zh-CN"/>
        </w:rPr>
        <w:tab/>
      </w:r>
      <w:r w:rsidRPr="00D16A50">
        <w:rPr>
          <w:rFonts w:eastAsia="SimSun"/>
          <w:lang w:eastAsia="zh-CN"/>
        </w:rPr>
        <w:tab/>
        <w:t xml:space="preserve">The </w:t>
      </w:r>
      <w:proofErr w:type="spellStart"/>
      <w:r w:rsidRPr="00D16A50">
        <w:rPr>
          <w:rFonts w:eastAsia="SimSun"/>
          <w:lang w:eastAsia="zh-CN"/>
        </w:rPr>
        <w:t>IRPAgent</w:t>
      </w:r>
      <w:proofErr w:type="spellEnd"/>
      <w:r w:rsidRPr="00D16A50">
        <w:rPr>
          <w:rFonts w:eastAsia="SimSun"/>
          <w:lang w:eastAsia="zh-CN"/>
        </w:rPr>
        <w:t xml:space="preserve"> shall support up </w:t>
      </w:r>
      <w:r>
        <w:rPr>
          <w:rFonts w:eastAsia="SimSun"/>
          <w:lang w:eastAsia="zh-CN"/>
        </w:rPr>
        <w:t xml:space="preserve">to a </w:t>
      </w:r>
      <w:r w:rsidRPr="00D16A50">
        <w:rPr>
          <w:rFonts w:eastAsia="SimSun"/>
        </w:rPr>
        <w:t xml:space="preserve">maximum number of 200 </w:t>
      </w:r>
      <w:r>
        <w:rPr>
          <w:rFonts w:eastAsia="SimSun"/>
        </w:rPr>
        <w:t xml:space="preserve">recorded </w:t>
      </w:r>
      <w:r w:rsidRPr="00D16A50">
        <w:rPr>
          <w:rFonts w:eastAsia="SimSun"/>
        </w:rPr>
        <w:t>counter instances per granularity period of data volume measurements for cross operator accounting purpose.</w:t>
      </w:r>
    </w:p>
    <w:p w14:paraId="513421C0" w14:textId="77777777" w:rsidR="00070AC1" w:rsidRDefault="00791818" w:rsidP="00070AC1">
      <w:pPr>
        <w:rPr>
          <w:ins w:id="154" w:author="CR0048" w:date="2025-06-05T10:40:00Z"/>
          <w:rFonts w:eastAsia="SimSun"/>
          <w:lang w:eastAsia="zh-CN"/>
        </w:rPr>
      </w:pPr>
      <w:r w:rsidRPr="00D16A50">
        <w:rPr>
          <w:rFonts w:eastAsia="SimSun"/>
          <w:b/>
        </w:rPr>
        <w:t>REQ</w:t>
      </w:r>
      <w:r>
        <w:rPr>
          <w:rFonts w:eastAsia="SimSun"/>
          <w:b/>
          <w:lang w:eastAsia="zh-CN"/>
        </w:rPr>
        <w:t>-NS</w:t>
      </w:r>
      <w:r w:rsidRPr="00D16A50">
        <w:rPr>
          <w:rFonts w:eastAsia="SimSun"/>
          <w:b/>
          <w:lang w:eastAsia="zh-CN"/>
        </w:rPr>
        <w:t>_PM-FUN-</w:t>
      </w:r>
      <w:r w:rsidR="00EA2997" w:rsidRPr="00442B28">
        <w:rPr>
          <w:rFonts w:eastAsia="SimSun"/>
          <w:b/>
          <w:lang w:val="en-US" w:eastAsia="zh-CN"/>
        </w:rPr>
        <w:t>4</w:t>
      </w:r>
      <w:r w:rsidRPr="00D16A50">
        <w:rPr>
          <w:rFonts w:eastAsia="SimSun"/>
          <w:lang w:eastAsia="zh-CN"/>
        </w:rPr>
        <w:tab/>
      </w:r>
      <w:r w:rsidRPr="00D16A50">
        <w:rPr>
          <w:rFonts w:eastAsia="SimSun"/>
          <w:lang w:eastAsia="zh-CN"/>
        </w:rPr>
        <w:tab/>
        <w:t xml:space="preserve">The </w:t>
      </w:r>
      <w:proofErr w:type="spellStart"/>
      <w:r w:rsidRPr="00D16A50">
        <w:rPr>
          <w:rFonts w:eastAsia="SimSun"/>
          <w:lang w:eastAsia="zh-CN"/>
        </w:rPr>
        <w:t>IRPAgent</w:t>
      </w:r>
      <w:proofErr w:type="spellEnd"/>
      <w:r w:rsidRPr="00D16A50">
        <w:rPr>
          <w:rFonts w:eastAsia="SimSun"/>
          <w:lang w:eastAsia="zh-CN"/>
        </w:rPr>
        <w:t xml:space="preserve"> shall support the </w:t>
      </w:r>
      <w:proofErr w:type="spellStart"/>
      <w:r w:rsidRPr="00D16A50">
        <w:rPr>
          <w:rFonts w:eastAsia="SimSun"/>
          <w:lang w:eastAsia="zh-CN"/>
        </w:rPr>
        <w:t>IRPManager</w:t>
      </w:r>
      <w:proofErr w:type="spellEnd"/>
      <w:r w:rsidRPr="00D16A50">
        <w:rPr>
          <w:rFonts w:eastAsia="SimSun"/>
          <w:lang w:eastAsia="zh-CN"/>
        </w:rPr>
        <w:t xml:space="preserve"> to access a file containing data volume measurements for cross operator accounting purposes every granularity period.</w:t>
      </w:r>
    </w:p>
    <w:p w14:paraId="57FF98FE" w14:textId="77777777" w:rsidR="00070AC1" w:rsidRDefault="00070AC1" w:rsidP="00070AC1">
      <w:pPr>
        <w:rPr>
          <w:ins w:id="155" w:author="CR0048" w:date="2025-06-05T10:40:00Z"/>
          <w:lang w:eastAsia="zh-CN"/>
        </w:rPr>
      </w:pPr>
      <w:ins w:id="156" w:author="CR0048" w:date="2025-06-05T10:40:00Z">
        <w:r>
          <w:rPr>
            <w:b/>
            <w:bCs/>
          </w:rPr>
          <w:t>REQ-NS_GEN</w:t>
        </w:r>
        <w:r>
          <w:rPr>
            <w:b/>
            <w:lang w:eastAsia="zh-CN"/>
          </w:rPr>
          <w:t>-FUN-</w:t>
        </w:r>
        <w:r>
          <w:rPr>
            <w:b/>
            <w:lang w:val="en-US" w:eastAsia="zh-CN"/>
          </w:rPr>
          <w:t>5</w:t>
        </w:r>
        <w:r>
          <w:rPr>
            <w:rFonts w:hint="eastAsia"/>
            <w:b/>
            <w:lang w:val="en-US" w:eastAsia="zh-CN"/>
          </w:rPr>
          <w:t xml:space="preserve">         </w:t>
        </w:r>
        <w:r>
          <w:rPr>
            <w:rFonts w:hint="eastAsia"/>
            <w:lang w:val="en-US" w:eastAsia="zh-CN"/>
          </w:rPr>
          <w:t>Th</w:t>
        </w:r>
        <w:r>
          <w:rPr>
            <w:lang w:eastAsia="zh-CN"/>
          </w:rPr>
          <w:t xml:space="preserve">e </w:t>
        </w:r>
        <w:proofErr w:type="spellStart"/>
        <w:r>
          <w:rPr>
            <w:kern w:val="2"/>
            <w:szCs w:val="18"/>
            <w:lang w:eastAsia="zh-CN" w:bidi="ar-KW"/>
          </w:rPr>
          <w:t>MnS</w:t>
        </w:r>
        <w:proofErr w:type="spellEnd"/>
        <w:r>
          <w:rPr>
            <w:kern w:val="2"/>
            <w:szCs w:val="18"/>
            <w:lang w:eastAsia="zh-CN" w:bidi="ar-KW"/>
          </w:rPr>
          <w:t xml:space="preserve"> producer</w:t>
        </w:r>
        <w:r>
          <w:rPr>
            <w:rFonts w:hint="eastAsia"/>
            <w:kern w:val="2"/>
            <w:szCs w:val="18"/>
            <w:lang w:eastAsia="zh-CN" w:bidi="ar-KW"/>
          </w:rPr>
          <w:t xml:space="preserve"> of MOP</w:t>
        </w:r>
        <w:r>
          <w:rPr>
            <w:lang w:eastAsia="zh-CN"/>
          </w:rPr>
          <w:t xml:space="preserve"> </w:t>
        </w:r>
        <w:r>
          <w:rPr>
            <w:rFonts w:hint="eastAsia"/>
            <w:lang w:eastAsia="zh-CN"/>
          </w:rPr>
          <w:t>should</w:t>
        </w:r>
        <w:r>
          <w:rPr>
            <w:lang w:eastAsia="zh-CN"/>
          </w:rPr>
          <w:t xml:space="preserve"> </w:t>
        </w:r>
        <w:r>
          <w:rPr>
            <w:rFonts w:hint="eastAsia"/>
            <w:lang w:eastAsia="zh-CN"/>
          </w:rPr>
          <w:t>support</w:t>
        </w:r>
        <w:r>
          <w:rPr>
            <w:rFonts w:hint="eastAsia"/>
            <w:iCs/>
            <w:lang w:eastAsia="zh-CN"/>
          </w:rPr>
          <w:t xml:space="preserve"> </w:t>
        </w:r>
        <w:proofErr w:type="spellStart"/>
        <w:r>
          <w:rPr>
            <w:kern w:val="2"/>
            <w:szCs w:val="18"/>
            <w:lang w:eastAsia="zh-CN" w:bidi="ar-KW"/>
          </w:rPr>
          <w:t>MnS</w:t>
        </w:r>
        <w:proofErr w:type="spellEnd"/>
        <w:r>
          <w:rPr>
            <w:kern w:val="2"/>
            <w:szCs w:val="18"/>
            <w:lang w:eastAsia="zh-CN" w:bidi="ar-KW"/>
          </w:rPr>
          <w:t xml:space="preserve"> consumer</w:t>
        </w:r>
        <w:r>
          <w:rPr>
            <w:rFonts w:hint="eastAsia"/>
            <w:iCs/>
            <w:lang w:eastAsia="zh-CN"/>
          </w:rPr>
          <w:t xml:space="preserve"> to send access </w:t>
        </w:r>
        <w:r>
          <w:rPr>
            <w:kern w:val="2"/>
            <w:szCs w:val="18"/>
            <w:lang w:eastAsia="zh-CN" w:bidi="ar-KW"/>
          </w:rPr>
          <w:t>request</w:t>
        </w:r>
        <w:r>
          <w:rPr>
            <w:rFonts w:hint="eastAsia"/>
            <w:lang w:eastAsia="zh-CN"/>
          </w:rPr>
          <w:t xml:space="preserve"> to the MOP</w:t>
        </w:r>
        <w:r>
          <w:rPr>
            <w:lang w:eastAsia="zh-CN"/>
          </w:rPr>
          <w:t>'</w:t>
        </w:r>
        <w:r>
          <w:rPr>
            <w:rFonts w:hint="eastAsia"/>
            <w:lang w:eastAsia="zh-CN"/>
          </w:rPr>
          <w:t>s management system</w:t>
        </w:r>
        <w:r>
          <w:rPr>
            <w:lang w:eastAsia="zh-CN"/>
          </w:rPr>
          <w:t>.</w:t>
        </w:r>
      </w:ins>
    </w:p>
    <w:p w14:paraId="039D24BD" w14:textId="77777777" w:rsidR="00070AC1" w:rsidRDefault="00070AC1" w:rsidP="00070AC1">
      <w:pPr>
        <w:rPr>
          <w:ins w:id="157" w:author="CR0048" w:date="2025-06-05T10:40:00Z"/>
          <w:lang w:eastAsia="zh-CN"/>
        </w:rPr>
      </w:pPr>
      <w:ins w:id="158" w:author="CR0048" w:date="2025-06-05T10:40:00Z">
        <w:r>
          <w:rPr>
            <w:b/>
            <w:bCs/>
          </w:rPr>
          <w:t>REQ-NS_GEN</w:t>
        </w:r>
        <w:r>
          <w:rPr>
            <w:b/>
            <w:lang w:eastAsia="zh-CN"/>
          </w:rPr>
          <w:t>-FUN-</w:t>
        </w:r>
        <w:r>
          <w:rPr>
            <w:b/>
            <w:lang w:val="en-US" w:eastAsia="zh-CN"/>
          </w:rPr>
          <w:t>6</w:t>
        </w:r>
        <w:r>
          <w:rPr>
            <w:rFonts w:hint="eastAsia"/>
            <w:b/>
            <w:lang w:val="en-US" w:eastAsia="zh-CN"/>
          </w:rPr>
          <w:t xml:space="preserve">         </w:t>
        </w:r>
        <w:r>
          <w:rPr>
            <w:lang w:eastAsia="zh-CN"/>
          </w:rPr>
          <w:t>The</w:t>
        </w:r>
        <w:r>
          <w:rPr>
            <w:rFonts w:hint="eastAsia"/>
            <w:lang w:eastAsia="zh-CN"/>
          </w:rPr>
          <w:t xml:space="preserve"> </w:t>
        </w:r>
        <w:proofErr w:type="spellStart"/>
        <w:r>
          <w:rPr>
            <w:kern w:val="2"/>
            <w:szCs w:val="18"/>
            <w:lang w:eastAsia="zh-CN" w:bidi="ar-KW"/>
          </w:rPr>
          <w:t>MnS</w:t>
        </w:r>
        <w:proofErr w:type="spellEnd"/>
        <w:r>
          <w:rPr>
            <w:kern w:val="2"/>
            <w:szCs w:val="18"/>
            <w:lang w:eastAsia="zh-CN" w:bidi="ar-KW"/>
          </w:rPr>
          <w:t xml:space="preserve"> producer</w:t>
        </w:r>
        <w:r>
          <w:rPr>
            <w:lang w:eastAsia="zh-CN"/>
          </w:rPr>
          <w:t xml:space="preserve"> </w:t>
        </w:r>
        <w:r>
          <w:rPr>
            <w:rFonts w:hint="eastAsia"/>
            <w:lang w:eastAsia="zh-CN"/>
          </w:rPr>
          <w:t xml:space="preserve">of MOP </w:t>
        </w:r>
        <w:r>
          <w:rPr>
            <w:lang w:eastAsia="zh-CN"/>
          </w:rPr>
          <w:t>sh</w:t>
        </w:r>
        <w:r>
          <w:rPr>
            <w:rFonts w:hint="eastAsia"/>
            <w:lang w:eastAsia="zh-CN"/>
          </w:rPr>
          <w:t>ould</w:t>
        </w:r>
        <w:r>
          <w:rPr>
            <w:lang w:eastAsia="zh-CN"/>
          </w:rPr>
          <w:t xml:space="preserve"> </w:t>
        </w:r>
        <w:r>
          <w:rPr>
            <w:rFonts w:hint="eastAsia"/>
            <w:iCs/>
            <w:lang w:eastAsia="zh-CN"/>
          </w:rPr>
          <w:t xml:space="preserve">provide access control to </w:t>
        </w:r>
        <w:r>
          <w:rPr>
            <w:lang w:eastAsia="zh-CN" w:bidi="ar-KW"/>
          </w:rPr>
          <w:t>obtain</w:t>
        </w:r>
        <w:r>
          <w:rPr>
            <w:rFonts w:hint="eastAsia"/>
            <w:lang w:eastAsia="zh-CN"/>
          </w:rPr>
          <w:t xml:space="preserve"> </w:t>
        </w:r>
        <w:r>
          <w:rPr>
            <w:rFonts w:hint="eastAsia"/>
            <w:iCs/>
            <w:lang w:eastAsia="zh-CN"/>
          </w:rPr>
          <w:t>configuration, performance and alarm data</w:t>
        </w:r>
        <w:r>
          <w:rPr>
            <w:lang w:eastAsia="zh-CN"/>
          </w:rPr>
          <w:t>.</w:t>
        </w:r>
      </w:ins>
    </w:p>
    <w:p w14:paraId="0F6CC56E" w14:textId="56295E73" w:rsidR="00791818" w:rsidRPr="00070AC1" w:rsidRDefault="00070AC1" w:rsidP="00336B06">
      <w:pPr>
        <w:rPr>
          <w:lang w:val="en-US" w:eastAsia="zh-CN"/>
        </w:rPr>
      </w:pPr>
      <w:ins w:id="159" w:author="CR0048" w:date="2025-06-05T10:40:00Z">
        <w:r>
          <w:rPr>
            <w:b/>
            <w:bCs/>
          </w:rPr>
          <w:t>REQ-NS_GEN</w:t>
        </w:r>
        <w:r>
          <w:rPr>
            <w:b/>
            <w:lang w:eastAsia="zh-CN"/>
          </w:rPr>
          <w:t>-FUN-</w:t>
        </w:r>
        <w:r>
          <w:rPr>
            <w:b/>
            <w:lang w:val="en-US" w:eastAsia="zh-CN"/>
          </w:rPr>
          <w:t>7</w:t>
        </w:r>
        <w:r>
          <w:rPr>
            <w:rFonts w:hint="eastAsia"/>
            <w:b/>
            <w:lang w:val="en-US" w:eastAsia="zh-CN"/>
          </w:rPr>
          <w:t xml:space="preserve">         </w:t>
        </w:r>
        <w:r>
          <w:rPr>
            <w:lang w:eastAsia="zh-CN"/>
          </w:rPr>
          <w:t>The</w:t>
        </w:r>
        <w:r>
          <w:rPr>
            <w:rFonts w:hint="eastAsia"/>
            <w:lang w:eastAsia="zh-CN"/>
          </w:rPr>
          <w:t xml:space="preserve"> </w:t>
        </w:r>
        <w:proofErr w:type="spellStart"/>
        <w:r>
          <w:rPr>
            <w:kern w:val="2"/>
            <w:szCs w:val="18"/>
            <w:lang w:eastAsia="zh-CN" w:bidi="ar-KW"/>
          </w:rPr>
          <w:t>MnS</w:t>
        </w:r>
        <w:proofErr w:type="spellEnd"/>
        <w:r>
          <w:rPr>
            <w:kern w:val="2"/>
            <w:szCs w:val="18"/>
            <w:lang w:eastAsia="zh-CN" w:bidi="ar-KW"/>
          </w:rPr>
          <w:t xml:space="preserve"> producer</w:t>
        </w:r>
        <w:r>
          <w:rPr>
            <w:lang w:eastAsia="zh-CN"/>
          </w:rPr>
          <w:t xml:space="preserve"> </w:t>
        </w:r>
        <w:r>
          <w:rPr>
            <w:rFonts w:hint="eastAsia"/>
            <w:lang w:eastAsia="zh-CN"/>
          </w:rPr>
          <w:t xml:space="preserve">of MOP </w:t>
        </w:r>
        <w:r>
          <w:rPr>
            <w:lang w:eastAsia="zh-CN"/>
          </w:rPr>
          <w:t>sh</w:t>
        </w:r>
        <w:r>
          <w:rPr>
            <w:rFonts w:hint="eastAsia"/>
            <w:lang w:eastAsia="zh-CN"/>
          </w:rPr>
          <w:t>ould</w:t>
        </w:r>
        <w:r>
          <w:rPr>
            <w:rFonts w:hint="eastAsia"/>
            <w:lang w:val="en-US" w:eastAsia="zh-CN"/>
          </w:rPr>
          <w:t xml:space="preserve"> provide customized access privileges for each POP as </w:t>
        </w:r>
        <w:proofErr w:type="spellStart"/>
        <w:r>
          <w:rPr>
            <w:rFonts w:hint="eastAsia"/>
            <w:lang w:val="en-US" w:eastAsia="zh-CN"/>
          </w:rPr>
          <w:t>MnS</w:t>
        </w:r>
        <w:proofErr w:type="spellEnd"/>
        <w:r>
          <w:rPr>
            <w:rFonts w:hint="eastAsia"/>
            <w:lang w:val="en-US" w:eastAsia="zh-CN"/>
          </w:rPr>
          <w:t xml:space="preserve"> consumers.</w:t>
        </w:r>
      </w:ins>
    </w:p>
    <w:p w14:paraId="5ADEBD70" w14:textId="77777777" w:rsidR="006C595E" w:rsidRPr="002B6391" w:rsidRDefault="006C595E" w:rsidP="006C595E">
      <w:pPr>
        <w:pStyle w:val="Heading2"/>
      </w:pPr>
      <w:bookmarkStart w:id="160" w:name="_CR6_2"/>
      <w:bookmarkStart w:id="161" w:name="_Toc193462770"/>
      <w:bookmarkEnd w:id="160"/>
      <w:r w:rsidRPr="002B6391">
        <w:t>6.2</w:t>
      </w:r>
      <w:r w:rsidRPr="002B6391">
        <w:tab/>
        <w:t>Actor roles</w:t>
      </w:r>
      <w:bookmarkEnd w:id="161"/>
    </w:p>
    <w:p w14:paraId="2E165F89" w14:textId="77777777" w:rsidR="006C595E" w:rsidRPr="002B6391" w:rsidRDefault="00336B06" w:rsidP="00336B06">
      <w:r w:rsidRPr="002B6391">
        <w:t>See clause 5.2.</w:t>
      </w:r>
    </w:p>
    <w:p w14:paraId="2B5BC930" w14:textId="77777777" w:rsidR="006C595E" w:rsidRPr="002B6391" w:rsidRDefault="006C595E" w:rsidP="006C595E">
      <w:pPr>
        <w:pStyle w:val="Heading2"/>
      </w:pPr>
      <w:bookmarkStart w:id="162" w:name="_CR6_3"/>
      <w:bookmarkStart w:id="163" w:name="_Toc193462771"/>
      <w:bookmarkEnd w:id="162"/>
      <w:r w:rsidRPr="002B6391">
        <w:t>6.3</w:t>
      </w:r>
      <w:r w:rsidRPr="002B6391">
        <w:tab/>
        <w:t>Telecommunications resources</w:t>
      </w:r>
      <w:bookmarkEnd w:id="163"/>
    </w:p>
    <w:p w14:paraId="7B41F5AC" w14:textId="77777777" w:rsidR="006C595E" w:rsidRPr="002B6391" w:rsidRDefault="00336B06" w:rsidP="00336B06">
      <w:r w:rsidRPr="002B6391">
        <w:t>See clause 5.3.</w:t>
      </w:r>
    </w:p>
    <w:p w14:paraId="2C7AD361" w14:textId="77777777" w:rsidR="006C595E" w:rsidRPr="002B6391" w:rsidRDefault="006C595E" w:rsidP="006C595E">
      <w:pPr>
        <w:pStyle w:val="Heading2"/>
        <w:rPr>
          <w:lang w:eastAsia="zh-CN"/>
        </w:rPr>
      </w:pPr>
      <w:bookmarkStart w:id="164" w:name="_CR6_4"/>
      <w:bookmarkStart w:id="165" w:name="_Toc193462772"/>
      <w:bookmarkEnd w:id="164"/>
      <w:r w:rsidRPr="002B6391">
        <w:t>6.4</w:t>
      </w:r>
      <w:r w:rsidRPr="002B6391">
        <w:tab/>
        <w:t>Use cases</w:t>
      </w:r>
      <w:bookmarkEnd w:id="165"/>
    </w:p>
    <w:p w14:paraId="7F0BE882" w14:textId="77777777" w:rsidR="00791818" w:rsidRDefault="00791818" w:rsidP="00791818">
      <w:pPr>
        <w:pStyle w:val="Heading3"/>
      </w:pPr>
      <w:bookmarkStart w:id="166" w:name="_CR6_4_1"/>
      <w:bookmarkStart w:id="167" w:name="_Toc193462773"/>
      <w:bookmarkEnd w:id="166"/>
      <w:r>
        <w:t>6.4.1</w:t>
      </w:r>
      <w:r>
        <w:tab/>
        <w:t>Management of measurements for cross-operator accounting based on data volume and QoS</w:t>
      </w:r>
      <w:bookmarkEnd w:id="167"/>
      <w:r w:rsidRPr="002B6391">
        <w:t xml:space="preserve"> </w:t>
      </w:r>
    </w:p>
    <w:p w14:paraId="06E3ACE1" w14:textId="77777777" w:rsidR="00791818" w:rsidRPr="002D7650" w:rsidRDefault="00791818" w:rsidP="00791818">
      <w:pPr>
        <w:rPr>
          <w:rFonts w:eastAsia="SimSun"/>
        </w:rPr>
      </w:pPr>
      <w:r w:rsidRPr="002D7650">
        <w:rPr>
          <w:rFonts w:eastAsia="SimSun"/>
        </w:rPr>
        <w:t>The network manager requests a measurement job for data volume measuremen</w:t>
      </w:r>
      <w:r>
        <w:rPr>
          <w:rFonts w:eastAsia="SimSun"/>
        </w:rPr>
        <w:t>ts for shared network</w:t>
      </w:r>
      <w:r w:rsidRPr="002D7650">
        <w:rPr>
          <w:rFonts w:eastAsia="SimSun"/>
        </w:rPr>
        <w:t xml:space="preserve"> for charging purposes with high reliability, for a subset of data volume counters per shared PLMN, per UL/DL traffic direction and per QoS profile criteria. The QoS profile criteria may include one or more of the following criteria: one QCI Indicator, one GBR Indicator, one ARP</w:t>
      </w:r>
      <w:r>
        <w:rPr>
          <w:rFonts w:eastAsia="SimSun"/>
        </w:rPr>
        <w:t xml:space="preserve"> </w:t>
      </w:r>
      <w:r w:rsidRPr="002D7650">
        <w:rPr>
          <w:rFonts w:eastAsia="SimSun"/>
        </w:rPr>
        <w:t>Indicator, whe</w:t>
      </w:r>
      <w:r>
        <w:rPr>
          <w:rFonts w:eastAsia="SimSun"/>
        </w:rPr>
        <w:t>r</w:t>
      </w:r>
      <w:r w:rsidRPr="002D7650">
        <w:rPr>
          <w:rFonts w:eastAsia="SimSun"/>
        </w:rPr>
        <w:t xml:space="preserve">e: </w:t>
      </w:r>
    </w:p>
    <w:p w14:paraId="676BEBB5" w14:textId="77777777" w:rsidR="00791818" w:rsidRPr="00F57724" w:rsidRDefault="00791818" w:rsidP="00791818">
      <w:pPr>
        <w:pStyle w:val="B1"/>
        <w:rPr>
          <w:rFonts w:eastAsia="SimSun"/>
          <w:lang w:val="en-US"/>
        </w:rPr>
      </w:pPr>
      <w:r w:rsidRPr="00CD71CB">
        <w:rPr>
          <w:rFonts w:eastAsia="SimSun"/>
          <w:lang w:val="en-US"/>
        </w:rPr>
        <w:lastRenderedPageBreak/>
        <w:t>-</w:t>
      </w:r>
      <w:r w:rsidRPr="00CD71CB">
        <w:rPr>
          <w:rFonts w:eastAsia="SimSun"/>
          <w:lang w:val="en-US"/>
        </w:rPr>
        <w:tab/>
        <w:t>a QCI Indicator identifies one specif</w:t>
      </w:r>
      <w:r w:rsidRPr="00F57724">
        <w:rPr>
          <w:rFonts w:eastAsia="SimSun"/>
          <w:lang w:val="en-US"/>
        </w:rPr>
        <w:t>ic QCI value. QCI values range from 0 to 255. If the indicator is not set then all QCI values should be taken into account.</w:t>
      </w:r>
    </w:p>
    <w:p w14:paraId="323E72E5" w14:textId="77777777" w:rsidR="00791818" w:rsidRPr="00F57724" w:rsidRDefault="00791818" w:rsidP="00791818">
      <w:pPr>
        <w:pStyle w:val="B1"/>
        <w:rPr>
          <w:rFonts w:eastAsia="SimSun"/>
          <w:lang w:val="en-US"/>
        </w:rPr>
      </w:pPr>
      <w:r w:rsidRPr="00F57724">
        <w:rPr>
          <w:rFonts w:eastAsia="SimSun"/>
          <w:lang w:val="en-US"/>
        </w:rPr>
        <w:t>-</w:t>
      </w:r>
      <w:r w:rsidRPr="00F57724">
        <w:rPr>
          <w:rFonts w:eastAsia="SimSun"/>
          <w:lang w:val="en-US"/>
        </w:rPr>
        <w:tab/>
        <w:t xml:space="preserve">a GBR Indicator identifies one GBR range value defined by the management system. </w:t>
      </w:r>
      <w:r w:rsidRPr="00F57724">
        <w:t xml:space="preserve">GBR range values can range from 1 to N, where N is bigger than 1 (e.g. N=5). </w:t>
      </w:r>
      <w:r w:rsidRPr="00F57724">
        <w:rPr>
          <w:rFonts w:eastAsia="SimSun"/>
          <w:lang w:val="en-US"/>
        </w:rPr>
        <w:t>If the indicator is not set then all GBR ranges should be taken into account.</w:t>
      </w:r>
    </w:p>
    <w:p w14:paraId="20CA8380" w14:textId="77777777" w:rsidR="00791818" w:rsidRPr="00CD71CB" w:rsidRDefault="00791818" w:rsidP="00791818">
      <w:pPr>
        <w:pStyle w:val="B1"/>
        <w:rPr>
          <w:rFonts w:eastAsia="SimSun"/>
          <w:lang w:val="en-US"/>
        </w:rPr>
      </w:pPr>
      <w:r>
        <w:rPr>
          <w:rFonts w:eastAsia="SimSun"/>
          <w:lang w:val="en-US"/>
        </w:rPr>
        <w:t>-</w:t>
      </w:r>
      <w:r>
        <w:rPr>
          <w:rFonts w:eastAsia="SimSun"/>
          <w:lang w:val="en-US"/>
        </w:rPr>
        <w:tab/>
        <w:t xml:space="preserve">an ARP </w:t>
      </w:r>
      <w:r w:rsidRPr="00CD71CB">
        <w:rPr>
          <w:rFonts w:eastAsia="SimSun"/>
          <w:lang w:val="en-US"/>
        </w:rPr>
        <w:t xml:space="preserve">Indicator identifies one ARP </w:t>
      </w:r>
      <w:r>
        <w:t xml:space="preserve">priority </w:t>
      </w:r>
      <w:r w:rsidRPr="00CD71CB">
        <w:rPr>
          <w:rFonts w:eastAsia="SimSun"/>
          <w:lang w:val="en-US"/>
        </w:rPr>
        <w:t xml:space="preserve">value. ARP </w:t>
      </w:r>
      <w:r>
        <w:t xml:space="preserve">priority </w:t>
      </w:r>
      <w:r w:rsidRPr="00CD71CB">
        <w:rPr>
          <w:rFonts w:eastAsia="SimSun"/>
          <w:lang w:val="en-US"/>
        </w:rPr>
        <w:t xml:space="preserve">values range from 1 to 15. If the indicator is not set then all ARP </w:t>
      </w:r>
      <w:r>
        <w:t xml:space="preserve">priority </w:t>
      </w:r>
      <w:r w:rsidRPr="00CD71CB">
        <w:rPr>
          <w:rFonts w:eastAsia="SimSun"/>
          <w:lang w:val="en-US"/>
        </w:rPr>
        <w:t>values should be taken into account.</w:t>
      </w:r>
    </w:p>
    <w:p w14:paraId="142383D8" w14:textId="77777777" w:rsidR="00791818" w:rsidRPr="002D7650" w:rsidRDefault="00791818" w:rsidP="00791818">
      <w:pPr>
        <w:rPr>
          <w:rFonts w:eastAsia="SimSun"/>
        </w:rPr>
      </w:pPr>
      <w:r w:rsidRPr="002D7650">
        <w:rPr>
          <w:rFonts w:eastAsia="SimSun"/>
        </w:rPr>
        <w:t>An overall maximum number of 200 counter instances (measurement instances) can be recorded per granularity period.</w:t>
      </w:r>
    </w:p>
    <w:p w14:paraId="3185ADBE" w14:textId="77777777" w:rsidR="00791818" w:rsidRPr="002D7650" w:rsidRDefault="00791818" w:rsidP="00791818">
      <w:pPr>
        <w:rPr>
          <w:rFonts w:eastAsia="SimSun"/>
        </w:rPr>
      </w:pPr>
      <w:r w:rsidRPr="002D7650">
        <w:rPr>
          <w:rFonts w:eastAsia="SimSun"/>
        </w:rPr>
        <w:t>The measurement type is specified by sub-clause 4.1.9 in TS 36.314 [</w:t>
      </w:r>
      <w:r w:rsidR="00D822D5">
        <w:rPr>
          <w:rFonts w:eastAsia="SimSun"/>
        </w:rPr>
        <w:t>6</w:t>
      </w:r>
      <w:r w:rsidRPr="002D7650">
        <w:rPr>
          <w:rFonts w:eastAsia="SimSun"/>
        </w:rPr>
        <w:t>].</w:t>
      </w:r>
      <w:r w:rsidRPr="002D7650">
        <w:rPr>
          <w:rFonts w:eastAsia="SimSun"/>
        </w:rPr>
        <w:br/>
        <w:t xml:space="preserve">All the counters instances in the measurement job should be subject to high reliability as it is for cross operator accounting purpose. </w:t>
      </w:r>
      <w:r w:rsidRPr="002D7650">
        <w:rPr>
          <w:rFonts w:eastAsia="SimSun"/>
          <w:lang w:eastAsia="zh-CN"/>
        </w:rPr>
        <w:t xml:space="preserve">The </w:t>
      </w:r>
      <w:r>
        <w:rPr>
          <w:rFonts w:eastAsia="SimSun"/>
        </w:rPr>
        <w:t xml:space="preserve">detailed definition of </w:t>
      </w:r>
      <w:r w:rsidRPr="002D7650">
        <w:rPr>
          <w:rFonts w:eastAsia="SimSun"/>
        </w:rPr>
        <w:t>relia</w:t>
      </w:r>
      <w:r>
        <w:rPr>
          <w:rFonts w:eastAsia="SimSun"/>
        </w:rPr>
        <w:t>bility is</w:t>
      </w:r>
      <w:r w:rsidRPr="002D7650">
        <w:rPr>
          <w:rFonts w:eastAsia="SimSun"/>
        </w:rPr>
        <w:t xml:space="preserve"> vendor specific.</w:t>
      </w:r>
    </w:p>
    <w:p w14:paraId="7067154E" w14:textId="77777777" w:rsidR="006C595E" w:rsidRPr="002B6391" w:rsidRDefault="00791818" w:rsidP="006C595E">
      <w:pPr>
        <w:rPr>
          <w:lang w:eastAsia="zh-CN"/>
        </w:rPr>
      </w:pPr>
      <w:r w:rsidRPr="002D7650">
        <w:rPr>
          <w:rFonts w:eastAsia="SimSun"/>
        </w:rPr>
        <w:t>The network provides the counters each granularity period.</w:t>
      </w:r>
    </w:p>
    <w:p w14:paraId="3DA955E2" w14:textId="77777777" w:rsidR="000168E1" w:rsidRDefault="000168E1" w:rsidP="000168E1">
      <w:pPr>
        <w:pStyle w:val="Heading1"/>
        <w:rPr>
          <w:noProof/>
          <w:sz w:val="8"/>
          <w:szCs w:val="8"/>
        </w:rPr>
      </w:pPr>
      <w:bookmarkStart w:id="168" w:name="_CR7"/>
      <w:bookmarkStart w:id="169" w:name="_Toc193462774"/>
      <w:bookmarkEnd w:id="168"/>
      <w:r>
        <w:t>7</w:t>
      </w:r>
      <w:r w:rsidRPr="002B6391">
        <w:tab/>
      </w:r>
      <w:r>
        <w:t>Management workflows for requirements for the management of the shared NG-RAN NE(s) in MOCN network sharing scenario</w:t>
      </w:r>
      <w:bookmarkEnd w:id="169"/>
      <w:r>
        <w:t xml:space="preserve"> </w:t>
      </w:r>
    </w:p>
    <w:p w14:paraId="2450A561" w14:textId="77777777" w:rsidR="000168E1" w:rsidRPr="00D81477" w:rsidRDefault="000168E1" w:rsidP="000168E1">
      <w:pPr>
        <w:pStyle w:val="Heading2"/>
      </w:pPr>
      <w:bookmarkStart w:id="170" w:name="_CR7_1"/>
      <w:bookmarkStart w:id="171" w:name="_Toc193462775"/>
      <w:bookmarkEnd w:id="170"/>
      <w:r>
        <w:t>7.1</w:t>
      </w:r>
      <w:r>
        <w:tab/>
        <w:t>Management of the shared NG-RAN NE(s) in MOCN network sharing scenario with the same cell Identity broadcast</w:t>
      </w:r>
      <w:bookmarkEnd w:id="171"/>
    </w:p>
    <w:p w14:paraId="44E551C1" w14:textId="77777777" w:rsidR="000168E1" w:rsidRDefault="000168E1" w:rsidP="000168E1">
      <w:pPr>
        <w:jc w:val="both"/>
      </w:pPr>
      <w:r>
        <w:t xml:space="preserve">The NG-RAN MOCN Network Sharing with same cell identity broadcast scenario is illustrated in Figure 4.1-2 and corresponding requirements is defined in clause 5.1.4. This clause describes the workflows for the management of the </w:t>
      </w:r>
      <w:r w:rsidRPr="00EB4E4B">
        <w:t>shared NG-RAN NE(s) in MOCN network shari</w:t>
      </w:r>
      <w:r>
        <w:t>ng scenario with the same cell i</w:t>
      </w:r>
      <w:r w:rsidRPr="00EB4E4B">
        <w:t>dentity broadcast</w:t>
      </w:r>
      <w:r>
        <w:t xml:space="preserve">. </w:t>
      </w:r>
    </w:p>
    <w:p w14:paraId="580D4652" w14:textId="77777777" w:rsidR="00070AC1" w:rsidRDefault="000168E1" w:rsidP="00070AC1">
      <w:pPr>
        <w:jc w:val="both"/>
        <w:rPr>
          <w:ins w:id="172" w:author="CR0054" w:date="2025-06-05T10:40:00Z"/>
          <w:rFonts w:eastAsia="SimSun"/>
          <w:lang w:eastAsia="zh-CN"/>
        </w:rPr>
      </w:pPr>
      <w:r>
        <w:t>In this workflow, the radio access network (i.e. one or multiple shared NG-RAN NE(s)) is shared between two POPs (POP A identified by PLMN#1and POP B identified by PLMN#2). Both MnS consumer and MnS producer for the management of shared NG-RAN NE(s) belong to MOP.</w:t>
      </w:r>
    </w:p>
    <w:p w14:paraId="2C7E38F3" w14:textId="104F8A23" w:rsidR="000168E1" w:rsidRDefault="000168E1" w:rsidP="000168E1">
      <w:pPr>
        <w:jc w:val="both"/>
        <w:rPr>
          <w:lang w:eastAsia="zh-CN"/>
        </w:rPr>
      </w:pPr>
      <w:r>
        <w:rPr>
          <w:rFonts w:hint="eastAsia"/>
          <w:lang w:eastAsia="zh-CN"/>
        </w:rPr>
        <w:t>F</w:t>
      </w:r>
      <w:r>
        <w:rPr>
          <w:lang w:eastAsia="zh-CN"/>
        </w:rPr>
        <w:t xml:space="preserve">or the </w:t>
      </w:r>
      <w:r>
        <w:rPr>
          <w:b/>
          <w:lang w:eastAsia="zh-CN"/>
        </w:rPr>
        <w:t>Req-MOCN_SameCellId_Cfg-CON-1:</w:t>
      </w:r>
    </w:p>
    <w:p w14:paraId="015B81F8" w14:textId="21DBA0F9" w:rsidR="000168E1" w:rsidRPr="0008268E" w:rsidRDefault="000168E1" w:rsidP="000168E1">
      <w:pPr>
        <w:jc w:val="both"/>
        <w:rPr>
          <w:lang w:eastAsia="zh-CN"/>
        </w:rPr>
      </w:pPr>
      <w:r>
        <w:rPr>
          <w:rFonts w:hint="eastAsia"/>
          <w:lang w:eastAsia="zh-CN"/>
        </w:rPr>
        <w:t>M</w:t>
      </w:r>
      <w:r>
        <w:rPr>
          <w:lang w:eastAsia="zh-CN"/>
        </w:rPr>
        <w:t xml:space="preserve">nS consumer determines the individual </w:t>
      </w:r>
      <w:proofErr w:type="spellStart"/>
      <w:r>
        <w:rPr>
          <w:lang w:eastAsia="zh-CN"/>
        </w:rPr>
        <w:t>EP_NgC</w:t>
      </w:r>
      <w:proofErr w:type="spellEnd"/>
      <w:r>
        <w:rPr>
          <w:lang w:eastAsia="zh-CN"/>
        </w:rPr>
        <w:t xml:space="preserve"> MOI and </w:t>
      </w:r>
      <w:proofErr w:type="spellStart"/>
      <w:r>
        <w:rPr>
          <w:lang w:eastAsia="zh-CN"/>
        </w:rPr>
        <w:t>EP_NgU</w:t>
      </w:r>
      <w:proofErr w:type="spellEnd"/>
      <w:r>
        <w:rPr>
          <w:lang w:eastAsia="zh-CN"/>
        </w:rPr>
        <w:t xml:space="preserve"> MOI (see the attributes of </w:t>
      </w:r>
      <w:proofErr w:type="spellStart"/>
      <w:r>
        <w:rPr>
          <w:lang w:eastAsia="zh-CN"/>
        </w:rPr>
        <w:t>NgC</w:t>
      </w:r>
      <w:proofErr w:type="spellEnd"/>
      <w:r>
        <w:rPr>
          <w:lang w:eastAsia="zh-CN"/>
        </w:rPr>
        <w:t xml:space="preserve"> and </w:t>
      </w:r>
      <w:proofErr w:type="spellStart"/>
      <w:r>
        <w:rPr>
          <w:lang w:eastAsia="zh-CN"/>
        </w:rPr>
        <w:t>NgU</w:t>
      </w:r>
      <w:proofErr w:type="spellEnd"/>
      <w:r>
        <w:rPr>
          <w:lang w:eastAsia="zh-CN"/>
        </w:rPr>
        <w:t xml:space="preserve"> in TS </w:t>
      </w:r>
      <w:r w:rsidR="00070AC1">
        <w:rPr>
          <w:lang w:eastAsia="zh-CN"/>
        </w:rPr>
        <w:t>28.541[</w:t>
      </w:r>
      <w:del w:id="173" w:author="CR0054" w:date="2025-06-05T10:40:00Z">
        <w:r w:rsidR="00070AC1" w:rsidDel="00587415">
          <w:rPr>
            <w:lang w:eastAsia="zh-CN"/>
          </w:rPr>
          <w:delText>X</w:delText>
        </w:r>
      </w:del>
      <w:ins w:id="174" w:author="CR0054" w:date="2025-06-05T10:40:00Z">
        <w:r w:rsidR="00070AC1">
          <w:rPr>
            <w:rFonts w:eastAsia="SimSun" w:hint="eastAsia"/>
            <w:lang w:eastAsia="zh-CN"/>
          </w:rPr>
          <w:t>8</w:t>
        </w:r>
      </w:ins>
      <w:r w:rsidR="00070AC1">
        <w:rPr>
          <w:lang w:eastAsia="zh-CN"/>
        </w:rPr>
        <w:t>])</w:t>
      </w:r>
      <w:r>
        <w:rPr>
          <w:lang w:eastAsia="zh-CN"/>
        </w:rPr>
        <w:t xml:space="preserve"> for each POP (POP A and POP B),</w:t>
      </w:r>
      <w:r w:rsidRPr="00326B2B">
        <w:rPr>
          <w:lang w:eastAsia="zh-CN"/>
        </w:rPr>
        <w:t xml:space="preserve"> </w:t>
      </w:r>
      <w:r>
        <w:rPr>
          <w:lang w:eastAsia="zh-CN"/>
        </w:rPr>
        <w:t xml:space="preserve">and requests MnS producer to create and configure </w:t>
      </w:r>
      <w:proofErr w:type="spellStart"/>
      <w:r>
        <w:rPr>
          <w:lang w:eastAsia="zh-CN"/>
        </w:rPr>
        <w:t>EP_NgC</w:t>
      </w:r>
      <w:proofErr w:type="spellEnd"/>
      <w:r>
        <w:rPr>
          <w:lang w:eastAsia="zh-CN"/>
        </w:rPr>
        <w:t xml:space="preserve"> MOI and </w:t>
      </w:r>
      <w:proofErr w:type="spellStart"/>
      <w:r>
        <w:rPr>
          <w:lang w:eastAsia="zh-CN"/>
        </w:rPr>
        <w:t>EP_NgU</w:t>
      </w:r>
      <w:proofErr w:type="spellEnd"/>
      <w:r>
        <w:rPr>
          <w:lang w:eastAsia="zh-CN"/>
        </w:rPr>
        <w:t xml:space="preserve"> MOI for each POP.</w:t>
      </w:r>
    </w:p>
    <w:p w14:paraId="2E95C9B5" w14:textId="77777777" w:rsidR="000168E1" w:rsidRDefault="000168E1" w:rsidP="000168E1">
      <w:pPr>
        <w:jc w:val="both"/>
        <w:rPr>
          <w:lang w:eastAsia="zh-CN"/>
        </w:rPr>
      </w:pPr>
      <w:r>
        <w:rPr>
          <w:rFonts w:hint="eastAsia"/>
          <w:lang w:eastAsia="zh-CN"/>
        </w:rPr>
        <w:t>M</w:t>
      </w:r>
      <w:r>
        <w:rPr>
          <w:lang w:eastAsia="zh-CN"/>
        </w:rPr>
        <w:t xml:space="preserve">nS producer creates and configures the </w:t>
      </w:r>
      <w:proofErr w:type="spellStart"/>
      <w:r>
        <w:rPr>
          <w:lang w:eastAsia="zh-CN"/>
        </w:rPr>
        <w:t>EP_NgC</w:t>
      </w:r>
      <w:proofErr w:type="spellEnd"/>
      <w:r>
        <w:rPr>
          <w:lang w:eastAsia="zh-CN"/>
        </w:rPr>
        <w:t xml:space="preserve"> MOI and </w:t>
      </w:r>
      <w:proofErr w:type="spellStart"/>
      <w:r>
        <w:rPr>
          <w:lang w:eastAsia="zh-CN"/>
        </w:rPr>
        <w:t>EP_NgU</w:t>
      </w:r>
      <w:proofErr w:type="spellEnd"/>
      <w:r>
        <w:rPr>
          <w:lang w:eastAsia="zh-CN"/>
        </w:rPr>
        <w:t xml:space="preserve"> MOI for each POP based on the requests from MnS consumer. The </w:t>
      </w:r>
      <w:proofErr w:type="spellStart"/>
      <w:r>
        <w:rPr>
          <w:lang w:eastAsia="zh-CN"/>
        </w:rPr>
        <w:t>EP_NgC</w:t>
      </w:r>
      <w:proofErr w:type="spellEnd"/>
      <w:r>
        <w:rPr>
          <w:lang w:eastAsia="zh-CN"/>
        </w:rPr>
        <w:t xml:space="preserve"> MOI and </w:t>
      </w:r>
      <w:proofErr w:type="spellStart"/>
      <w:r>
        <w:rPr>
          <w:lang w:eastAsia="zh-CN"/>
        </w:rPr>
        <w:t>EP_NgU</w:t>
      </w:r>
      <w:proofErr w:type="spellEnd"/>
      <w:r>
        <w:rPr>
          <w:lang w:eastAsia="zh-CN"/>
        </w:rPr>
        <w:t xml:space="preserve"> MOI are name </w:t>
      </w:r>
      <w:proofErr w:type="spellStart"/>
      <w:r>
        <w:rPr>
          <w:lang w:eastAsia="zh-CN"/>
        </w:rPr>
        <w:t>containe</w:t>
      </w:r>
      <w:proofErr w:type="spellEnd"/>
      <w:r>
        <w:rPr>
          <w:lang w:eastAsia="zh-CN"/>
        </w:rPr>
        <w:t xml:space="preserve"> by same </w:t>
      </w:r>
      <w:proofErr w:type="spellStart"/>
      <w:r>
        <w:rPr>
          <w:lang w:eastAsia="zh-CN"/>
        </w:rPr>
        <w:t>GNBCUCPFunction</w:t>
      </w:r>
      <w:proofErr w:type="spellEnd"/>
      <w:r>
        <w:rPr>
          <w:lang w:eastAsia="zh-CN"/>
        </w:rPr>
        <w:t xml:space="preserve"> MOI and </w:t>
      </w:r>
      <w:proofErr w:type="spellStart"/>
      <w:r>
        <w:rPr>
          <w:lang w:eastAsia="zh-CN"/>
        </w:rPr>
        <w:t>GNBCUUPFunction</w:t>
      </w:r>
      <w:proofErr w:type="spellEnd"/>
      <w:r>
        <w:rPr>
          <w:lang w:eastAsia="zh-CN"/>
        </w:rPr>
        <w:t xml:space="preserve"> MOI which is shared for different POPs.</w:t>
      </w:r>
    </w:p>
    <w:p w14:paraId="4367EA97" w14:textId="77777777" w:rsidR="000168E1" w:rsidRDefault="000168E1" w:rsidP="000168E1">
      <w:pPr>
        <w:jc w:val="both"/>
        <w:rPr>
          <w:lang w:eastAsia="zh-CN"/>
        </w:rPr>
      </w:pPr>
      <w:r>
        <w:rPr>
          <w:lang w:eastAsia="zh-CN"/>
        </w:rPr>
        <w:t xml:space="preserve">For the </w:t>
      </w:r>
      <w:proofErr w:type="spellStart"/>
      <w:r>
        <w:rPr>
          <w:b/>
          <w:lang w:eastAsia="zh-CN"/>
        </w:rPr>
        <w:t>Req</w:t>
      </w:r>
      <w:proofErr w:type="spellEnd"/>
      <w:r>
        <w:rPr>
          <w:b/>
          <w:lang w:eastAsia="zh-CN"/>
        </w:rPr>
        <w:t>- MOCN_SameCellId_Cfg-CON-2</w:t>
      </w:r>
      <w:r>
        <w:rPr>
          <w:lang w:eastAsia="zh-CN"/>
        </w:rPr>
        <w:t>:</w:t>
      </w:r>
    </w:p>
    <w:p w14:paraId="049F6CED" w14:textId="6AAD1AFA" w:rsidR="000168E1" w:rsidRDefault="000168E1" w:rsidP="000168E1">
      <w:pPr>
        <w:jc w:val="both"/>
        <w:rPr>
          <w:lang w:eastAsia="zh-CN"/>
        </w:rPr>
      </w:pPr>
      <w:r>
        <w:rPr>
          <w:rFonts w:hint="eastAsia"/>
          <w:lang w:eastAsia="zh-CN"/>
        </w:rPr>
        <w:t>M</w:t>
      </w:r>
      <w:r>
        <w:rPr>
          <w:lang w:eastAsia="zh-CN"/>
        </w:rPr>
        <w:t>nS consumer determines the attribute "</w:t>
      </w:r>
      <w:proofErr w:type="spellStart"/>
      <w:r>
        <w:rPr>
          <w:lang w:eastAsia="zh-CN"/>
        </w:rPr>
        <w:t>PLMNInfoList</w:t>
      </w:r>
      <w:proofErr w:type="spellEnd"/>
      <w:r>
        <w:rPr>
          <w:lang w:eastAsia="zh-CN"/>
        </w:rPr>
        <w:t xml:space="preserve">" in </w:t>
      </w:r>
      <w:proofErr w:type="spellStart"/>
      <w:r>
        <w:rPr>
          <w:lang w:eastAsia="zh-CN"/>
        </w:rPr>
        <w:t>NRCellDU</w:t>
      </w:r>
      <w:proofErr w:type="spellEnd"/>
      <w:r>
        <w:rPr>
          <w:lang w:eastAsia="zh-CN"/>
        </w:rPr>
        <w:t xml:space="preserve"> MOI and </w:t>
      </w:r>
      <w:proofErr w:type="spellStart"/>
      <w:r>
        <w:rPr>
          <w:lang w:eastAsia="zh-CN"/>
        </w:rPr>
        <w:t>NRCellCU</w:t>
      </w:r>
      <w:proofErr w:type="spellEnd"/>
      <w:r>
        <w:rPr>
          <w:lang w:eastAsia="zh-CN"/>
        </w:rPr>
        <w:t xml:space="preserve"> MOI (see the attribute definition in TS </w:t>
      </w:r>
      <w:r w:rsidR="00070AC1">
        <w:rPr>
          <w:lang w:eastAsia="zh-CN"/>
        </w:rPr>
        <w:t>28.541[</w:t>
      </w:r>
      <w:del w:id="175" w:author="CR0054" w:date="2025-06-05T10:40:00Z">
        <w:r w:rsidR="00070AC1" w:rsidDel="00587415">
          <w:rPr>
            <w:lang w:eastAsia="zh-CN"/>
          </w:rPr>
          <w:delText>X</w:delText>
        </w:r>
      </w:del>
      <w:ins w:id="176" w:author="CR0054" w:date="2025-06-05T10:40:00Z">
        <w:r w:rsidR="00070AC1">
          <w:rPr>
            <w:rFonts w:eastAsia="SimSun" w:hint="eastAsia"/>
            <w:lang w:eastAsia="zh-CN"/>
          </w:rPr>
          <w:t>8</w:t>
        </w:r>
      </w:ins>
      <w:r w:rsidR="00070AC1">
        <w:rPr>
          <w:lang w:eastAsia="zh-CN"/>
        </w:rPr>
        <w:t>])</w:t>
      </w:r>
      <w:r>
        <w:rPr>
          <w:lang w:eastAsia="zh-CN"/>
        </w:rPr>
        <w:t xml:space="preserve">, which includes the PLMN#1 and PLMN#2, and requests MnS producer to configure </w:t>
      </w:r>
      <w:proofErr w:type="spellStart"/>
      <w:r>
        <w:rPr>
          <w:lang w:eastAsia="zh-CN"/>
        </w:rPr>
        <w:t>NRCellDU</w:t>
      </w:r>
      <w:proofErr w:type="spellEnd"/>
      <w:r>
        <w:rPr>
          <w:lang w:eastAsia="zh-CN"/>
        </w:rPr>
        <w:t xml:space="preserve"> MOI and </w:t>
      </w:r>
      <w:proofErr w:type="spellStart"/>
      <w:r>
        <w:rPr>
          <w:lang w:eastAsia="zh-CN"/>
        </w:rPr>
        <w:t>NRCellCU</w:t>
      </w:r>
      <w:proofErr w:type="spellEnd"/>
      <w:r>
        <w:rPr>
          <w:lang w:eastAsia="zh-CN"/>
        </w:rPr>
        <w:t xml:space="preserve"> MOI with attribute "</w:t>
      </w:r>
      <w:proofErr w:type="spellStart"/>
      <w:r>
        <w:rPr>
          <w:lang w:eastAsia="zh-CN"/>
        </w:rPr>
        <w:t>PLMNInfoList</w:t>
      </w:r>
      <w:proofErr w:type="spellEnd"/>
      <w:r>
        <w:rPr>
          <w:lang w:eastAsia="zh-CN"/>
        </w:rPr>
        <w:t>".</w:t>
      </w:r>
    </w:p>
    <w:p w14:paraId="73227598" w14:textId="77777777" w:rsidR="000168E1" w:rsidRPr="0008268E" w:rsidRDefault="000168E1" w:rsidP="000168E1">
      <w:pPr>
        <w:jc w:val="both"/>
        <w:rPr>
          <w:lang w:eastAsia="zh-CN"/>
        </w:rPr>
      </w:pPr>
      <w:r>
        <w:rPr>
          <w:rFonts w:hint="eastAsia"/>
          <w:lang w:eastAsia="zh-CN"/>
        </w:rPr>
        <w:t>M</w:t>
      </w:r>
      <w:r>
        <w:rPr>
          <w:lang w:eastAsia="zh-CN"/>
        </w:rPr>
        <w:t>nS producer configures the NG-RAN NE(s)</w:t>
      </w:r>
      <w:r w:rsidRPr="00511678">
        <w:rPr>
          <w:lang w:eastAsia="zh-CN"/>
        </w:rPr>
        <w:t xml:space="preserve"> </w:t>
      </w:r>
      <w:r>
        <w:rPr>
          <w:lang w:eastAsia="zh-CN"/>
        </w:rPr>
        <w:t xml:space="preserve">(i.e. subtree of ManagedElement MOI) based on the requests from MnS consumer, including configuring the </w:t>
      </w:r>
      <w:proofErr w:type="spellStart"/>
      <w:r>
        <w:rPr>
          <w:lang w:eastAsia="zh-CN"/>
        </w:rPr>
        <w:t>NRCellDU</w:t>
      </w:r>
      <w:proofErr w:type="spellEnd"/>
      <w:r>
        <w:rPr>
          <w:lang w:eastAsia="zh-CN"/>
        </w:rPr>
        <w:t xml:space="preserve"> MOI and </w:t>
      </w:r>
      <w:proofErr w:type="spellStart"/>
      <w:r>
        <w:rPr>
          <w:lang w:eastAsia="zh-CN"/>
        </w:rPr>
        <w:t>NRCellCU</w:t>
      </w:r>
      <w:proofErr w:type="spellEnd"/>
      <w:r>
        <w:rPr>
          <w:lang w:eastAsia="zh-CN"/>
        </w:rPr>
        <w:t xml:space="preserve"> </w:t>
      </w:r>
      <w:proofErr w:type="spellStart"/>
      <w:r>
        <w:rPr>
          <w:lang w:eastAsia="zh-CN"/>
        </w:rPr>
        <w:t>MOIwith</w:t>
      </w:r>
      <w:proofErr w:type="spellEnd"/>
      <w:r>
        <w:rPr>
          <w:lang w:eastAsia="zh-CN"/>
        </w:rPr>
        <w:t xml:space="preserve"> attribute "</w:t>
      </w:r>
      <w:proofErr w:type="spellStart"/>
      <w:r>
        <w:rPr>
          <w:lang w:eastAsia="zh-CN"/>
        </w:rPr>
        <w:t>PLMNInfoList</w:t>
      </w:r>
      <w:proofErr w:type="spellEnd"/>
      <w:r>
        <w:rPr>
          <w:lang w:eastAsia="zh-CN"/>
        </w:rPr>
        <w:t>" to include PLMN#1 and PLMN#2.</w:t>
      </w:r>
    </w:p>
    <w:p w14:paraId="0C063C96" w14:textId="77777777" w:rsidR="000168E1" w:rsidRDefault="000168E1" w:rsidP="000168E1">
      <w:pPr>
        <w:jc w:val="both"/>
        <w:rPr>
          <w:lang w:eastAsia="zh-CN"/>
        </w:rPr>
      </w:pPr>
      <w:r>
        <w:rPr>
          <w:rFonts w:hint="eastAsia"/>
          <w:lang w:eastAsia="zh-CN"/>
        </w:rPr>
        <w:t>F</w:t>
      </w:r>
      <w:r>
        <w:rPr>
          <w:lang w:eastAsia="zh-CN"/>
        </w:rPr>
        <w:t xml:space="preserve">or the </w:t>
      </w:r>
      <w:proofErr w:type="spellStart"/>
      <w:r>
        <w:rPr>
          <w:b/>
          <w:lang w:eastAsia="zh-CN"/>
        </w:rPr>
        <w:t>Req</w:t>
      </w:r>
      <w:proofErr w:type="spellEnd"/>
      <w:r>
        <w:rPr>
          <w:b/>
          <w:lang w:eastAsia="zh-CN"/>
        </w:rPr>
        <w:t>- MOCN_SameCellId_Per-CON-3:</w:t>
      </w:r>
    </w:p>
    <w:p w14:paraId="664EFD6A" w14:textId="77777777" w:rsidR="000168E1" w:rsidRDefault="000168E1" w:rsidP="000168E1">
      <w:pPr>
        <w:jc w:val="both"/>
        <w:rPr>
          <w:lang w:eastAsia="zh-CN"/>
        </w:rPr>
      </w:pPr>
      <w:r>
        <w:rPr>
          <w:rFonts w:hint="eastAsia"/>
          <w:lang w:eastAsia="zh-CN"/>
        </w:rPr>
        <w:t>M</w:t>
      </w:r>
      <w:r>
        <w:rPr>
          <w:lang w:eastAsia="zh-CN"/>
        </w:rPr>
        <w:t xml:space="preserve">nS producer collects the individual measurements for POP A and POP B in PLMN granularity by utilizing PLMN granularity </w:t>
      </w:r>
      <w:proofErr w:type="spellStart"/>
      <w:r>
        <w:rPr>
          <w:lang w:eastAsia="zh-CN"/>
        </w:rPr>
        <w:t>subcounter</w:t>
      </w:r>
      <w:proofErr w:type="spellEnd"/>
      <w:r>
        <w:rPr>
          <w:lang w:eastAsia="zh-CN"/>
        </w:rPr>
        <w:t>. For the concrete PLMN granularity measurements, see TS 28.552[9].</w:t>
      </w:r>
    </w:p>
    <w:p w14:paraId="7F5CAAD0" w14:textId="77777777" w:rsidR="000168E1" w:rsidRDefault="000168E1" w:rsidP="00E70503">
      <w:pPr>
        <w:jc w:val="both"/>
        <w:rPr>
          <w:lang w:eastAsia="zh-CN"/>
        </w:rPr>
      </w:pPr>
      <w:r>
        <w:rPr>
          <w:lang w:eastAsia="zh-CN"/>
        </w:rPr>
        <w:t>MnS producer sends the individual measurements for POP A and POP B in PLMN granularity to MnS consumer.</w:t>
      </w:r>
    </w:p>
    <w:p w14:paraId="2111EF91" w14:textId="77777777" w:rsidR="000168E1" w:rsidRPr="00D81477" w:rsidRDefault="000168E1" w:rsidP="000168E1">
      <w:pPr>
        <w:pStyle w:val="Heading2"/>
      </w:pPr>
      <w:bookmarkStart w:id="177" w:name="_CR7_2"/>
      <w:bookmarkStart w:id="178" w:name="_Toc193462776"/>
      <w:bookmarkEnd w:id="177"/>
      <w:r>
        <w:lastRenderedPageBreak/>
        <w:t>7.2</w:t>
      </w:r>
      <w:r>
        <w:tab/>
      </w:r>
      <w:r>
        <w:rPr>
          <w:rFonts w:hint="eastAsia"/>
          <w:lang w:eastAsia="zh-CN"/>
        </w:rPr>
        <w:t>M</w:t>
      </w:r>
      <w:r>
        <w:t>anagement of the shared NG-RAN NE(s) in MOCN network sharing scenario with the multiple cell Identity broadcast</w:t>
      </w:r>
      <w:bookmarkEnd w:id="178"/>
    </w:p>
    <w:p w14:paraId="482046D9" w14:textId="77777777" w:rsidR="000168E1" w:rsidRDefault="000168E1" w:rsidP="000168E1">
      <w:pPr>
        <w:jc w:val="both"/>
      </w:pPr>
      <w:r>
        <w:t xml:space="preserve">The NG-RAN MOCN Network Sharing with multiple cell identity broadcast scenario is illustrated in Figure 4.1-3 and corresponding requirements is defined in clause 5.1.5. This clause describes the workflows for the management of the </w:t>
      </w:r>
      <w:r w:rsidRPr="00EB4E4B">
        <w:t xml:space="preserve">shared NG-RAN NE(s) in MOCN network sharing scenario with the </w:t>
      </w:r>
      <w:proofErr w:type="spellStart"/>
      <w:r>
        <w:t>muliple</w:t>
      </w:r>
      <w:proofErr w:type="spellEnd"/>
      <w:r>
        <w:t xml:space="preserve"> cell i</w:t>
      </w:r>
      <w:r w:rsidRPr="00EB4E4B">
        <w:t>dentity broadcast</w:t>
      </w:r>
      <w:r>
        <w:t xml:space="preserve">. </w:t>
      </w:r>
    </w:p>
    <w:p w14:paraId="194ABD04" w14:textId="77777777" w:rsidR="000168E1" w:rsidRDefault="000168E1" w:rsidP="000168E1">
      <w:pPr>
        <w:jc w:val="both"/>
      </w:pPr>
      <w:r>
        <w:t>In this workflow, the radio access network (i.e. one or multiple shared NG-RAN NE(s)) is shared between two POPs (POP A identified by PLMN#1and POP B identified by PLMN#2).</w:t>
      </w:r>
      <w:r w:rsidRPr="00AE4BFF">
        <w:t xml:space="preserve"> </w:t>
      </w:r>
      <w:r>
        <w:t>Both MnS consumer and MnS producer for the management of shared NG-RAN NE(s) belong to MOP.</w:t>
      </w:r>
    </w:p>
    <w:p w14:paraId="6341EF2F" w14:textId="77777777" w:rsidR="000168E1" w:rsidRDefault="000168E1" w:rsidP="000168E1">
      <w:pPr>
        <w:jc w:val="both"/>
        <w:rPr>
          <w:lang w:eastAsia="zh-CN"/>
        </w:rPr>
      </w:pPr>
      <w:r>
        <w:rPr>
          <w:rFonts w:hint="eastAsia"/>
          <w:lang w:eastAsia="zh-CN"/>
        </w:rPr>
        <w:t>F</w:t>
      </w:r>
      <w:r>
        <w:rPr>
          <w:lang w:eastAsia="zh-CN"/>
        </w:rPr>
        <w:t xml:space="preserve">or the </w:t>
      </w:r>
      <w:r>
        <w:rPr>
          <w:b/>
          <w:lang w:eastAsia="zh-CN"/>
        </w:rPr>
        <w:t>Req-MOCN-MultiCellId-Cfg-CON-1:</w:t>
      </w:r>
    </w:p>
    <w:p w14:paraId="7381C8C5" w14:textId="77777777" w:rsidR="000168E1" w:rsidRPr="0008268E" w:rsidRDefault="000168E1" w:rsidP="000168E1">
      <w:pPr>
        <w:jc w:val="both"/>
        <w:rPr>
          <w:lang w:eastAsia="zh-CN"/>
        </w:rPr>
      </w:pPr>
      <w:r>
        <w:rPr>
          <w:rFonts w:hint="eastAsia"/>
          <w:lang w:eastAsia="zh-CN"/>
        </w:rPr>
        <w:t>M</w:t>
      </w:r>
      <w:r>
        <w:rPr>
          <w:lang w:eastAsia="zh-CN"/>
        </w:rPr>
        <w:t xml:space="preserve">nS consumer determines the individual </w:t>
      </w:r>
      <w:proofErr w:type="spellStart"/>
      <w:r>
        <w:rPr>
          <w:lang w:eastAsia="zh-CN"/>
        </w:rPr>
        <w:t>EP_NgC</w:t>
      </w:r>
      <w:proofErr w:type="spellEnd"/>
      <w:r>
        <w:rPr>
          <w:lang w:eastAsia="zh-CN"/>
        </w:rPr>
        <w:t xml:space="preserve"> MOI and </w:t>
      </w:r>
      <w:proofErr w:type="spellStart"/>
      <w:r>
        <w:rPr>
          <w:lang w:eastAsia="zh-CN"/>
        </w:rPr>
        <w:t>EP_NgU</w:t>
      </w:r>
      <w:proofErr w:type="spellEnd"/>
      <w:r>
        <w:rPr>
          <w:lang w:eastAsia="zh-CN"/>
        </w:rPr>
        <w:t xml:space="preserve"> MOI (see the attributes of </w:t>
      </w:r>
      <w:proofErr w:type="spellStart"/>
      <w:r>
        <w:rPr>
          <w:lang w:eastAsia="zh-CN"/>
        </w:rPr>
        <w:t>NgC</w:t>
      </w:r>
      <w:proofErr w:type="spellEnd"/>
      <w:r>
        <w:rPr>
          <w:lang w:eastAsia="zh-CN"/>
        </w:rPr>
        <w:t xml:space="preserve"> and </w:t>
      </w:r>
      <w:proofErr w:type="spellStart"/>
      <w:r>
        <w:rPr>
          <w:lang w:eastAsia="zh-CN"/>
        </w:rPr>
        <w:t>NgU</w:t>
      </w:r>
      <w:proofErr w:type="spellEnd"/>
      <w:r>
        <w:rPr>
          <w:lang w:eastAsia="zh-CN"/>
        </w:rPr>
        <w:t xml:space="preserve"> in TS 28.541[8]) for each POP (POP A and POP B),</w:t>
      </w:r>
      <w:r w:rsidRPr="00326B2B">
        <w:rPr>
          <w:lang w:eastAsia="zh-CN"/>
        </w:rPr>
        <w:t xml:space="preserve"> </w:t>
      </w:r>
      <w:r>
        <w:rPr>
          <w:lang w:eastAsia="zh-CN"/>
        </w:rPr>
        <w:t xml:space="preserve">and requests MnS producer to create and configure </w:t>
      </w:r>
      <w:proofErr w:type="spellStart"/>
      <w:r>
        <w:rPr>
          <w:lang w:eastAsia="zh-CN"/>
        </w:rPr>
        <w:t>EP_NgC</w:t>
      </w:r>
      <w:proofErr w:type="spellEnd"/>
      <w:r>
        <w:rPr>
          <w:lang w:eastAsia="zh-CN"/>
        </w:rPr>
        <w:t xml:space="preserve"> MOI and </w:t>
      </w:r>
      <w:proofErr w:type="spellStart"/>
      <w:r>
        <w:rPr>
          <w:lang w:eastAsia="zh-CN"/>
        </w:rPr>
        <w:t>EP_NgU</w:t>
      </w:r>
      <w:proofErr w:type="spellEnd"/>
      <w:r>
        <w:rPr>
          <w:lang w:eastAsia="zh-CN"/>
        </w:rPr>
        <w:t xml:space="preserve"> MOI for each POP.</w:t>
      </w:r>
    </w:p>
    <w:p w14:paraId="55002095" w14:textId="77777777" w:rsidR="000168E1" w:rsidRPr="0008268E" w:rsidRDefault="000168E1" w:rsidP="000168E1">
      <w:pPr>
        <w:jc w:val="both"/>
        <w:rPr>
          <w:lang w:eastAsia="zh-CN"/>
        </w:rPr>
      </w:pPr>
      <w:r>
        <w:rPr>
          <w:rFonts w:hint="eastAsia"/>
          <w:lang w:eastAsia="zh-CN"/>
        </w:rPr>
        <w:t>M</w:t>
      </w:r>
      <w:r>
        <w:rPr>
          <w:lang w:eastAsia="zh-CN"/>
        </w:rPr>
        <w:t xml:space="preserve">nS producer creates and configures the </w:t>
      </w:r>
      <w:proofErr w:type="spellStart"/>
      <w:r>
        <w:rPr>
          <w:lang w:eastAsia="zh-CN"/>
        </w:rPr>
        <w:t>EP_NgC</w:t>
      </w:r>
      <w:proofErr w:type="spellEnd"/>
      <w:r>
        <w:rPr>
          <w:lang w:eastAsia="zh-CN"/>
        </w:rPr>
        <w:t xml:space="preserve"> MOI and </w:t>
      </w:r>
      <w:proofErr w:type="spellStart"/>
      <w:r>
        <w:rPr>
          <w:lang w:eastAsia="zh-CN"/>
        </w:rPr>
        <w:t>EP_NgU</w:t>
      </w:r>
      <w:proofErr w:type="spellEnd"/>
      <w:r>
        <w:rPr>
          <w:lang w:eastAsia="zh-CN"/>
        </w:rPr>
        <w:t xml:space="preserve"> MOI for each POP based on the requests from MnS consumer.</w:t>
      </w:r>
      <w:r w:rsidRPr="00264761">
        <w:rPr>
          <w:lang w:eastAsia="zh-CN"/>
        </w:rPr>
        <w:t xml:space="preserve"> </w:t>
      </w:r>
      <w:r>
        <w:rPr>
          <w:lang w:eastAsia="zh-CN"/>
        </w:rPr>
        <w:t xml:space="preserve">The </w:t>
      </w:r>
      <w:proofErr w:type="spellStart"/>
      <w:r>
        <w:rPr>
          <w:lang w:eastAsia="zh-CN"/>
        </w:rPr>
        <w:t>EP_NgC</w:t>
      </w:r>
      <w:proofErr w:type="spellEnd"/>
      <w:r>
        <w:rPr>
          <w:lang w:eastAsia="zh-CN"/>
        </w:rPr>
        <w:t xml:space="preserve"> MOI and </w:t>
      </w:r>
      <w:proofErr w:type="spellStart"/>
      <w:r>
        <w:rPr>
          <w:lang w:eastAsia="zh-CN"/>
        </w:rPr>
        <w:t>EP_NgU</w:t>
      </w:r>
      <w:proofErr w:type="spellEnd"/>
      <w:r>
        <w:rPr>
          <w:lang w:eastAsia="zh-CN"/>
        </w:rPr>
        <w:t xml:space="preserve"> MOI are name </w:t>
      </w:r>
      <w:proofErr w:type="spellStart"/>
      <w:r>
        <w:rPr>
          <w:lang w:eastAsia="zh-CN"/>
        </w:rPr>
        <w:t>containe</w:t>
      </w:r>
      <w:proofErr w:type="spellEnd"/>
      <w:r>
        <w:rPr>
          <w:lang w:eastAsia="zh-CN"/>
        </w:rPr>
        <w:t xml:space="preserve"> by corresponding POP's </w:t>
      </w:r>
      <w:proofErr w:type="spellStart"/>
      <w:r>
        <w:rPr>
          <w:lang w:eastAsia="zh-CN"/>
        </w:rPr>
        <w:t>GNBCUCPFunction</w:t>
      </w:r>
      <w:proofErr w:type="spellEnd"/>
      <w:r>
        <w:rPr>
          <w:lang w:eastAsia="zh-CN"/>
        </w:rPr>
        <w:t xml:space="preserve"> MOI and </w:t>
      </w:r>
      <w:proofErr w:type="spellStart"/>
      <w:r>
        <w:rPr>
          <w:lang w:eastAsia="zh-CN"/>
        </w:rPr>
        <w:t>GNBCUUPFunction</w:t>
      </w:r>
      <w:proofErr w:type="spellEnd"/>
      <w:r>
        <w:rPr>
          <w:lang w:eastAsia="zh-CN"/>
        </w:rPr>
        <w:t xml:space="preserve"> MOI.</w:t>
      </w:r>
    </w:p>
    <w:p w14:paraId="00EEC714" w14:textId="77777777" w:rsidR="000168E1" w:rsidRPr="00363DBE" w:rsidRDefault="000168E1" w:rsidP="000168E1">
      <w:pPr>
        <w:jc w:val="both"/>
      </w:pPr>
      <w:r w:rsidRPr="00363DBE">
        <w:rPr>
          <w:lang w:eastAsia="zh-CN"/>
        </w:rPr>
        <w:t>For the</w:t>
      </w:r>
      <w:r>
        <w:rPr>
          <w:b/>
          <w:lang w:eastAsia="zh-CN"/>
        </w:rPr>
        <w:t xml:space="preserve"> Req-MOCN-MultiCellId-Cfg-CON-2</w:t>
      </w:r>
    </w:p>
    <w:p w14:paraId="635800A9" w14:textId="77777777" w:rsidR="000168E1" w:rsidRPr="00FB0AAA" w:rsidRDefault="000168E1" w:rsidP="000168E1">
      <w:pPr>
        <w:jc w:val="both"/>
        <w:rPr>
          <w:lang w:eastAsia="zh-CN"/>
        </w:rPr>
      </w:pPr>
      <w:r>
        <w:rPr>
          <w:rFonts w:hint="eastAsia"/>
          <w:lang w:eastAsia="zh-CN"/>
        </w:rPr>
        <w:t>M</w:t>
      </w:r>
      <w:r>
        <w:rPr>
          <w:lang w:eastAsia="zh-CN"/>
        </w:rPr>
        <w:t xml:space="preserve">nS consumer determines the individual </w:t>
      </w:r>
      <w:proofErr w:type="spellStart"/>
      <w:r>
        <w:rPr>
          <w:lang w:eastAsia="zh-CN"/>
        </w:rPr>
        <w:t>OperatorDU</w:t>
      </w:r>
      <w:proofErr w:type="spellEnd"/>
      <w:r>
        <w:rPr>
          <w:lang w:eastAsia="zh-CN"/>
        </w:rPr>
        <w:t xml:space="preserve"> MOI and </w:t>
      </w:r>
      <w:proofErr w:type="spellStart"/>
      <w:r>
        <w:rPr>
          <w:lang w:eastAsia="zh-CN"/>
        </w:rPr>
        <w:t>NROperatorCellDU</w:t>
      </w:r>
      <w:proofErr w:type="spellEnd"/>
      <w:r>
        <w:rPr>
          <w:lang w:eastAsia="zh-CN"/>
        </w:rPr>
        <w:t xml:space="preserve"> MOI (see the attributes of </w:t>
      </w:r>
      <w:proofErr w:type="spellStart"/>
      <w:r>
        <w:rPr>
          <w:lang w:eastAsia="zh-CN"/>
        </w:rPr>
        <w:t>OperatorDU</w:t>
      </w:r>
      <w:proofErr w:type="spellEnd"/>
      <w:r>
        <w:rPr>
          <w:lang w:eastAsia="zh-CN"/>
        </w:rPr>
        <w:t xml:space="preserve"> and </w:t>
      </w:r>
      <w:proofErr w:type="spellStart"/>
      <w:r>
        <w:rPr>
          <w:lang w:eastAsia="zh-CN"/>
        </w:rPr>
        <w:t>NROperatorCellDU</w:t>
      </w:r>
      <w:proofErr w:type="spellEnd"/>
      <w:r>
        <w:rPr>
          <w:lang w:eastAsia="zh-CN"/>
        </w:rPr>
        <w:t xml:space="preserve"> in TS 28.541[8]) for each POP (POP A and POP B),</w:t>
      </w:r>
      <w:r w:rsidRPr="00326B2B">
        <w:rPr>
          <w:lang w:eastAsia="zh-CN"/>
        </w:rPr>
        <w:t xml:space="preserve"> </w:t>
      </w:r>
      <w:r>
        <w:rPr>
          <w:lang w:eastAsia="zh-CN"/>
        </w:rPr>
        <w:t>and requests MnS producer to create and configure</w:t>
      </w:r>
      <w:r w:rsidRPr="00326B2B">
        <w:rPr>
          <w:lang w:eastAsia="zh-CN"/>
        </w:rPr>
        <w:t xml:space="preserve"> </w:t>
      </w:r>
      <w:proofErr w:type="spellStart"/>
      <w:r>
        <w:rPr>
          <w:lang w:eastAsia="zh-CN"/>
        </w:rPr>
        <w:t>OperatorDU</w:t>
      </w:r>
      <w:proofErr w:type="spellEnd"/>
      <w:r>
        <w:rPr>
          <w:lang w:eastAsia="zh-CN"/>
        </w:rPr>
        <w:t xml:space="preserve"> MOI and </w:t>
      </w:r>
      <w:proofErr w:type="spellStart"/>
      <w:r>
        <w:rPr>
          <w:lang w:eastAsia="zh-CN"/>
        </w:rPr>
        <w:t>NROperatorCellDU</w:t>
      </w:r>
      <w:proofErr w:type="spellEnd"/>
      <w:r>
        <w:rPr>
          <w:lang w:eastAsia="zh-CN"/>
        </w:rPr>
        <w:t xml:space="preserve"> MOI for each POP.</w:t>
      </w:r>
    </w:p>
    <w:p w14:paraId="421E4EA7" w14:textId="77777777" w:rsidR="000168E1" w:rsidRDefault="000168E1" w:rsidP="000168E1">
      <w:pPr>
        <w:jc w:val="both"/>
        <w:rPr>
          <w:lang w:eastAsia="zh-CN"/>
        </w:rPr>
      </w:pPr>
      <w:r>
        <w:rPr>
          <w:rFonts w:hint="eastAsia"/>
          <w:lang w:eastAsia="zh-CN"/>
        </w:rPr>
        <w:t>M</w:t>
      </w:r>
      <w:r>
        <w:rPr>
          <w:lang w:eastAsia="zh-CN"/>
        </w:rPr>
        <w:t xml:space="preserve">nS producer configures the NG-RAN NE(s) (i.e. subtree of ManagedElement) based on the requests from MnS consumer, including creates and configures </w:t>
      </w:r>
      <w:proofErr w:type="spellStart"/>
      <w:r>
        <w:rPr>
          <w:lang w:eastAsia="zh-CN"/>
        </w:rPr>
        <w:t>OperatorDU</w:t>
      </w:r>
      <w:proofErr w:type="spellEnd"/>
      <w:r>
        <w:rPr>
          <w:lang w:eastAsia="zh-CN"/>
        </w:rPr>
        <w:t xml:space="preserve"> and </w:t>
      </w:r>
      <w:proofErr w:type="spellStart"/>
      <w:r>
        <w:rPr>
          <w:lang w:eastAsia="zh-CN"/>
        </w:rPr>
        <w:t>NROperatorCellDU</w:t>
      </w:r>
      <w:proofErr w:type="spellEnd"/>
      <w:r>
        <w:rPr>
          <w:lang w:eastAsia="zh-CN"/>
        </w:rPr>
        <w:t xml:space="preserve"> MOI for each POP.</w:t>
      </w:r>
    </w:p>
    <w:p w14:paraId="1FBC3A41" w14:textId="77777777" w:rsidR="000168E1" w:rsidRPr="00FB0AAA" w:rsidRDefault="000168E1" w:rsidP="000168E1">
      <w:pPr>
        <w:jc w:val="both"/>
        <w:rPr>
          <w:lang w:eastAsia="zh-CN"/>
        </w:rPr>
      </w:pPr>
      <w:r>
        <w:rPr>
          <w:rFonts w:hint="eastAsia"/>
          <w:lang w:eastAsia="zh-CN"/>
        </w:rPr>
        <w:t>M</w:t>
      </w:r>
      <w:r>
        <w:rPr>
          <w:lang w:eastAsia="zh-CN"/>
        </w:rPr>
        <w:t xml:space="preserve">nS consumer determines the individual </w:t>
      </w:r>
      <w:proofErr w:type="spellStart"/>
      <w:r>
        <w:rPr>
          <w:lang w:eastAsia="zh-CN"/>
        </w:rPr>
        <w:t>NRCellCU</w:t>
      </w:r>
      <w:proofErr w:type="spellEnd"/>
      <w:r>
        <w:rPr>
          <w:lang w:eastAsia="zh-CN"/>
        </w:rPr>
        <w:t xml:space="preserve"> MOI (see the attributes of </w:t>
      </w:r>
      <w:proofErr w:type="spellStart"/>
      <w:r>
        <w:rPr>
          <w:lang w:eastAsia="zh-CN"/>
        </w:rPr>
        <w:t>NRCellCU</w:t>
      </w:r>
      <w:proofErr w:type="spellEnd"/>
      <w:r>
        <w:rPr>
          <w:lang w:eastAsia="zh-CN"/>
        </w:rPr>
        <w:t xml:space="preserve"> in TS 28.541[8]) for each POP (POP A and POP B),</w:t>
      </w:r>
      <w:r w:rsidRPr="00326B2B">
        <w:rPr>
          <w:lang w:eastAsia="zh-CN"/>
        </w:rPr>
        <w:t xml:space="preserve"> </w:t>
      </w:r>
      <w:r>
        <w:rPr>
          <w:lang w:eastAsia="zh-CN"/>
        </w:rPr>
        <w:t>and requests MnS producer to create and configure</w:t>
      </w:r>
      <w:r w:rsidRPr="00326B2B">
        <w:rPr>
          <w:lang w:eastAsia="zh-CN"/>
        </w:rPr>
        <w:t xml:space="preserve"> </w:t>
      </w:r>
      <w:proofErr w:type="spellStart"/>
      <w:r>
        <w:rPr>
          <w:lang w:eastAsia="zh-CN"/>
        </w:rPr>
        <w:t>NRCellCU</w:t>
      </w:r>
      <w:proofErr w:type="spellEnd"/>
      <w:r>
        <w:rPr>
          <w:lang w:eastAsia="zh-CN"/>
        </w:rPr>
        <w:t xml:space="preserve"> MOI for each POP.</w:t>
      </w:r>
    </w:p>
    <w:p w14:paraId="1313A46F" w14:textId="77777777" w:rsidR="000168E1" w:rsidRDefault="000168E1" w:rsidP="000168E1">
      <w:pPr>
        <w:jc w:val="both"/>
        <w:rPr>
          <w:lang w:eastAsia="zh-CN"/>
        </w:rPr>
      </w:pPr>
      <w:r>
        <w:rPr>
          <w:rFonts w:hint="eastAsia"/>
          <w:lang w:eastAsia="zh-CN"/>
        </w:rPr>
        <w:t>M</w:t>
      </w:r>
      <w:r>
        <w:rPr>
          <w:lang w:eastAsia="zh-CN"/>
        </w:rPr>
        <w:t>nS producer configures the NG-RAN NE(s)</w:t>
      </w:r>
      <w:r w:rsidRPr="003A424F">
        <w:rPr>
          <w:lang w:eastAsia="zh-CN"/>
        </w:rPr>
        <w:t xml:space="preserve"> </w:t>
      </w:r>
      <w:r>
        <w:rPr>
          <w:lang w:eastAsia="zh-CN"/>
        </w:rPr>
        <w:t xml:space="preserve">(i.e. subtree of ManagedElement) based on the requests from MnS consumer, including creates and configures </w:t>
      </w:r>
      <w:proofErr w:type="spellStart"/>
      <w:r>
        <w:rPr>
          <w:lang w:eastAsia="zh-CN"/>
        </w:rPr>
        <w:t>NRCellCU</w:t>
      </w:r>
      <w:proofErr w:type="spellEnd"/>
      <w:r>
        <w:rPr>
          <w:lang w:eastAsia="zh-CN"/>
        </w:rPr>
        <w:t xml:space="preserve"> MOI for each POP.</w:t>
      </w:r>
    </w:p>
    <w:p w14:paraId="73980179" w14:textId="77777777" w:rsidR="000168E1" w:rsidRPr="00363DBE" w:rsidRDefault="000168E1" w:rsidP="000168E1">
      <w:pPr>
        <w:jc w:val="both"/>
      </w:pPr>
      <w:r>
        <w:rPr>
          <w:lang w:eastAsia="zh-CN"/>
        </w:rPr>
        <w:t xml:space="preserve">For the </w:t>
      </w:r>
      <w:r>
        <w:rPr>
          <w:b/>
          <w:lang w:eastAsia="zh-CN"/>
        </w:rPr>
        <w:t>Req-MOCN-MultiCellId-Cfg-CON-3</w:t>
      </w:r>
    </w:p>
    <w:p w14:paraId="297D8647" w14:textId="77777777" w:rsidR="000168E1" w:rsidRDefault="000168E1" w:rsidP="000168E1">
      <w:pPr>
        <w:rPr>
          <w:lang w:eastAsia="zh-CN"/>
        </w:rPr>
      </w:pPr>
      <w:r>
        <w:rPr>
          <w:rFonts w:hint="eastAsia"/>
          <w:lang w:eastAsia="zh-CN"/>
        </w:rPr>
        <w:t>M</w:t>
      </w:r>
      <w:r>
        <w:rPr>
          <w:lang w:eastAsia="zh-CN"/>
        </w:rPr>
        <w:t xml:space="preserve">nS producer collects the individual measurements for POP A and POP B in PLMN granularity by utilizing PLMN granularity </w:t>
      </w:r>
      <w:proofErr w:type="spellStart"/>
      <w:r>
        <w:rPr>
          <w:lang w:eastAsia="zh-CN"/>
        </w:rPr>
        <w:t>subcounter</w:t>
      </w:r>
      <w:proofErr w:type="spellEnd"/>
      <w:r>
        <w:rPr>
          <w:lang w:eastAsia="zh-CN"/>
        </w:rPr>
        <w:t xml:space="preserve"> or associated with </w:t>
      </w:r>
      <w:proofErr w:type="spellStart"/>
      <w:r>
        <w:rPr>
          <w:lang w:eastAsia="zh-CN"/>
        </w:rPr>
        <w:t>OperatorDU</w:t>
      </w:r>
      <w:proofErr w:type="spellEnd"/>
      <w:r>
        <w:rPr>
          <w:lang w:eastAsia="zh-CN"/>
        </w:rPr>
        <w:t xml:space="preserve"> and </w:t>
      </w:r>
      <w:proofErr w:type="spellStart"/>
      <w:r>
        <w:rPr>
          <w:lang w:eastAsia="zh-CN"/>
        </w:rPr>
        <w:t>NROperatorCellDU</w:t>
      </w:r>
      <w:proofErr w:type="spellEnd"/>
      <w:r>
        <w:rPr>
          <w:lang w:eastAsia="zh-CN"/>
        </w:rPr>
        <w:t>. For the concrete PLMN granularity measurements, see TS 28.552[9].</w:t>
      </w:r>
    </w:p>
    <w:p w14:paraId="4F952D6E" w14:textId="77777777" w:rsidR="000168E1" w:rsidRDefault="000168E1" w:rsidP="000168E1">
      <w:pPr>
        <w:rPr>
          <w:lang w:eastAsia="zh-CN"/>
        </w:rPr>
      </w:pPr>
      <w:r>
        <w:rPr>
          <w:lang w:eastAsia="zh-CN"/>
        </w:rPr>
        <w:t>MnS producer sends the individual measurements for POP A and POP B in PLMN granularity to MnS consumer.</w:t>
      </w:r>
    </w:p>
    <w:p w14:paraId="28FCB46C" w14:textId="53AA7E25" w:rsidR="000168E1" w:rsidRPr="00363DBE" w:rsidRDefault="00E42E94" w:rsidP="000168E1">
      <w:pPr>
        <w:jc w:val="both"/>
      </w:pPr>
      <w:r w:rsidRPr="00F70001">
        <w:rPr>
          <w:lang w:val="en-US" w:eastAsia="zh-CN"/>
        </w:rPr>
        <w:t>For the</w:t>
      </w:r>
      <w:r w:rsidRPr="00F70001">
        <w:rPr>
          <w:b/>
          <w:lang w:val="en-US" w:eastAsia="zh-CN"/>
        </w:rPr>
        <w:t xml:space="preserve"> Req-MOCN-MultiCellId-Cfg-CON-4</w:t>
      </w:r>
      <w:r w:rsidRPr="00F70001">
        <w:rPr>
          <w:lang w:val="en-US" w:eastAsia="zh-CN"/>
        </w:rPr>
        <w:t xml:space="preserve"> and </w:t>
      </w:r>
      <w:r>
        <w:rPr>
          <w:b/>
          <w:bCs/>
        </w:rPr>
        <w:t>REQ-NS_NG</w:t>
      </w:r>
      <w:r>
        <w:rPr>
          <w:b/>
          <w:lang w:eastAsia="zh-CN"/>
        </w:rPr>
        <w:t>--</w:t>
      </w:r>
      <w:r w:rsidRPr="00F70001">
        <w:rPr>
          <w:b/>
          <w:lang w:val="en-US" w:eastAsia="zh-CN"/>
        </w:rPr>
        <w:t>CON-5</w:t>
      </w:r>
    </w:p>
    <w:p w14:paraId="01A25673" w14:textId="77777777" w:rsidR="000168E1" w:rsidRPr="00FB0AAA" w:rsidRDefault="000168E1" w:rsidP="000168E1">
      <w:pPr>
        <w:jc w:val="both"/>
        <w:rPr>
          <w:lang w:eastAsia="zh-CN"/>
        </w:rPr>
      </w:pPr>
      <w:r>
        <w:rPr>
          <w:rFonts w:hint="eastAsia"/>
          <w:lang w:eastAsia="zh-CN"/>
        </w:rPr>
        <w:t>M</w:t>
      </w:r>
      <w:r>
        <w:rPr>
          <w:lang w:eastAsia="zh-CN"/>
        </w:rPr>
        <w:t>nS consumer determines the individual EP_F1C MOI and EP_F1U MOI (see corresponding attributes in TS 28.541[8]) for each POP (POP A and POP B),</w:t>
      </w:r>
      <w:r w:rsidRPr="00326B2B">
        <w:rPr>
          <w:lang w:eastAsia="zh-CN"/>
        </w:rPr>
        <w:t xml:space="preserve"> </w:t>
      </w:r>
      <w:r>
        <w:rPr>
          <w:lang w:eastAsia="zh-CN"/>
        </w:rPr>
        <w:t>and requests MnS producer to create and configure</w:t>
      </w:r>
      <w:r w:rsidRPr="00326B2B">
        <w:rPr>
          <w:lang w:eastAsia="zh-CN"/>
        </w:rPr>
        <w:t xml:space="preserve"> </w:t>
      </w:r>
      <w:r>
        <w:rPr>
          <w:lang w:eastAsia="zh-CN"/>
        </w:rPr>
        <w:t>these MOIs for each POP.</w:t>
      </w:r>
      <w:r w:rsidRPr="00581AF5">
        <w:rPr>
          <w:lang w:eastAsia="zh-CN"/>
        </w:rPr>
        <w:t xml:space="preserve"> </w:t>
      </w:r>
      <w:r>
        <w:rPr>
          <w:lang w:eastAsia="zh-CN"/>
        </w:rPr>
        <w:t xml:space="preserve">In case of common F1 </w:t>
      </w:r>
      <w:proofErr w:type="spellStart"/>
      <w:r>
        <w:rPr>
          <w:lang w:eastAsia="zh-CN"/>
        </w:rPr>
        <w:t>intertface</w:t>
      </w:r>
      <w:proofErr w:type="spellEnd"/>
      <w:r>
        <w:rPr>
          <w:lang w:eastAsia="zh-CN"/>
        </w:rPr>
        <w:t xml:space="preserve"> configuration, the values of the EP_F1C MOI and EP_F1U MOI attributes (including </w:t>
      </w:r>
      <w:proofErr w:type="spellStart"/>
      <w:r w:rsidRPr="00581AF5">
        <w:rPr>
          <w:lang w:eastAsia="zh-CN"/>
        </w:rPr>
        <w:t>localAddress</w:t>
      </w:r>
      <w:proofErr w:type="spellEnd"/>
      <w:r w:rsidRPr="00581AF5">
        <w:rPr>
          <w:lang w:eastAsia="zh-CN"/>
        </w:rPr>
        <w:t xml:space="preserve"> and </w:t>
      </w:r>
      <w:proofErr w:type="spellStart"/>
      <w:r w:rsidRPr="00581AF5">
        <w:rPr>
          <w:lang w:eastAsia="zh-CN"/>
        </w:rPr>
        <w:t>remoteAddress</w:t>
      </w:r>
      <w:proofErr w:type="spellEnd"/>
      <w:r>
        <w:rPr>
          <w:lang w:eastAsia="zh-CN"/>
        </w:rPr>
        <w:t xml:space="preserve">) contained by different POP's </w:t>
      </w:r>
      <w:proofErr w:type="spellStart"/>
      <w:r>
        <w:rPr>
          <w:lang w:eastAsia="zh-CN"/>
        </w:rPr>
        <w:t>OperatorDU</w:t>
      </w:r>
      <w:proofErr w:type="spellEnd"/>
      <w:r>
        <w:rPr>
          <w:lang w:eastAsia="zh-CN"/>
        </w:rPr>
        <w:t xml:space="preserve"> MOI of the same </w:t>
      </w:r>
      <w:proofErr w:type="spellStart"/>
      <w:r>
        <w:rPr>
          <w:lang w:eastAsia="zh-CN"/>
        </w:rPr>
        <w:t>GNBDUFunction</w:t>
      </w:r>
      <w:proofErr w:type="spellEnd"/>
      <w:r>
        <w:rPr>
          <w:lang w:eastAsia="zh-CN"/>
        </w:rPr>
        <w:t xml:space="preserve"> MOI should be same.</w:t>
      </w:r>
    </w:p>
    <w:p w14:paraId="4BDB2AA1" w14:textId="77777777" w:rsidR="000168E1" w:rsidRDefault="000168E1" w:rsidP="000168E1">
      <w:pPr>
        <w:jc w:val="both"/>
        <w:rPr>
          <w:lang w:eastAsia="zh-CN"/>
        </w:rPr>
      </w:pPr>
      <w:r>
        <w:rPr>
          <w:rFonts w:hint="eastAsia"/>
          <w:lang w:eastAsia="zh-CN"/>
        </w:rPr>
        <w:t>M</w:t>
      </w:r>
      <w:r>
        <w:rPr>
          <w:lang w:eastAsia="zh-CN"/>
        </w:rPr>
        <w:t xml:space="preserve">nS producer creates and configures the individual EP_F1C MOI and EP_F1U MOI for each POP based on the requests from MnS consumer. The EP_F1C MOI and EP_F1U MOI are name contained by corresponding POP's </w:t>
      </w:r>
      <w:proofErr w:type="spellStart"/>
      <w:r>
        <w:rPr>
          <w:lang w:eastAsia="zh-CN"/>
        </w:rPr>
        <w:t>OperatorDU</w:t>
      </w:r>
      <w:proofErr w:type="spellEnd"/>
      <w:r>
        <w:rPr>
          <w:lang w:eastAsia="zh-CN"/>
        </w:rPr>
        <w:t xml:space="preserve"> and associated to it's own </w:t>
      </w:r>
      <w:proofErr w:type="spellStart"/>
      <w:r>
        <w:rPr>
          <w:lang w:eastAsia="zh-CN"/>
        </w:rPr>
        <w:t>GNBCUCPFunction</w:t>
      </w:r>
      <w:proofErr w:type="spellEnd"/>
      <w:r>
        <w:rPr>
          <w:lang w:eastAsia="zh-CN"/>
        </w:rPr>
        <w:t xml:space="preserve"> MOI and </w:t>
      </w:r>
      <w:proofErr w:type="spellStart"/>
      <w:r>
        <w:rPr>
          <w:lang w:eastAsia="zh-CN"/>
        </w:rPr>
        <w:t>GNBCUUPFunction</w:t>
      </w:r>
      <w:proofErr w:type="spellEnd"/>
      <w:r>
        <w:rPr>
          <w:lang w:eastAsia="zh-CN"/>
        </w:rPr>
        <w:t xml:space="preserve"> MOI. </w:t>
      </w:r>
    </w:p>
    <w:p w14:paraId="31FF4CD0" w14:textId="77777777" w:rsidR="000168E1" w:rsidRPr="00363DBE" w:rsidRDefault="000168E1" w:rsidP="000168E1">
      <w:pPr>
        <w:jc w:val="both"/>
      </w:pPr>
      <w:r>
        <w:rPr>
          <w:lang w:eastAsia="zh-CN"/>
        </w:rPr>
        <w:t xml:space="preserve">For the </w:t>
      </w:r>
      <w:r>
        <w:rPr>
          <w:b/>
          <w:lang w:eastAsia="zh-CN"/>
        </w:rPr>
        <w:t>Req-MOCN-MultiCellId-Cfg-CON-6</w:t>
      </w:r>
    </w:p>
    <w:p w14:paraId="2A32A334" w14:textId="77777777" w:rsidR="000168E1" w:rsidRPr="00635C20" w:rsidRDefault="000168E1" w:rsidP="000168E1">
      <w:pPr>
        <w:jc w:val="both"/>
        <w:rPr>
          <w:lang w:eastAsia="zh-CN"/>
        </w:rPr>
      </w:pPr>
      <w:r>
        <w:rPr>
          <w:rFonts w:hint="eastAsia"/>
          <w:lang w:eastAsia="zh-CN"/>
        </w:rPr>
        <w:t>M</w:t>
      </w:r>
      <w:r>
        <w:rPr>
          <w:lang w:eastAsia="zh-CN"/>
        </w:rPr>
        <w:t xml:space="preserve">nS consumer determines the </w:t>
      </w:r>
      <w:proofErr w:type="spellStart"/>
      <w:r>
        <w:rPr>
          <w:lang w:eastAsia="zh-CN"/>
        </w:rPr>
        <w:t>NRCellRelation</w:t>
      </w:r>
      <w:proofErr w:type="spellEnd"/>
      <w:r>
        <w:rPr>
          <w:lang w:eastAsia="zh-CN"/>
        </w:rPr>
        <w:t xml:space="preserve"> MOI(s) (see corresponding attributes in TS 28.541[8]) for each POP (POP A and POP B),</w:t>
      </w:r>
      <w:r w:rsidRPr="00326B2B">
        <w:rPr>
          <w:lang w:eastAsia="zh-CN"/>
        </w:rPr>
        <w:t xml:space="preserve"> </w:t>
      </w:r>
      <w:r>
        <w:rPr>
          <w:lang w:eastAsia="zh-CN"/>
        </w:rPr>
        <w:t>and requests MnS prod</w:t>
      </w:r>
      <w:r>
        <w:rPr>
          <w:lang w:eastAsia="zh-CN"/>
        </w:rPr>
        <w:lastRenderedPageBreak/>
        <w:t>ucer to create and configure</w:t>
      </w:r>
      <w:r w:rsidRPr="00326B2B">
        <w:rPr>
          <w:lang w:eastAsia="zh-CN"/>
        </w:rPr>
        <w:t xml:space="preserve"> </w:t>
      </w:r>
      <w:proofErr w:type="spellStart"/>
      <w:r>
        <w:rPr>
          <w:lang w:eastAsia="zh-CN"/>
        </w:rPr>
        <w:t>NRCellRelation</w:t>
      </w:r>
      <w:proofErr w:type="spellEnd"/>
      <w:r>
        <w:rPr>
          <w:lang w:eastAsia="zh-CN"/>
        </w:rPr>
        <w:t xml:space="preserve"> MOI(s) for each POP.</w:t>
      </w:r>
    </w:p>
    <w:p w14:paraId="73ABBAFC" w14:textId="77777777" w:rsidR="000168E1" w:rsidRDefault="000168E1" w:rsidP="000168E1">
      <w:pPr>
        <w:jc w:val="both"/>
        <w:rPr>
          <w:lang w:eastAsia="zh-CN"/>
        </w:rPr>
      </w:pPr>
      <w:r>
        <w:rPr>
          <w:rFonts w:hint="eastAsia"/>
          <w:lang w:eastAsia="zh-CN"/>
        </w:rPr>
        <w:t>M</w:t>
      </w:r>
      <w:r>
        <w:rPr>
          <w:lang w:eastAsia="zh-CN"/>
        </w:rPr>
        <w:t xml:space="preserve">nS producer configures the NG-RAN NE(s) (i.e. subtree of ManagedElement) based on the requests from MnS consumer, including creates and configures the individual </w:t>
      </w:r>
      <w:proofErr w:type="spellStart"/>
      <w:r>
        <w:rPr>
          <w:lang w:eastAsia="zh-CN"/>
        </w:rPr>
        <w:t>NRCellRelation</w:t>
      </w:r>
      <w:proofErr w:type="spellEnd"/>
      <w:r>
        <w:rPr>
          <w:lang w:eastAsia="zh-CN"/>
        </w:rPr>
        <w:t xml:space="preserve"> MOI for each POP.</w:t>
      </w:r>
    </w:p>
    <w:p w14:paraId="64B6B1E5" w14:textId="7168D75A" w:rsidR="005B0783" w:rsidRDefault="005B0783" w:rsidP="005B0783">
      <w:pPr>
        <w:pStyle w:val="Heading1"/>
        <w:rPr>
          <w:ins w:id="179" w:author="CR0055" w:date="2025-06-05T10:40:00Z"/>
          <w:noProof/>
          <w:sz w:val="8"/>
          <w:szCs w:val="8"/>
        </w:rPr>
      </w:pPr>
      <w:ins w:id="180" w:author="CR0055" w:date="2025-06-05T10:40:00Z">
        <w:del w:id="181" w:author="MCC" w:date="2025-06-20T08:56:00Z">
          <w:r w:rsidDel="005B0783">
            <w:rPr>
              <w:rFonts w:eastAsia="SimSun" w:hint="eastAsia"/>
              <w:lang w:eastAsia="zh-CN"/>
            </w:rPr>
            <w:lastRenderedPageBreak/>
            <w:delText>X</w:delText>
          </w:r>
        </w:del>
      </w:ins>
      <w:ins w:id="182" w:author="MCC" w:date="2025-06-20T08:56:00Z">
        <w:r>
          <w:rPr>
            <w:rFonts w:eastAsia="SimSun"/>
            <w:lang w:eastAsia="zh-CN"/>
          </w:rPr>
          <w:t>8</w:t>
        </w:r>
      </w:ins>
      <w:ins w:id="183" w:author="CR0055" w:date="2025-06-05T10:40:00Z">
        <w:r w:rsidRPr="002B6391">
          <w:tab/>
        </w:r>
        <w:r>
          <w:t xml:space="preserve">Management workflow for requirements for the management </w:t>
        </w:r>
        <w:r>
          <w:rPr>
            <w:rFonts w:eastAsia="SimSun" w:hint="eastAsia"/>
            <w:lang w:eastAsia="zh-CN"/>
          </w:rPr>
          <w:t>for</w:t>
        </w:r>
        <w:r>
          <w:t xml:space="preserve"> </w:t>
        </w:r>
        <w:r>
          <w:rPr>
            <w:rFonts w:eastAsia="SimSun" w:hint="eastAsia"/>
            <w:lang w:eastAsia="zh-CN"/>
          </w:rPr>
          <w:t>Indirect Network Sharing</w:t>
        </w:r>
        <w:r>
          <w:t xml:space="preserve"> scenario </w:t>
        </w:r>
      </w:ins>
    </w:p>
    <w:p w14:paraId="4FD39627" w14:textId="77777777" w:rsidR="005B0783" w:rsidRDefault="005B0783" w:rsidP="005B0783">
      <w:pPr>
        <w:jc w:val="both"/>
        <w:rPr>
          <w:ins w:id="184" w:author="CR0055" w:date="2025-06-05T10:40:00Z"/>
        </w:rPr>
      </w:pPr>
      <w:ins w:id="185" w:author="CR0055" w:date="2025-06-05T10:40:00Z">
        <w:r>
          <w:t xml:space="preserve">This clause describes the workflows for the management </w:t>
        </w:r>
        <w:r>
          <w:rPr>
            <w:rFonts w:eastAsia="SimSun" w:hint="eastAsia"/>
            <w:lang w:eastAsia="zh-CN"/>
          </w:rPr>
          <w:t>f</w:t>
        </w:r>
        <w:r w:rsidRPr="00662B29">
          <w:t>or Indirect Network Sharing scenario</w:t>
        </w:r>
        <w:r>
          <w:t xml:space="preserve">. </w:t>
        </w:r>
      </w:ins>
    </w:p>
    <w:p w14:paraId="03342898" w14:textId="77777777" w:rsidR="005B0783" w:rsidRPr="00CC33CE" w:rsidRDefault="005B0783" w:rsidP="005B0783">
      <w:pPr>
        <w:jc w:val="both"/>
        <w:rPr>
          <w:ins w:id="186" w:author="CR0055" w:date="2025-06-05T10:40:00Z"/>
          <w:rFonts w:eastAsia="SimSun"/>
          <w:lang w:eastAsia="zh-CN"/>
        </w:rPr>
      </w:pPr>
      <w:ins w:id="187" w:author="CR0055" w:date="2025-06-05T10:40:00Z">
        <w:r>
          <w:t xml:space="preserve">In this workflow, the radio access network (i.e. one or multiple shared NG-RAN NE(s)) is shared between </w:t>
        </w:r>
        <w:r>
          <w:rPr>
            <w:rFonts w:eastAsia="SimSun" w:hint="eastAsia"/>
            <w:lang w:eastAsia="zh-CN"/>
          </w:rPr>
          <w:t>one MOP</w:t>
        </w:r>
        <w:r>
          <w:t xml:space="preserve"> (</w:t>
        </w:r>
        <w:r>
          <w:rPr>
            <w:rFonts w:eastAsia="SimSun" w:hint="eastAsia"/>
            <w:lang w:eastAsia="zh-CN"/>
          </w:rPr>
          <w:t>M</w:t>
        </w:r>
        <w:r>
          <w:t>OP A identified by PLMN#1</w:t>
        </w:r>
        <w:r>
          <w:rPr>
            <w:rFonts w:eastAsia="SimSun" w:hint="eastAsia"/>
            <w:lang w:eastAsia="zh-CN"/>
          </w:rPr>
          <w:t xml:space="preserve">) </w:t>
        </w:r>
        <w:r>
          <w:t xml:space="preserve">and </w:t>
        </w:r>
        <w:r>
          <w:rPr>
            <w:rFonts w:eastAsia="SimSun" w:hint="eastAsia"/>
            <w:lang w:eastAsia="zh-CN"/>
          </w:rPr>
          <w:t>one POP (</w:t>
        </w:r>
        <w:r>
          <w:t xml:space="preserve">POP B identified by PLMN#2). </w:t>
        </w:r>
        <w:bookmarkStart w:id="188" w:name="_Hlk197732912"/>
        <w:r>
          <w:rPr>
            <w:rFonts w:eastAsia="SimSun" w:hint="eastAsia"/>
            <w:lang w:eastAsia="zh-CN"/>
          </w:rPr>
          <w:t xml:space="preserve">MOP </w:t>
        </w:r>
        <w:proofErr w:type="spellStart"/>
        <w:r>
          <w:t>MnS</w:t>
        </w:r>
        <w:proofErr w:type="spellEnd"/>
        <w:r>
          <w:t xml:space="preserve"> consumer and </w:t>
        </w:r>
        <w:r>
          <w:rPr>
            <w:rFonts w:eastAsia="SimSun" w:hint="eastAsia"/>
            <w:lang w:eastAsia="zh-CN"/>
          </w:rPr>
          <w:t xml:space="preserve">MOP </w:t>
        </w:r>
        <w:proofErr w:type="spellStart"/>
        <w:r>
          <w:t>MnS</w:t>
        </w:r>
        <w:proofErr w:type="spellEnd"/>
        <w:r>
          <w:t xml:space="preserve"> producer for the management of shared NG-RAN NE(s) belong to MOP</w:t>
        </w:r>
        <w:bookmarkEnd w:id="188"/>
        <w:r>
          <w:rPr>
            <w:rFonts w:eastAsia="SimSun" w:hint="eastAsia"/>
            <w:lang w:eastAsia="zh-CN"/>
          </w:rPr>
          <w:t>, and P</w:t>
        </w:r>
        <w:r w:rsidRPr="00CC33CE">
          <w:rPr>
            <w:rFonts w:eastAsia="SimSun"/>
            <w:lang w:eastAsia="zh-CN"/>
          </w:rPr>
          <w:t xml:space="preserve">OP </w:t>
        </w:r>
        <w:proofErr w:type="spellStart"/>
        <w:r w:rsidRPr="00CC33CE">
          <w:rPr>
            <w:rFonts w:eastAsia="SimSun"/>
            <w:lang w:eastAsia="zh-CN"/>
          </w:rPr>
          <w:t>MnS</w:t>
        </w:r>
        <w:proofErr w:type="spellEnd"/>
        <w:r w:rsidRPr="00CC33CE">
          <w:rPr>
            <w:rFonts w:eastAsia="SimSun"/>
            <w:lang w:eastAsia="zh-CN"/>
          </w:rPr>
          <w:t xml:space="preserve"> consumer and </w:t>
        </w:r>
        <w:r>
          <w:rPr>
            <w:rFonts w:eastAsia="SimSun" w:hint="eastAsia"/>
            <w:lang w:eastAsia="zh-CN"/>
          </w:rPr>
          <w:t>P</w:t>
        </w:r>
        <w:r w:rsidRPr="00CC33CE">
          <w:rPr>
            <w:rFonts w:eastAsia="SimSun"/>
            <w:lang w:eastAsia="zh-CN"/>
          </w:rPr>
          <w:t xml:space="preserve">OP </w:t>
        </w:r>
        <w:proofErr w:type="spellStart"/>
        <w:r w:rsidRPr="00CC33CE">
          <w:rPr>
            <w:rFonts w:eastAsia="SimSun"/>
            <w:lang w:eastAsia="zh-CN"/>
          </w:rPr>
          <w:t>MnS</w:t>
        </w:r>
        <w:proofErr w:type="spellEnd"/>
        <w:r w:rsidRPr="00CC33CE">
          <w:rPr>
            <w:rFonts w:eastAsia="SimSun"/>
            <w:lang w:eastAsia="zh-CN"/>
          </w:rPr>
          <w:t xml:space="preserve"> producer for the management of shared NG-RAN NE(s) belong to </w:t>
        </w:r>
        <w:r>
          <w:rPr>
            <w:rFonts w:eastAsia="SimSun" w:hint="eastAsia"/>
            <w:lang w:eastAsia="zh-CN"/>
          </w:rPr>
          <w:t>P</w:t>
        </w:r>
        <w:r w:rsidRPr="00CC33CE">
          <w:rPr>
            <w:rFonts w:eastAsia="SimSun"/>
            <w:lang w:eastAsia="zh-CN"/>
          </w:rPr>
          <w:t>OP</w:t>
        </w:r>
      </w:ins>
    </w:p>
    <w:p w14:paraId="0305FB35" w14:textId="77777777" w:rsidR="005B0783" w:rsidRDefault="005B0783" w:rsidP="005B0783">
      <w:pPr>
        <w:jc w:val="both"/>
        <w:rPr>
          <w:ins w:id="189" w:author="CR0055" w:date="2025-06-05T10:40:00Z"/>
          <w:lang w:eastAsia="zh-CN"/>
        </w:rPr>
      </w:pPr>
      <w:ins w:id="190" w:author="CR0055" w:date="2025-06-05T10:40:00Z">
        <w:r>
          <w:rPr>
            <w:rFonts w:hint="eastAsia"/>
            <w:lang w:eastAsia="zh-CN"/>
          </w:rPr>
          <w:t>F</w:t>
        </w:r>
        <w:r>
          <w:rPr>
            <w:lang w:eastAsia="zh-CN"/>
          </w:rPr>
          <w:t xml:space="preserve">or the </w:t>
        </w:r>
        <w:r w:rsidRPr="00526552">
          <w:rPr>
            <w:b/>
            <w:lang w:eastAsia="zh-CN"/>
          </w:rPr>
          <w:t>REQ-INS-Cfg-CON-1</w:t>
        </w:r>
        <w:r>
          <w:rPr>
            <w:b/>
            <w:lang w:eastAsia="zh-CN"/>
          </w:rPr>
          <w:t>:</w:t>
        </w:r>
      </w:ins>
    </w:p>
    <w:p w14:paraId="1782C546" w14:textId="77777777" w:rsidR="005B0783" w:rsidRPr="0008268E" w:rsidRDefault="005B0783" w:rsidP="005B0783">
      <w:pPr>
        <w:jc w:val="both"/>
        <w:rPr>
          <w:ins w:id="191" w:author="CR0055" w:date="2025-06-05T10:40:00Z"/>
          <w:lang w:eastAsia="zh-CN"/>
        </w:rPr>
      </w:pPr>
      <w:ins w:id="192" w:author="CR0055" w:date="2025-06-05T10:40:00Z">
        <w:r>
          <w:rPr>
            <w:rFonts w:eastAsia="SimSun" w:hint="eastAsia"/>
            <w:lang w:eastAsia="zh-CN"/>
          </w:rPr>
          <w:t xml:space="preserve">MOP </w:t>
        </w:r>
        <w:proofErr w:type="spellStart"/>
        <w:r>
          <w:rPr>
            <w:rFonts w:hint="eastAsia"/>
            <w:lang w:eastAsia="zh-CN"/>
          </w:rPr>
          <w:t>M</w:t>
        </w:r>
        <w:r>
          <w:rPr>
            <w:lang w:eastAsia="zh-CN"/>
          </w:rPr>
          <w:t>nS</w:t>
        </w:r>
        <w:proofErr w:type="spellEnd"/>
        <w:r>
          <w:rPr>
            <w:lang w:eastAsia="zh-CN"/>
          </w:rPr>
          <w:t xml:space="preserve"> consumer determines the individual </w:t>
        </w:r>
        <w:proofErr w:type="spellStart"/>
        <w:r>
          <w:rPr>
            <w:lang w:eastAsia="zh-CN"/>
          </w:rPr>
          <w:t>EP_NgC</w:t>
        </w:r>
        <w:proofErr w:type="spellEnd"/>
        <w:r>
          <w:rPr>
            <w:lang w:eastAsia="zh-CN"/>
          </w:rPr>
          <w:t xml:space="preserve"> MOI and </w:t>
        </w:r>
        <w:proofErr w:type="spellStart"/>
        <w:r>
          <w:rPr>
            <w:lang w:eastAsia="zh-CN"/>
          </w:rPr>
          <w:t>EP_NgU</w:t>
        </w:r>
        <w:proofErr w:type="spellEnd"/>
        <w:r>
          <w:rPr>
            <w:lang w:eastAsia="zh-CN"/>
          </w:rPr>
          <w:t xml:space="preserve"> MOI (see the attributes of </w:t>
        </w:r>
        <w:proofErr w:type="spellStart"/>
        <w:r>
          <w:rPr>
            <w:lang w:eastAsia="zh-CN"/>
          </w:rPr>
          <w:t>NgC</w:t>
        </w:r>
        <w:proofErr w:type="spellEnd"/>
        <w:r>
          <w:rPr>
            <w:lang w:eastAsia="zh-CN"/>
          </w:rPr>
          <w:t xml:space="preserve"> and </w:t>
        </w:r>
        <w:proofErr w:type="spellStart"/>
        <w:r>
          <w:rPr>
            <w:lang w:eastAsia="zh-CN"/>
          </w:rPr>
          <w:t>NgU</w:t>
        </w:r>
        <w:proofErr w:type="spellEnd"/>
        <w:r>
          <w:rPr>
            <w:lang w:eastAsia="zh-CN"/>
          </w:rPr>
          <w:t xml:space="preserve"> in TS 28.541[</w:t>
        </w:r>
        <w:r>
          <w:rPr>
            <w:rFonts w:eastAsia="SimSun" w:hint="eastAsia"/>
            <w:lang w:eastAsia="zh-CN"/>
          </w:rPr>
          <w:t>8</w:t>
        </w:r>
        <w:r>
          <w:rPr>
            <w:lang w:eastAsia="zh-CN"/>
          </w:rPr>
          <w:t>]) for POP,</w:t>
        </w:r>
        <w:r w:rsidRPr="00326B2B">
          <w:rPr>
            <w:lang w:eastAsia="zh-CN"/>
          </w:rPr>
          <w:t xml:space="preserve"> </w:t>
        </w:r>
        <w:r>
          <w:rPr>
            <w:lang w:eastAsia="zh-CN"/>
          </w:rPr>
          <w:t xml:space="preserve">and requests </w:t>
        </w:r>
        <w:proofErr w:type="spellStart"/>
        <w:r>
          <w:rPr>
            <w:lang w:eastAsia="zh-CN"/>
          </w:rPr>
          <w:t>MnS</w:t>
        </w:r>
        <w:proofErr w:type="spellEnd"/>
        <w:r>
          <w:rPr>
            <w:lang w:eastAsia="zh-CN"/>
          </w:rPr>
          <w:t xml:space="preserve"> producer to create and configure </w:t>
        </w:r>
        <w:proofErr w:type="spellStart"/>
        <w:r>
          <w:rPr>
            <w:lang w:eastAsia="zh-CN"/>
          </w:rPr>
          <w:t>EP_NgC</w:t>
        </w:r>
        <w:proofErr w:type="spellEnd"/>
        <w:r>
          <w:rPr>
            <w:lang w:eastAsia="zh-CN"/>
          </w:rPr>
          <w:t xml:space="preserve"> MOI and </w:t>
        </w:r>
        <w:proofErr w:type="spellStart"/>
        <w:r>
          <w:rPr>
            <w:lang w:eastAsia="zh-CN"/>
          </w:rPr>
          <w:t>EP_NgU</w:t>
        </w:r>
        <w:proofErr w:type="spellEnd"/>
        <w:r>
          <w:rPr>
            <w:lang w:eastAsia="zh-CN"/>
          </w:rPr>
          <w:t xml:space="preserve"> MOI for POP.</w:t>
        </w:r>
      </w:ins>
    </w:p>
    <w:p w14:paraId="0ED6CE91" w14:textId="77777777" w:rsidR="005B0783" w:rsidRDefault="005B0783" w:rsidP="005B0783">
      <w:pPr>
        <w:jc w:val="both"/>
        <w:rPr>
          <w:ins w:id="193" w:author="CR0055" w:date="2025-06-05T10:40:00Z"/>
          <w:lang w:eastAsia="zh-CN"/>
        </w:rPr>
      </w:pPr>
      <w:ins w:id="194" w:author="CR0055" w:date="2025-06-05T10:40:00Z">
        <w:r>
          <w:rPr>
            <w:rFonts w:eastAsia="SimSun" w:hint="eastAsia"/>
            <w:lang w:eastAsia="zh-CN"/>
          </w:rPr>
          <w:t xml:space="preserve">MOP </w:t>
        </w:r>
        <w:proofErr w:type="spellStart"/>
        <w:r>
          <w:rPr>
            <w:rFonts w:hint="eastAsia"/>
            <w:lang w:eastAsia="zh-CN"/>
          </w:rPr>
          <w:t>M</w:t>
        </w:r>
        <w:r>
          <w:rPr>
            <w:lang w:eastAsia="zh-CN"/>
          </w:rPr>
          <w:t>nS</w:t>
        </w:r>
        <w:proofErr w:type="spellEnd"/>
        <w:r>
          <w:rPr>
            <w:lang w:eastAsia="zh-CN"/>
          </w:rPr>
          <w:t xml:space="preserve"> producer creates and configures the </w:t>
        </w:r>
        <w:proofErr w:type="spellStart"/>
        <w:r>
          <w:rPr>
            <w:lang w:eastAsia="zh-CN"/>
          </w:rPr>
          <w:t>EP_NgC</w:t>
        </w:r>
        <w:proofErr w:type="spellEnd"/>
        <w:r>
          <w:rPr>
            <w:lang w:eastAsia="zh-CN"/>
          </w:rPr>
          <w:t xml:space="preserve"> MOI and </w:t>
        </w:r>
        <w:proofErr w:type="spellStart"/>
        <w:r>
          <w:rPr>
            <w:lang w:eastAsia="zh-CN"/>
          </w:rPr>
          <w:t>EP_NgU</w:t>
        </w:r>
        <w:proofErr w:type="spellEnd"/>
        <w:r>
          <w:rPr>
            <w:lang w:eastAsia="zh-CN"/>
          </w:rPr>
          <w:t xml:space="preserve"> MOI for POP based on the requests from </w:t>
        </w:r>
        <w:r>
          <w:rPr>
            <w:rFonts w:eastAsia="SimSun" w:hint="eastAsia"/>
            <w:lang w:eastAsia="zh-CN"/>
          </w:rPr>
          <w:t xml:space="preserve">POP </w:t>
        </w:r>
        <w:proofErr w:type="spellStart"/>
        <w:r>
          <w:rPr>
            <w:lang w:eastAsia="zh-CN"/>
          </w:rPr>
          <w:t>MnS</w:t>
        </w:r>
        <w:proofErr w:type="spellEnd"/>
        <w:r>
          <w:rPr>
            <w:lang w:eastAsia="zh-CN"/>
          </w:rPr>
          <w:t xml:space="preserve"> consumer. The </w:t>
        </w:r>
        <w:proofErr w:type="spellStart"/>
        <w:r>
          <w:rPr>
            <w:lang w:eastAsia="zh-CN"/>
          </w:rPr>
          <w:t>EP_NgC</w:t>
        </w:r>
        <w:proofErr w:type="spellEnd"/>
        <w:r>
          <w:rPr>
            <w:lang w:eastAsia="zh-CN"/>
          </w:rPr>
          <w:t xml:space="preserve"> MOI and </w:t>
        </w:r>
        <w:proofErr w:type="spellStart"/>
        <w:r>
          <w:rPr>
            <w:lang w:eastAsia="zh-CN"/>
          </w:rPr>
          <w:t>EP_NgU</w:t>
        </w:r>
        <w:proofErr w:type="spellEnd"/>
        <w:r>
          <w:rPr>
            <w:lang w:eastAsia="zh-CN"/>
          </w:rPr>
          <w:t xml:space="preserve"> MOI are name </w:t>
        </w:r>
        <w:proofErr w:type="spellStart"/>
        <w:r>
          <w:rPr>
            <w:lang w:eastAsia="zh-CN"/>
          </w:rPr>
          <w:t>containe</w:t>
        </w:r>
        <w:proofErr w:type="spellEnd"/>
        <w:r>
          <w:rPr>
            <w:lang w:eastAsia="zh-CN"/>
          </w:rPr>
          <w:t xml:space="preserve"> by same </w:t>
        </w:r>
        <w:proofErr w:type="spellStart"/>
        <w:r>
          <w:rPr>
            <w:lang w:eastAsia="zh-CN"/>
          </w:rPr>
          <w:t>GNBCUCPFunction</w:t>
        </w:r>
        <w:proofErr w:type="spellEnd"/>
        <w:r>
          <w:rPr>
            <w:lang w:eastAsia="zh-CN"/>
          </w:rPr>
          <w:t xml:space="preserve"> MOI and </w:t>
        </w:r>
        <w:proofErr w:type="spellStart"/>
        <w:r>
          <w:rPr>
            <w:lang w:eastAsia="zh-CN"/>
          </w:rPr>
          <w:t>GNBCUUPFunction</w:t>
        </w:r>
        <w:proofErr w:type="spellEnd"/>
        <w:r>
          <w:rPr>
            <w:lang w:eastAsia="zh-CN"/>
          </w:rPr>
          <w:t xml:space="preserve"> MOI which is shared for different POPs.</w:t>
        </w:r>
      </w:ins>
    </w:p>
    <w:p w14:paraId="61BF4F1C" w14:textId="77777777" w:rsidR="005B0783" w:rsidRDefault="005B0783" w:rsidP="005B0783">
      <w:pPr>
        <w:jc w:val="both"/>
        <w:rPr>
          <w:ins w:id="195" w:author="CR0055" w:date="2025-06-05T10:40:00Z"/>
          <w:lang w:eastAsia="zh-CN"/>
        </w:rPr>
      </w:pPr>
      <w:ins w:id="196" w:author="CR0055" w:date="2025-06-05T10:40:00Z">
        <w:r>
          <w:rPr>
            <w:lang w:eastAsia="zh-CN"/>
          </w:rPr>
          <w:t xml:space="preserve">For the </w:t>
        </w:r>
        <w:r w:rsidRPr="003C393C">
          <w:rPr>
            <w:b/>
            <w:lang w:eastAsia="zh-CN"/>
          </w:rPr>
          <w:t>REQ-INS-Cfg-CON-2</w:t>
        </w:r>
        <w:r>
          <w:rPr>
            <w:lang w:eastAsia="zh-CN"/>
          </w:rPr>
          <w:t>:</w:t>
        </w:r>
      </w:ins>
    </w:p>
    <w:p w14:paraId="034AC2EE" w14:textId="77777777" w:rsidR="005B0783" w:rsidRDefault="005B0783" w:rsidP="005B0783">
      <w:pPr>
        <w:jc w:val="both"/>
        <w:rPr>
          <w:ins w:id="197" w:author="CR0055" w:date="2025-06-05T10:40:00Z"/>
          <w:lang w:eastAsia="zh-CN"/>
        </w:rPr>
      </w:pPr>
      <w:ins w:id="198" w:author="CR0055" w:date="2025-06-05T10:40:00Z">
        <w:r>
          <w:rPr>
            <w:rFonts w:eastAsia="SimSun" w:hint="eastAsia"/>
            <w:lang w:eastAsia="zh-CN"/>
          </w:rPr>
          <w:t xml:space="preserve">MOP </w:t>
        </w:r>
        <w:proofErr w:type="spellStart"/>
        <w:r>
          <w:rPr>
            <w:rFonts w:hint="eastAsia"/>
            <w:lang w:eastAsia="zh-CN"/>
          </w:rPr>
          <w:t>M</w:t>
        </w:r>
        <w:r>
          <w:rPr>
            <w:lang w:eastAsia="zh-CN"/>
          </w:rPr>
          <w:t>nS</w:t>
        </w:r>
        <w:proofErr w:type="spellEnd"/>
        <w:r>
          <w:rPr>
            <w:lang w:eastAsia="zh-CN"/>
          </w:rPr>
          <w:t xml:space="preserve"> consumer determines the attribute "</w:t>
        </w:r>
        <w:proofErr w:type="spellStart"/>
        <w:r>
          <w:rPr>
            <w:lang w:eastAsia="zh-CN"/>
          </w:rPr>
          <w:t>PLMNInfoList</w:t>
        </w:r>
        <w:proofErr w:type="spellEnd"/>
        <w:r>
          <w:rPr>
            <w:lang w:eastAsia="zh-CN"/>
          </w:rPr>
          <w:t xml:space="preserve">" in </w:t>
        </w:r>
        <w:proofErr w:type="spellStart"/>
        <w:r>
          <w:rPr>
            <w:lang w:eastAsia="zh-CN"/>
          </w:rPr>
          <w:t>NRCellDU</w:t>
        </w:r>
        <w:proofErr w:type="spellEnd"/>
        <w:r>
          <w:rPr>
            <w:lang w:eastAsia="zh-CN"/>
          </w:rPr>
          <w:t xml:space="preserve"> MOI and </w:t>
        </w:r>
        <w:proofErr w:type="spellStart"/>
        <w:r>
          <w:rPr>
            <w:lang w:eastAsia="zh-CN"/>
          </w:rPr>
          <w:t>NRCellCU</w:t>
        </w:r>
        <w:proofErr w:type="spellEnd"/>
        <w:r>
          <w:rPr>
            <w:lang w:eastAsia="zh-CN"/>
          </w:rPr>
          <w:t xml:space="preserve"> MOI (see the attribute definition in TS 28.541[</w:t>
        </w:r>
        <w:r>
          <w:rPr>
            <w:rFonts w:eastAsia="SimSun" w:hint="eastAsia"/>
            <w:lang w:eastAsia="zh-CN"/>
          </w:rPr>
          <w:t>8</w:t>
        </w:r>
        <w:r>
          <w:rPr>
            <w:lang w:eastAsia="zh-CN"/>
          </w:rPr>
          <w:t xml:space="preserve">]), which includes the PLMN#1 and PLMN#2, and requests </w:t>
        </w:r>
        <w:r>
          <w:rPr>
            <w:rFonts w:eastAsia="SimSun" w:hint="eastAsia"/>
            <w:lang w:eastAsia="zh-CN"/>
          </w:rPr>
          <w:t xml:space="preserve">MOP </w:t>
        </w:r>
        <w:proofErr w:type="spellStart"/>
        <w:r>
          <w:rPr>
            <w:lang w:eastAsia="zh-CN"/>
          </w:rPr>
          <w:t>MnS</w:t>
        </w:r>
        <w:proofErr w:type="spellEnd"/>
        <w:r>
          <w:rPr>
            <w:lang w:eastAsia="zh-CN"/>
          </w:rPr>
          <w:t xml:space="preserve"> producer to configure </w:t>
        </w:r>
        <w:proofErr w:type="spellStart"/>
        <w:r>
          <w:rPr>
            <w:lang w:eastAsia="zh-CN"/>
          </w:rPr>
          <w:t>NRCellDU</w:t>
        </w:r>
        <w:proofErr w:type="spellEnd"/>
        <w:r>
          <w:rPr>
            <w:lang w:eastAsia="zh-CN"/>
          </w:rPr>
          <w:t xml:space="preserve"> MOI and </w:t>
        </w:r>
        <w:proofErr w:type="spellStart"/>
        <w:r>
          <w:rPr>
            <w:lang w:eastAsia="zh-CN"/>
          </w:rPr>
          <w:t>NRCellCU</w:t>
        </w:r>
        <w:proofErr w:type="spellEnd"/>
        <w:r>
          <w:rPr>
            <w:lang w:eastAsia="zh-CN"/>
          </w:rPr>
          <w:t xml:space="preserve"> MOI with attribute "</w:t>
        </w:r>
        <w:proofErr w:type="spellStart"/>
        <w:r>
          <w:rPr>
            <w:lang w:eastAsia="zh-CN"/>
          </w:rPr>
          <w:t>PLMNInfoList</w:t>
        </w:r>
        <w:proofErr w:type="spellEnd"/>
        <w:r>
          <w:rPr>
            <w:lang w:eastAsia="zh-CN"/>
          </w:rPr>
          <w:t>".</w:t>
        </w:r>
      </w:ins>
    </w:p>
    <w:p w14:paraId="6624D8FC" w14:textId="77777777" w:rsidR="005B0783" w:rsidRPr="0008268E" w:rsidRDefault="005B0783" w:rsidP="005B0783">
      <w:pPr>
        <w:jc w:val="both"/>
        <w:rPr>
          <w:ins w:id="199" w:author="CR0055" w:date="2025-06-05T10:40:00Z"/>
          <w:lang w:eastAsia="zh-CN"/>
        </w:rPr>
      </w:pPr>
      <w:ins w:id="200" w:author="CR0055" w:date="2025-06-05T10:40:00Z">
        <w:r>
          <w:rPr>
            <w:rFonts w:eastAsia="SimSun" w:hint="eastAsia"/>
            <w:lang w:eastAsia="zh-CN"/>
          </w:rPr>
          <w:t xml:space="preserve">MOP </w:t>
        </w:r>
        <w:proofErr w:type="spellStart"/>
        <w:r>
          <w:rPr>
            <w:rFonts w:hint="eastAsia"/>
            <w:lang w:eastAsia="zh-CN"/>
          </w:rPr>
          <w:t>M</w:t>
        </w:r>
        <w:r>
          <w:rPr>
            <w:lang w:eastAsia="zh-CN"/>
          </w:rPr>
          <w:t>nS</w:t>
        </w:r>
        <w:proofErr w:type="spellEnd"/>
        <w:r>
          <w:rPr>
            <w:lang w:eastAsia="zh-CN"/>
          </w:rPr>
          <w:t xml:space="preserve"> producer configures the NG-RAN NE(s)</w:t>
        </w:r>
        <w:r w:rsidRPr="00511678">
          <w:rPr>
            <w:lang w:eastAsia="zh-CN"/>
          </w:rPr>
          <w:t xml:space="preserve"> </w:t>
        </w:r>
        <w:r>
          <w:rPr>
            <w:lang w:eastAsia="zh-CN"/>
          </w:rPr>
          <w:t xml:space="preserve">(i.e. subtree of ManagedElement MOI) based on the requests from </w:t>
        </w:r>
        <w:proofErr w:type="spellStart"/>
        <w:r>
          <w:rPr>
            <w:lang w:eastAsia="zh-CN"/>
          </w:rPr>
          <w:t>MnS</w:t>
        </w:r>
        <w:proofErr w:type="spellEnd"/>
        <w:r>
          <w:rPr>
            <w:lang w:eastAsia="zh-CN"/>
          </w:rPr>
          <w:t xml:space="preserve"> consumer, including configuring the </w:t>
        </w:r>
        <w:proofErr w:type="spellStart"/>
        <w:r>
          <w:rPr>
            <w:lang w:eastAsia="zh-CN"/>
          </w:rPr>
          <w:t>NRCellDU</w:t>
        </w:r>
        <w:proofErr w:type="spellEnd"/>
        <w:r>
          <w:rPr>
            <w:lang w:eastAsia="zh-CN"/>
          </w:rPr>
          <w:t xml:space="preserve"> MOI and </w:t>
        </w:r>
        <w:proofErr w:type="spellStart"/>
        <w:r>
          <w:rPr>
            <w:lang w:eastAsia="zh-CN"/>
          </w:rPr>
          <w:t>NRCellCU</w:t>
        </w:r>
        <w:proofErr w:type="spellEnd"/>
        <w:r>
          <w:rPr>
            <w:lang w:eastAsia="zh-CN"/>
          </w:rPr>
          <w:t xml:space="preserve"> </w:t>
        </w:r>
        <w:proofErr w:type="spellStart"/>
        <w:r>
          <w:rPr>
            <w:lang w:eastAsia="zh-CN"/>
          </w:rPr>
          <w:t>MOIwith</w:t>
        </w:r>
        <w:proofErr w:type="spellEnd"/>
        <w:r>
          <w:rPr>
            <w:lang w:eastAsia="zh-CN"/>
          </w:rPr>
          <w:t xml:space="preserve"> attribute "</w:t>
        </w:r>
        <w:proofErr w:type="spellStart"/>
        <w:r>
          <w:rPr>
            <w:lang w:eastAsia="zh-CN"/>
          </w:rPr>
          <w:t>PLMNInfoList</w:t>
        </w:r>
        <w:proofErr w:type="spellEnd"/>
        <w:r>
          <w:rPr>
            <w:lang w:eastAsia="zh-CN"/>
          </w:rPr>
          <w:t>" to include PLMN#1 and PLMN#2.</w:t>
        </w:r>
      </w:ins>
    </w:p>
    <w:p w14:paraId="2EA5220D" w14:textId="77777777" w:rsidR="005B0783" w:rsidRDefault="005B0783" w:rsidP="005B0783">
      <w:pPr>
        <w:jc w:val="both"/>
        <w:rPr>
          <w:ins w:id="201" w:author="CR0055" w:date="2025-06-05T10:40:00Z"/>
          <w:lang w:eastAsia="zh-CN"/>
        </w:rPr>
      </w:pPr>
      <w:ins w:id="202" w:author="CR0055" w:date="2025-06-05T10:40:00Z">
        <w:r>
          <w:rPr>
            <w:rFonts w:hint="eastAsia"/>
            <w:lang w:eastAsia="zh-CN"/>
          </w:rPr>
          <w:t>F</w:t>
        </w:r>
        <w:r>
          <w:rPr>
            <w:lang w:eastAsia="zh-CN"/>
          </w:rPr>
          <w:t xml:space="preserve">or the </w:t>
        </w:r>
        <w:r w:rsidRPr="00232204">
          <w:rPr>
            <w:b/>
            <w:lang w:eastAsia="zh-CN"/>
          </w:rPr>
          <w:t>REQ-INS-Cfg-CON-3</w:t>
        </w:r>
        <w:r>
          <w:rPr>
            <w:b/>
            <w:lang w:eastAsia="zh-CN"/>
          </w:rPr>
          <w:t>:</w:t>
        </w:r>
      </w:ins>
    </w:p>
    <w:p w14:paraId="101829C9" w14:textId="77777777" w:rsidR="005B0783" w:rsidRDefault="005B0783" w:rsidP="005B0783">
      <w:pPr>
        <w:jc w:val="both"/>
        <w:rPr>
          <w:ins w:id="203" w:author="CR0055" w:date="2025-06-05T10:40:00Z"/>
          <w:rFonts w:eastAsia="SimSun"/>
          <w:lang w:eastAsia="zh-CN"/>
        </w:rPr>
      </w:pPr>
      <w:ins w:id="204" w:author="CR0055" w:date="2025-06-05T10:40:00Z">
        <w:r>
          <w:rPr>
            <w:rFonts w:eastAsia="SimSun" w:hint="eastAsia"/>
            <w:lang w:eastAsia="zh-CN"/>
          </w:rPr>
          <w:t xml:space="preserve">MOP </w:t>
        </w:r>
        <w:proofErr w:type="spellStart"/>
        <w:r>
          <w:rPr>
            <w:rFonts w:hint="eastAsia"/>
            <w:lang w:eastAsia="zh-CN"/>
          </w:rPr>
          <w:t>M</w:t>
        </w:r>
        <w:r>
          <w:rPr>
            <w:lang w:eastAsia="zh-CN"/>
          </w:rPr>
          <w:t>nS</w:t>
        </w:r>
        <w:proofErr w:type="spellEnd"/>
        <w:r>
          <w:rPr>
            <w:lang w:eastAsia="zh-CN"/>
          </w:rPr>
          <w:t xml:space="preserve"> producer </w:t>
        </w:r>
        <w:r>
          <w:rPr>
            <w:rFonts w:eastAsia="SimSun" w:hint="eastAsia"/>
            <w:lang w:eastAsia="zh-CN"/>
          </w:rPr>
          <w:t xml:space="preserve">determines the </w:t>
        </w:r>
        <w:r>
          <w:rPr>
            <w:rFonts w:eastAsia="SimSun"/>
            <w:lang w:eastAsia="zh-CN"/>
          </w:rPr>
          <w:t>attribute</w:t>
        </w:r>
        <w:r>
          <w:rPr>
            <w:rFonts w:eastAsia="SimSun" w:hint="eastAsia"/>
            <w:lang w:eastAsia="zh-CN"/>
          </w:rPr>
          <w:t xml:space="preserve"> </w:t>
        </w:r>
        <w:r>
          <w:rPr>
            <w:lang w:eastAsia="zh-CN"/>
          </w:rPr>
          <w:t>"</w:t>
        </w:r>
        <w:proofErr w:type="spellStart"/>
        <w:r w:rsidRPr="00994538">
          <w:rPr>
            <w:lang w:eastAsia="zh-CN"/>
          </w:rPr>
          <w:t>interPlmnFqdn</w:t>
        </w:r>
        <w:proofErr w:type="spellEnd"/>
        <w:r>
          <w:rPr>
            <w:lang w:eastAsia="zh-CN"/>
          </w:rPr>
          <w:t>"</w:t>
        </w:r>
        <w:r>
          <w:rPr>
            <w:rFonts w:eastAsia="SimSun" w:hint="eastAsia"/>
            <w:lang w:eastAsia="zh-CN"/>
          </w:rPr>
          <w:t xml:space="preserve"> in </w:t>
        </w:r>
        <w:proofErr w:type="spellStart"/>
        <w:r>
          <w:rPr>
            <w:rFonts w:eastAsia="SimSun" w:hint="eastAsia"/>
            <w:lang w:eastAsia="zh-CN"/>
          </w:rPr>
          <w:t>AMFFunction</w:t>
        </w:r>
        <w:proofErr w:type="spellEnd"/>
        <w:r>
          <w:rPr>
            <w:rFonts w:eastAsia="SimSun" w:hint="eastAsia"/>
            <w:lang w:eastAsia="zh-CN"/>
          </w:rPr>
          <w:t xml:space="preserve"> MOI, </w:t>
        </w:r>
        <w:proofErr w:type="spellStart"/>
        <w:r>
          <w:rPr>
            <w:rFonts w:eastAsia="SimSun" w:hint="eastAsia"/>
            <w:lang w:eastAsia="zh-CN"/>
          </w:rPr>
          <w:t>SMFFunction</w:t>
        </w:r>
        <w:proofErr w:type="spellEnd"/>
        <w:r>
          <w:rPr>
            <w:rFonts w:eastAsia="SimSun" w:hint="eastAsia"/>
            <w:lang w:eastAsia="zh-CN"/>
          </w:rPr>
          <w:t xml:space="preserve"> MOI and </w:t>
        </w:r>
        <w:proofErr w:type="spellStart"/>
        <w:r>
          <w:rPr>
            <w:rFonts w:eastAsia="SimSun" w:hint="eastAsia"/>
            <w:lang w:eastAsia="zh-CN"/>
          </w:rPr>
          <w:t>UDMFunction</w:t>
        </w:r>
        <w:proofErr w:type="spellEnd"/>
        <w:r>
          <w:rPr>
            <w:rFonts w:eastAsia="SimSun" w:hint="eastAsia"/>
            <w:lang w:eastAsia="zh-CN"/>
          </w:rPr>
          <w:t xml:space="preserve"> MOI</w:t>
        </w:r>
        <w:r>
          <w:rPr>
            <w:lang w:eastAsia="zh-CN"/>
          </w:rPr>
          <w:t>(see the attribute definition in TS 28.541[</w:t>
        </w:r>
        <w:r>
          <w:rPr>
            <w:rFonts w:eastAsia="SimSun" w:hint="eastAsia"/>
            <w:lang w:eastAsia="zh-CN"/>
          </w:rPr>
          <w:t>8</w:t>
        </w:r>
        <w:r>
          <w:rPr>
            <w:lang w:eastAsia="zh-CN"/>
          </w:rPr>
          <w:t>]),</w:t>
        </w:r>
        <w:r>
          <w:rPr>
            <w:rFonts w:eastAsia="SimSun" w:hint="eastAsia"/>
            <w:lang w:eastAsia="zh-CN"/>
          </w:rPr>
          <w:t xml:space="preserve"> which make them discoverable by POP, and MOP </w:t>
        </w:r>
        <w:proofErr w:type="spellStart"/>
        <w:r>
          <w:rPr>
            <w:lang w:eastAsia="zh-CN"/>
          </w:rPr>
          <w:t>MnS</w:t>
        </w:r>
        <w:proofErr w:type="spellEnd"/>
        <w:r>
          <w:rPr>
            <w:lang w:eastAsia="zh-CN"/>
          </w:rPr>
          <w:t xml:space="preserve"> producer to configure </w:t>
        </w:r>
        <w:proofErr w:type="spellStart"/>
        <w:r>
          <w:rPr>
            <w:rFonts w:eastAsia="SimSun" w:hint="eastAsia"/>
            <w:lang w:eastAsia="zh-CN"/>
          </w:rPr>
          <w:t>AMFFunction</w:t>
        </w:r>
        <w:proofErr w:type="spellEnd"/>
        <w:r>
          <w:rPr>
            <w:rFonts w:eastAsia="SimSun" w:hint="eastAsia"/>
            <w:lang w:eastAsia="zh-CN"/>
          </w:rPr>
          <w:t xml:space="preserve"> MOI, </w:t>
        </w:r>
        <w:proofErr w:type="spellStart"/>
        <w:r>
          <w:rPr>
            <w:rFonts w:eastAsia="SimSun" w:hint="eastAsia"/>
            <w:lang w:eastAsia="zh-CN"/>
          </w:rPr>
          <w:t>SMFFunction</w:t>
        </w:r>
        <w:proofErr w:type="spellEnd"/>
        <w:r>
          <w:rPr>
            <w:rFonts w:eastAsia="SimSun" w:hint="eastAsia"/>
            <w:lang w:eastAsia="zh-CN"/>
          </w:rPr>
          <w:t xml:space="preserve"> MOI and </w:t>
        </w:r>
        <w:proofErr w:type="spellStart"/>
        <w:r>
          <w:rPr>
            <w:rFonts w:eastAsia="SimSun" w:hint="eastAsia"/>
            <w:lang w:eastAsia="zh-CN"/>
          </w:rPr>
          <w:t>UDMFunction</w:t>
        </w:r>
        <w:proofErr w:type="spellEnd"/>
        <w:r>
          <w:rPr>
            <w:rFonts w:eastAsia="SimSun" w:hint="eastAsia"/>
            <w:lang w:eastAsia="zh-CN"/>
          </w:rPr>
          <w:t xml:space="preserve"> MOI</w:t>
        </w:r>
        <w:r>
          <w:rPr>
            <w:lang w:eastAsia="zh-CN"/>
          </w:rPr>
          <w:t xml:space="preserve"> with attribute "</w:t>
        </w:r>
        <w:r w:rsidRPr="0096242E">
          <w:rPr>
            <w:lang w:eastAsia="zh-CN"/>
          </w:rPr>
          <w:t xml:space="preserve"> </w:t>
        </w:r>
        <w:proofErr w:type="spellStart"/>
        <w:r w:rsidRPr="00994538">
          <w:rPr>
            <w:lang w:eastAsia="zh-CN"/>
          </w:rPr>
          <w:t>interPlmnFqdn</w:t>
        </w:r>
        <w:proofErr w:type="spellEnd"/>
        <w:r>
          <w:rPr>
            <w:lang w:eastAsia="zh-CN"/>
          </w:rPr>
          <w:t xml:space="preserve"> ".</w:t>
        </w:r>
      </w:ins>
    </w:p>
    <w:p w14:paraId="0A07CE6D" w14:textId="77777777" w:rsidR="005B0783" w:rsidRPr="00DC7A1A" w:rsidRDefault="005B0783" w:rsidP="005B0783">
      <w:pPr>
        <w:jc w:val="both"/>
        <w:rPr>
          <w:ins w:id="205" w:author="CR0055" w:date="2025-06-05T10:40:00Z"/>
          <w:rFonts w:eastAsia="SimSun"/>
          <w:lang w:eastAsia="zh-CN"/>
        </w:rPr>
      </w:pPr>
      <w:ins w:id="206" w:author="CR0055" w:date="2025-06-05T10:40:00Z">
        <w:r>
          <w:rPr>
            <w:rFonts w:eastAsia="SimSun" w:hint="eastAsia"/>
            <w:lang w:eastAsia="zh-CN"/>
          </w:rPr>
          <w:t xml:space="preserve">MOP </w:t>
        </w:r>
        <w:proofErr w:type="spellStart"/>
        <w:r>
          <w:rPr>
            <w:rFonts w:hint="eastAsia"/>
            <w:lang w:eastAsia="zh-CN"/>
          </w:rPr>
          <w:t>M</w:t>
        </w:r>
        <w:r>
          <w:rPr>
            <w:lang w:eastAsia="zh-CN"/>
          </w:rPr>
          <w:t>nS</w:t>
        </w:r>
        <w:proofErr w:type="spellEnd"/>
        <w:r>
          <w:rPr>
            <w:lang w:eastAsia="zh-CN"/>
          </w:rPr>
          <w:t xml:space="preserve"> consumer determines the attribute "</w:t>
        </w:r>
        <w:proofErr w:type="spellStart"/>
        <w:r>
          <w:rPr>
            <w:lang w:eastAsia="zh-CN"/>
          </w:rPr>
          <w:t>PLMNInfoList</w:t>
        </w:r>
        <w:proofErr w:type="spellEnd"/>
        <w:r>
          <w:rPr>
            <w:lang w:eastAsia="zh-CN"/>
          </w:rPr>
          <w:t xml:space="preserve">" in </w:t>
        </w:r>
        <w:proofErr w:type="spellStart"/>
        <w:r>
          <w:rPr>
            <w:rFonts w:eastAsia="SimSun" w:hint="eastAsia"/>
            <w:lang w:eastAsia="zh-CN"/>
          </w:rPr>
          <w:t>AMFFunction</w:t>
        </w:r>
        <w:proofErr w:type="spellEnd"/>
        <w:r>
          <w:rPr>
            <w:rFonts w:eastAsia="SimSun" w:hint="eastAsia"/>
            <w:lang w:eastAsia="zh-CN"/>
          </w:rPr>
          <w:t xml:space="preserve"> MOI</w:t>
        </w:r>
        <w:r>
          <w:rPr>
            <w:lang w:eastAsia="zh-CN"/>
          </w:rPr>
          <w:t xml:space="preserve"> (see the attribute definition in TS 28.541[</w:t>
        </w:r>
        <w:r>
          <w:rPr>
            <w:rFonts w:eastAsia="SimSun" w:hint="eastAsia"/>
            <w:lang w:eastAsia="zh-CN"/>
          </w:rPr>
          <w:t>8</w:t>
        </w:r>
        <w:r>
          <w:rPr>
            <w:lang w:eastAsia="zh-CN"/>
          </w:rPr>
          <w:t xml:space="preserve">]), which includes the PLMN#1 and PLMN#2, and requests </w:t>
        </w:r>
        <w:r>
          <w:rPr>
            <w:rFonts w:eastAsia="SimSun" w:hint="eastAsia"/>
            <w:lang w:eastAsia="zh-CN"/>
          </w:rPr>
          <w:t xml:space="preserve">MOP </w:t>
        </w:r>
        <w:proofErr w:type="spellStart"/>
        <w:r>
          <w:rPr>
            <w:lang w:eastAsia="zh-CN"/>
          </w:rPr>
          <w:t>MnS</w:t>
        </w:r>
        <w:proofErr w:type="spellEnd"/>
        <w:r>
          <w:rPr>
            <w:lang w:eastAsia="zh-CN"/>
          </w:rPr>
          <w:t xml:space="preserve"> producer to configure </w:t>
        </w:r>
        <w:proofErr w:type="spellStart"/>
        <w:r>
          <w:rPr>
            <w:rFonts w:eastAsia="SimSun" w:hint="eastAsia"/>
            <w:lang w:eastAsia="zh-CN"/>
          </w:rPr>
          <w:t>AMFFunction</w:t>
        </w:r>
        <w:proofErr w:type="spellEnd"/>
        <w:r>
          <w:rPr>
            <w:rFonts w:eastAsia="SimSun" w:hint="eastAsia"/>
            <w:lang w:eastAsia="zh-CN"/>
          </w:rPr>
          <w:t xml:space="preserve"> MOI</w:t>
        </w:r>
        <w:r>
          <w:rPr>
            <w:lang w:eastAsia="zh-CN"/>
          </w:rPr>
          <w:t xml:space="preserve"> with attribute "</w:t>
        </w:r>
        <w:proofErr w:type="spellStart"/>
        <w:r>
          <w:rPr>
            <w:lang w:eastAsia="zh-CN"/>
          </w:rPr>
          <w:t>PLMNInfoList</w:t>
        </w:r>
        <w:proofErr w:type="spellEnd"/>
        <w:r>
          <w:rPr>
            <w:lang w:eastAsia="zh-CN"/>
          </w:rPr>
          <w:t>".</w:t>
        </w:r>
      </w:ins>
    </w:p>
    <w:p w14:paraId="6886ED3C" w14:textId="77777777" w:rsidR="005B0783" w:rsidRPr="0096242E" w:rsidDel="005B0783" w:rsidRDefault="005B0783" w:rsidP="005B0783">
      <w:pPr>
        <w:jc w:val="both"/>
        <w:rPr>
          <w:ins w:id="207" w:author="CR0055" w:date="2025-06-05T10:40:00Z"/>
          <w:del w:id="208" w:author="MCC" w:date="2025-06-20T08:56:00Z"/>
          <w:rFonts w:eastAsia="SimSun"/>
          <w:lang w:eastAsia="zh-CN"/>
        </w:rPr>
      </w:pPr>
      <w:ins w:id="209" w:author="CR0055" w:date="2025-06-05T10:40:00Z">
        <w:r>
          <w:rPr>
            <w:rFonts w:eastAsia="SimSun" w:hint="eastAsia"/>
            <w:lang w:eastAsia="zh-CN"/>
          </w:rPr>
          <w:t xml:space="preserve">POP </w:t>
        </w:r>
        <w:proofErr w:type="spellStart"/>
        <w:r>
          <w:rPr>
            <w:rFonts w:hint="eastAsia"/>
            <w:lang w:eastAsia="zh-CN"/>
          </w:rPr>
          <w:t>M</w:t>
        </w:r>
        <w:r>
          <w:rPr>
            <w:lang w:eastAsia="zh-CN"/>
          </w:rPr>
          <w:t>nS</w:t>
        </w:r>
        <w:proofErr w:type="spellEnd"/>
        <w:r>
          <w:rPr>
            <w:lang w:eastAsia="zh-CN"/>
          </w:rPr>
          <w:t xml:space="preserve"> producer </w:t>
        </w:r>
        <w:r>
          <w:rPr>
            <w:rFonts w:eastAsia="SimSun" w:hint="eastAsia"/>
            <w:lang w:eastAsia="zh-CN"/>
          </w:rPr>
          <w:t xml:space="preserve">determines the </w:t>
        </w:r>
        <w:r>
          <w:rPr>
            <w:rFonts w:eastAsia="SimSun"/>
            <w:lang w:eastAsia="zh-CN"/>
          </w:rPr>
          <w:t>attribute</w:t>
        </w:r>
        <w:r>
          <w:rPr>
            <w:rFonts w:eastAsia="SimSun" w:hint="eastAsia"/>
            <w:lang w:eastAsia="zh-CN"/>
          </w:rPr>
          <w:t xml:space="preserve"> </w:t>
        </w:r>
        <w:r>
          <w:rPr>
            <w:lang w:eastAsia="zh-CN"/>
          </w:rPr>
          <w:t>"</w:t>
        </w:r>
        <w:proofErr w:type="spellStart"/>
        <w:r w:rsidRPr="00994538">
          <w:rPr>
            <w:lang w:eastAsia="zh-CN"/>
          </w:rPr>
          <w:t>interPlmnFqdn</w:t>
        </w:r>
        <w:proofErr w:type="spellEnd"/>
        <w:r>
          <w:rPr>
            <w:lang w:eastAsia="zh-CN"/>
          </w:rPr>
          <w:t>"</w:t>
        </w:r>
        <w:r>
          <w:rPr>
            <w:rFonts w:eastAsia="SimSun" w:hint="eastAsia"/>
            <w:lang w:eastAsia="zh-CN"/>
          </w:rPr>
          <w:t xml:space="preserve"> in </w:t>
        </w:r>
        <w:proofErr w:type="spellStart"/>
        <w:r>
          <w:rPr>
            <w:rFonts w:eastAsia="SimSun" w:hint="eastAsia"/>
            <w:lang w:eastAsia="zh-CN"/>
          </w:rPr>
          <w:t>AMFFunction</w:t>
        </w:r>
        <w:proofErr w:type="spellEnd"/>
        <w:r>
          <w:rPr>
            <w:rFonts w:eastAsia="SimSun" w:hint="eastAsia"/>
            <w:lang w:eastAsia="zh-CN"/>
          </w:rPr>
          <w:t xml:space="preserve"> MOI, </w:t>
        </w:r>
        <w:proofErr w:type="spellStart"/>
        <w:r>
          <w:rPr>
            <w:rFonts w:eastAsia="SimSun" w:hint="eastAsia"/>
            <w:lang w:eastAsia="zh-CN"/>
          </w:rPr>
          <w:t>SMFFunction</w:t>
        </w:r>
        <w:proofErr w:type="spellEnd"/>
        <w:r>
          <w:rPr>
            <w:rFonts w:eastAsia="SimSun" w:hint="eastAsia"/>
            <w:lang w:eastAsia="zh-CN"/>
          </w:rPr>
          <w:t xml:space="preserve"> MOI and </w:t>
        </w:r>
        <w:proofErr w:type="spellStart"/>
        <w:r>
          <w:rPr>
            <w:rFonts w:eastAsia="SimSun" w:hint="eastAsia"/>
            <w:lang w:eastAsia="zh-CN"/>
          </w:rPr>
          <w:t>UDMFunction</w:t>
        </w:r>
        <w:proofErr w:type="spellEnd"/>
        <w:r>
          <w:rPr>
            <w:rFonts w:eastAsia="SimSun" w:hint="eastAsia"/>
            <w:lang w:eastAsia="zh-CN"/>
          </w:rPr>
          <w:t xml:space="preserve"> MOI</w:t>
        </w:r>
        <w:r>
          <w:rPr>
            <w:lang w:eastAsia="zh-CN"/>
          </w:rPr>
          <w:t>(see the attribute definition in TS 28.541[</w:t>
        </w:r>
        <w:r>
          <w:rPr>
            <w:rFonts w:eastAsia="SimSun" w:hint="eastAsia"/>
            <w:lang w:eastAsia="zh-CN"/>
          </w:rPr>
          <w:t>8</w:t>
        </w:r>
        <w:r>
          <w:rPr>
            <w:lang w:eastAsia="zh-CN"/>
          </w:rPr>
          <w:t>]),</w:t>
        </w:r>
        <w:r>
          <w:rPr>
            <w:rFonts w:eastAsia="SimSun" w:hint="eastAsia"/>
            <w:lang w:eastAsia="zh-CN"/>
          </w:rPr>
          <w:t xml:space="preserve"> which make them discoverable by MOP, and POP </w:t>
        </w:r>
        <w:proofErr w:type="spellStart"/>
        <w:r>
          <w:rPr>
            <w:lang w:eastAsia="zh-CN"/>
          </w:rPr>
          <w:t>MnS</w:t>
        </w:r>
        <w:proofErr w:type="spellEnd"/>
        <w:r>
          <w:rPr>
            <w:lang w:eastAsia="zh-CN"/>
          </w:rPr>
          <w:t xml:space="preserve"> producer to configure </w:t>
        </w:r>
        <w:proofErr w:type="spellStart"/>
        <w:r>
          <w:rPr>
            <w:rFonts w:eastAsia="SimSun" w:hint="eastAsia"/>
            <w:lang w:eastAsia="zh-CN"/>
          </w:rPr>
          <w:t>AMFFunction</w:t>
        </w:r>
        <w:proofErr w:type="spellEnd"/>
        <w:r>
          <w:rPr>
            <w:rFonts w:eastAsia="SimSun" w:hint="eastAsia"/>
            <w:lang w:eastAsia="zh-CN"/>
          </w:rPr>
          <w:t xml:space="preserve"> MOI, </w:t>
        </w:r>
        <w:proofErr w:type="spellStart"/>
        <w:r>
          <w:rPr>
            <w:rFonts w:eastAsia="SimSun" w:hint="eastAsia"/>
            <w:lang w:eastAsia="zh-CN"/>
          </w:rPr>
          <w:t>SMFFunction</w:t>
        </w:r>
        <w:proofErr w:type="spellEnd"/>
        <w:r>
          <w:rPr>
            <w:rFonts w:eastAsia="SimSun" w:hint="eastAsia"/>
            <w:lang w:eastAsia="zh-CN"/>
          </w:rPr>
          <w:t xml:space="preserve"> MOI and </w:t>
        </w:r>
        <w:proofErr w:type="spellStart"/>
        <w:r>
          <w:rPr>
            <w:rFonts w:eastAsia="SimSun" w:hint="eastAsia"/>
            <w:lang w:eastAsia="zh-CN"/>
          </w:rPr>
          <w:t>UDMFunction</w:t>
        </w:r>
        <w:proofErr w:type="spellEnd"/>
        <w:r>
          <w:rPr>
            <w:rFonts w:eastAsia="SimSun" w:hint="eastAsia"/>
            <w:lang w:eastAsia="zh-CN"/>
          </w:rPr>
          <w:t xml:space="preserve"> MOI</w:t>
        </w:r>
        <w:r>
          <w:rPr>
            <w:lang w:eastAsia="zh-CN"/>
          </w:rPr>
          <w:t xml:space="preserve"> with attribute "</w:t>
        </w:r>
        <w:r w:rsidRPr="0096242E">
          <w:rPr>
            <w:lang w:eastAsia="zh-CN"/>
          </w:rPr>
          <w:t xml:space="preserve"> </w:t>
        </w:r>
        <w:proofErr w:type="spellStart"/>
        <w:r w:rsidRPr="00994538">
          <w:rPr>
            <w:lang w:eastAsia="zh-CN"/>
          </w:rPr>
          <w:t>interPlmnFqdn</w:t>
        </w:r>
        <w:proofErr w:type="spellEnd"/>
        <w:r>
          <w:rPr>
            <w:lang w:eastAsia="zh-CN"/>
          </w:rPr>
          <w:t xml:space="preserve"> ".</w:t>
        </w:r>
      </w:ins>
    </w:p>
    <w:p w14:paraId="1E313F20" w14:textId="77777777" w:rsidR="00080512" w:rsidRPr="002B6391" w:rsidRDefault="00080512" w:rsidP="005B0783">
      <w:pPr>
        <w:jc w:val="both"/>
      </w:pPr>
    </w:p>
    <w:p w14:paraId="624F5F8D" w14:textId="77777777" w:rsidR="00674928" w:rsidRPr="002B6391" w:rsidRDefault="00674928" w:rsidP="001B3293">
      <w:pPr>
        <w:pStyle w:val="Heading8"/>
      </w:pPr>
      <w:bookmarkStart w:id="210" w:name="_CRAnnexAinformative"/>
      <w:bookmarkEnd w:id="210"/>
      <w:r w:rsidRPr="002B6391">
        <w:br w:type="page"/>
      </w:r>
      <w:bookmarkStart w:id="211" w:name="_Toc193462777"/>
      <w:bookmarkStart w:id="212" w:name="historyclause"/>
      <w:r w:rsidRPr="002B6391">
        <w:lastRenderedPageBreak/>
        <w:t xml:space="preserve">Annex </w:t>
      </w:r>
      <w:r w:rsidR="00693F3A" w:rsidRPr="002B6391">
        <w:t>A</w:t>
      </w:r>
      <w:r w:rsidRPr="002B6391">
        <w:t xml:space="preserve"> (informative):</w:t>
      </w:r>
      <w:r w:rsidR="005544D1" w:rsidRPr="002B6391">
        <w:br/>
      </w:r>
      <w:r w:rsidRPr="002B6391">
        <w:t>Network sharing agreement</w:t>
      </w:r>
      <w:bookmarkEnd w:id="211"/>
    </w:p>
    <w:p w14:paraId="1A119584" w14:textId="77777777" w:rsidR="00674928" w:rsidRPr="002B6391" w:rsidRDefault="00674928" w:rsidP="00674928">
      <w:r w:rsidRPr="002B6391">
        <w:t xml:space="preserve">Prior to any network sharing deployment, the </w:t>
      </w:r>
      <w:r w:rsidR="005544D1" w:rsidRPr="002B6391">
        <w:t>MOP</w:t>
      </w:r>
      <w:r w:rsidRPr="002B6391">
        <w:t xml:space="preserve"> and the </w:t>
      </w:r>
      <w:r w:rsidR="005544D1" w:rsidRPr="002B6391">
        <w:t>POP</w:t>
      </w:r>
      <w:r w:rsidRPr="002B6391">
        <w:t>s have to agree on legal, financial, technical and operational aspects. Among operational aspects, the network sharing agreement captures the following (non</w:t>
      </w:r>
      <w:r w:rsidR="005544D1" w:rsidRPr="002B6391">
        <w:t>-</w:t>
      </w:r>
      <w:r w:rsidRPr="002B6391">
        <w:t>exhaustive list):</w:t>
      </w:r>
    </w:p>
    <w:p w14:paraId="2FA1B502" w14:textId="77777777" w:rsidR="00674928" w:rsidRPr="002B6391" w:rsidRDefault="00674928" w:rsidP="00674928">
      <w:pPr>
        <w:pStyle w:val="B1"/>
      </w:pPr>
      <w:r w:rsidRPr="002B6391">
        <w:t>-</w:t>
      </w:r>
      <w:r w:rsidRPr="002B6391">
        <w:tab/>
        <w:t>Organizations involved (i.e. Operators) and their roles in the network sharing deployment</w:t>
      </w:r>
      <w:r w:rsidR="00285E51">
        <w:t>.</w:t>
      </w:r>
    </w:p>
    <w:p w14:paraId="69A9CF36" w14:textId="77777777" w:rsidR="00674928" w:rsidRPr="002B6391" w:rsidRDefault="00674928" w:rsidP="00674928">
      <w:pPr>
        <w:pStyle w:val="B1"/>
      </w:pPr>
      <w:r w:rsidRPr="002B6391">
        <w:t>-</w:t>
      </w:r>
      <w:r w:rsidRPr="002B6391">
        <w:tab/>
        <w:t>Exhaustive list of shared and unshared resources in the shared network</w:t>
      </w:r>
      <w:r w:rsidR="00285E51">
        <w:t>.</w:t>
      </w:r>
    </w:p>
    <w:p w14:paraId="327F4161" w14:textId="77777777" w:rsidR="00674928" w:rsidRPr="002B6391" w:rsidRDefault="00674928" w:rsidP="00674928">
      <w:pPr>
        <w:pStyle w:val="B1"/>
      </w:pPr>
      <w:r w:rsidRPr="002B6391">
        <w:t>-</w:t>
      </w:r>
      <w:r w:rsidRPr="002B6391">
        <w:tab/>
        <w:t>Rights attached to each role (e.g. rights to configure network resources, rights to receive alarms, etc.)</w:t>
      </w:r>
      <w:r w:rsidR="00285E51">
        <w:t>.</w:t>
      </w:r>
    </w:p>
    <w:p w14:paraId="56FBFC41" w14:textId="77777777" w:rsidR="00674928" w:rsidRPr="002B6391" w:rsidRDefault="00674928" w:rsidP="00674928">
      <w:pPr>
        <w:pStyle w:val="B1"/>
      </w:pPr>
      <w:r w:rsidRPr="002B6391">
        <w:t xml:space="preserve">- </w:t>
      </w:r>
      <w:r w:rsidRPr="002B6391">
        <w:tab/>
        <w:t xml:space="preserve">Duties attached to each role (e.g. obligation for the </w:t>
      </w:r>
      <w:r w:rsidR="005544D1" w:rsidRPr="002B6391">
        <w:t>MOP</w:t>
      </w:r>
      <w:r w:rsidR="0034048A" w:rsidRPr="002B6391">
        <w:t xml:space="preserve"> to provide </w:t>
      </w:r>
      <w:r w:rsidR="005544D1" w:rsidRPr="002B6391">
        <w:t>POP</w:t>
      </w:r>
      <w:r w:rsidR="0034048A" w:rsidRPr="002B6391">
        <w:t xml:space="preserve">s </w:t>
      </w:r>
      <w:r w:rsidRPr="002B6391">
        <w:t>with monthly KPIs, etc.)</w:t>
      </w:r>
      <w:r w:rsidR="00285E51">
        <w:t>.</w:t>
      </w:r>
    </w:p>
    <w:p w14:paraId="1C093789" w14:textId="77777777" w:rsidR="00674928" w:rsidRPr="002B6391" w:rsidRDefault="00674928" w:rsidP="00674928">
      <w:pPr>
        <w:pStyle w:val="B1"/>
      </w:pPr>
      <w:r w:rsidRPr="002B6391">
        <w:t>-</w:t>
      </w:r>
      <w:r w:rsidRPr="002B6391">
        <w:tab/>
        <w:t>Delegations (if any) given by any organization to another organization</w:t>
      </w:r>
      <w:r w:rsidR="00285E51">
        <w:t>.</w:t>
      </w:r>
    </w:p>
    <w:p w14:paraId="28A44828" w14:textId="77777777" w:rsidR="00C33234" w:rsidRPr="002B6391" w:rsidRDefault="00674928" w:rsidP="00674928">
      <w:pPr>
        <w:pStyle w:val="B1"/>
      </w:pPr>
      <w:r w:rsidRPr="002B6391">
        <w:t>-</w:t>
      </w:r>
      <w:r w:rsidRPr="002B6391">
        <w:tab/>
        <w:t>Service Level Agreements</w:t>
      </w:r>
      <w:r w:rsidR="00FA356F" w:rsidRPr="002B6391">
        <w:t xml:space="preserve"> (SLAs)</w:t>
      </w:r>
      <w:r w:rsidRPr="002B6391">
        <w:t>.</w:t>
      </w:r>
    </w:p>
    <w:p w14:paraId="4170E1A6" w14:textId="77777777" w:rsidR="00DD6B4B" w:rsidRDefault="00DD6B4B" w:rsidP="00DD6B4B">
      <w:pPr>
        <w:pStyle w:val="Heading8"/>
        <w:rPr>
          <w:lang w:eastAsia="zh-CN"/>
        </w:rPr>
      </w:pPr>
      <w:bookmarkStart w:id="213" w:name="_CRAnnexBinformative"/>
      <w:bookmarkEnd w:id="213"/>
      <w:r>
        <w:rPr>
          <w:lang w:val="en-US"/>
        </w:rPr>
        <w:br w:type="page"/>
      </w:r>
      <w:bookmarkStart w:id="214" w:name="_Toc20142007"/>
      <w:bookmarkStart w:id="215" w:name="_Toc27476504"/>
      <w:bookmarkStart w:id="216" w:name="_Toc51751954"/>
      <w:bookmarkStart w:id="217" w:name="_Toc44494725"/>
      <w:bookmarkStart w:id="218" w:name="_Toc153039628"/>
      <w:bookmarkStart w:id="219" w:name="_Toc51752313"/>
      <w:bookmarkStart w:id="220" w:name="_Toc58578653"/>
      <w:bookmarkStart w:id="221" w:name="_Toc35961041"/>
      <w:bookmarkStart w:id="222" w:name="_Toc45099133"/>
      <w:bookmarkStart w:id="223" w:name="_Toc193462778"/>
      <w:bookmarkStart w:id="224" w:name="_Toc98246126"/>
      <w:r>
        <w:lastRenderedPageBreak/>
        <w:t xml:space="preserve">Annex </w:t>
      </w:r>
      <w:r>
        <w:rPr>
          <w:rFonts w:eastAsia="SimSun"/>
          <w:lang w:val="en-US" w:eastAsia="zh-CN"/>
        </w:rPr>
        <w:t>B</w:t>
      </w:r>
      <w:r>
        <w:t xml:space="preserve"> (informative): </w:t>
      </w:r>
      <w:r>
        <w:br/>
      </w:r>
      <w:r>
        <w:rPr>
          <w:rFonts w:eastAsia="SimSun" w:hint="eastAsia"/>
          <w:lang w:val="en-US" w:eastAsia="zh-CN"/>
        </w:rPr>
        <w:t>Examples</w:t>
      </w:r>
      <w:bookmarkEnd w:id="214"/>
      <w:bookmarkEnd w:id="215"/>
      <w:bookmarkEnd w:id="216"/>
      <w:bookmarkEnd w:id="217"/>
      <w:bookmarkEnd w:id="218"/>
      <w:bookmarkEnd w:id="219"/>
      <w:bookmarkEnd w:id="220"/>
      <w:bookmarkEnd w:id="221"/>
      <w:bookmarkEnd w:id="222"/>
      <w:bookmarkEnd w:id="223"/>
    </w:p>
    <w:p w14:paraId="228D8336" w14:textId="77777777" w:rsidR="00DD6B4B" w:rsidRDefault="00DD6B4B" w:rsidP="00DD6B4B">
      <w:pPr>
        <w:pStyle w:val="Heading2"/>
      </w:pPr>
      <w:bookmarkStart w:id="225" w:name="_CRB_1"/>
      <w:bookmarkStart w:id="226" w:name="_Toc193462779"/>
      <w:bookmarkEnd w:id="225"/>
      <w:r>
        <w:rPr>
          <w:lang w:val="en-US" w:eastAsia="zh-CN"/>
        </w:rPr>
        <w:t>B</w:t>
      </w:r>
      <w:r>
        <w:rPr>
          <w:lang w:eastAsia="zh-CN"/>
        </w:rPr>
        <w:t>.</w:t>
      </w:r>
      <w:r>
        <w:rPr>
          <w:lang w:val="en-US" w:eastAsia="zh-CN"/>
        </w:rPr>
        <w:t>1</w:t>
      </w:r>
      <w:r>
        <w:rPr>
          <w:lang w:eastAsia="zh-CN"/>
        </w:rPr>
        <w:tab/>
      </w:r>
      <w:r>
        <w:rPr>
          <w:rFonts w:hint="eastAsia"/>
          <w:lang w:eastAsia="zh-CN"/>
        </w:rPr>
        <w:t>An example of performance measurement jobs raised for NG-RAN MOCN network sharing scenario</w:t>
      </w:r>
      <w:bookmarkEnd w:id="226"/>
    </w:p>
    <w:bookmarkEnd w:id="224"/>
    <w:p w14:paraId="29EF634B" w14:textId="77777777" w:rsidR="00DD6B4B" w:rsidRDefault="00DD6B4B" w:rsidP="00DD6B4B">
      <w:r>
        <w:rPr>
          <w:rFonts w:eastAsia="SimSun" w:hint="eastAsia"/>
          <w:lang w:val="en-US" w:eastAsia="zh-CN"/>
        </w:rPr>
        <w:t>T</w:t>
      </w:r>
      <w:r>
        <w:t>his</w:t>
      </w:r>
      <w:r>
        <w:rPr>
          <w:rFonts w:eastAsia="SimSun" w:hint="eastAsia"/>
          <w:lang w:val="en-US" w:eastAsia="zh-CN"/>
        </w:rPr>
        <w:t xml:space="preserve"> is an example of a use case for performance measurement jobs. </w:t>
      </w:r>
      <w:r>
        <w:t xml:space="preserve">According to the RAN sharing agreement, </w:t>
      </w:r>
      <w:r>
        <w:rPr>
          <w:rFonts w:eastAsia="SimSun" w:hint="eastAsia"/>
          <w:lang w:val="en-US" w:eastAsia="zh-CN"/>
        </w:rPr>
        <w:t>the MOP sends the subscribed performance measurements to the two POP A and B based on their different performance requirements. For example, a</w:t>
      </w:r>
      <w:r>
        <w:t xml:space="preserve"> </w:t>
      </w:r>
      <w:r>
        <w:rPr>
          <w:rFonts w:eastAsia="SimSun" w:hint="eastAsia"/>
          <w:lang w:val="en-US" w:eastAsia="zh-CN"/>
        </w:rPr>
        <w:t>performance job</w:t>
      </w:r>
      <w:r>
        <w:t xml:space="preserve"> </w:t>
      </w:r>
      <w:r>
        <w:rPr>
          <w:rFonts w:eastAsia="SimSun" w:hint="eastAsia"/>
          <w:lang w:val="en-US" w:eastAsia="zh-CN"/>
        </w:rPr>
        <w:t>for each POP is handed</w:t>
      </w:r>
      <w:r>
        <w:t xml:space="preserve"> by the MOP</w:t>
      </w:r>
      <w:r>
        <w:rPr>
          <w:rFonts w:eastAsia="SimSun" w:hint="eastAsia"/>
          <w:lang w:val="en-US" w:eastAsia="zh-CN"/>
        </w:rPr>
        <w:t xml:space="preserve"> and raised on </w:t>
      </w:r>
      <w:r>
        <w:t>cell #1.</w:t>
      </w:r>
    </w:p>
    <w:p w14:paraId="5FC10252" w14:textId="77777777" w:rsidR="00DD6B4B" w:rsidRDefault="00DD6B4B" w:rsidP="00DD6B4B">
      <w:pPr>
        <w:rPr>
          <w:rFonts w:eastAsia="SimSun"/>
          <w:lang w:val="en-US" w:eastAsia="zh-CN"/>
        </w:rPr>
      </w:pPr>
      <w:r>
        <w:rPr>
          <w:rFonts w:eastAsia="SimSun" w:hint="eastAsia"/>
          <w:lang w:val="en-US" w:eastAsia="zh-CN"/>
        </w:rPr>
        <w:t xml:space="preserve"> </w:t>
      </w:r>
    </w:p>
    <w:p w14:paraId="0A82E7F9" w14:textId="77777777" w:rsidR="00DD6B4B" w:rsidRDefault="00DD6B4B" w:rsidP="00973DD6">
      <w:pPr>
        <w:pStyle w:val="TH"/>
      </w:pPr>
      <w:r>
        <w:object w:dxaOrig="7007" w:dyaOrig="5701" w14:anchorId="608FD652">
          <v:shape id="_x0000_i1037" type="#_x0000_t75" style="width:350.45pt;height:285.4pt" o:ole="">
            <v:imagedata r:id="rId28" o:title=""/>
            <o:lock v:ext="edit" aspectratio="f"/>
          </v:shape>
          <o:OLEObject Type="Embed" ProgID="Visio.Drawing.15" ShapeID="_x0000_i1037" DrawAspect="Content" ObjectID="_1811915035" r:id="rId29"/>
        </w:object>
      </w:r>
    </w:p>
    <w:p w14:paraId="5B09E950" w14:textId="77777777" w:rsidR="00976715" w:rsidRDefault="00DD6B4B" w:rsidP="00973DD6">
      <w:pPr>
        <w:pStyle w:val="TF"/>
        <w:rPr>
          <w:lang w:val="en-US" w:eastAsia="zh-CN"/>
        </w:rPr>
      </w:pPr>
      <w:bookmarkStart w:id="227" w:name="_CRFigureB_11"/>
      <w:r>
        <w:rPr>
          <w:lang w:val="en-US" w:eastAsia="zh-CN"/>
        </w:rPr>
        <w:t xml:space="preserve">Figure </w:t>
      </w:r>
      <w:bookmarkEnd w:id="227"/>
      <w:r>
        <w:rPr>
          <w:lang w:val="en-US" w:eastAsia="zh-CN"/>
        </w:rPr>
        <w:t>B</w:t>
      </w:r>
      <w:r>
        <w:rPr>
          <w:rFonts w:hint="eastAsia"/>
          <w:lang w:val="en-US" w:eastAsia="zh-CN"/>
        </w:rPr>
        <w:t>.</w:t>
      </w:r>
      <w:r>
        <w:rPr>
          <w:lang w:val="en-US" w:eastAsia="zh-CN"/>
        </w:rPr>
        <w:t>1</w:t>
      </w:r>
      <w:r>
        <w:rPr>
          <w:rFonts w:hint="eastAsia"/>
          <w:lang w:val="en-US" w:eastAsia="zh-CN"/>
        </w:rPr>
        <w:t>-</w:t>
      </w:r>
      <w:r>
        <w:rPr>
          <w:lang w:val="en-US" w:eastAsia="zh-CN"/>
        </w:rPr>
        <w:t xml:space="preserve">1: </w:t>
      </w:r>
      <w:r>
        <w:rPr>
          <w:rFonts w:hint="eastAsia"/>
          <w:lang w:val="en-US" w:eastAsia="zh-CN"/>
        </w:rPr>
        <w:t>Handling of performance measurements in case of NG-RAN MOCN</w:t>
      </w:r>
    </w:p>
    <w:p w14:paraId="26488233" w14:textId="77777777" w:rsidR="00DD6B4B" w:rsidRDefault="00976715" w:rsidP="00DD6B4B">
      <w:pPr>
        <w:pStyle w:val="Heading2"/>
      </w:pPr>
      <w:bookmarkStart w:id="228" w:name="_CRB_2"/>
      <w:bookmarkStart w:id="229" w:name="_Toc193462780"/>
      <w:bookmarkStart w:id="230" w:name="_Toc98246114"/>
      <w:bookmarkEnd w:id="228"/>
      <w:r>
        <w:rPr>
          <w:lang w:val="en-US" w:eastAsia="zh-CN"/>
        </w:rPr>
        <w:t>B</w:t>
      </w:r>
      <w:r w:rsidR="00DD6B4B">
        <w:rPr>
          <w:lang w:eastAsia="zh-CN"/>
        </w:rPr>
        <w:t>.</w:t>
      </w:r>
      <w:r>
        <w:rPr>
          <w:lang w:eastAsia="zh-CN"/>
        </w:rPr>
        <w:t>2</w:t>
      </w:r>
      <w:r w:rsidR="00DD6B4B">
        <w:rPr>
          <w:lang w:eastAsia="zh-CN"/>
        </w:rPr>
        <w:tab/>
      </w:r>
      <w:r w:rsidR="00DD6B4B">
        <w:rPr>
          <w:rFonts w:hint="eastAsia"/>
          <w:lang w:eastAsia="zh-CN"/>
        </w:rPr>
        <w:t>An example of the service-based management architecture for MOCN</w:t>
      </w:r>
      <w:bookmarkEnd w:id="229"/>
    </w:p>
    <w:bookmarkEnd w:id="230"/>
    <w:p w14:paraId="62E79878" w14:textId="77777777" w:rsidR="0001635D" w:rsidRDefault="00DD6B4B" w:rsidP="0001635D">
      <w:r>
        <w:rPr>
          <w:rFonts w:eastAsia="SimSun"/>
          <w:lang w:eastAsia="zh-CN"/>
        </w:rPr>
        <w:t xml:space="preserve">An example of the service-based management architecture for MOCN is depicted in figure </w:t>
      </w:r>
      <w:r w:rsidR="00976715">
        <w:rPr>
          <w:rFonts w:eastAsia="SimSun"/>
          <w:lang w:val="en-US" w:eastAsia="zh-CN"/>
        </w:rPr>
        <w:t>B</w:t>
      </w:r>
      <w:r>
        <w:rPr>
          <w:rFonts w:eastAsia="SimSun" w:hint="eastAsia"/>
          <w:lang w:val="en-US" w:eastAsia="zh-CN"/>
        </w:rPr>
        <w:t>.</w:t>
      </w:r>
      <w:r w:rsidR="00976715">
        <w:rPr>
          <w:rFonts w:eastAsia="SimSun"/>
          <w:lang w:val="en-US" w:eastAsia="zh-CN"/>
        </w:rPr>
        <w:t>2</w:t>
      </w:r>
      <w:r>
        <w:rPr>
          <w:rFonts w:eastAsia="SimSun" w:hint="eastAsia"/>
          <w:lang w:val="en-US" w:eastAsia="zh-CN"/>
        </w:rPr>
        <w:t>-1</w:t>
      </w:r>
      <w:r>
        <w:rPr>
          <w:rFonts w:eastAsia="SimSun"/>
          <w:lang w:eastAsia="zh-CN"/>
        </w:rPr>
        <w:t>. It is compliant with 3GPP management reference models (TS 28.533 [5]).</w:t>
      </w:r>
    </w:p>
    <w:p w14:paraId="69D11393" w14:textId="77777777" w:rsidR="0001635D" w:rsidRPr="008C63B5" w:rsidRDefault="0001635D" w:rsidP="0001635D">
      <w:pPr>
        <w:pStyle w:val="TH"/>
        <w:rPr>
          <w:ins w:id="231" w:author="CR0044" w:date="2025-06-05T10:40:00Z"/>
        </w:rPr>
      </w:pPr>
      <w:del w:id="232" w:author="CR0044" w:date="2025-06-05T10:40:00Z">
        <w:r w:rsidDel="008E1241">
          <w:object w:dxaOrig="3410" w:dyaOrig="5334" w14:anchorId="15B52F63">
            <v:shape id="_x0000_i1040" type="#_x0000_t75" style="width:170pt;height:265.45pt" o:ole="">
              <v:imagedata r:id="rId30" o:title=""/>
            </v:shape>
            <o:OLEObject Type="Embed" ProgID="Visio.Drawing.15" ShapeID="_x0000_i1040" DrawAspect="Content" ObjectID="_1811915036" r:id="rId31"/>
          </w:object>
        </w:r>
      </w:del>
    </w:p>
    <w:p w14:paraId="14E8E265" w14:textId="322760B5" w:rsidR="0001635D" w:rsidRDefault="0001635D" w:rsidP="0001635D">
      <w:pPr>
        <w:pStyle w:val="TH"/>
        <w:rPr>
          <w:rFonts w:eastAsia="SimSun"/>
        </w:rPr>
      </w:pPr>
      <w:ins w:id="233" w:author="CR0044" w:date="2025-06-05T10:40:00Z">
        <w:r w:rsidRPr="0001635D">
          <w:rPr>
            <w:rFonts w:eastAsia="SimSun"/>
            <w:noProof/>
          </w:rPr>
          <w:pict w14:anchorId="023B5AD0">
            <v:shape id="Picture 4" o:spid="_x0000_i1042" type="#_x0000_t75" style="width:366.95pt;height:233.35pt;visibility:visible;mso-wrap-style:square">
              <v:imagedata r:id="rId32" o:title=""/>
            </v:shape>
          </w:pict>
        </w:r>
      </w:ins>
    </w:p>
    <w:p w14:paraId="3ED37025" w14:textId="4541F710" w:rsidR="00DD6B4B" w:rsidRDefault="0001635D" w:rsidP="0001635D">
      <w:pPr>
        <w:pStyle w:val="TF"/>
        <w:rPr>
          <w:lang w:val="en-US" w:eastAsia="zh-CN"/>
        </w:rPr>
      </w:pPr>
      <w:r>
        <w:rPr>
          <w:lang w:val="en-US" w:eastAsia="zh-CN"/>
        </w:rPr>
        <w:t>Figure B</w:t>
      </w:r>
      <w:r>
        <w:rPr>
          <w:rFonts w:hint="eastAsia"/>
          <w:lang w:val="en-US" w:eastAsia="zh-CN"/>
        </w:rPr>
        <w:t>.</w:t>
      </w:r>
      <w:r>
        <w:rPr>
          <w:lang w:val="en-US" w:eastAsia="zh-CN"/>
        </w:rPr>
        <w:t>2</w:t>
      </w:r>
      <w:r>
        <w:rPr>
          <w:rFonts w:hint="eastAsia"/>
          <w:lang w:val="en-US" w:eastAsia="zh-CN"/>
        </w:rPr>
        <w:t>-1</w:t>
      </w:r>
      <w:r>
        <w:rPr>
          <w:lang w:val="en-US" w:eastAsia="zh-CN"/>
        </w:rPr>
        <w:t xml:space="preserve">: </w:t>
      </w:r>
      <w:r>
        <w:rPr>
          <w:rFonts w:hint="eastAsia"/>
          <w:lang w:val="en-US" w:eastAsia="zh-CN"/>
        </w:rPr>
        <w:t>An</w:t>
      </w:r>
      <w:r>
        <w:rPr>
          <w:lang w:val="en-US" w:eastAsia="zh-CN"/>
        </w:rPr>
        <w:t xml:space="preserve"> example of</w:t>
      </w:r>
      <w:r>
        <w:rPr>
          <w:rFonts w:hint="eastAsia"/>
          <w:lang w:val="en-US" w:eastAsia="zh-CN"/>
        </w:rPr>
        <w:t xml:space="preserve"> s</w:t>
      </w:r>
      <w:r>
        <w:rPr>
          <w:lang w:val="en-US" w:eastAsia="zh-CN"/>
        </w:rPr>
        <w:t>ervice-based management architecture for MOCN</w:t>
      </w:r>
    </w:p>
    <w:p w14:paraId="50821248" w14:textId="77777777" w:rsidR="00DD6B4B" w:rsidRDefault="00DD6B4B" w:rsidP="00DD6B4B">
      <w:pPr>
        <w:rPr>
          <w:rFonts w:eastAsia="SimSun"/>
          <w:lang w:eastAsia="zh-CN"/>
        </w:rPr>
      </w:pPr>
      <w:r>
        <w:rPr>
          <w:rFonts w:eastAsia="SimSun" w:hint="eastAsia"/>
          <w:lang w:val="en-US" w:eastAsia="zh-CN"/>
        </w:rPr>
        <w:t>This example</w:t>
      </w:r>
      <w:r>
        <w:rPr>
          <w:rFonts w:eastAsia="SimSun"/>
          <w:lang w:eastAsia="zh-CN"/>
        </w:rPr>
        <w:t xml:space="preserve"> shows that manage</w:t>
      </w:r>
      <w:r>
        <w:rPr>
          <w:rFonts w:eastAsia="SimSun" w:hint="eastAsia"/>
          <w:lang w:eastAsia="zh-CN"/>
        </w:rPr>
        <w:t>m</w:t>
      </w:r>
      <w:r>
        <w:rPr>
          <w:rFonts w:eastAsia="SimSun"/>
          <w:lang w:eastAsia="zh-CN"/>
        </w:rPr>
        <w:t>ent functions interact by consuming management services produced by other management functions:</w:t>
      </w:r>
    </w:p>
    <w:p w14:paraId="29044201" w14:textId="77777777" w:rsidR="00DD6B4B" w:rsidRDefault="00DD6B4B" w:rsidP="00973DD6">
      <w:pPr>
        <w:pStyle w:val="B1"/>
        <w:rPr>
          <w:rFonts w:eastAsia="SimSun"/>
        </w:rPr>
      </w:pPr>
      <w:r>
        <w:rPr>
          <w:rFonts w:eastAsia="SimSun"/>
        </w:rPr>
        <w:t>-</w:t>
      </w:r>
      <w:r>
        <w:rPr>
          <w:rFonts w:eastAsia="SimSun"/>
        </w:rPr>
        <w:tab/>
        <w:t>POP</w:t>
      </w:r>
      <w:r>
        <w:rPr>
          <w:rFonts w:eastAsia="SimSun" w:hint="eastAsia"/>
          <w:lang w:val="en-US"/>
        </w:rPr>
        <w:t xml:space="preserve"> </w:t>
      </w:r>
      <w:r>
        <w:t>3GPP M</w:t>
      </w:r>
      <w:r>
        <w:rPr>
          <w:rFonts w:hint="eastAsia"/>
          <w:lang w:val="en-US"/>
        </w:rPr>
        <w:t>nF</w:t>
      </w:r>
      <w:r>
        <w:rPr>
          <w:rFonts w:eastAsia="SimSun"/>
        </w:rPr>
        <w:t xml:space="preserve"> can consume Mn</w:t>
      </w:r>
      <w:r>
        <w:rPr>
          <w:rFonts w:eastAsia="SimSun" w:hint="eastAsia"/>
        </w:rPr>
        <w:t>S</w:t>
      </w:r>
      <w:r>
        <w:rPr>
          <w:rFonts w:eastAsia="SimSun"/>
        </w:rPr>
        <w:t>(s) provided</w:t>
      </w:r>
      <w:r>
        <w:rPr>
          <w:rFonts w:eastAsia="SimSun" w:hint="eastAsia"/>
          <w:lang w:val="en-US"/>
        </w:rPr>
        <w:t xml:space="preserve"> by MOP 3GPP </w:t>
      </w:r>
      <w:proofErr w:type="spellStart"/>
      <w:r>
        <w:rPr>
          <w:rFonts w:eastAsia="SimSun" w:hint="eastAsia"/>
          <w:lang w:val="en-US"/>
        </w:rPr>
        <w:t>MnF</w:t>
      </w:r>
      <w:proofErr w:type="spellEnd"/>
      <w:r>
        <w:rPr>
          <w:rFonts w:eastAsia="SimSun" w:hint="eastAsia"/>
          <w:lang w:val="en-US"/>
        </w:rPr>
        <w:t>.</w:t>
      </w:r>
    </w:p>
    <w:p w14:paraId="2364DEC8" w14:textId="77777777" w:rsidR="00DD6B4B" w:rsidRDefault="00DD6B4B" w:rsidP="00973DD6">
      <w:pPr>
        <w:pStyle w:val="B1"/>
        <w:rPr>
          <w:rFonts w:eastAsia="SimSun"/>
        </w:rPr>
      </w:pPr>
      <w:r>
        <w:rPr>
          <w:rFonts w:eastAsia="SimSun"/>
        </w:rPr>
        <w:t>-</w:t>
      </w:r>
      <w:r>
        <w:rPr>
          <w:rFonts w:eastAsia="SimSun"/>
        </w:rPr>
        <w:tab/>
        <w:t>MOP</w:t>
      </w:r>
      <w:r>
        <w:rPr>
          <w:rFonts w:eastAsia="SimSun" w:hint="eastAsia"/>
          <w:lang w:val="en-US"/>
        </w:rPr>
        <w:t xml:space="preserve"> </w:t>
      </w:r>
      <w:r>
        <w:t>3GPP M</w:t>
      </w:r>
      <w:r>
        <w:rPr>
          <w:rFonts w:hint="eastAsia"/>
          <w:lang w:val="en-US"/>
        </w:rPr>
        <w:t>nF</w:t>
      </w:r>
      <w:r>
        <w:rPr>
          <w:rFonts w:eastAsia="SimSun"/>
        </w:rPr>
        <w:t xml:space="preserve"> provides a set of MnS(s)</w:t>
      </w:r>
      <w:r>
        <w:rPr>
          <w:rFonts w:eastAsia="SimSun" w:hint="eastAsia"/>
          <w:lang w:val="en-US"/>
        </w:rPr>
        <w:t xml:space="preserve"> for </w:t>
      </w:r>
      <w:r>
        <w:rPr>
          <w:rFonts w:eastAsia="SimSun"/>
        </w:rPr>
        <w:t>POP</w:t>
      </w:r>
      <w:r>
        <w:rPr>
          <w:rFonts w:eastAsia="SimSun" w:hint="eastAsia"/>
          <w:lang w:val="en-US"/>
        </w:rPr>
        <w:t xml:space="preserve"> </w:t>
      </w:r>
      <w:r>
        <w:t>3GPP M</w:t>
      </w:r>
      <w:r>
        <w:rPr>
          <w:rFonts w:hint="eastAsia"/>
          <w:lang w:val="en-US"/>
        </w:rPr>
        <w:t>nF.</w:t>
      </w:r>
    </w:p>
    <w:p w14:paraId="6FC35DE5" w14:textId="77777777" w:rsidR="00694C85" w:rsidRPr="00DD6B4B" w:rsidRDefault="00694C85" w:rsidP="00653FCC">
      <w:pPr>
        <w:pStyle w:val="TH"/>
      </w:pPr>
    </w:p>
    <w:p w14:paraId="34F5FFB8" w14:textId="77777777" w:rsidR="00080512" w:rsidRPr="002B6391" w:rsidRDefault="00080512" w:rsidP="001B3293">
      <w:pPr>
        <w:pStyle w:val="Heading8"/>
      </w:pPr>
      <w:bookmarkStart w:id="234" w:name="_CRAnnexCinformative"/>
      <w:bookmarkEnd w:id="234"/>
      <w:r w:rsidRPr="002B6391">
        <w:br w:type="page"/>
      </w:r>
      <w:bookmarkStart w:id="235" w:name="_Toc193462781"/>
      <w:r w:rsidRPr="002B6391">
        <w:lastRenderedPageBreak/>
        <w:t xml:space="preserve">Annex </w:t>
      </w:r>
      <w:r w:rsidR="00976715">
        <w:t>C</w:t>
      </w:r>
      <w:r w:rsidR="00DD6B4B" w:rsidRPr="002B6391">
        <w:t xml:space="preserve"> </w:t>
      </w:r>
      <w:r w:rsidRPr="002B6391">
        <w:t>(informative):</w:t>
      </w:r>
      <w:r w:rsidRPr="002B6391">
        <w:br/>
        <w:t>Change history</w:t>
      </w:r>
      <w:bookmarkEnd w:id="23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080512" w14:paraId="6CFE75F7" w14:textId="77777777">
        <w:trPr>
          <w:cantSplit/>
        </w:trPr>
        <w:tc>
          <w:tcPr>
            <w:tcW w:w="9356" w:type="dxa"/>
            <w:gridSpan w:val="8"/>
            <w:tcBorders>
              <w:bottom w:val="nil"/>
            </w:tcBorders>
            <w:shd w:val="solid" w:color="FFFFFF" w:fill="auto"/>
          </w:tcPr>
          <w:bookmarkEnd w:id="212"/>
          <w:p w14:paraId="5C60147A" w14:textId="77777777" w:rsidR="00080512" w:rsidRDefault="00080512">
            <w:pPr>
              <w:pStyle w:val="TAL"/>
              <w:jc w:val="center"/>
              <w:rPr>
                <w:b/>
                <w:sz w:val="16"/>
                <w:lang w:eastAsia="en-US"/>
              </w:rPr>
            </w:pPr>
            <w:r>
              <w:rPr>
                <w:b/>
                <w:lang w:eastAsia="en-US"/>
              </w:rPr>
              <w:t>Change history</w:t>
            </w:r>
          </w:p>
        </w:tc>
      </w:tr>
      <w:tr w:rsidR="00080512" w14:paraId="6ACF8415" w14:textId="77777777">
        <w:tc>
          <w:tcPr>
            <w:tcW w:w="800" w:type="dxa"/>
            <w:shd w:val="pct10" w:color="auto" w:fill="FFFFFF"/>
          </w:tcPr>
          <w:p w14:paraId="79008947" w14:textId="77777777" w:rsidR="00080512" w:rsidRDefault="00080512">
            <w:pPr>
              <w:pStyle w:val="TAL"/>
              <w:rPr>
                <w:b/>
                <w:sz w:val="16"/>
                <w:lang w:eastAsia="en-US"/>
              </w:rPr>
            </w:pPr>
            <w:r>
              <w:rPr>
                <w:b/>
                <w:sz w:val="16"/>
                <w:lang w:eastAsia="en-US"/>
              </w:rPr>
              <w:t>Date</w:t>
            </w:r>
          </w:p>
        </w:tc>
        <w:tc>
          <w:tcPr>
            <w:tcW w:w="800" w:type="dxa"/>
            <w:shd w:val="pct10" w:color="auto" w:fill="FFFFFF"/>
          </w:tcPr>
          <w:p w14:paraId="249F4F12" w14:textId="77777777" w:rsidR="00080512" w:rsidRDefault="00080512">
            <w:pPr>
              <w:pStyle w:val="TAL"/>
              <w:rPr>
                <w:b/>
                <w:sz w:val="16"/>
                <w:lang w:eastAsia="en-US"/>
              </w:rPr>
            </w:pPr>
            <w:r>
              <w:rPr>
                <w:b/>
                <w:sz w:val="16"/>
                <w:lang w:eastAsia="en-US"/>
              </w:rPr>
              <w:t>TSG #</w:t>
            </w:r>
          </w:p>
        </w:tc>
        <w:tc>
          <w:tcPr>
            <w:tcW w:w="901" w:type="dxa"/>
            <w:shd w:val="pct10" w:color="auto" w:fill="FFFFFF"/>
          </w:tcPr>
          <w:p w14:paraId="0EA93D22" w14:textId="77777777" w:rsidR="00080512" w:rsidRDefault="00080512">
            <w:pPr>
              <w:pStyle w:val="TAL"/>
              <w:rPr>
                <w:b/>
                <w:sz w:val="16"/>
                <w:lang w:eastAsia="en-US"/>
              </w:rPr>
            </w:pPr>
            <w:r>
              <w:rPr>
                <w:b/>
                <w:sz w:val="16"/>
                <w:lang w:eastAsia="en-US"/>
              </w:rPr>
              <w:t>TSG Doc.</w:t>
            </w:r>
          </w:p>
        </w:tc>
        <w:tc>
          <w:tcPr>
            <w:tcW w:w="426" w:type="dxa"/>
            <w:shd w:val="pct10" w:color="auto" w:fill="FFFFFF"/>
          </w:tcPr>
          <w:p w14:paraId="0D9B01CB" w14:textId="77777777" w:rsidR="00080512" w:rsidRDefault="00080512">
            <w:pPr>
              <w:pStyle w:val="TAL"/>
              <w:rPr>
                <w:b/>
                <w:sz w:val="16"/>
                <w:lang w:eastAsia="en-US"/>
              </w:rPr>
            </w:pPr>
            <w:r>
              <w:rPr>
                <w:b/>
                <w:sz w:val="16"/>
                <w:lang w:eastAsia="en-US"/>
              </w:rPr>
              <w:t>CR</w:t>
            </w:r>
          </w:p>
        </w:tc>
        <w:tc>
          <w:tcPr>
            <w:tcW w:w="428" w:type="dxa"/>
            <w:shd w:val="pct10" w:color="auto" w:fill="FFFFFF"/>
          </w:tcPr>
          <w:p w14:paraId="0EA08451" w14:textId="77777777" w:rsidR="00080512" w:rsidRDefault="00080512">
            <w:pPr>
              <w:pStyle w:val="TAL"/>
              <w:rPr>
                <w:b/>
                <w:sz w:val="16"/>
                <w:lang w:eastAsia="en-US"/>
              </w:rPr>
            </w:pPr>
            <w:r>
              <w:rPr>
                <w:b/>
                <w:sz w:val="16"/>
                <w:lang w:eastAsia="en-US"/>
              </w:rPr>
              <w:t>Rev</w:t>
            </w:r>
          </w:p>
        </w:tc>
        <w:tc>
          <w:tcPr>
            <w:tcW w:w="4867" w:type="dxa"/>
            <w:shd w:val="pct10" w:color="auto" w:fill="FFFFFF"/>
          </w:tcPr>
          <w:p w14:paraId="3F00DA69" w14:textId="77777777" w:rsidR="00080512" w:rsidRDefault="00080512">
            <w:pPr>
              <w:pStyle w:val="TAL"/>
              <w:rPr>
                <w:b/>
                <w:sz w:val="16"/>
                <w:lang w:eastAsia="en-US"/>
              </w:rPr>
            </w:pPr>
            <w:r>
              <w:rPr>
                <w:b/>
                <w:sz w:val="16"/>
                <w:lang w:eastAsia="en-US"/>
              </w:rPr>
              <w:t>Subject/Comment</w:t>
            </w:r>
          </w:p>
        </w:tc>
        <w:tc>
          <w:tcPr>
            <w:tcW w:w="567" w:type="dxa"/>
            <w:shd w:val="pct10" w:color="auto" w:fill="FFFFFF"/>
          </w:tcPr>
          <w:p w14:paraId="1EC7D6D2" w14:textId="77777777" w:rsidR="00080512" w:rsidRDefault="00080512">
            <w:pPr>
              <w:pStyle w:val="TAL"/>
              <w:rPr>
                <w:b/>
                <w:sz w:val="16"/>
                <w:lang w:eastAsia="en-US"/>
              </w:rPr>
            </w:pPr>
            <w:r>
              <w:rPr>
                <w:b/>
                <w:sz w:val="16"/>
                <w:lang w:eastAsia="en-US"/>
              </w:rPr>
              <w:t>Old</w:t>
            </w:r>
          </w:p>
        </w:tc>
        <w:tc>
          <w:tcPr>
            <w:tcW w:w="567" w:type="dxa"/>
            <w:shd w:val="pct10" w:color="auto" w:fill="FFFFFF"/>
          </w:tcPr>
          <w:p w14:paraId="7389069C" w14:textId="77777777" w:rsidR="00080512" w:rsidRDefault="00080512">
            <w:pPr>
              <w:pStyle w:val="TAL"/>
              <w:rPr>
                <w:b/>
                <w:sz w:val="16"/>
                <w:lang w:eastAsia="en-US"/>
              </w:rPr>
            </w:pPr>
            <w:r>
              <w:rPr>
                <w:b/>
                <w:sz w:val="16"/>
                <w:lang w:eastAsia="en-US"/>
              </w:rPr>
              <w:t>New</w:t>
            </w:r>
          </w:p>
        </w:tc>
      </w:tr>
      <w:tr w:rsidR="00562BDD" w:rsidRPr="002B6391" w14:paraId="63FC1034" w14:textId="77777777" w:rsidTr="006B16AC">
        <w:tc>
          <w:tcPr>
            <w:tcW w:w="800" w:type="dxa"/>
            <w:tcBorders>
              <w:top w:val="single" w:sz="6" w:space="0" w:color="auto"/>
              <w:left w:val="single" w:sz="6" w:space="0" w:color="auto"/>
              <w:bottom w:val="single" w:sz="12" w:space="0" w:color="auto"/>
              <w:right w:val="single" w:sz="6" w:space="0" w:color="auto"/>
            </w:tcBorders>
            <w:shd w:val="solid" w:color="FFFFFF" w:fill="auto"/>
          </w:tcPr>
          <w:p w14:paraId="360B0BBF" w14:textId="77777777" w:rsidR="00562BDD" w:rsidRDefault="00562BDD" w:rsidP="004A2145">
            <w:pPr>
              <w:spacing w:after="0"/>
              <w:rPr>
                <w:rFonts w:ascii="Arial" w:eastAsia="SimSun" w:hAnsi="Arial"/>
                <w:snapToGrid w:val="0"/>
                <w:color w:val="000000"/>
                <w:sz w:val="16"/>
                <w:lang w:eastAsia="zh-CN"/>
              </w:rPr>
            </w:pPr>
            <w:r>
              <w:rPr>
                <w:rFonts w:ascii="Arial" w:eastAsia="SimSun" w:hAnsi="Arial"/>
                <w:snapToGrid w:val="0"/>
                <w:color w:val="000000"/>
                <w:sz w:val="16"/>
                <w:lang w:eastAsia="zh-CN"/>
              </w:rPr>
              <w:t>2014-12</w:t>
            </w:r>
          </w:p>
        </w:tc>
        <w:tc>
          <w:tcPr>
            <w:tcW w:w="800" w:type="dxa"/>
            <w:tcBorders>
              <w:top w:val="single" w:sz="6" w:space="0" w:color="auto"/>
              <w:left w:val="single" w:sz="6" w:space="0" w:color="auto"/>
              <w:bottom w:val="single" w:sz="12" w:space="0" w:color="auto"/>
              <w:right w:val="single" w:sz="6" w:space="0" w:color="auto"/>
            </w:tcBorders>
            <w:shd w:val="solid" w:color="FFFFFF" w:fill="auto"/>
          </w:tcPr>
          <w:p w14:paraId="60CE6A70" w14:textId="77777777" w:rsidR="00562BDD" w:rsidRDefault="00562BDD" w:rsidP="004A2145">
            <w:pPr>
              <w:spacing w:after="0"/>
              <w:rPr>
                <w:rFonts w:ascii="Arial" w:eastAsia="SimSun" w:hAnsi="Arial"/>
                <w:snapToGrid w:val="0"/>
                <w:color w:val="000000"/>
                <w:sz w:val="16"/>
                <w:lang w:eastAsia="zh-CN"/>
              </w:rPr>
            </w:pPr>
            <w:r>
              <w:rPr>
                <w:rFonts w:ascii="Arial" w:eastAsia="SimSun" w:hAnsi="Arial"/>
                <w:snapToGrid w:val="0"/>
                <w:color w:val="000000"/>
                <w:sz w:val="16"/>
                <w:lang w:eastAsia="zh-CN"/>
              </w:rPr>
              <w:t>SA#66</w:t>
            </w:r>
          </w:p>
        </w:tc>
        <w:tc>
          <w:tcPr>
            <w:tcW w:w="901" w:type="dxa"/>
            <w:tcBorders>
              <w:top w:val="single" w:sz="6" w:space="0" w:color="auto"/>
              <w:left w:val="single" w:sz="6" w:space="0" w:color="auto"/>
              <w:bottom w:val="single" w:sz="12" w:space="0" w:color="auto"/>
              <w:right w:val="single" w:sz="6" w:space="0" w:color="auto"/>
            </w:tcBorders>
            <w:shd w:val="solid" w:color="FFFFFF" w:fill="auto"/>
          </w:tcPr>
          <w:p w14:paraId="69D63289" w14:textId="77777777" w:rsidR="00562BDD" w:rsidRDefault="00562BDD" w:rsidP="004A2145">
            <w:pPr>
              <w:spacing w:after="0"/>
              <w:rPr>
                <w:rFonts w:ascii="Arial" w:eastAsia="SimSun" w:hAnsi="Arial"/>
                <w:snapToGrid w:val="0"/>
                <w:color w:val="000000"/>
                <w:sz w:val="16"/>
                <w:lang w:eastAsia="zh-CN"/>
              </w:rPr>
            </w:pPr>
            <w:r>
              <w:rPr>
                <w:rFonts w:ascii="Arial" w:eastAsia="SimSun" w:hAnsi="Arial"/>
                <w:snapToGrid w:val="0"/>
                <w:color w:val="000000"/>
                <w:sz w:val="16"/>
                <w:lang w:eastAsia="zh-CN"/>
              </w:rPr>
              <w:t>SP-140795</w:t>
            </w:r>
          </w:p>
        </w:tc>
        <w:tc>
          <w:tcPr>
            <w:tcW w:w="426" w:type="dxa"/>
            <w:tcBorders>
              <w:top w:val="single" w:sz="6" w:space="0" w:color="auto"/>
              <w:left w:val="single" w:sz="6" w:space="0" w:color="auto"/>
              <w:bottom w:val="single" w:sz="12" w:space="0" w:color="auto"/>
              <w:right w:val="single" w:sz="6" w:space="0" w:color="auto"/>
            </w:tcBorders>
            <w:shd w:val="solid" w:color="FFFFFF" w:fill="auto"/>
          </w:tcPr>
          <w:p w14:paraId="595DA888" w14:textId="77777777" w:rsidR="00562BDD" w:rsidRPr="002B6391" w:rsidRDefault="00562BDD" w:rsidP="004A2145">
            <w:pPr>
              <w:spacing w:after="0"/>
              <w:rPr>
                <w:rFonts w:ascii="Arial" w:eastAsia="SimSun" w:hAnsi="Arial"/>
                <w:snapToGrid w:val="0"/>
                <w:color w:val="000000"/>
                <w:sz w:val="16"/>
                <w:lang w:eastAsia="zh-CN"/>
              </w:rPr>
            </w:pPr>
          </w:p>
        </w:tc>
        <w:tc>
          <w:tcPr>
            <w:tcW w:w="428" w:type="dxa"/>
            <w:tcBorders>
              <w:top w:val="single" w:sz="6" w:space="0" w:color="auto"/>
              <w:left w:val="single" w:sz="6" w:space="0" w:color="auto"/>
              <w:bottom w:val="single" w:sz="12" w:space="0" w:color="auto"/>
              <w:right w:val="single" w:sz="6" w:space="0" w:color="auto"/>
            </w:tcBorders>
            <w:shd w:val="solid" w:color="FFFFFF" w:fill="auto"/>
          </w:tcPr>
          <w:p w14:paraId="79173F6C" w14:textId="77777777" w:rsidR="00562BDD" w:rsidRPr="002B6391" w:rsidRDefault="00562BDD" w:rsidP="004A2145">
            <w:pPr>
              <w:spacing w:after="0"/>
              <w:jc w:val="both"/>
              <w:rPr>
                <w:rFonts w:ascii="Arial" w:eastAsia="SimSun" w:hAnsi="Arial"/>
                <w:snapToGrid w:val="0"/>
                <w:color w:val="000000"/>
                <w:sz w:val="16"/>
                <w:lang w:eastAsia="zh-CN"/>
              </w:rPr>
            </w:pPr>
          </w:p>
        </w:tc>
        <w:tc>
          <w:tcPr>
            <w:tcW w:w="4867" w:type="dxa"/>
            <w:tcBorders>
              <w:top w:val="single" w:sz="6" w:space="0" w:color="auto"/>
              <w:left w:val="single" w:sz="6" w:space="0" w:color="auto"/>
              <w:bottom w:val="single" w:sz="12" w:space="0" w:color="auto"/>
              <w:right w:val="single" w:sz="6" w:space="0" w:color="auto"/>
            </w:tcBorders>
            <w:shd w:val="solid" w:color="FFFFFF" w:fill="auto"/>
          </w:tcPr>
          <w:p w14:paraId="0BE90028" w14:textId="77777777" w:rsidR="00562BDD" w:rsidRDefault="00562BDD" w:rsidP="004A2145">
            <w:pPr>
              <w:spacing w:after="0"/>
              <w:rPr>
                <w:rFonts w:ascii="Arial" w:eastAsia="SimSun" w:hAnsi="Arial"/>
                <w:snapToGrid w:val="0"/>
                <w:color w:val="000000"/>
                <w:sz w:val="16"/>
                <w:lang w:eastAsia="zh-CN"/>
              </w:rPr>
            </w:pPr>
            <w:r>
              <w:rPr>
                <w:rFonts w:ascii="Arial" w:eastAsia="SimSun" w:hAnsi="Arial"/>
                <w:snapToGrid w:val="0"/>
                <w:color w:val="000000"/>
                <w:sz w:val="16"/>
                <w:lang w:eastAsia="zh-CN"/>
              </w:rPr>
              <w:t>Presented for approval</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04B7C3FE" w14:textId="77777777" w:rsidR="00562BDD" w:rsidRDefault="00562BDD" w:rsidP="004A2145">
            <w:pPr>
              <w:spacing w:after="0"/>
              <w:rPr>
                <w:rFonts w:ascii="Arial" w:eastAsia="SimSun" w:hAnsi="Arial"/>
                <w:snapToGrid w:val="0"/>
                <w:color w:val="000000"/>
                <w:sz w:val="16"/>
                <w:lang w:eastAsia="zh-CN"/>
              </w:rPr>
            </w:pPr>
            <w:r>
              <w:rPr>
                <w:rFonts w:ascii="Arial" w:eastAsia="SimSun" w:hAnsi="Arial"/>
                <w:snapToGrid w:val="0"/>
                <w:color w:val="000000"/>
                <w:sz w:val="16"/>
                <w:lang w:eastAsia="zh-CN"/>
              </w:rPr>
              <w:t>1.2.0</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18E6A95D" w14:textId="77777777" w:rsidR="00562BDD" w:rsidRDefault="00562BDD" w:rsidP="004A2145">
            <w:pPr>
              <w:spacing w:after="0"/>
              <w:rPr>
                <w:rFonts w:ascii="Arial" w:eastAsia="SimSun" w:hAnsi="Arial"/>
                <w:snapToGrid w:val="0"/>
                <w:color w:val="000000"/>
                <w:sz w:val="16"/>
                <w:lang w:eastAsia="zh-CN"/>
              </w:rPr>
            </w:pPr>
            <w:r>
              <w:rPr>
                <w:rFonts w:ascii="Arial" w:eastAsia="SimSun" w:hAnsi="Arial"/>
                <w:snapToGrid w:val="0"/>
                <w:color w:val="000000"/>
                <w:sz w:val="16"/>
                <w:lang w:eastAsia="zh-CN"/>
              </w:rPr>
              <w:t>2.0.0</w:t>
            </w:r>
          </w:p>
        </w:tc>
      </w:tr>
      <w:tr w:rsidR="00D569B8" w:rsidRPr="002B6391" w14:paraId="6ED5BECE" w14:textId="77777777" w:rsidTr="006B16AC">
        <w:tc>
          <w:tcPr>
            <w:tcW w:w="800" w:type="dxa"/>
            <w:tcBorders>
              <w:top w:val="single" w:sz="12" w:space="0" w:color="auto"/>
              <w:left w:val="single" w:sz="6" w:space="0" w:color="auto"/>
              <w:bottom w:val="single" w:sz="12" w:space="0" w:color="auto"/>
              <w:right w:val="single" w:sz="6" w:space="0" w:color="auto"/>
            </w:tcBorders>
            <w:shd w:val="solid" w:color="FFFFFF" w:fill="auto"/>
          </w:tcPr>
          <w:p w14:paraId="5806764D" w14:textId="77777777" w:rsidR="00D569B8" w:rsidRDefault="00D569B8" w:rsidP="004A2145">
            <w:pPr>
              <w:spacing w:after="0"/>
              <w:rPr>
                <w:rFonts w:ascii="Arial" w:eastAsia="SimSun" w:hAnsi="Arial"/>
                <w:snapToGrid w:val="0"/>
                <w:color w:val="000000"/>
                <w:sz w:val="16"/>
                <w:lang w:eastAsia="zh-CN"/>
              </w:rPr>
            </w:pPr>
            <w:r>
              <w:rPr>
                <w:rFonts w:ascii="Arial" w:eastAsia="SimSun" w:hAnsi="Arial"/>
                <w:snapToGrid w:val="0"/>
                <w:color w:val="000000"/>
                <w:sz w:val="16"/>
                <w:lang w:eastAsia="zh-CN"/>
              </w:rPr>
              <w:t>2014-12</w:t>
            </w:r>
          </w:p>
        </w:tc>
        <w:tc>
          <w:tcPr>
            <w:tcW w:w="800" w:type="dxa"/>
            <w:tcBorders>
              <w:top w:val="single" w:sz="12" w:space="0" w:color="auto"/>
              <w:left w:val="single" w:sz="6" w:space="0" w:color="auto"/>
              <w:bottom w:val="single" w:sz="12" w:space="0" w:color="auto"/>
              <w:right w:val="single" w:sz="6" w:space="0" w:color="auto"/>
            </w:tcBorders>
            <w:shd w:val="solid" w:color="FFFFFF" w:fill="auto"/>
          </w:tcPr>
          <w:p w14:paraId="0AF558E5" w14:textId="77777777" w:rsidR="00D569B8" w:rsidRDefault="00D569B8" w:rsidP="004A2145">
            <w:pPr>
              <w:spacing w:after="0"/>
              <w:rPr>
                <w:rFonts w:ascii="Arial" w:eastAsia="SimSun" w:hAnsi="Arial"/>
                <w:snapToGrid w:val="0"/>
                <w:color w:val="000000"/>
                <w:sz w:val="16"/>
                <w:lang w:eastAsia="zh-CN"/>
              </w:rPr>
            </w:pPr>
          </w:p>
        </w:tc>
        <w:tc>
          <w:tcPr>
            <w:tcW w:w="901" w:type="dxa"/>
            <w:tcBorders>
              <w:top w:val="single" w:sz="12" w:space="0" w:color="auto"/>
              <w:left w:val="single" w:sz="6" w:space="0" w:color="auto"/>
              <w:bottom w:val="single" w:sz="12" w:space="0" w:color="auto"/>
              <w:right w:val="single" w:sz="6" w:space="0" w:color="auto"/>
            </w:tcBorders>
            <w:shd w:val="solid" w:color="FFFFFF" w:fill="auto"/>
          </w:tcPr>
          <w:p w14:paraId="015FF268" w14:textId="77777777" w:rsidR="00D569B8" w:rsidRDefault="00D569B8" w:rsidP="004A2145">
            <w:pPr>
              <w:spacing w:after="0"/>
              <w:rPr>
                <w:rFonts w:ascii="Arial" w:eastAsia="SimSun" w:hAnsi="Arial"/>
                <w:snapToGrid w:val="0"/>
                <w:color w:val="000000"/>
                <w:sz w:val="16"/>
                <w:lang w:eastAsia="zh-CN"/>
              </w:rPr>
            </w:pPr>
          </w:p>
        </w:tc>
        <w:tc>
          <w:tcPr>
            <w:tcW w:w="426" w:type="dxa"/>
            <w:tcBorders>
              <w:top w:val="single" w:sz="12" w:space="0" w:color="auto"/>
              <w:left w:val="single" w:sz="6" w:space="0" w:color="auto"/>
              <w:bottom w:val="single" w:sz="12" w:space="0" w:color="auto"/>
              <w:right w:val="single" w:sz="6" w:space="0" w:color="auto"/>
            </w:tcBorders>
            <w:shd w:val="solid" w:color="FFFFFF" w:fill="auto"/>
          </w:tcPr>
          <w:p w14:paraId="58E32F82" w14:textId="77777777" w:rsidR="00D569B8" w:rsidRPr="002B6391" w:rsidRDefault="00D569B8" w:rsidP="004A2145">
            <w:pPr>
              <w:spacing w:after="0"/>
              <w:rPr>
                <w:rFonts w:ascii="Arial" w:eastAsia="SimSun" w:hAnsi="Arial"/>
                <w:snapToGrid w:val="0"/>
                <w:color w:val="000000"/>
                <w:sz w:val="16"/>
                <w:lang w:eastAsia="zh-CN"/>
              </w:rPr>
            </w:pPr>
          </w:p>
        </w:tc>
        <w:tc>
          <w:tcPr>
            <w:tcW w:w="428" w:type="dxa"/>
            <w:tcBorders>
              <w:top w:val="single" w:sz="12" w:space="0" w:color="auto"/>
              <w:left w:val="single" w:sz="6" w:space="0" w:color="auto"/>
              <w:bottom w:val="single" w:sz="12" w:space="0" w:color="auto"/>
              <w:right w:val="single" w:sz="6" w:space="0" w:color="auto"/>
            </w:tcBorders>
            <w:shd w:val="solid" w:color="FFFFFF" w:fill="auto"/>
          </w:tcPr>
          <w:p w14:paraId="1EA2831E" w14:textId="77777777" w:rsidR="00D569B8" w:rsidRPr="002B6391" w:rsidRDefault="00D569B8" w:rsidP="004A2145">
            <w:pPr>
              <w:spacing w:after="0"/>
              <w:jc w:val="both"/>
              <w:rPr>
                <w:rFonts w:ascii="Arial" w:eastAsia="SimSun" w:hAnsi="Arial"/>
                <w:snapToGrid w:val="0"/>
                <w:color w:val="000000"/>
                <w:sz w:val="16"/>
                <w:lang w:eastAsia="zh-CN"/>
              </w:rPr>
            </w:pPr>
          </w:p>
        </w:tc>
        <w:tc>
          <w:tcPr>
            <w:tcW w:w="4867" w:type="dxa"/>
            <w:tcBorders>
              <w:top w:val="single" w:sz="12" w:space="0" w:color="auto"/>
              <w:left w:val="single" w:sz="6" w:space="0" w:color="auto"/>
              <w:bottom w:val="single" w:sz="12" w:space="0" w:color="auto"/>
              <w:right w:val="single" w:sz="6" w:space="0" w:color="auto"/>
            </w:tcBorders>
            <w:shd w:val="solid" w:color="FFFFFF" w:fill="auto"/>
          </w:tcPr>
          <w:p w14:paraId="5B8CE2A0" w14:textId="77777777" w:rsidR="00D569B8" w:rsidRDefault="00D569B8" w:rsidP="004A2145">
            <w:pPr>
              <w:spacing w:after="0"/>
              <w:rPr>
                <w:rFonts w:ascii="Arial" w:eastAsia="SimSun" w:hAnsi="Arial"/>
                <w:snapToGrid w:val="0"/>
                <w:color w:val="000000"/>
                <w:sz w:val="16"/>
                <w:lang w:eastAsia="zh-CN"/>
              </w:rPr>
            </w:pPr>
            <w:r>
              <w:rPr>
                <w:rFonts w:ascii="Arial" w:eastAsia="SimSun" w:hAnsi="Arial"/>
                <w:snapToGrid w:val="0"/>
                <w:color w:val="000000"/>
                <w:sz w:val="16"/>
                <w:lang w:eastAsia="zh-CN"/>
              </w:rPr>
              <w:t>Version after approval</w:t>
            </w:r>
          </w:p>
        </w:tc>
        <w:tc>
          <w:tcPr>
            <w:tcW w:w="567" w:type="dxa"/>
            <w:tcBorders>
              <w:top w:val="single" w:sz="12" w:space="0" w:color="auto"/>
              <w:left w:val="single" w:sz="6" w:space="0" w:color="auto"/>
              <w:bottom w:val="single" w:sz="12" w:space="0" w:color="auto"/>
              <w:right w:val="single" w:sz="6" w:space="0" w:color="auto"/>
            </w:tcBorders>
            <w:shd w:val="solid" w:color="FFFFFF" w:fill="auto"/>
          </w:tcPr>
          <w:p w14:paraId="46DEEDF7" w14:textId="77777777" w:rsidR="00D569B8" w:rsidRDefault="00D569B8" w:rsidP="004A2145">
            <w:pPr>
              <w:spacing w:after="0"/>
              <w:rPr>
                <w:rFonts w:ascii="Arial" w:eastAsia="SimSun" w:hAnsi="Arial"/>
                <w:snapToGrid w:val="0"/>
                <w:color w:val="000000"/>
                <w:sz w:val="16"/>
                <w:lang w:eastAsia="zh-CN"/>
              </w:rPr>
            </w:pPr>
            <w:r>
              <w:rPr>
                <w:rFonts w:ascii="Arial" w:eastAsia="SimSun" w:hAnsi="Arial"/>
                <w:snapToGrid w:val="0"/>
                <w:color w:val="000000"/>
                <w:sz w:val="16"/>
                <w:lang w:eastAsia="zh-CN"/>
              </w:rPr>
              <w:t>2.0.0</w:t>
            </w:r>
          </w:p>
        </w:tc>
        <w:tc>
          <w:tcPr>
            <w:tcW w:w="567" w:type="dxa"/>
            <w:tcBorders>
              <w:top w:val="single" w:sz="12" w:space="0" w:color="auto"/>
              <w:left w:val="single" w:sz="6" w:space="0" w:color="auto"/>
              <w:bottom w:val="single" w:sz="12" w:space="0" w:color="auto"/>
              <w:right w:val="single" w:sz="6" w:space="0" w:color="auto"/>
            </w:tcBorders>
            <w:shd w:val="solid" w:color="FFFFFF" w:fill="auto"/>
          </w:tcPr>
          <w:p w14:paraId="715BEE66" w14:textId="77777777" w:rsidR="00D569B8" w:rsidRDefault="00D569B8" w:rsidP="004A2145">
            <w:pPr>
              <w:spacing w:after="0"/>
              <w:rPr>
                <w:rFonts w:ascii="Arial" w:eastAsia="SimSun" w:hAnsi="Arial"/>
                <w:snapToGrid w:val="0"/>
                <w:color w:val="000000"/>
                <w:sz w:val="16"/>
                <w:lang w:eastAsia="zh-CN"/>
              </w:rPr>
            </w:pPr>
            <w:r>
              <w:rPr>
                <w:rFonts w:ascii="Arial" w:eastAsia="SimSun" w:hAnsi="Arial"/>
                <w:snapToGrid w:val="0"/>
                <w:color w:val="000000"/>
                <w:sz w:val="16"/>
                <w:lang w:eastAsia="zh-CN"/>
              </w:rPr>
              <w:t>12.0.0</w:t>
            </w:r>
          </w:p>
        </w:tc>
      </w:tr>
      <w:tr w:rsidR="006B16AC" w:rsidRPr="002B6391" w14:paraId="1DA7AFC6" w14:textId="77777777" w:rsidTr="006B16AC">
        <w:tc>
          <w:tcPr>
            <w:tcW w:w="800" w:type="dxa"/>
            <w:tcBorders>
              <w:top w:val="single" w:sz="12" w:space="0" w:color="auto"/>
              <w:left w:val="single" w:sz="6" w:space="0" w:color="auto"/>
              <w:bottom w:val="single" w:sz="6" w:space="0" w:color="auto"/>
              <w:right w:val="single" w:sz="6" w:space="0" w:color="auto"/>
            </w:tcBorders>
            <w:shd w:val="solid" w:color="FFFFFF" w:fill="auto"/>
          </w:tcPr>
          <w:p w14:paraId="1905D981" w14:textId="77777777" w:rsidR="006B16AC" w:rsidRDefault="006B16AC" w:rsidP="004A2145">
            <w:pPr>
              <w:spacing w:after="0"/>
              <w:rPr>
                <w:rFonts w:ascii="Arial" w:eastAsia="SimSun" w:hAnsi="Arial"/>
                <w:snapToGrid w:val="0"/>
                <w:color w:val="000000"/>
                <w:sz w:val="16"/>
                <w:lang w:eastAsia="zh-CN"/>
              </w:rPr>
            </w:pPr>
            <w:r>
              <w:rPr>
                <w:rFonts w:ascii="Arial" w:eastAsia="SimSun" w:hAnsi="Arial"/>
                <w:snapToGrid w:val="0"/>
                <w:color w:val="000000"/>
                <w:sz w:val="16"/>
                <w:lang w:eastAsia="zh-CN"/>
              </w:rPr>
              <w:t>2016-01</w:t>
            </w:r>
          </w:p>
        </w:tc>
        <w:tc>
          <w:tcPr>
            <w:tcW w:w="800" w:type="dxa"/>
            <w:tcBorders>
              <w:top w:val="single" w:sz="12" w:space="0" w:color="auto"/>
              <w:left w:val="single" w:sz="6" w:space="0" w:color="auto"/>
              <w:bottom w:val="single" w:sz="6" w:space="0" w:color="auto"/>
              <w:right w:val="single" w:sz="6" w:space="0" w:color="auto"/>
            </w:tcBorders>
            <w:shd w:val="solid" w:color="FFFFFF" w:fill="auto"/>
          </w:tcPr>
          <w:p w14:paraId="1075D64D" w14:textId="77777777" w:rsidR="006B16AC" w:rsidRDefault="006B16AC" w:rsidP="004A2145">
            <w:pPr>
              <w:spacing w:after="0"/>
              <w:rPr>
                <w:rFonts w:ascii="Arial" w:eastAsia="SimSun" w:hAnsi="Arial"/>
                <w:snapToGrid w:val="0"/>
                <w:color w:val="000000"/>
                <w:sz w:val="16"/>
                <w:lang w:eastAsia="zh-CN"/>
              </w:rPr>
            </w:pPr>
            <w:r>
              <w:rPr>
                <w:rFonts w:ascii="Arial" w:eastAsia="SimSun" w:hAnsi="Arial"/>
                <w:snapToGrid w:val="0"/>
                <w:color w:val="000000"/>
                <w:sz w:val="16"/>
                <w:lang w:eastAsia="zh-CN"/>
              </w:rPr>
              <w:t>-</w:t>
            </w:r>
          </w:p>
        </w:tc>
        <w:tc>
          <w:tcPr>
            <w:tcW w:w="901" w:type="dxa"/>
            <w:tcBorders>
              <w:top w:val="single" w:sz="12" w:space="0" w:color="auto"/>
              <w:left w:val="single" w:sz="6" w:space="0" w:color="auto"/>
              <w:bottom w:val="single" w:sz="6" w:space="0" w:color="auto"/>
              <w:right w:val="single" w:sz="6" w:space="0" w:color="auto"/>
            </w:tcBorders>
            <w:shd w:val="solid" w:color="FFFFFF" w:fill="auto"/>
          </w:tcPr>
          <w:p w14:paraId="13AAF070" w14:textId="77777777" w:rsidR="006B16AC" w:rsidRDefault="006B16AC" w:rsidP="004A2145">
            <w:pPr>
              <w:spacing w:after="0"/>
              <w:rPr>
                <w:rFonts w:ascii="Arial" w:eastAsia="SimSun" w:hAnsi="Arial"/>
                <w:snapToGrid w:val="0"/>
                <w:color w:val="000000"/>
                <w:sz w:val="16"/>
                <w:lang w:eastAsia="zh-CN"/>
              </w:rPr>
            </w:pPr>
            <w:r>
              <w:rPr>
                <w:rFonts w:ascii="Arial" w:eastAsia="SimSun" w:hAnsi="Arial"/>
                <w:snapToGrid w:val="0"/>
                <w:color w:val="000000"/>
                <w:sz w:val="16"/>
                <w:lang w:eastAsia="zh-CN"/>
              </w:rPr>
              <w:t>-</w:t>
            </w:r>
          </w:p>
        </w:tc>
        <w:tc>
          <w:tcPr>
            <w:tcW w:w="426" w:type="dxa"/>
            <w:tcBorders>
              <w:top w:val="single" w:sz="12" w:space="0" w:color="auto"/>
              <w:left w:val="single" w:sz="6" w:space="0" w:color="auto"/>
              <w:bottom w:val="single" w:sz="6" w:space="0" w:color="auto"/>
              <w:right w:val="single" w:sz="6" w:space="0" w:color="auto"/>
            </w:tcBorders>
            <w:shd w:val="solid" w:color="FFFFFF" w:fill="auto"/>
          </w:tcPr>
          <w:p w14:paraId="1FD6AF76" w14:textId="77777777" w:rsidR="006B16AC" w:rsidRPr="002B6391" w:rsidRDefault="006B16AC" w:rsidP="004A2145">
            <w:pPr>
              <w:spacing w:after="0"/>
              <w:rPr>
                <w:rFonts w:ascii="Arial" w:eastAsia="SimSun" w:hAnsi="Arial"/>
                <w:snapToGrid w:val="0"/>
                <w:color w:val="000000"/>
                <w:sz w:val="16"/>
                <w:lang w:eastAsia="zh-CN"/>
              </w:rPr>
            </w:pPr>
            <w:r>
              <w:rPr>
                <w:rFonts w:ascii="Arial" w:eastAsia="SimSun" w:hAnsi="Arial"/>
                <w:snapToGrid w:val="0"/>
                <w:color w:val="000000"/>
                <w:sz w:val="16"/>
                <w:lang w:eastAsia="zh-CN"/>
              </w:rPr>
              <w:t>-</w:t>
            </w:r>
          </w:p>
        </w:tc>
        <w:tc>
          <w:tcPr>
            <w:tcW w:w="428" w:type="dxa"/>
            <w:tcBorders>
              <w:top w:val="single" w:sz="12" w:space="0" w:color="auto"/>
              <w:left w:val="single" w:sz="6" w:space="0" w:color="auto"/>
              <w:bottom w:val="single" w:sz="6" w:space="0" w:color="auto"/>
              <w:right w:val="single" w:sz="6" w:space="0" w:color="auto"/>
            </w:tcBorders>
            <w:shd w:val="solid" w:color="FFFFFF" w:fill="auto"/>
          </w:tcPr>
          <w:p w14:paraId="0A16133E" w14:textId="77777777" w:rsidR="006B16AC" w:rsidRPr="002B6391" w:rsidRDefault="006B16AC" w:rsidP="004A2145">
            <w:pPr>
              <w:spacing w:after="0"/>
              <w:jc w:val="both"/>
              <w:rPr>
                <w:rFonts w:ascii="Arial" w:eastAsia="SimSun" w:hAnsi="Arial"/>
                <w:snapToGrid w:val="0"/>
                <w:color w:val="000000"/>
                <w:sz w:val="16"/>
                <w:lang w:eastAsia="zh-CN"/>
              </w:rPr>
            </w:pPr>
            <w:r>
              <w:rPr>
                <w:rFonts w:ascii="Arial" w:eastAsia="SimSun" w:hAnsi="Arial"/>
                <w:snapToGrid w:val="0"/>
                <w:color w:val="000000"/>
                <w:sz w:val="16"/>
                <w:lang w:eastAsia="zh-CN"/>
              </w:rPr>
              <w:t>-</w:t>
            </w:r>
          </w:p>
        </w:tc>
        <w:tc>
          <w:tcPr>
            <w:tcW w:w="4867" w:type="dxa"/>
            <w:tcBorders>
              <w:top w:val="single" w:sz="12" w:space="0" w:color="auto"/>
              <w:left w:val="single" w:sz="6" w:space="0" w:color="auto"/>
              <w:bottom w:val="single" w:sz="6" w:space="0" w:color="auto"/>
              <w:right w:val="single" w:sz="6" w:space="0" w:color="auto"/>
            </w:tcBorders>
            <w:shd w:val="solid" w:color="FFFFFF" w:fill="auto"/>
          </w:tcPr>
          <w:p w14:paraId="0BECEF0B" w14:textId="77777777" w:rsidR="006B16AC" w:rsidRDefault="006B16AC" w:rsidP="004A2145">
            <w:pPr>
              <w:spacing w:after="0"/>
              <w:rPr>
                <w:rFonts w:ascii="Arial" w:eastAsia="SimSun" w:hAnsi="Arial"/>
                <w:snapToGrid w:val="0"/>
                <w:color w:val="000000"/>
                <w:sz w:val="16"/>
                <w:lang w:eastAsia="zh-CN"/>
              </w:rPr>
            </w:pPr>
            <w:r>
              <w:rPr>
                <w:rFonts w:ascii="Arial" w:eastAsia="SimSun" w:hAnsi="Arial"/>
                <w:snapToGrid w:val="0"/>
                <w:color w:val="000000"/>
                <w:sz w:val="16"/>
                <w:lang w:eastAsia="zh-CN"/>
              </w:rPr>
              <w:t>Update to Rel-13 version (MCC)</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1B9B3158" w14:textId="77777777" w:rsidR="006B16AC" w:rsidRDefault="006B16AC" w:rsidP="004A2145">
            <w:pPr>
              <w:spacing w:after="0"/>
              <w:rPr>
                <w:rFonts w:ascii="Arial" w:eastAsia="SimSun" w:hAnsi="Arial"/>
                <w:snapToGrid w:val="0"/>
                <w:color w:val="000000"/>
                <w:sz w:val="16"/>
                <w:lang w:eastAsia="zh-CN"/>
              </w:rPr>
            </w:pPr>
            <w:r>
              <w:rPr>
                <w:rFonts w:ascii="Arial" w:eastAsia="SimSun" w:hAnsi="Arial"/>
                <w:snapToGrid w:val="0"/>
                <w:color w:val="000000"/>
                <w:sz w:val="16"/>
                <w:lang w:eastAsia="zh-CN"/>
              </w:rPr>
              <w:t>12.0.0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2BC0C739" w14:textId="77777777" w:rsidR="006B16AC" w:rsidRPr="006B16AC" w:rsidRDefault="006B16AC" w:rsidP="004A2145">
            <w:pPr>
              <w:spacing w:after="0"/>
              <w:rPr>
                <w:rFonts w:ascii="Arial" w:eastAsia="SimSun" w:hAnsi="Arial"/>
                <w:b/>
                <w:snapToGrid w:val="0"/>
                <w:color w:val="000000"/>
                <w:sz w:val="16"/>
                <w:lang w:eastAsia="zh-CN"/>
              </w:rPr>
            </w:pPr>
            <w:r w:rsidRPr="006B16AC">
              <w:rPr>
                <w:rFonts w:ascii="Arial" w:eastAsia="SimSun" w:hAnsi="Arial"/>
                <w:b/>
                <w:snapToGrid w:val="0"/>
                <w:color w:val="000000"/>
                <w:sz w:val="16"/>
                <w:lang w:eastAsia="zh-CN"/>
              </w:rPr>
              <w:t>13.0.0</w:t>
            </w:r>
          </w:p>
        </w:tc>
      </w:tr>
    </w:tbl>
    <w:p w14:paraId="450EFF25" w14:textId="77777777" w:rsidR="00080512" w:rsidRDefault="00080512"/>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67196C" w14:paraId="35E1F9F2" w14:textId="77777777" w:rsidTr="00A1609E">
        <w:trPr>
          <w:cantSplit/>
        </w:trPr>
        <w:tc>
          <w:tcPr>
            <w:tcW w:w="9639" w:type="dxa"/>
            <w:gridSpan w:val="8"/>
            <w:tcBorders>
              <w:bottom w:val="nil"/>
            </w:tcBorders>
            <w:shd w:val="solid" w:color="FFFFFF" w:fill="auto"/>
          </w:tcPr>
          <w:p w14:paraId="6B5EFB77" w14:textId="77777777" w:rsidR="0067196C" w:rsidRDefault="0067196C" w:rsidP="00A1609E">
            <w:pPr>
              <w:pStyle w:val="TAL"/>
              <w:jc w:val="center"/>
              <w:rPr>
                <w:b/>
                <w:sz w:val="16"/>
              </w:rPr>
            </w:pPr>
            <w:r>
              <w:rPr>
                <w:b/>
              </w:rPr>
              <w:t>Change history</w:t>
            </w:r>
          </w:p>
        </w:tc>
      </w:tr>
      <w:tr w:rsidR="0067196C" w14:paraId="674A7A1D" w14:textId="77777777" w:rsidTr="00A1609E">
        <w:tc>
          <w:tcPr>
            <w:tcW w:w="800" w:type="dxa"/>
            <w:shd w:val="pct10" w:color="auto" w:fill="FFFFFF"/>
          </w:tcPr>
          <w:p w14:paraId="393E7A2D" w14:textId="77777777" w:rsidR="0067196C" w:rsidRDefault="0067196C" w:rsidP="00A1609E">
            <w:pPr>
              <w:pStyle w:val="TAL"/>
              <w:rPr>
                <w:b/>
                <w:sz w:val="16"/>
              </w:rPr>
            </w:pPr>
            <w:r>
              <w:rPr>
                <w:b/>
                <w:sz w:val="16"/>
              </w:rPr>
              <w:t>Date</w:t>
            </w:r>
          </w:p>
        </w:tc>
        <w:tc>
          <w:tcPr>
            <w:tcW w:w="800" w:type="dxa"/>
            <w:shd w:val="pct10" w:color="auto" w:fill="FFFFFF"/>
          </w:tcPr>
          <w:p w14:paraId="2CE1F235" w14:textId="77777777" w:rsidR="0067196C" w:rsidRDefault="0067196C" w:rsidP="00A1609E">
            <w:pPr>
              <w:pStyle w:val="TAL"/>
              <w:rPr>
                <w:b/>
                <w:sz w:val="16"/>
              </w:rPr>
            </w:pPr>
            <w:r>
              <w:rPr>
                <w:b/>
                <w:sz w:val="16"/>
              </w:rPr>
              <w:t>Meeting</w:t>
            </w:r>
          </w:p>
        </w:tc>
        <w:tc>
          <w:tcPr>
            <w:tcW w:w="1094" w:type="dxa"/>
            <w:shd w:val="pct10" w:color="auto" w:fill="FFFFFF"/>
          </w:tcPr>
          <w:p w14:paraId="73159745" w14:textId="77777777" w:rsidR="0067196C" w:rsidRDefault="0067196C" w:rsidP="00A1609E">
            <w:pPr>
              <w:pStyle w:val="TAL"/>
              <w:rPr>
                <w:b/>
                <w:sz w:val="16"/>
              </w:rPr>
            </w:pPr>
            <w:proofErr w:type="spellStart"/>
            <w:r>
              <w:rPr>
                <w:b/>
                <w:sz w:val="16"/>
              </w:rPr>
              <w:t>TDoc</w:t>
            </w:r>
            <w:proofErr w:type="spellEnd"/>
          </w:p>
        </w:tc>
        <w:tc>
          <w:tcPr>
            <w:tcW w:w="567" w:type="dxa"/>
            <w:shd w:val="pct10" w:color="auto" w:fill="FFFFFF"/>
          </w:tcPr>
          <w:p w14:paraId="1E591EDD" w14:textId="77777777" w:rsidR="0067196C" w:rsidRDefault="0067196C" w:rsidP="00A1609E">
            <w:pPr>
              <w:pStyle w:val="TAL"/>
              <w:rPr>
                <w:b/>
                <w:sz w:val="16"/>
              </w:rPr>
            </w:pPr>
            <w:r>
              <w:rPr>
                <w:b/>
                <w:sz w:val="16"/>
              </w:rPr>
              <w:t>CR</w:t>
            </w:r>
          </w:p>
        </w:tc>
        <w:tc>
          <w:tcPr>
            <w:tcW w:w="425" w:type="dxa"/>
            <w:shd w:val="pct10" w:color="auto" w:fill="FFFFFF"/>
          </w:tcPr>
          <w:p w14:paraId="5C01D43B" w14:textId="77777777" w:rsidR="0067196C" w:rsidRDefault="0067196C" w:rsidP="00A1609E">
            <w:pPr>
              <w:pStyle w:val="TAL"/>
              <w:rPr>
                <w:b/>
                <w:sz w:val="16"/>
              </w:rPr>
            </w:pPr>
            <w:r>
              <w:rPr>
                <w:b/>
                <w:sz w:val="16"/>
              </w:rPr>
              <w:t>Rev</w:t>
            </w:r>
          </w:p>
        </w:tc>
        <w:tc>
          <w:tcPr>
            <w:tcW w:w="425" w:type="dxa"/>
            <w:shd w:val="pct10" w:color="auto" w:fill="FFFFFF"/>
          </w:tcPr>
          <w:p w14:paraId="4D37D45E" w14:textId="77777777" w:rsidR="0067196C" w:rsidRDefault="0067196C" w:rsidP="00A1609E">
            <w:pPr>
              <w:pStyle w:val="TAL"/>
              <w:rPr>
                <w:b/>
                <w:sz w:val="16"/>
              </w:rPr>
            </w:pPr>
            <w:r>
              <w:rPr>
                <w:b/>
                <w:sz w:val="16"/>
              </w:rPr>
              <w:t>Cat</w:t>
            </w:r>
          </w:p>
        </w:tc>
        <w:tc>
          <w:tcPr>
            <w:tcW w:w="4820" w:type="dxa"/>
            <w:shd w:val="pct10" w:color="auto" w:fill="FFFFFF"/>
          </w:tcPr>
          <w:p w14:paraId="71DAFA6E" w14:textId="77777777" w:rsidR="0067196C" w:rsidRDefault="0067196C" w:rsidP="00A1609E">
            <w:pPr>
              <w:pStyle w:val="TAL"/>
              <w:rPr>
                <w:b/>
                <w:sz w:val="16"/>
              </w:rPr>
            </w:pPr>
            <w:r>
              <w:rPr>
                <w:b/>
                <w:sz w:val="16"/>
              </w:rPr>
              <w:t>Subject/Comment</w:t>
            </w:r>
          </w:p>
        </w:tc>
        <w:tc>
          <w:tcPr>
            <w:tcW w:w="708" w:type="dxa"/>
            <w:shd w:val="pct10" w:color="auto" w:fill="FFFFFF"/>
          </w:tcPr>
          <w:p w14:paraId="78C63775" w14:textId="77777777" w:rsidR="0067196C" w:rsidRDefault="0067196C" w:rsidP="00A1609E">
            <w:pPr>
              <w:pStyle w:val="TAL"/>
              <w:rPr>
                <w:b/>
                <w:sz w:val="16"/>
              </w:rPr>
            </w:pPr>
            <w:r>
              <w:rPr>
                <w:b/>
                <w:sz w:val="16"/>
              </w:rPr>
              <w:t>New version</w:t>
            </w:r>
          </w:p>
        </w:tc>
      </w:tr>
      <w:tr w:rsidR="0067196C" w14:paraId="46FE1534" w14:textId="77777777" w:rsidTr="00EE54EA">
        <w:tc>
          <w:tcPr>
            <w:tcW w:w="800" w:type="dxa"/>
            <w:tcBorders>
              <w:bottom w:val="single" w:sz="12" w:space="0" w:color="auto"/>
            </w:tcBorders>
            <w:shd w:val="solid" w:color="FFFFFF" w:fill="auto"/>
          </w:tcPr>
          <w:p w14:paraId="2F3B990E" w14:textId="77777777" w:rsidR="0067196C" w:rsidRDefault="0067196C" w:rsidP="00A1609E">
            <w:pPr>
              <w:pStyle w:val="TAC"/>
              <w:rPr>
                <w:sz w:val="16"/>
                <w:szCs w:val="16"/>
              </w:rPr>
            </w:pPr>
            <w:r>
              <w:rPr>
                <w:sz w:val="16"/>
                <w:szCs w:val="16"/>
              </w:rPr>
              <w:t>2016-12</w:t>
            </w:r>
          </w:p>
        </w:tc>
        <w:tc>
          <w:tcPr>
            <w:tcW w:w="800" w:type="dxa"/>
            <w:tcBorders>
              <w:bottom w:val="single" w:sz="12" w:space="0" w:color="auto"/>
            </w:tcBorders>
            <w:shd w:val="solid" w:color="FFFFFF" w:fill="auto"/>
          </w:tcPr>
          <w:p w14:paraId="1C6B84DB" w14:textId="77777777" w:rsidR="0067196C" w:rsidRDefault="0067196C" w:rsidP="00A1609E">
            <w:pPr>
              <w:pStyle w:val="TAC"/>
              <w:rPr>
                <w:sz w:val="16"/>
                <w:szCs w:val="16"/>
              </w:rPr>
            </w:pPr>
            <w:r>
              <w:rPr>
                <w:sz w:val="16"/>
                <w:szCs w:val="16"/>
              </w:rPr>
              <w:t>SA#74</w:t>
            </w:r>
          </w:p>
        </w:tc>
        <w:tc>
          <w:tcPr>
            <w:tcW w:w="1094" w:type="dxa"/>
            <w:tcBorders>
              <w:bottom w:val="single" w:sz="12" w:space="0" w:color="auto"/>
            </w:tcBorders>
            <w:shd w:val="solid" w:color="FFFFFF" w:fill="auto"/>
          </w:tcPr>
          <w:p w14:paraId="63D48612" w14:textId="77777777" w:rsidR="0067196C" w:rsidRDefault="0067196C" w:rsidP="00A1609E">
            <w:pPr>
              <w:pStyle w:val="TAC"/>
              <w:rPr>
                <w:sz w:val="16"/>
                <w:szCs w:val="16"/>
              </w:rPr>
            </w:pPr>
            <w:r>
              <w:rPr>
                <w:sz w:val="16"/>
                <w:szCs w:val="16"/>
              </w:rPr>
              <w:t>SP-160856</w:t>
            </w:r>
          </w:p>
        </w:tc>
        <w:tc>
          <w:tcPr>
            <w:tcW w:w="567" w:type="dxa"/>
            <w:tcBorders>
              <w:bottom w:val="single" w:sz="12" w:space="0" w:color="auto"/>
            </w:tcBorders>
            <w:shd w:val="solid" w:color="FFFFFF" w:fill="auto"/>
          </w:tcPr>
          <w:p w14:paraId="6B284970" w14:textId="77777777" w:rsidR="0067196C" w:rsidRDefault="0067196C" w:rsidP="00A1609E">
            <w:pPr>
              <w:pStyle w:val="TAL"/>
              <w:rPr>
                <w:sz w:val="16"/>
                <w:szCs w:val="16"/>
              </w:rPr>
            </w:pPr>
            <w:r>
              <w:rPr>
                <w:sz w:val="16"/>
                <w:szCs w:val="16"/>
              </w:rPr>
              <w:t>0001</w:t>
            </w:r>
          </w:p>
        </w:tc>
        <w:tc>
          <w:tcPr>
            <w:tcW w:w="425" w:type="dxa"/>
            <w:tcBorders>
              <w:bottom w:val="single" w:sz="12" w:space="0" w:color="auto"/>
            </w:tcBorders>
            <w:shd w:val="solid" w:color="FFFFFF" w:fill="auto"/>
          </w:tcPr>
          <w:p w14:paraId="039632EB" w14:textId="77777777" w:rsidR="0067196C" w:rsidRDefault="0067196C" w:rsidP="00A1609E">
            <w:pPr>
              <w:pStyle w:val="TAR"/>
              <w:rPr>
                <w:sz w:val="16"/>
                <w:szCs w:val="16"/>
              </w:rPr>
            </w:pPr>
            <w:r>
              <w:rPr>
                <w:sz w:val="16"/>
                <w:szCs w:val="16"/>
              </w:rPr>
              <w:t>2</w:t>
            </w:r>
          </w:p>
        </w:tc>
        <w:tc>
          <w:tcPr>
            <w:tcW w:w="425" w:type="dxa"/>
            <w:tcBorders>
              <w:bottom w:val="single" w:sz="12" w:space="0" w:color="auto"/>
            </w:tcBorders>
            <w:shd w:val="solid" w:color="FFFFFF" w:fill="auto"/>
          </w:tcPr>
          <w:p w14:paraId="342C2422" w14:textId="77777777" w:rsidR="0067196C" w:rsidRDefault="0067196C" w:rsidP="00A1609E">
            <w:pPr>
              <w:pStyle w:val="TAC"/>
              <w:rPr>
                <w:sz w:val="16"/>
                <w:szCs w:val="16"/>
              </w:rPr>
            </w:pPr>
            <w:r>
              <w:rPr>
                <w:sz w:val="16"/>
                <w:szCs w:val="16"/>
              </w:rPr>
              <w:t>B</w:t>
            </w:r>
          </w:p>
        </w:tc>
        <w:tc>
          <w:tcPr>
            <w:tcW w:w="4820" w:type="dxa"/>
            <w:tcBorders>
              <w:bottom w:val="single" w:sz="12" w:space="0" w:color="auto"/>
            </w:tcBorders>
            <w:shd w:val="solid" w:color="FFFFFF" w:fill="auto"/>
          </w:tcPr>
          <w:p w14:paraId="1C730020" w14:textId="77777777" w:rsidR="0067196C" w:rsidRDefault="0067196C" w:rsidP="00A1609E">
            <w:pPr>
              <w:pStyle w:val="TAL"/>
              <w:rPr>
                <w:sz w:val="16"/>
                <w:szCs w:val="16"/>
              </w:rPr>
            </w:pPr>
            <w:r>
              <w:rPr>
                <w:sz w:val="16"/>
                <w:szCs w:val="16"/>
              </w:rPr>
              <w:t>Add use cases and requirements for Management of measurements for cross-operator accounting based on data volume and QoS</w:t>
            </w:r>
          </w:p>
        </w:tc>
        <w:tc>
          <w:tcPr>
            <w:tcW w:w="708" w:type="dxa"/>
            <w:tcBorders>
              <w:bottom w:val="single" w:sz="12" w:space="0" w:color="auto"/>
            </w:tcBorders>
            <w:shd w:val="solid" w:color="FFFFFF" w:fill="auto"/>
          </w:tcPr>
          <w:p w14:paraId="02D881F4" w14:textId="77777777" w:rsidR="0067196C" w:rsidRDefault="0067196C" w:rsidP="00A1609E">
            <w:pPr>
              <w:pStyle w:val="TAC"/>
              <w:rPr>
                <w:sz w:val="16"/>
                <w:szCs w:val="16"/>
              </w:rPr>
            </w:pPr>
            <w:r>
              <w:rPr>
                <w:sz w:val="16"/>
                <w:szCs w:val="16"/>
              </w:rPr>
              <w:t>14.0.0</w:t>
            </w:r>
          </w:p>
        </w:tc>
      </w:tr>
      <w:tr w:rsidR="00EA2997" w14:paraId="74DDD7B2" w14:textId="77777777" w:rsidTr="007A17A8">
        <w:tc>
          <w:tcPr>
            <w:tcW w:w="800" w:type="dxa"/>
            <w:tcBorders>
              <w:top w:val="single" w:sz="12" w:space="0" w:color="auto"/>
              <w:bottom w:val="single" w:sz="12" w:space="0" w:color="auto"/>
            </w:tcBorders>
            <w:shd w:val="solid" w:color="FFFFFF" w:fill="auto"/>
          </w:tcPr>
          <w:p w14:paraId="1C804223" w14:textId="77777777" w:rsidR="00EA2997" w:rsidRDefault="00EA2997" w:rsidP="00A1609E">
            <w:pPr>
              <w:pStyle w:val="TAC"/>
              <w:rPr>
                <w:sz w:val="16"/>
                <w:szCs w:val="16"/>
              </w:rPr>
            </w:pPr>
            <w:r>
              <w:rPr>
                <w:sz w:val="16"/>
                <w:szCs w:val="16"/>
              </w:rPr>
              <w:t>2018-01</w:t>
            </w:r>
          </w:p>
        </w:tc>
        <w:tc>
          <w:tcPr>
            <w:tcW w:w="800" w:type="dxa"/>
            <w:tcBorders>
              <w:top w:val="single" w:sz="12" w:space="0" w:color="auto"/>
              <w:bottom w:val="single" w:sz="12" w:space="0" w:color="auto"/>
            </w:tcBorders>
            <w:shd w:val="solid" w:color="FFFFFF" w:fill="auto"/>
          </w:tcPr>
          <w:p w14:paraId="7F7605D0" w14:textId="77777777" w:rsidR="00EA2997" w:rsidRDefault="00EA2997" w:rsidP="00A1609E">
            <w:pPr>
              <w:pStyle w:val="TAC"/>
              <w:rPr>
                <w:sz w:val="16"/>
                <w:szCs w:val="16"/>
              </w:rPr>
            </w:pPr>
            <w:r>
              <w:rPr>
                <w:sz w:val="16"/>
                <w:szCs w:val="16"/>
              </w:rPr>
              <w:t>SA#78</w:t>
            </w:r>
          </w:p>
        </w:tc>
        <w:tc>
          <w:tcPr>
            <w:tcW w:w="1094" w:type="dxa"/>
            <w:tcBorders>
              <w:top w:val="single" w:sz="12" w:space="0" w:color="auto"/>
              <w:bottom w:val="single" w:sz="12" w:space="0" w:color="auto"/>
            </w:tcBorders>
            <w:shd w:val="solid" w:color="FFFFFF" w:fill="auto"/>
          </w:tcPr>
          <w:p w14:paraId="6DC9F93E" w14:textId="77777777" w:rsidR="00EA2997" w:rsidRDefault="00EA2997" w:rsidP="00A1609E">
            <w:pPr>
              <w:pStyle w:val="TAC"/>
              <w:rPr>
                <w:sz w:val="16"/>
                <w:szCs w:val="16"/>
              </w:rPr>
            </w:pPr>
            <w:r>
              <w:rPr>
                <w:sz w:val="16"/>
                <w:szCs w:val="16"/>
              </w:rPr>
              <w:t>SP-170964</w:t>
            </w:r>
          </w:p>
        </w:tc>
        <w:tc>
          <w:tcPr>
            <w:tcW w:w="567" w:type="dxa"/>
            <w:tcBorders>
              <w:top w:val="single" w:sz="12" w:space="0" w:color="auto"/>
              <w:bottom w:val="single" w:sz="12" w:space="0" w:color="auto"/>
            </w:tcBorders>
            <w:shd w:val="solid" w:color="FFFFFF" w:fill="auto"/>
          </w:tcPr>
          <w:p w14:paraId="786BA2F3" w14:textId="77777777" w:rsidR="00EA2997" w:rsidRDefault="00EA2997" w:rsidP="00A1609E">
            <w:pPr>
              <w:pStyle w:val="TAL"/>
              <w:rPr>
                <w:sz w:val="16"/>
                <w:szCs w:val="16"/>
              </w:rPr>
            </w:pPr>
            <w:r>
              <w:rPr>
                <w:sz w:val="16"/>
                <w:szCs w:val="16"/>
              </w:rPr>
              <w:t>0002</w:t>
            </w:r>
          </w:p>
        </w:tc>
        <w:tc>
          <w:tcPr>
            <w:tcW w:w="425" w:type="dxa"/>
            <w:tcBorders>
              <w:top w:val="single" w:sz="12" w:space="0" w:color="auto"/>
              <w:bottom w:val="single" w:sz="12" w:space="0" w:color="auto"/>
            </w:tcBorders>
            <w:shd w:val="solid" w:color="FFFFFF" w:fill="auto"/>
          </w:tcPr>
          <w:p w14:paraId="545745FA" w14:textId="77777777" w:rsidR="00EA2997" w:rsidRDefault="00EA2997" w:rsidP="00A1609E">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332471D8" w14:textId="77777777" w:rsidR="00EA2997" w:rsidRDefault="00EA2997" w:rsidP="00A1609E">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18304622" w14:textId="77777777" w:rsidR="00EA2997" w:rsidRDefault="00EA2997" w:rsidP="00A1609E">
            <w:pPr>
              <w:pStyle w:val="TAL"/>
              <w:rPr>
                <w:sz w:val="16"/>
                <w:szCs w:val="16"/>
              </w:rPr>
            </w:pPr>
            <w:r>
              <w:rPr>
                <w:sz w:val="16"/>
                <w:szCs w:val="16"/>
              </w:rPr>
              <w:t>Correcting requirements tags</w:t>
            </w:r>
          </w:p>
        </w:tc>
        <w:tc>
          <w:tcPr>
            <w:tcW w:w="708" w:type="dxa"/>
            <w:tcBorders>
              <w:top w:val="single" w:sz="12" w:space="0" w:color="auto"/>
              <w:bottom w:val="single" w:sz="12" w:space="0" w:color="auto"/>
            </w:tcBorders>
            <w:shd w:val="solid" w:color="FFFFFF" w:fill="auto"/>
          </w:tcPr>
          <w:p w14:paraId="0EFF57F4" w14:textId="77777777" w:rsidR="00EA2997" w:rsidRDefault="00EA2997" w:rsidP="00A1609E">
            <w:pPr>
              <w:pStyle w:val="TAC"/>
              <w:rPr>
                <w:sz w:val="16"/>
                <w:szCs w:val="16"/>
              </w:rPr>
            </w:pPr>
            <w:r>
              <w:rPr>
                <w:sz w:val="16"/>
                <w:szCs w:val="16"/>
              </w:rPr>
              <w:t>14.1.0</w:t>
            </w:r>
          </w:p>
        </w:tc>
      </w:tr>
      <w:tr w:rsidR="00EE54EA" w14:paraId="0E6A6F48" w14:textId="77777777" w:rsidTr="007A17A8">
        <w:tc>
          <w:tcPr>
            <w:tcW w:w="800" w:type="dxa"/>
            <w:tcBorders>
              <w:top w:val="single" w:sz="12" w:space="0" w:color="auto"/>
              <w:bottom w:val="single" w:sz="12" w:space="0" w:color="auto"/>
            </w:tcBorders>
            <w:shd w:val="solid" w:color="FFFFFF" w:fill="auto"/>
          </w:tcPr>
          <w:p w14:paraId="7DA8C05F" w14:textId="77777777" w:rsidR="00EE54EA" w:rsidRDefault="00EE54EA" w:rsidP="00A1609E">
            <w:pPr>
              <w:pStyle w:val="TAC"/>
              <w:rPr>
                <w:sz w:val="16"/>
                <w:szCs w:val="16"/>
              </w:rPr>
            </w:pPr>
            <w:r>
              <w:rPr>
                <w:sz w:val="16"/>
                <w:szCs w:val="16"/>
              </w:rPr>
              <w:t>2018-06</w:t>
            </w:r>
          </w:p>
        </w:tc>
        <w:tc>
          <w:tcPr>
            <w:tcW w:w="800" w:type="dxa"/>
            <w:tcBorders>
              <w:top w:val="single" w:sz="12" w:space="0" w:color="auto"/>
              <w:bottom w:val="single" w:sz="12" w:space="0" w:color="auto"/>
            </w:tcBorders>
            <w:shd w:val="solid" w:color="FFFFFF" w:fill="auto"/>
          </w:tcPr>
          <w:p w14:paraId="4DE8EE54" w14:textId="77777777" w:rsidR="00EE54EA" w:rsidRDefault="00EE54EA" w:rsidP="00A1609E">
            <w:pPr>
              <w:pStyle w:val="TAC"/>
              <w:rPr>
                <w:sz w:val="16"/>
                <w:szCs w:val="16"/>
              </w:rPr>
            </w:pPr>
            <w:r>
              <w:rPr>
                <w:sz w:val="16"/>
                <w:szCs w:val="16"/>
              </w:rPr>
              <w:t>-</w:t>
            </w:r>
          </w:p>
        </w:tc>
        <w:tc>
          <w:tcPr>
            <w:tcW w:w="1094" w:type="dxa"/>
            <w:tcBorders>
              <w:top w:val="single" w:sz="12" w:space="0" w:color="auto"/>
              <w:bottom w:val="single" w:sz="12" w:space="0" w:color="auto"/>
            </w:tcBorders>
            <w:shd w:val="solid" w:color="FFFFFF" w:fill="auto"/>
          </w:tcPr>
          <w:p w14:paraId="7C0BE30E" w14:textId="77777777" w:rsidR="00EE54EA" w:rsidRDefault="00EE54EA" w:rsidP="00A1609E">
            <w:pPr>
              <w:pStyle w:val="TAC"/>
              <w:rPr>
                <w:sz w:val="16"/>
                <w:szCs w:val="16"/>
              </w:rPr>
            </w:pPr>
            <w:r>
              <w:rPr>
                <w:sz w:val="16"/>
                <w:szCs w:val="16"/>
              </w:rPr>
              <w:t>-</w:t>
            </w:r>
          </w:p>
        </w:tc>
        <w:tc>
          <w:tcPr>
            <w:tcW w:w="567" w:type="dxa"/>
            <w:tcBorders>
              <w:top w:val="single" w:sz="12" w:space="0" w:color="auto"/>
              <w:bottom w:val="single" w:sz="12" w:space="0" w:color="auto"/>
            </w:tcBorders>
            <w:shd w:val="solid" w:color="FFFFFF" w:fill="auto"/>
          </w:tcPr>
          <w:p w14:paraId="6F12886B" w14:textId="77777777" w:rsidR="00EE54EA" w:rsidRDefault="00EE54EA" w:rsidP="00A1609E">
            <w:pPr>
              <w:pStyle w:val="TAL"/>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35086649" w14:textId="77777777" w:rsidR="00EE54EA" w:rsidRDefault="00EE54EA" w:rsidP="00A1609E">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1E48CA46" w14:textId="77777777" w:rsidR="00EE54EA" w:rsidRDefault="00EE54EA" w:rsidP="00A1609E">
            <w:pPr>
              <w:pStyle w:val="TAC"/>
              <w:rPr>
                <w:sz w:val="16"/>
                <w:szCs w:val="16"/>
              </w:rPr>
            </w:pPr>
            <w:r>
              <w:rPr>
                <w:sz w:val="16"/>
                <w:szCs w:val="16"/>
              </w:rPr>
              <w:t>-</w:t>
            </w:r>
          </w:p>
        </w:tc>
        <w:tc>
          <w:tcPr>
            <w:tcW w:w="4820" w:type="dxa"/>
            <w:tcBorders>
              <w:top w:val="single" w:sz="12" w:space="0" w:color="auto"/>
              <w:bottom w:val="single" w:sz="12" w:space="0" w:color="auto"/>
            </w:tcBorders>
            <w:shd w:val="solid" w:color="FFFFFF" w:fill="auto"/>
          </w:tcPr>
          <w:p w14:paraId="6984AB68" w14:textId="77777777" w:rsidR="00EE54EA" w:rsidRDefault="00EE54EA" w:rsidP="00A1609E">
            <w:pPr>
              <w:pStyle w:val="TAL"/>
              <w:rPr>
                <w:sz w:val="16"/>
                <w:szCs w:val="16"/>
              </w:rPr>
            </w:pPr>
            <w:r>
              <w:rPr>
                <w:sz w:val="16"/>
                <w:szCs w:val="16"/>
              </w:rPr>
              <w:t>Update to Rel-15 version (MCC)</w:t>
            </w:r>
          </w:p>
        </w:tc>
        <w:tc>
          <w:tcPr>
            <w:tcW w:w="708" w:type="dxa"/>
            <w:tcBorders>
              <w:top w:val="single" w:sz="12" w:space="0" w:color="auto"/>
              <w:bottom w:val="single" w:sz="12" w:space="0" w:color="auto"/>
            </w:tcBorders>
            <w:shd w:val="solid" w:color="FFFFFF" w:fill="auto"/>
          </w:tcPr>
          <w:p w14:paraId="21B095AA" w14:textId="77777777" w:rsidR="00EE54EA" w:rsidRDefault="00EE54EA" w:rsidP="00A1609E">
            <w:pPr>
              <w:pStyle w:val="TAC"/>
              <w:rPr>
                <w:bCs/>
                <w:sz w:val="16"/>
                <w:szCs w:val="16"/>
              </w:rPr>
            </w:pPr>
            <w:r>
              <w:rPr>
                <w:bCs/>
                <w:sz w:val="16"/>
                <w:szCs w:val="16"/>
              </w:rPr>
              <w:t>15.0.0</w:t>
            </w:r>
          </w:p>
        </w:tc>
      </w:tr>
      <w:tr w:rsidR="007A17A8" w14:paraId="01B44581" w14:textId="77777777" w:rsidTr="0024509D">
        <w:tc>
          <w:tcPr>
            <w:tcW w:w="800" w:type="dxa"/>
            <w:tcBorders>
              <w:top w:val="single" w:sz="12" w:space="0" w:color="auto"/>
              <w:bottom w:val="single" w:sz="12" w:space="0" w:color="auto"/>
            </w:tcBorders>
            <w:shd w:val="solid" w:color="FFFFFF" w:fill="auto"/>
          </w:tcPr>
          <w:p w14:paraId="243BCC70" w14:textId="77777777" w:rsidR="007A17A8" w:rsidRDefault="007A17A8" w:rsidP="00A1609E">
            <w:pPr>
              <w:pStyle w:val="TAC"/>
              <w:rPr>
                <w:sz w:val="16"/>
                <w:szCs w:val="16"/>
              </w:rPr>
            </w:pPr>
            <w:r>
              <w:rPr>
                <w:sz w:val="16"/>
                <w:szCs w:val="16"/>
              </w:rPr>
              <w:t>2020-07</w:t>
            </w:r>
          </w:p>
        </w:tc>
        <w:tc>
          <w:tcPr>
            <w:tcW w:w="800" w:type="dxa"/>
            <w:tcBorders>
              <w:top w:val="single" w:sz="12" w:space="0" w:color="auto"/>
              <w:bottom w:val="single" w:sz="12" w:space="0" w:color="auto"/>
            </w:tcBorders>
            <w:shd w:val="solid" w:color="FFFFFF" w:fill="auto"/>
          </w:tcPr>
          <w:p w14:paraId="251EAFC5" w14:textId="77777777" w:rsidR="007A17A8" w:rsidRDefault="007A17A8" w:rsidP="00A1609E">
            <w:pPr>
              <w:pStyle w:val="TAC"/>
              <w:rPr>
                <w:sz w:val="16"/>
                <w:szCs w:val="16"/>
              </w:rPr>
            </w:pPr>
            <w:r>
              <w:rPr>
                <w:sz w:val="16"/>
                <w:szCs w:val="16"/>
              </w:rPr>
              <w:t>-</w:t>
            </w:r>
          </w:p>
        </w:tc>
        <w:tc>
          <w:tcPr>
            <w:tcW w:w="1094" w:type="dxa"/>
            <w:tcBorders>
              <w:top w:val="single" w:sz="12" w:space="0" w:color="auto"/>
              <w:bottom w:val="single" w:sz="12" w:space="0" w:color="auto"/>
            </w:tcBorders>
            <w:shd w:val="solid" w:color="FFFFFF" w:fill="auto"/>
          </w:tcPr>
          <w:p w14:paraId="2549CC32" w14:textId="77777777" w:rsidR="007A17A8" w:rsidRDefault="007A17A8" w:rsidP="00A1609E">
            <w:pPr>
              <w:pStyle w:val="TAC"/>
              <w:rPr>
                <w:sz w:val="16"/>
                <w:szCs w:val="16"/>
              </w:rPr>
            </w:pPr>
            <w:r>
              <w:rPr>
                <w:sz w:val="16"/>
                <w:szCs w:val="16"/>
              </w:rPr>
              <w:t>-</w:t>
            </w:r>
          </w:p>
        </w:tc>
        <w:tc>
          <w:tcPr>
            <w:tcW w:w="567" w:type="dxa"/>
            <w:tcBorders>
              <w:top w:val="single" w:sz="12" w:space="0" w:color="auto"/>
              <w:bottom w:val="single" w:sz="12" w:space="0" w:color="auto"/>
            </w:tcBorders>
            <w:shd w:val="solid" w:color="FFFFFF" w:fill="auto"/>
          </w:tcPr>
          <w:p w14:paraId="1B2B5369" w14:textId="77777777" w:rsidR="007A17A8" w:rsidRDefault="007A17A8" w:rsidP="00A1609E">
            <w:pPr>
              <w:pStyle w:val="TAL"/>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682BB44A" w14:textId="77777777" w:rsidR="007A17A8" w:rsidRDefault="007A17A8" w:rsidP="00A1609E">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6FB07038" w14:textId="77777777" w:rsidR="007A17A8" w:rsidRDefault="007A17A8" w:rsidP="00A1609E">
            <w:pPr>
              <w:pStyle w:val="TAC"/>
              <w:rPr>
                <w:sz w:val="16"/>
                <w:szCs w:val="16"/>
              </w:rPr>
            </w:pPr>
            <w:r>
              <w:rPr>
                <w:sz w:val="16"/>
                <w:szCs w:val="16"/>
              </w:rPr>
              <w:t>-</w:t>
            </w:r>
          </w:p>
        </w:tc>
        <w:tc>
          <w:tcPr>
            <w:tcW w:w="4820" w:type="dxa"/>
            <w:tcBorders>
              <w:top w:val="single" w:sz="12" w:space="0" w:color="auto"/>
              <w:bottom w:val="single" w:sz="12" w:space="0" w:color="auto"/>
            </w:tcBorders>
            <w:shd w:val="solid" w:color="FFFFFF" w:fill="auto"/>
          </w:tcPr>
          <w:p w14:paraId="5ECDFF6A" w14:textId="77777777" w:rsidR="007A17A8" w:rsidRDefault="007A17A8" w:rsidP="00A1609E">
            <w:pPr>
              <w:pStyle w:val="TAL"/>
              <w:rPr>
                <w:sz w:val="16"/>
                <w:szCs w:val="16"/>
              </w:rPr>
            </w:pPr>
            <w:r>
              <w:rPr>
                <w:sz w:val="16"/>
                <w:szCs w:val="16"/>
              </w:rPr>
              <w:t>Update to Rel-16 version (MCC)</w:t>
            </w:r>
          </w:p>
        </w:tc>
        <w:tc>
          <w:tcPr>
            <w:tcW w:w="708" w:type="dxa"/>
            <w:tcBorders>
              <w:top w:val="single" w:sz="12" w:space="0" w:color="auto"/>
              <w:bottom w:val="single" w:sz="12" w:space="0" w:color="auto"/>
            </w:tcBorders>
            <w:shd w:val="solid" w:color="FFFFFF" w:fill="auto"/>
          </w:tcPr>
          <w:p w14:paraId="1FCC7514" w14:textId="77777777" w:rsidR="007A17A8" w:rsidRDefault="007A17A8" w:rsidP="00A1609E">
            <w:pPr>
              <w:pStyle w:val="TAC"/>
              <w:rPr>
                <w:bCs/>
                <w:sz w:val="16"/>
                <w:szCs w:val="16"/>
              </w:rPr>
            </w:pPr>
            <w:r>
              <w:rPr>
                <w:bCs/>
                <w:sz w:val="16"/>
                <w:szCs w:val="16"/>
              </w:rPr>
              <w:t>16.0.0</w:t>
            </w:r>
          </w:p>
        </w:tc>
      </w:tr>
      <w:tr w:rsidR="00375DE7" w14:paraId="1EF4C491" w14:textId="77777777" w:rsidTr="001B55AE">
        <w:tc>
          <w:tcPr>
            <w:tcW w:w="800" w:type="dxa"/>
            <w:tcBorders>
              <w:top w:val="single" w:sz="12" w:space="0" w:color="auto"/>
              <w:bottom w:val="single" w:sz="12" w:space="0" w:color="auto"/>
            </w:tcBorders>
            <w:shd w:val="solid" w:color="FFFFFF" w:fill="auto"/>
          </w:tcPr>
          <w:p w14:paraId="7BDB130B" w14:textId="77777777" w:rsidR="00375DE7" w:rsidRDefault="00375DE7" w:rsidP="00A1609E">
            <w:pPr>
              <w:pStyle w:val="TAC"/>
              <w:rPr>
                <w:sz w:val="16"/>
                <w:szCs w:val="16"/>
              </w:rPr>
            </w:pPr>
            <w:r>
              <w:rPr>
                <w:sz w:val="16"/>
                <w:szCs w:val="16"/>
              </w:rPr>
              <w:t>2021-03</w:t>
            </w:r>
          </w:p>
        </w:tc>
        <w:tc>
          <w:tcPr>
            <w:tcW w:w="800" w:type="dxa"/>
            <w:tcBorders>
              <w:top w:val="single" w:sz="12" w:space="0" w:color="auto"/>
              <w:bottom w:val="single" w:sz="12" w:space="0" w:color="auto"/>
            </w:tcBorders>
            <w:shd w:val="solid" w:color="FFFFFF" w:fill="auto"/>
          </w:tcPr>
          <w:p w14:paraId="1E767B25" w14:textId="77777777" w:rsidR="00375DE7" w:rsidRDefault="00375DE7" w:rsidP="00A1609E">
            <w:pPr>
              <w:pStyle w:val="TAC"/>
              <w:rPr>
                <w:sz w:val="16"/>
                <w:szCs w:val="16"/>
              </w:rPr>
            </w:pPr>
            <w:r>
              <w:rPr>
                <w:sz w:val="16"/>
                <w:szCs w:val="16"/>
              </w:rPr>
              <w:t>SA#91e</w:t>
            </w:r>
          </w:p>
        </w:tc>
        <w:tc>
          <w:tcPr>
            <w:tcW w:w="1094" w:type="dxa"/>
            <w:tcBorders>
              <w:top w:val="single" w:sz="12" w:space="0" w:color="auto"/>
              <w:bottom w:val="single" w:sz="12" w:space="0" w:color="auto"/>
            </w:tcBorders>
            <w:shd w:val="solid" w:color="FFFFFF" w:fill="auto"/>
          </w:tcPr>
          <w:p w14:paraId="425F0572" w14:textId="77777777" w:rsidR="00375DE7" w:rsidRDefault="00375DE7" w:rsidP="00A1609E">
            <w:pPr>
              <w:pStyle w:val="TAC"/>
              <w:rPr>
                <w:sz w:val="16"/>
                <w:szCs w:val="16"/>
              </w:rPr>
            </w:pPr>
            <w:r>
              <w:rPr>
                <w:sz w:val="16"/>
                <w:szCs w:val="16"/>
              </w:rPr>
              <w:t>SP-210141</w:t>
            </w:r>
          </w:p>
        </w:tc>
        <w:tc>
          <w:tcPr>
            <w:tcW w:w="567" w:type="dxa"/>
            <w:tcBorders>
              <w:top w:val="single" w:sz="12" w:space="0" w:color="auto"/>
              <w:bottom w:val="single" w:sz="12" w:space="0" w:color="auto"/>
            </w:tcBorders>
            <w:shd w:val="solid" w:color="FFFFFF" w:fill="auto"/>
          </w:tcPr>
          <w:p w14:paraId="5260B96F" w14:textId="77777777" w:rsidR="00375DE7" w:rsidRDefault="00375DE7" w:rsidP="00A1609E">
            <w:pPr>
              <w:pStyle w:val="TAL"/>
              <w:rPr>
                <w:sz w:val="16"/>
                <w:szCs w:val="16"/>
              </w:rPr>
            </w:pPr>
            <w:r>
              <w:rPr>
                <w:sz w:val="16"/>
                <w:szCs w:val="16"/>
              </w:rPr>
              <w:t>0003</w:t>
            </w:r>
          </w:p>
        </w:tc>
        <w:tc>
          <w:tcPr>
            <w:tcW w:w="425" w:type="dxa"/>
            <w:tcBorders>
              <w:top w:val="single" w:sz="12" w:space="0" w:color="auto"/>
              <w:bottom w:val="single" w:sz="12" w:space="0" w:color="auto"/>
            </w:tcBorders>
            <w:shd w:val="solid" w:color="FFFFFF" w:fill="auto"/>
          </w:tcPr>
          <w:p w14:paraId="63B6BB0D" w14:textId="77777777" w:rsidR="00375DE7" w:rsidRDefault="00375DE7" w:rsidP="00A1609E">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7432D8DB" w14:textId="77777777" w:rsidR="00375DE7" w:rsidRDefault="00375DE7" w:rsidP="00A1609E">
            <w:pPr>
              <w:pStyle w:val="TAC"/>
              <w:rPr>
                <w:sz w:val="16"/>
                <w:szCs w:val="16"/>
              </w:rPr>
            </w:pPr>
            <w:r>
              <w:rPr>
                <w:sz w:val="16"/>
                <w:szCs w:val="16"/>
              </w:rPr>
              <w:t>B</w:t>
            </w:r>
          </w:p>
        </w:tc>
        <w:tc>
          <w:tcPr>
            <w:tcW w:w="4820" w:type="dxa"/>
            <w:tcBorders>
              <w:top w:val="single" w:sz="12" w:space="0" w:color="auto"/>
              <w:bottom w:val="single" w:sz="12" w:space="0" w:color="auto"/>
            </w:tcBorders>
            <w:shd w:val="solid" w:color="FFFFFF" w:fill="auto"/>
          </w:tcPr>
          <w:p w14:paraId="5DB6426B" w14:textId="77777777" w:rsidR="00375DE7" w:rsidRDefault="00375DE7" w:rsidP="00A1609E">
            <w:pPr>
              <w:pStyle w:val="TAL"/>
              <w:rPr>
                <w:sz w:val="16"/>
                <w:szCs w:val="16"/>
              </w:rPr>
            </w:pPr>
            <w:r>
              <w:rPr>
                <w:sz w:val="16"/>
                <w:szCs w:val="16"/>
              </w:rPr>
              <w:t>Update the scope and background of network sharing scenarios</w:t>
            </w:r>
          </w:p>
        </w:tc>
        <w:tc>
          <w:tcPr>
            <w:tcW w:w="708" w:type="dxa"/>
            <w:tcBorders>
              <w:top w:val="single" w:sz="12" w:space="0" w:color="auto"/>
              <w:bottom w:val="single" w:sz="12" w:space="0" w:color="auto"/>
            </w:tcBorders>
            <w:shd w:val="solid" w:color="FFFFFF" w:fill="auto"/>
          </w:tcPr>
          <w:p w14:paraId="341EDC43" w14:textId="77777777" w:rsidR="00375DE7" w:rsidRDefault="00375DE7" w:rsidP="00A1609E">
            <w:pPr>
              <w:pStyle w:val="TAC"/>
              <w:rPr>
                <w:bCs/>
                <w:sz w:val="16"/>
                <w:szCs w:val="16"/>
              </w:rPr>
            </w:pPr>
            <w:r>
              <w:rPr>
                <w:bCs/>
                <w:sz w:val="16"/>
                <w:szCs w:val="16"/>
              </w:rPr>
              <w:t>17.0.0</w:t>
            </w:r>
          </w:p>
        </w:tc>
      </w:tr>
      <w:tr w:rsidR="001B55AE" w14:paraId="43A87D73" w14:textId="77777777" w:rsidTr="001B55AE">
        <w:tc>
          <w:tcPr>
            <w:tcW w:w="800" w:type="dxa"/>
            <w:tcBorders>
              <w:top w:val="single" w:sz="12" w:space="0" w:color="auto"/>
              <w:bottom w:val="single" w:sz="12" w:space="0" w:color="auto"/>
            </w:tcBorders>
            <w:shd w:val="solid" w:color="FFFFFF" w:fill="auto"/>
          </w:tcPr>
          <w:p w14:paraId="2F25BA6E" w14:textId="77777777" w:rsidR="001B55AE" w:rsidRDefault="001B55AE" w:rsidP="001B55AE">
            <w:pPr>
              <w:pStyle w:val="TAC"/>
              <w:rPr>
                <w:sz w:val="16"/>
                <w:szCs w:val="16"/>
              </w:rPr>
            </w:pPr>
            <w:r>
              <w:rPr>
                <w:sz w:val="16"/>
                <w:szCs w:val="16"/>
              </w:rPr>
              <w:t>2021-03</w:t>
            </w:r>
          </w:p>
        </w:tc>
        <w:tc>
          <w:tcPr>
            <w:tcW w:w="800" w:type="dxa"/>
            <w:tcBorders>
              <w:top w:val="single" w:sz="12" w:space="0" w:color="auto"/>
              <w:bottom w:val="single" w:sz="12" w:space="0" w:color="auto"/>
            </w:tcBorders>
            <w:shd w:val="solid" w:color="FFFFFF" w:fill="auto"/>
          </w:tcPr>
          <w:p w14:paraId="556DD9F0" w14:textId="77777777" w:rsidR="001B55AE" w:rsidRDefault="001B55AE" w:rsidP="001B55AE">
            <w:pPr>
              <w:pStyle w:val="TAC"/>
              <w:rPr>
                <w:sz w:val="16"/>
                <w:szCs w:val="16"/>
              </w:rPr>
            </w:pPr>
            <w:r>
              <w:rPr>
                <w:sz w:val="16"/>
                <w:szCs w:val="16"/>
              </w:rPr>
              <w:t>SA#91e</w:t>
            </w:r>
          </w:p>
        </w:tc>
        <w:tc>
          <w:tcPr>
            <w:tcW w:w="1094" w:type="dxa"/>
            <w:tcBorders>
              <w:top w:val="single" w:sz="12" w:space="0" w:color="auto"/>
              <w:bottom w:val="single" w:sz="12" w:space="0" w:color="auto"/>
            </w:tcBorders>
            <w:shd w:val="solid" w:color="FFFFFF" w:fill="auto"/>
          </w:tcPr>
          <w:p w14:paraId="724EAD11" w14:textId="77777777" w:rsidR="001B55AE" w:rsidRDefault="001B55AE" w:rsidP="001B55AE">
            <w:pPr>
              <w:pStyle w:val="TAC"/>
              <w:rPr>
                <w:sz w:val="16"/>
                <w:szCs w:val="16"/>
              </w:rPr>
            </w:pPr>
            <w:r>
              <w:rPr>
                <w:sz w:val="16"/>
                <w:szCs w:val="16"/>
              </w:rPr>
              <w:t>SP-210141</w:t>
            </w:r>
          </w:p>
        </w:tc>
        <w:tc>
          <w:tcPr>
            <w:tcW w:w="567" w:type="dxa"/>
            <w:tcBorders>
              <w:top w:val="single" w:sz="12" w:space="0" w:color="auto"/>
              <w:bottom w:val="single" w:sz="12" w:space="0" w:color="auto"/>
            </w:tcBorders>
            <w:shd w:val="solid" w:color="FFFFFF" w:fill="auto"/>
          </w:tcPr>
          <w:p w14:paraId="4F52600F" w14:textId="77777777" w:rsidR="001B55AE" w:rsidRDefault="001B55AE" w:rsidP="001B55AE">
            <w:pPr>
              <w:pStyle w:val="TAL"/>
              <w:rPr>
                <w:sz w:val="16"/>
                <w:szCs w:val="16"/>
              </w:rPr>
            </w:pPr>
            <w:r>
              <w:rPr>
                <w:sz w:val="16"/>
                <w:szCs w:val="16"/>
              </w:rPr>
              <w:t>0006</w:t>
            </w:r>
          </w:p>
        </w:tc>
        <w:tc>
          <w:tcPr>
            <w:tcW w:w="425" w:type="dxa"/>
            <w:tcBorders>
              <w:top w:val="single" w:sz="12" w:space="0" w:color="auto"/>
              <w:bottom w:val="single" w:sz="12" w:space="0" w:color="auto"/>
            </w:tcBorders>
            <w:shd w:val="solid" w:color="FFFFFF" w:fill="auto"/>
          </w:tcPr>
          <w:p w14:paraId="263BF518" w14:textId="77777777" w:rsidR="001B55AE" w:rsidRDefault="001B55AE" w:rsidP="001B55AE">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653664CC" w14:textId="77777777" w:rsidR="001B55AE" w:rsidRDefault="001B55AE" w:rsidP="001B55AE">
            <w:pPr>
              <w:pStyle w:val="TAC"/>
              <w:rPr>
                <w:sz w:val="16"/>
                <w:szCs w:val="16"/>
              </w:rPr>
            </w:pPr>
            <w:r>
              <w:rPr>
                <w:sz w:val="16"/>
                <w:szCs w:val="16"/>
              </w:rPr>
              <w:t>B</w:t>
            </w:r>
          </w:p>
        </w:tc>
        <w:tc>
          <w:tcPr>
            <w:tcW w:w="4820" w:type="dxa"/>
            <w:tcBorders>
              <w:top w:val="single" w:sz="12" w:space="0" w:color="auto"/>
              <w:bottom w:val="single" w:sz="12" w:space="0" w:color="auto"/>
            </w:tcBorders>
            <w:shd w:val="solid" w:color="FFFFFF" w:fill="auto"/>
          </w:tcPr>
          <w:p w14:paraId="72C5C018" w14:textId="77777777" w:rsidR="001B55AE" w:rsidRDefault="001B55AE" w:rsidP="001B55AE">
            <w:pPr>
              <w:pStyle w:val="TAL"/>
              <w:rPr>
                <w:sz w:val="16"/>
                <w:szCs w:val="16"/>
              </w:rPr>
            </w:pPr>
            <w:r>
              <w:rPr>
                <w:sz w:val="16"/>
                <w:szCs w:val="16"/>
              </w:rPr>
              <w:t>Update the business requirements to support NG-RAN sharing</w:t>
            </w:r>
          </w:p>
        </w:tc>
        <w:tc>
          <w:tcPr>
            <w:tcW w:w="708" w:type="dxa"/>
            <w:tcBorders>
              <w:top w:val="single" w:sz="12" w:space="0" w:color="auto"/>
              <w:bottom w:val="single" w:sz="12" w:space="0" w:color="auto"/>
            </w:tcBorders>
            <w:shd w:val="solid" w:color="FFFFFF" w:fill="auto"/>
          </w:tcPr>
          <w:p w14:paraId="27675EB1" w14:textId="77777777" w:rsidR="001B55AE" w:rsidRDefault="001B55AE" w:rsidP="001B55AE">
            <w:pPr>
              <w:pStyle w:val="TAC"/>
              <w:rPr>
                <w:bCs/>
                <w:sz w:val="16"/>
                <w:szCs w:val="16"/>
              </w:rPr>
            </w:pPr>
            <w:r>
              <w:rPr>
                <w:bCs/>
                <w:sz w:val="16"/>
                <w:szCs w:val="16"/>
              </w:rPr>
              <w:t>17.0.0</w:t>
            </w:r>
          </w:p>
        </w:tc>
      </w:tr>
      <w:tr w:rsidR="001B55AE" w14:paraId="6A008D1B" w14:textId="77777777" w:rsidTr="004A7A27">
        <w:tc>
          <w:tcPr>
            <w:tcW w:w="800" w:type="dxa"/>
            <w:tcBorders>
              <w:top w:val="single" w:sz="12" w:space="0" w:color="auto"/>
              <w:bottom w:val="single" w:sz="12" w:space="0" w:color="auto"/>
            </w:tcBorders>
            <w:shd w:val="solid" w:color="FFFFFF" w:fill="auto"/>
          </w:tcPr>
          <w:p w14:paraId="31E173C1" w14:textId="77777777" w:rsidR="001B55AE" w:rsidRDefault="001B55AE" w:rsidP="001B55AE">
            <w:pPr>
              <w:pStyle w:val="TAC"/>
              <w:rPr>
                <w:sz w:val="16"/>
                <w:szCs w:val="16"/>
              </w:rPr>
            </w:pPr>
            <w:r>
              <w:rPr>
                <w:sz w:val="16"/>
                <w:szCs w:val="16"/>
              </w:rPr>
              <w:t>2021-03</w:t>
            </w:r>
          </w:p>
        </w:tc>
        <w:tc>
          <w:tcPr>
            <w:tcW w:w="800" w:type="dxa"/>
            <w:tcBorders>
              <w:top w:val="single" w:sz="12" w:space="0" w:color="auto"/>
              <w:bottom w:val="single" w:sz="12" w:space="0" w:color="auto"/>
            </w:tcBorders>
            <w:shd w:val="solid" w:color="FFFFFF" w:fill="auto"/>
          </w:tcPr>
          <w:p w14:paraId="312277D3" w14:textId="77777777" w:rsidR="001B55AE" w:rsidRDefault="001B55AE" w:rsidP="001B55AE">
            <w:pPr>
              <w:pStyle w:val="TAC"/>
              <w:rPr>
                <w:sz w:val="16"/>
                <w:szCs w:val="16"/>
              </w:rPr>
            </w:pPr>
            <w:r>
              <w:rPr>
                <w:sz w:val="16"/>
                <w:szCs w:val="16"/>
              </w:rPr>
              <w:t>SA#91e</w:t>
            </w:r>
          </w:p>
        </w:tc>
        <w:tc>
          <w:tcPr>
            <w:tcW w:w="1094" w:type="dxa"/>
            <w:tcBorders>
              <w:top w:val="single" w:sz="12" w:space="0" w:color="auto"/>
              <w:bottom w:val="single" w:sz="12" w:space="0" w:color="auto"/>
            </w:tcBorders>
            <w:shd w:val="solid" w:color="FFFFFF" w:fill="auto"/>
          </w:tcPr>
          <w:p w14:paraId="125BA2C9" w14:textId="77777777" w:rsidR="001B55AE" w:rsidRDefault="001B55AE" w:rsidP="001B55AE">
            <w:pPr>
              <w:pStyle w:val="TAC"/>
              <w:rPr>
                <w:sz w:val="16"/>
                <w:szCs w:val="16"/>
              </w:rPr>
            </w:pPr>
            <w:r>
              <w:rPr>
                <w:sz w:val="16"/>
                <w:szCs w:val="16"/>
              </w:rPr>
              <w:t>SP-210141</w:t>
            </w:r>
          </w:p>
        </w:tc>
        <w:tc>
          <w:tcPr>
            <w:tcW w:w="567" w:type="dxa"/>
            <w:tcBorders>
              <w:top w:val="single" w:sz="12" w:space="0" w:color="auto"/>
              <w:bottom w:val="single" w:sz="12" w:space="0" w:color="auto"/>
            </w:tcBorders>
            <w:shd w:val="solid" w:color="FFFFFF" w:fill="auto"/>
          </w:tcPr>
          <w:p w14:paraId="6080B749" w14:textId="77777777" w:rsidR="001B55AE" w:rsidRDefault="001B55AE" w:rsidP="001B55AE">
            <w:pPr>
              <w:pStyle w:val="TAL"/>
              <w:rPr>
                <w:sz w:val="16"/>
                <w:szCs w:val="16"/>
              </w:rPr>
            </w:pPr>
            <w:r>
              <w:rPr>
                <w:sz w:val="16"/>
                <w:szCs w:val="16"/>
              </w:rPr>
              <w:t>0009</w:t>
            </w:r>
          </w:p>
        </w:tc>
        <w:tc>
          <w:tcPr>
            <w:tcW w:w="425" w:type="dxa"/>
            <w:tcBorders>
              <w:top w:val="single" w:sz="12" w:space="0" w:color="auto"/>
              <w:bottom w:val="single" w:sz="12" w:space="0" w:color="auto"/>
            </w:tcBorders>
            <w:shd w:val="solid" w:color="FFFFFF" w:fill="auto"/>
          </w:tcPr>
          <w:p w14:paraId="45044330" w14:textId="77777777" w:rsidR="001B55AE" w:rsidRDefault="001B55AE" w:rsidP="001B55AE">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4F924FD8" w14:textId="77777777" w:rsidR="001B55AE" w:rsidRDefault="001B55AE" w:rsidP="001B55AE">
            <w:pPr>
              <w:pStyle w:val="TAC"/>
              <w:rPr>
                <w:sz w:val="16"/>
                <w:szCs w:val="16"/>
              </w:rPr>
            </w:pPr>
            <w:r>
              <w:rPr>
                <w:sz w:val="16"/>
                <w:szCs w:val="16"/>
              </w:rPr>
              <w:t>B</w:t>
            </w:r>
          </w:p>
        </w:tc>
        <w:tc>
          <w:tcPr>
            <w:tcW w:w="4820" w:type="dxa"/>
            <w:tcBorders>
              <w:top w:val="single" w:sz="12" w:space="0" w:color="auto"/>
              <w:bottom w:val="single" w:sz="12" w:space="0" w:color="auto"/>
            </w:tcBorders>
            <w:shd w:val="solid" w:color="FFFFFF" w:fill="auto"/>
          </w:tcPr>
          <w:p w14:paraId="3B0DEF48" w14:textId="77777777" w:rsidR="001B55AE" w:rsidRDefault="001B55AE" w:rsidP="001B55AE">
            <w:pPr>
              <w:pStyle w:val="TAL"/>
              <w:rPr>
                <w:sz w:val="16"/>
                <w:szCs w:val="16"/>
              </w:rPr>
            </w:pPr>
            <w:r>
              <w:rPr>
                <w:sz w:val="16"/>
                <w:szCs w:val="16"/>
              </w:rPr>
              <w:t>Update business requirements to applicable for SBMA</w:t>
            </w:r>
          </w:p>
        </w:tc>
        <w:tc>
          <w:tcPr>
            <w:tcW w:w="708" w:type="dxa"/>
            <w:tcBorders>
              <w:top w:val="single" w:sz="12" w:space="0" w:color="auto"/>
              <w:bottom w:val="single" w:sz="12" w:space="0" w:color="auto"/>
            </w:tcBorders>
            <w:shd w:val="solid" w:color="FFFFFF" w:fill="auto"/>
          </w:tcPr>
          <w:p w14:paraId="20A16085" w14:textId="77777777" w:rsidR="001B55AE" w:rsidRDefault="001B55AE" w:rsidP="001B55AE">
            <w:pPr>
              <w:pStyle w:val="TAC"/>
              <w:rPr>
                <w:bCs/>
                <w:sz w:val="16"/>
                <w:szCs w:val="16"/>
              </w:rPr>
            </w:pPr>
            <w:r>
              <w:rPr>
                <w:bCs/>
                <w:sz w:val="16"/>
                <w:szCs w:val="16"/>
              </w:rPr>
              <w:t>17.0.0</w:t>
            </w:r>
          </w:p>
        </w:tc>
      </w:tr>
      <w:tr w:rsidR="00BA1132" w14:paraId="065928CA" w14:textId="77777777" w:rsidTr="004A7A27">
        <w:tc>
          <w:tcPr>
            <w:tcW w:w="800" w:type="dxa"/>
            <w:tcBorders>
              <w:top w:val="single" w:sz="12" w:space="0" w:color="auto"/>
              <w:bottom w:val="single" w:sz="12" w:space="0" w:color="auto"/>
            </w:tcBorders>
            <w:shd w:val="solid" w:color="FFFFFF" w:fill="auto"/>
          </w:tcPr>
          <w:p w14:paraId="323226E4" w14:textId="77777777" w:rsidR="00BA1132" w:rsidRDefault="00BA1132" w:rsidP="001B55AE">
            <w:pPr>
              <w:pStyle w:val="TAC"/>
              <w:rPr>
                <w:sz w:val="16"/>
                <w:szCs w:val="16"/>
              </w:rPr>
            </w:pPr>
            <w:r>
              <w:rPr>
                <w:sz w:val="16"/>
                <w:szCs w:val="16"/>
              </w:rPr>
              <w:t>2021-06</w:t>
            </w:r>
          </w:p>
        </w:tc>
        <w:tc>
          <w:tcPr>
            <w:tcW w:w="800" w:type="dxa"/>
            <w:tcBorders>
              <w:top w:val="single" w:sz="12" w:space="0" w:color="auto"/>
              <w:bottom w:val="single" w:sz="12" w:space="0" w:color="auto"/>
            </w:tcBorders>
            <w:shd w:val="solid" w:color="FFFFFF" w:fill="auto"/>
          </w:tcPr>
          <w:p w14:paraId="490AC9C0" w14:textId="77777777" w:rsidR="00BA1132" w:rsidRDefault="00BA1132" w:rsidP="001B55AE">
            <w:pPr>
              <w:pStyle w:val="TAC"/>
              <w:rPr>
                <w:sz w:val="16"/>
                <w:szCs w:val="16"/>
              </w:rPr>
            </w:pPr>
            <w:r>
              <w:rPr>
                <w:sz w:val="16"/>
                <w:szCs w:val="16"/>
              </w:rPr>
              <w:t>SA#92e</w:t>
            </w:r>
          </w:p>
        </w:tc>
        <w:tc>
          <w:tcPr>
            <w:tcW w:w="1094" w:type="dxa"/>
            <w:tcBorders>
              <w:top w:val="single" w:sz="12" w:space="0" w:color="auto"/>
              <w:bottom w:val="single" w:sz="12" w:space="0" w:color="auto"/>
            </w:tcBorders>
            <w:shd w:val="solid" w:color="FFFFFF" w:fill="auto"/>
          </w:tcPr>
          <w:p w14:paraId="3DEAAB2F" w14:textId="77777777" w:rsidR="00BA1132" w:rsidRDefault="00BA1132" w:rsidP="001B55AE">
            <w:pPr>
              <w:pStyle w:val="TAC"/>
              <w:rPr>
                <w:sz w:val="16"/>
                <w:szCs w:val="16"/>
              </w:rPr>
            </w:pPr>
            <w:r>
              <w:rPr>
                <w:sz w:val="16"/>
                <w:szCs w:val="16"/>
              </w:rPr>
              <w:t>SP-210415</w:t>
            </w:r>
          </w:p>
        </w:tc>
        <w:tc>
          <w:tcPr>
            <w:tcW w:w="567" w:type="dxa"/>
            <w:tcBorders>
              <w:top w:val="single" w:sz="12" w:space="0" w:color="auto"/>
              <w:bottom w:val="single" w:sz="12" w:space="0" w:color="auto"/>
            </w:tcBorders>
            <w:shd w:val="solid" w:color="FFFFFF" w:fill="auto"/>
          </w:tcPr>
          <w:p w14:paraId="6EB5FB25" w14:textId="77777777" w:rsidR="00BA1132" w:rsidRDefault="00BA1132" w:rsidP="001B55AE">
            <w:pPr>
              <w:pStyle w:val="TAL"/>
              <w:rPr>
                <w:sz w:val="16"/>
                <w:szCs w:val="16"/>
              </w:rPr>
            </w:pPr>
            <w:r>
              <w:rPr>
                <w:sz w:val="16"/>
                <w:szCs w:val="16"/>
              </w:rPr>
              <w:t>0011</w:t>
            </w:r>
          </w:p>
        </w:tc>
        <w:tc>
          <w:tcPr>
            <w:tcW w:w="425" w:type="dxa"/>
            <w:tcBorders>
              <w:top w:val="single" w:sz="12" w:space="0" w:color="auto"/>
              <w:bottom w:val="single" w:sz="12" w:space="0" w:color="auto"/>
            </w:tcBorders>
            <w:shd w:val="solid" w:color="FFFFFF" w:fill="auto"/>
          </w:tcPr>
          <w:p w14:paraId="5670A8CF" w14:textId="77777777" w:rsidR="00BA1132" w:rsidRDefault="00BA1132" w:rsidP="001B55AE">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3B08FC78" w14:textId="77777777" w:rsidR="00BA1132" w:rsidRDefault="00BA1132" w:rsidP="001B55AE">
            <w:pPr>
              <w:pStyle w:val="TAC"/>
              <w:rPr>
                <w:sz w:val="16"/>
                <w:szCs w:val="16"/>
              </w:rPr>
            </w:pPr>
            <w:r>
              <w:rPr>
                <w:sz w:val="16"/>
                <w:szCs w:val="16"/>
              </w:rPr>
              <w:t>B</w:t>
            </w:r>
          </w:p>
        </w:tc>
        <w:tc>
          <w:tcPr>
            <w:tcW w:w="4820" w:type="dxa"/>
            <w:tcBorders>
              <w:top w:val="single" w:sz="12" w:space="0" w:color="auto"/>
              <w:bottom w:val="single" w:sz="12" w:space="0" w:color="auto"/>
            </w:tcBorders>
            <w:shd w:val="solid" w:color="FFFFFF" w:fill="auto"/>
          </w:tcPr>
          <w:p w14:paraId="62CA5751" w14:textId="77777777" w:rsidR="00BA1132" w:rsidRDefault="00BA1132" w:rsidP="001B55AE">
            <w:pPr>
              <w:pStyle w:val="TAL"/>
              <w:rPr>
                <w:sz w:val="16"/>
                <w:szCs w:val="16"/>
              </w:rPr>
            </w:pPr>
            <w:r>
              <w:rPr>
                <w:sz w:val="16"/>
                <w:szCs w:val="16"/>
              </w:rPr>
              <w:t xml:space="preserve">Add </w:t>
            </w:r>
            <w:proofErr w:type="spellStart"/>
            <w:r>
              <w:rPr>
                <w:sz w:val="16"/>
                <w:szCs w:val="16"/>
              </w:rPr>
              <w:t>requirememts</w:t>
            </w:r>
            <w:proofErr w:type="spellEnd"/>
            <w:r>
              <w:rPr>
                <w:sz w:val="16"/>
                <w:szCs w:val="16"/>
              </w:rPr>
              <w:t xml:space="preserve"> for management support for 5G MOCN network sharing scenario with same Cell Identity</w:t>
            </w:r>
          </w:p>
        </w:tc>
        <w:tc>
          <w:tcPr>
            <w:tcW w:w="708" w:type="dxa"/>
            <w:tcBorders>
              <w:top w:val="single" w:sz="12" w:space="0" w:color="auto"/>
              <w:bottom w:val="single" w:sz="12" w:space="0" w:color="auto"/>
            </w:tcBorders>
            <w:shd w:val="solid" w:color="FFFFFF" w:fill="auto"/>
          </w:tcPr>
          <w:p w14:paraId="0784A275" w14:textId="77777777" w:rsidR="00BA1132" w:rsidRDefault="00BA1132" w:rsidP="001B55AE">
            <w:pPr>
              <w:pStyle w:val="TAC"/>
              <w:rPr>
                <w:bCs/>
                <w:sz w:val="16"/>
                <w:szCs w:val="16"/>
              </w:rPr>
            </w:pPr>
            <w:r>
              <w:rPr>
                <w:bCs/>
                <w:sz w:val="16"/>
                <w:szCs w:val="16"/>
              </w:rPr>
              <w:t>17.1.0</w:t>
            </w:r>
          </w:p>
        </w:tc>
      </w:tr>
      <w:tr w:rsidR="00C566B2" w14:paraId="1917D9D9" w14:textId="77777777" w:rsidTr="004A7A27">
        <w:tc>
          <w:tcPr>
            <w:tcW w:w="800" w:type="dxa"/>
            <w:tcBorders>
              <w:top w:val="single" w:sz="12" w:space="0" w:color="auto"/>
              <w:bottom w:val="single" w:sz="12" w:space="0" w:color="auto"/>
            </w:tcBorders>
            <w:shd w:val="solid" w:color="FFFFFF" w:fill="auto"/>
          </w:tcPr>
          <w:p w14:paraId="257E8F66" w14:textId="77777777" w:rsidR="00C566B2" w:rsidRDefault="00C566B2" w:rsidP="00C566B2">
            <w:pPr>
              <w:pStyle w:val="TAC"/>
              <w:rPr>
                <w:sz w:val="16"/>
                <w:szCs w:val="16"/>
              </w:rPr>
            </w:pPr>
            <w:r>
              <w:rPr>
                <w:sz w:val="16"/>
                <w:szCs w:val="16"/>
              </w:rPr>
              <w:t>2021-06</w:t>
            </w:r>
          </w:p>
        </w:tc>
        <w:tc>
          <w:tcPr>
            <w:tcW w:w="800" w:type="dxa"/>
            <w:tcBorders>
              <w:top w:val="single" w:sz="12" w:space="0" w:color="auto"/>
              <w:bottom w:val="single" w:sz="12" w:space="0" w:color="auto"/>
            </w:tcBorders>
            <w:shd w:val="solid" w:color="FFFFFF" w:fill="auto"/>
          </w:tcPr>
          <w:p w14:paraId="034FF082" w14:textId="77777777" w:rsidR="00C566B2" w:rsidRDefault="00C566B2" w:rsidP="00C566B2">
            <w:pPr>
              <w:pStyle w:val="TAC"/>
              <w:rPr>
                <w:sz w:val="16"/>
                <w:szCs w:val="16"/>
              </w:rPr>
            </w:pPr>
            <w:r>
              <w:rPr>
                <w:sz w:val="16"/>
                <w:szCs w:val="16"/>
              </w:rPr>
              <w:t>SA#92e</w:t>
            </w:r>
          </w:p>
        </w:tc>
        <w:tc>
          <w:tcPr>
            <w:tcW w:w="1094" w:type="dxa"/>
            <w:tcBorders>
              <w:top w:val="single" w:sz="12" w:space="0" w:color="auto"/>
              <w:bottom w:val="single" w:sz="12" w:space="0" w:color="auto"/>
            </w:tcBorders>
            <w:shd w:val="solid" w:color="FFFFFF" w:fill="auto"/>
          </w:tcPr>
          <w:p w14:paraId="2CCA6466" w14:textId="77777777" w:rsidR="00C566B2" w:rsidRDefault="00C566B2" w:rsidP="00C566B2">
            <w:pPr>
              <w:pStyle w:val="TAC"/>
              <w:rPr>
                <w:sz w:val="16"/>
                <w:szCs w:val="16"/>
              </w:rPr>
            </w:pPr>
            <w:r>
              <w:rPr>
                <w:sz w:val="16"/>
                <w:szCs w:val="16"/>
              </w:rPr>
              <w:t>SP-210415</w:t>
            </w:r>
          </w:p>
        </w:tc>
        <w:tc>
          <w:tcPr>
            <w:tcW w:w="567" w:type="dxa"/>
            <w:tcBorders>
              <w:top w:val="single" w:sz="12" w:space="0" w:color="auto"/>
              <w:bottom w:val="single" w:sz="12" w:space="0" w:color="auto"/>
            </w:tcBorders>
            <w:shd w:val="solid" w:color="FFFFFF" w:fill="auto"/>
          </w:tcPr>
          <w:p w14:paraId="6B7A673C" w14:textId="77777777" w:rsidR="00C566B2" w:rsidRDefault="00C566B2" w:rsidP="00C566B2">
            <w:pPr>
              <w:pStyle w:val="TAL"/>
              <w:rPr>
                <w:sz w:val="16"/>
                <w:szCs w:val="16"/>
              </w:rPr>
            </w:pPr>
            <w:r>
              <w:rPr>
                <w:sz w:val="16"/>
                <w:szCs w:val="16"/>
              </w:rPr>
              <w:t>0012</w:t>
            </w:r>
          </w:p>
        </w:tc>
        <w:tc>
          <w:tcPr>
            <w:tcW w:w="425" w:type="dxa"/>
            <w:tcBorders>
              <w:top w:val="single" w:sz="12" w:space="0" w:color="auto"/>
              <w:bottom w:val="single" w:sz="12" w:space="0" w:color="auto"/>
            </w:tcBorders>
            <w:shd w:val="solid" w:color="FFFFFF" w:fill="auto"/>
          </w:tcPr>
          <w:p w14:paraId="51D752E5" w14:textId="77777777" w:rsidR="00C566B2" w:rsidRDefault="00C566B2" w:rsidP="00C566B2">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4C93FCD3" w14:textId="77777777" w:rsidR="00C566B2" w:rsidRDefault="00C566B2" w:rsidP="00C566B2">
            <w:pPr>
              <w:pStyle w:val="TAC"/>
              <w:rPr>
                <w:sz w:val="16"/>
                <w:szCs w:val="16"/>
              </w:rPr>
            </w:pPr>
            <w:r>
              <w:rPr>
                <w:sz w:val="16"/>
                <w:szCs w:val="16"/>
              </w:rPr>
              <w:t>B</w:t>
            </w:r>
          </w:p>
        </w:tc>
        <w:tc>
          <w:tcPr>
            <w:tcW w:w="4820" w:type="dxa"/>
            <w:tcBorders>
              <w:top w:val="single" w:sz="12" w:space="0" w:color="auto"/>
              <w:bottom w:val="single" w:sz="12" w:space="0" w:color="auto"/>
            </w:tcBorders>
            <w:shd w:val="solid" w:color="FFFFFF" w:fill="auto"/>
          </w:tcPr>
          <w:p w14:paraId="6456F820" w14:textId="77777777" w:rsidR="00C566B2" w:rsidRDefault="00C566B2" w:rsidP="00C566B2">
            <w:pPr>
              <w:pStyle w:val="TAL"/>
              <w:rPr>
                <w:sz w:val="16"/>
                <w:szCs w:val="16"/>
              </w:rPr>
            </w:pPr>
            <w:r>
              <w:rPr>
                <w:sz w:val="16"/>
                <w:szCs w:val="16"/>
              </w:rPr>
              <w:t xml:space="preserve">Add </w:t>
            </w:r>
            <w:proofErr w:type="spellStart"/>
            <w:r>
              <w:rPr>
                <w:sz w:val="16"/>
                <w:szCs w:val="16"/>
              </w:rPr>
              <w:t>requirememts</w:t>
            </w:r>
            <w:proofErr w:type="spellEnd"/>
            <w:r>
              <w:rPr>
                <w:sz w:val="16"/>
                <w:szCs w:val="16"/>
              </w:rPr>
              <w:t xml:space="preserve"> for management support for 5G MOCN network sharing scenario with multiple Cell Identity</w:t>
            </w:r>
          </w:p>
        </w:tc>
        <w:tc>
          <w:tcPr>
            <w:tcW w:w="708" w:type="dxa"/>
            <w:tcBorders>
              <w:top w:val="single" w:sz="12" w:space="0" w:color="auto"/>
              <w:bottom w:val="single" w:sz="12" w:space="0" w:color="auto"/>
            </w:tcBorders>
            <w:shd w:val="solid" w:color="FFFFFF" w:fill="auto"/>
          </w:tcPr>
          <w:p w14:paraId="7779DCC8" w14:textId="77777777" w:rsidR="00C566B2" w:rsidRDefault="00C566B2" w:rsidP="00C566B2">
            <w:pPr>
              <w:pStyle w:val="TAC"/>
              <w:rPr>
                <w:bCs/>
                <w:sz w:val="16"/>
                <w:szCs w:val="16"/>
              </w:rPr>
            </w:pPr>
            <w:r>
              <w:rPr>
                <w:bCs/>
                <w:sz w:val="16"/>
                <w:szCs w:val="16"/>
              </w:rPr>
              <w:t>17.1.0</w:t>
            </w:r>
          </w:p>
        </w:tc>
      </w:tr>
      <w:tr w:rsidR="00430BD8" w14:paraId="5A761DFE" w14:textId="77777777" w:rsidTr="00A813EC">
        <w:tc>
          <w:tcPr>
            <w:tcW w:w="800" w:type="dxa"/>
            <w:tcBorders>
              <w:top w:val="single" w:sz="12" w:space="0" w:color="auto"/>
              <w:bottom w:val="single" w:sz="12" w:space="0" w:color="auto"/>
            </w:tcBorders>
            <w:shd w:val="solid" w:color="FFFFFF" w:fill="auto"/>
          </w:tcPr>
          <w:p w14:paraId="430D109B" w14:textId="77777777" w:rsidR="00430BD8" w:rsidRDefault="00430BD8" w:rsidP="00430BD8">
            <w:pPr>
              <w:pStyle w:val="TAC"/>
              <w:rPr>
                <w:sz w:val="16"/>
                <w:szCs w:val="16"/>
              </w:rPr>
            </w:pPr>
            <w:r>
              <w:rPr>
                <w:sz w:val="16"/>
                <w:szCs w:val="16"/>
              </w:rPr>
              <w:t>2021-06</w:t>
            </w:r>
          </w:p>
        </w:tc>
        <w:tc>
          <w:tcPr>
            <w:tcW w:w="800" w:type="dxa"/>
            <w:tcBorders>
              <w:top w:val="single" w:sz="12" w:space="0" w:color="auto"/>
              <w:bottom w:val="single" w:sz="12" w:space="0" w:color="auto"/>
            </w:tcBorders>
            <w:shd w:val="solid" w:color="FFFFFF" w:fill="auto"/>
          </w:tcPr>
          <w:p w14:paraId="6742DBAE" w14:textId="77777777" w:rsidR="00430BD8" w:rsidRDefault="00430BD8" w:rsidP="00430BD8">
            <w:pPr>
              <w:pStyle w:val="TAC"/>
              <w:rPr>
                <w:sz w:val="16"/>
                <w:szCs w:val="16"/>
              </w:rPr>
            </w:pPr>
            <w:r>
              <w:rPr>
                <w:sz w:val="16"/>
                <w:szCs w:val="16"/>
              </w:rPr>
              <w:t>SA#92e</w:t>
            </w:r>
          </w:p>
        </w:tc>
        <w:tc>
          <w:tcPr>
            <w:tcW w:w="1094" w:type="dxa"/>
            <w:tcBorders>
              <w:top w:val="single" w:sz="12" w:space="0" w:color="auto"/>
              <w:bottom w:val="single" w:sz="12" w:space="0" w:color="auto"/>
            </w:tcBorders>
            <w:shd w:val="solid" w:color="FFFFFF" w:fill="auto"/>
          </w:tcPr>
          <w:p w14:paraId="0AF28618" w14:textId="77777777" w:rsidR="00430BD8" w:rsidRDefault="00430BD8" w:rsidP="00430BD8">
            <w:pPr>
              <w:pStyle w:val="TAC"/>
              <w:rPr>
                <w:sz w:val="16"/>
                <w:szCs w:val="16"/>
              </w:rPr>
            </w:pPr>
            <w:r>
              <w:rPr>
                <w:sz w:val="16"/>
                <w:szCs w:val="16"/>
              </w:rPr>
              <w:t>SP-210415</w:t>
            </w:r>
          </w:p>
        </w:tc>
        <w:tc>
          <w:tcPr>
            <w:tcW w:w="567" w:type="dxa"/>
            <w:tcBorders>
              <w:top w:val="single" w:sz="12" w:space="0" w:color="auto"/>
              <w:bottom w:val="single" w:sz="12" w:space="0" w:color="auto"/>
            </w:tcBorders>
            <w:shd w:val="solid" w:color="FFFFFF" w:fill="auto"/>
          </w:tcPr>
          <w:p w14:paraId="150EFF11" w14:textId="77777777" w:rsidR="00430BD8" w:rsidRDefault="00430BD8" w:rsidP="00430BD8">
            <w:pPr>
              <w:pStyle w:val="TAL"/>
              <w:rPr>
                <w:sz w:val="16"/>
                <w:szCs w:val="16"/>
              </w:rPr>
            </w:pPr>
            <w:r>
              <w:rPr>
                <w:sz w:val="16"/>
                <w:szCs w:val="16"/>
              </w:rPr>
              <w:t>0013</w:t>
            </w:r>
          </w:p>
        </w:tc>
        <w:tc>
          <w:tcPr>
            <w:tcW w:w="425" w:type="dxa"/>
            <w:tcBorders>
              <w:top w:val="single" w:sz="12" w:space="0" w:color="auto"/>
              <w:bottom w:val="single" w:sz="12" w:space="0" w:color="auto"/>
            </w:tcBorders>
            <w:shd w:val="solid" w:color="FFFFFF" w:fill="auto"/>
          </w:tcPr>
          <w:p w14:paraId="7B5BF96D" w14:textId="77777777" w:rsidR="00430BD8" w:rsidRDefault="00430BD8" w:rsidP="00430BD8">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127CCB07" w14:textId="77777777" w:rsidR="00430BD8" w:rsidRDefault="00430BD8" w:rsidP="00430BD8">
            <w:pPr>
              <w:pStyle w:val="TAC"/>
              <w:rPr>
                <w:sz w:val="16"/>
                <w:szCs w:val="16"/>
              </w:rPr>
            </w:pPr>
            <w:r>
              <w:rPr>
                <w:sz w:val="16"/>
                <w:szCs w:val="16"/>
              </w:rPr>
              <w:t>B</w:t>
            </w:r>
          </w:p>
        </w:tc>
        <w:tc>
          <w:tcPr>
            <w:tcW w:w="4820" w:type="dxa"/>
            <w:tcBorders>
              <w:top w:val="single" w:sz="12" w:space="0" w:color="auto"/>
              <w:bottom w:val="single" w:sz="12" w:space="0" w:color="auto"/>
            </w:tcBorders>
            <w:shd w:val="solid" w:color="FFFFFF" w:fill="auto"/>
          </w:tcPr>
          <w:p w14:paraId="58858BE8" w14:textId="77777777" w:rsidR="00430BD8" w:rsidRDefault="00430BD8" w:rsidP="00430BD8">
            <w:pPr>
              <w:pStyle w:val="TAL"/>
              <w:rPr>
                <w:sz w:val="16"/>
                <w:szCs w:val="16"/>
              </w:rPr>
            </w:pPr>
            <w:r>
              <w:rPr>
                <w:sz w:val="16"/>
                <w:szCs w:val="16"/>
              </w:rPr>
              <w:t>Add mixed NG-RAN sharing use case and requirements</w:t>
            </w:r>
          </w:p>
        </w:tc>
        <w:tc>
          <w:tcPr>
            <w:tcW w:w="708" w:type="dxa"/>
            <w:tcBorders>
              <w:top w:val="single" w:sz="12" w:space="0" w:color="auto"/>
              <w:bottom w:val="single" w:sz="12" w:space="0" w:color="auto"/>
            </w:tcBorders>
            <w:shd w:val="solid" w:color="FFFFFF" w:fill="auto"/>
          </w:tcPr>
          <w:p w14:paraId="16551E3F" w14:textId="77777777" w:rsidR="00430BD8" w:rsidRDefault="00430BD8" w:rsidP="00430BD8">
            <w:pPr>
              <w:pStyle w:val="TAC"/>
              <w:rPr>
                <w:bCs/>
                <w:sz w:val="16"/>
                <w:szCs w:val="16"/>
              </w:rPr>
            </w:pPr>
            <w:r>
              <w:rPr>
                <w:bCs/>
                <w:sz w:val="16"/>
                <w:szCs w:val="16"/>
              </w:rPr>
              <w:t>17.1.0</w:t>
            </w:r>
          </w:p>
        </w:tc>
      </w:tr>
      <w:tr w:rsidR="00E265AB" w14:paraId="5C4D0EAE" w14:textId="77777777" w:rsidTr="006A35E4">
        <w:tc>
          <w:tcPr>
            <w:tcW w:w="800" w:type="dxa"/>
            <w:tcBorders>
              <w:top w:val="single" w:sz="12" w:space="0" w:color="auto"/>
              <w:bottom w:val="single" w:sz="12" w:space="0" w:color="auto"/>
            </w:tcBorders>
            <w:shd w:val="solid" w:color="FFFFFF" w:fill="auto"/>
          </w:tcPr>
          <w:p w14:paraId="00698194" w14:textId="77777777" w:rsidR="00E265AB" w:rsidRDefault="00E265AB" w:rsidP="00430BD8">
            <w:pPr>
              <w:pStyle w:val="TAC"/>
              <w:rPr>
                <w:sz w:val="16"/>
                <w:szCs w:val="16"/>
              </w:rPr>
            </w:pPr>
            <w:r>
              <w:rPr>
                <w:sz w:val="16"/>
                <w:szCs w:val="16"/>
              </w:rPr>
              <w:t>2021-09</w:t>
            </w:r>
          </w:p>
        </w:tc>
        <w:tc>
          <w:tcPr>
            <w:tcW w:w="800" w:type="dxa"/>
            <w:tcBorders>
              <w:top w:val="single" w:sz="12" w:space="0" w:color="auto"/>
              <w:bottom w:val="single" w:sz="12" w:space="0" w:color="auto"/>
            </w:tcBorders>
            <w:shd w:val="solid" w:color="FFFFFF" w:fill="auto"/>
          </w:tcPr>
          <w:p w14:paraId="6A9CB83F" w14:textId="77777777" w:rsidR="00E265AB" w:rsidRDefault="00E265AB" w:rsidP="00430BD8">
            <w:pPr>
              <w:pStyle w:val="TAC"/>
              <w:rPr>
                <w:sz w:val="16"/>
                <w:szCs w:val="16"/>
              </w:rPr>
            </w:pPr>
            <w:r>
              <w:rPr>
                <w:sz w:val="16"/>
                <w:szCs w:val="16"/>
              </w:rPr>
              <w:t>SA#93e</w:t>
            </w:r>
          </w:p>
        </w:tc>
        <w:tc>
          <w:tcPr>
            <w:tcW w:w="1094" w:type="dxa"/>
            <w:tcBorders>
              <w:top w:val="single" w:sz="12" w:space="0" w:color="auto"/>
              <w:bottom w:val="single" w:sz="12" w:space="0" w:color="auto"/>
            </w:tcBorders>
            <w:shd w:val="solid" w:color="FFFFFF" w:fill="auto"/>
          </w:tcPr>
          <w:p w14:paraId="19552C8C" w14:textId="77777777" w:rsidR="00E265AB" w:rsidRDefault="00E265AB" w:rsidP="00430BD8">
            <w:pPr>
              <w:pStyle w:val="TAC"/>
              <w:rPr>
                <w:sz w:val="16"/>
                <w:szCs w:val="16"/>
              </w:rPr>
            </w:pPr>
            <w:r>
              <w:rPr>
                <w:sz w:val="16"/>
                <w:szCs w:val="16"/>
              </w:rPr>
              <w:t>SP-210877</w:t>
            </w:r>
          </w:p>
        </w:tc>
        <w:tc>
          <w:tcPr>
            <w:tcW w:w="567" w:type="dxa"/>
            <w:tcBorders>
              <w:top w:val="single" w:sz="12" w:space="0" w:color="auto"/>
              <w:bottom w:val="single" w:sz="12" w:space="0" w:color="auto"/>
            </w:tcBorders>
            <w:shd w:val="solid" w:color="FFFFFF" w:fill="auto"/>
          </w:tcPr>
          <w:p w14:paraId="739AA8AF" w14:textId="77777777" w:rsidR="00E265AB" w:rsidRDefault="00E265AB" w:rsidP="00430BD8">
            <w:pPr>
              <w:pStyle w:val="TAL"/>
              <w:rPr>
                <w:sz w:val="16"/>
                <w:szCs w:val="16"/>
              </w:rPr>
            </w:pPr>
            <w:r>
              <w:rPr>
                <w:sz w:val="16"/>
                <w:szCs w:val="16"/>
              </w:rPr>
              <w:t>0014</w:t>
            </w:r>
          </w:p>
        </w:tc>
        <w:tc>
          <w:tcPr>
            <w:tcW w:w="425" w:type="dxa"/>
            <w:tcBorders>
              <w:top w:val="single" w:sz="12" w:space="0" w:color="auto"/>
              <w:bottom w:val="single" w:sz="12" w:space="0" w:color="auto"/>
            </w:tcBorders>
            <w:shd w:val="solid" w:color="FFFFFF" w:fill="auto"/>
          </w:tcPr>
          <w:p w14:paraId="0F4639C3" w14:textId="77777777" w:rsidR="00E265AB" w:rsidRDefault="00E265AB" w:rsidP="00430BD8">
            <w:pPr>
              <w:pStyle w:val="TAR"/>
              <w:rPr>
                <w:sz w:val="16"/>
                <w:szCs w:val="16"/>
              </w:rPr>
            </w:pPr>
            <w:r>
              <w:rPr>
                <w:sz w:val="16"/>
                <w:szCs w:val="16"/>
              </w:rPr>
              <w:t>2</w:t>
            </w:r>
          </w:p>
        </w:tc>
        <w:tc>
          <w:tcPr>
            <w:tcW w:w="425" w:type="dxa"/>
            <w:tcBorders>
              <w:top w:val="single" w:sz="12" w:space="0" w:color="auto"/>
              <w:bottom w:val="single" w:sz="12" w:space="0" w:color="auto"/>
            </w:tcBorders>
            <w:shd w:val="solid" w:color="FFFFFF" w:fill="auto"/>
          </w:tcPr>
          <w:p w14:paraId="1422AECE" w14:textId="77777777" w:rsidR="00E265AB" w:rsidRDefault="00E265AB" w:rsidP="00430BD8">
            <w:pPr>
              <w:pStyle w:val="TAC"/>
              <w:rPr>
                <w:sz w:val="16"/>
                <w:szCs w:val="16"/>
              </w:rPr>
            </w:pPr>
            <w:r>
              <w:rPr>
                <w:sz w:val="16"/>
                <w:szCs w:val="16"/>
              </w:rPr>
              <w:t>B</w:t>
            </w:r>
          </w:p>
        </w:tc>
        <w:tc>
          <w:tcPr>
            <w:tcW w:w="4820" w:type="dxa"/>
            <w:tcBorders>
              <w:top w:val="single" w:sz="12" w:space="0" w:color="auto"/>
              <w:bottom w:val="single" w:sz="12" w:space="0" w:color="auto"/>
            </w:tcBorders>
            <w:shd w:val="solid" w:color="FFFFFF" w:fill="auto"/>
          </w:tcPr>
          <w:p w14:paraId="1198DAD2" w14:textId="77777777" w:rsidR="00E265AB" w:rsidRDefault="00E265AB" w:rsidP="00430BD8">
            <w:pPr>
              <w:pStyle w:val="TAL"/>
              <w:rPr>
                <w:sz w:val="16"/>
                <w:szCs w:val="16"/>
              </w:rPr>
            </w:pPr>
            <w:r>
              <w:rPr>
                <w:sz w:val="16"/>
                <w:szCs w:val="16"/>
              </w:rPr>
              <w:t>Add NG-RAN sharing individual management use case and requirements</w:t>
            </w:r>
          </w:p>
        </w:tc>
        <w:tc>
          <w:tcPr>
            <w:tcW w:w="708" w:type="dxa"/>
            <w:tcBorders>
              <w:top w:val="single" w:sz="12" w:space="0" w:color="auto"/>
              <w:bottom w:val="single" w:sz="12" w:space="0" w:color="auto"/>
            </w:tcBorders>
            <w:shd w:val="solid" w:color="FFFFFF" w:fill="auto"/>
          </w:tcPr>
          <w:p w14:paraId="300F76CB" w14:textId="77777777" w:rsidR="00E265AB" w:rsidRDefault="00E265AB" w:rsidP="00430BD8">
            <w:pPr>
              <w:pStyle w:val="TAC"/>
              <w:rPr>
                <w:bCs/>
                <w:sz w:val="16"/>
                <w:szCs w:val="16"/>
              </w:rPr>
            </w:pPr>
            <w:r>
              <w:rPr>
                <w:bCs/>
                <w:sz w:val="16"/>
                <w:szCs w:val="16"/>
              </w:rPr>
              <w:t>17.2.0</w:t>
            </w:r>
          </w:p>
        </w:tc>
      </w:tr>
      <w:tr w:rsidR="00711E23" w14:paraId="164FEC48" w14:textId="77777777" w:rsidTr="006A35E4">
        <w:tc>
          <w:tcPr>
            <w:tcW w:w="800" w:type="dxa"/>
            <w:tcBorders>
              <w:top w:val="single" w:sz="12" w:space="0" w:color="auto"/>
              <w:bottom w:val="single" w:sz="12" w:space="0" w:color="auto"/>
            </w:tcBorders>
            <w:shd w:val="solid" w:color="FFFFFF" w:fill="auto"/>
          </w:tcPr>
          <w:p w14:paraId="13390740" w14:textId="77777777" w:rsidR="00711E23" w:rsidRDefault="00711E23" w:rsidP="00430BD8">
            <w:pPr>
              <w:pStyle w:val="TAC"/>
              <w:rPr>
                <w:sz w:val="16"/>
                <w:szCs w:val="16"/>
              </w:rPr>
            </w:pPr>
            <w:r>
              <w:rPr>
                <w:sz w:val="16"/>
                <w:szCs w:val="16"/>
              </w:rPr>
              <w:t>2021-12</w:t>
            </w:r>
          </w:p>
        </w:tc>
        <w:tc>
          <w:tcPr>
            <w:tcW w:w="800" w:type="dxa"/>
            <w:tcBorders>
              <w:top w:val="single" w:sz="12" w:space="0" w:color="auto"/>
              <w:bottom w:val="single" w:sz="12" w:space="0" w:color="auto"/>
            </w:tcBorders>
            <w:shd w:val="solid" w:color="FFFFFF" w:fill="auto"/>
          </w:tcPr>
          <w:p w14:paraId="0DD7D428" w14:textId="77777777" w:rsidR="00711E23" w:rsidRDefault="00711E23" w:rsidP="00430BD8">
            <w:pPr>
              <w:pStyle w:val="TAC"/>
              <w:rPr>
                <w:sz w:val="16"/>
                <w:szCs w:val="16"/>
              </w:rPr>
            </w:pPr>
            <w:r>
              <w:rPr>
                <w:sz w:val="16"/>
                <w:szCs w:val="16"/>
              </w:rPr>
              <w:t>SA#94e</w:t>
            </w:r>
          </w:p>
        </w:tc>
        <w:tc>
          <w:tcPr>
            <w:tcW w:w="1094" w:type="dxa"/>
            <w:tcBorders>
              <w:top w:val="single" w:sz="12" w:space="0" w:color="auto"/>
              <w:bottom w:val="single" w:sz="12" w:space="0" w:color="auto"/>
            </w:tcBorders>
            <w:shd w:val="solid" w:color="FFFFFF" w:fill="auto"/>
          </w:tcPr>
          <w:p w14:paraId="2BF2B4F6" w14:textId="77777777" w:rsidR="00711E23" w:rsidRDefault="00711E23" w:rsidP="00430BD8">
            <w:pPr>
              <w:pStyle w:val="TAC"/>
              <w:rPr>
                <w:sz w:val="16"/>
                <w:szCs w:val="16"/>
              </w:rPr>
            </w:pPr>
            <w:r>
              <w:rPr>
                <w:sz w:val="16"/>
                <w:szCs w:val="16"/>
              </w:rPr>
              <w:t>SP-211471</w:t>
            </w:r>
          </w:p>
        </w:tc>
        <w:tc>
          <w:tcPr>
            <w:tcW w:w="567" w:type="dxa"/>
            <w:tcBorders>
              <w:top w:val="single" w:sz="12" w:space="0" w:color="auto"/>
              <w:bottom w:val="single" w:sz="12" w:space="0" w:color="auto"/>
            </w:tcBorders>
            <w:shd w:val="solid" w:color="FFFFFF" w:fill="auto"/>
          </w:tcPr>
          <w:p w14:paraId="1914FE36" w14:textId="77777777" w:rsidR="00711E23" w:rsidRDefault="00711E23" w:rsidP="00430BD8">
            <w:pPr>
              <w:pStyle w:val="TAL"/>
              <w:rPr>
                <w:sz w:val="16"/>
                <w:szCs w:val="16"/>
              </w:rPr>
            </w:pPr>
            <w:r>
              <w:rPr>
                <w:sz w:val="16"/>
                <w:szCs w:val="16"/>
              </w:rPr>
              <w:t>0015</w:t>
            </w:r>
          </w:p>
        </w:tc>
        <w:tc>
          <w:tcPr>
            <w:tcW w:w="425" w:type="dxa"/>
            <w:tcBorders>
              <w:top w:val="single" w:sz="12" w:space="0" w:color="auto"/>
              <w:bottom w:val="single" w:sz="12" w:space="0" w:color="auto"/>
            </w:tcBorders>
            <w:shd w:val="solid" w:color="FFFFFF" w:fill="auto"/>
          </w:tcPr>
          <w:p w14:paraId="556923F9" w14:textId="77777777" w:rsidR="00711E23" w:rsidRDefault="00711E23" w:rsidP="00430BD8">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3D95F6CD" w14:textId="77777777" w:rsidR="00711E23" w:rsidRDefault="00711E23" w:rsidP="00430BD8">
            <w:pPr>
              <w:pStyle w:val="TAC"/>
              <w:rPr>
                <w:sz w:val="16"/>
                <w:szCs w:val="16"/>
              </w:rPr>
            </w:pPr>
            <w:r>
              <w:rPr>
                <w:sz w:val="16"/>
                <w:szCs w:val="16"/>
              </w:rPr>
              <w:t>B</w:t>
            </w:r>
          </w:p>
        </w:tc>
        <w:tc>
          <w:tcPr>
            <w:tcW w:w="4820" w:type="dxa"/>
            <w:tcBorders>
              <w:top w:val="single" w:sz="12" w:space="0" w:color="auto"/>
              <w:bottom w:val="single" w:sz="12" w:space="0" w:color="auto"/>
            </w:tcBorders>
            <w:shd w:val="solid" w:color="FFFFFF" w:fill="auto"/>
          </w:tcPr>
          <w:p w14:paraId="3D29ED2A" w14:textId="77777777" w:rsidR="00711E23" w:rsidRDefault="00711E23" w:rsidP="00430BD8">
            <w:pPr>
              <w:pStyle w:val="TAL"/>
              <w:rPr>
                <w:sz w:val="16"/>
                <w:szCs w:val="16"/>
              </w:rPr>
            </w:pPr>
            <w:r>
              <w:rPr>
                <w:sz w:val="16"/>
                <w:szCs w:val="16"/>
              </w:rPr>
              <w:t>Update RAN sharing scenarios to cover 5G RAN sharing</w:t>
            </w:r>
          </w:p>
        </w:tc>
        <w:tc>
          <w:tcPr>
            <w:tcW w:w="708" w:type="dxa"/>
            <w:tcBorders>
              <w:top w:val="single" w:sz="12" w:space="0" w:color="auto"/>
              <w:bottom w:val="single" w:sz="12" w:space="0" w:color="auto"/>
            </w:tcBorders>
            <w:shd w:val="solid" w:color="FFFFFF" w:fill="auto"/>
          </w:tcPr>
          <w:p w14:paraId="0C7C442B" w14:textId="77777777" w:rsidR="00711E23" w:rsidRDefault="00711E23" w:rsidP="00430BD8">
            <w:pPr>
              <w:pStyle w:val="TAC"/>
              <w:rPr>
                <w:bCs/>
                <w:sz w:val="16"/>
                <w:szCs w:val="16"/>
              </w:rPr>
            </w:pPr>
            <w:r>
              <w:rPr>
                <w:bCs/>
                <w:sz w:val="16"/>
                <w:szCs w:val="16"/>
              </w:rPr>
              <w:t>17.3.0</w:t>
            </w:r>
          </w:p>
        </w:tc>
      </w:tr>
      <w:tr w:rsidR="005A1278" w14:paraId="7DE8117A" w14:textId="77777777" w:rsidTr="00E70503">
        <w:tc>
          <w:tcPr>
            <w:tcW w:w="800" w:type="dxa"/>
            <w:tcBorders>
              <w:top w:val="single" w:sz="12" w:space="0" w:color="auto"/>
              <w:bottom w:val="single" w:sz="12" w:space="0" w:color="auto"/>
            </w:tcBorders>
            <w:shd w:val="solid" w:color="FFFFFF" w:fill="auto"/>
          </w:tcPr>
          <w:p w14:paraId="132844A6" w14:textId="77777777" w:rsidR="005A1278" w:rsidRDefault="005A1278" w:rsidP="005A1278">
            <w:pPr>
              <w:pStyle w:val="TAC"/>
              <w:rPr>
                <w:sz w:val="16"/>
                <w:szCs w:val="16"/>
              </w:rPr>
            </w:pPr>
            <w:r>
              <w:rPr>
                <w:sz w:val="16"/>
                <w:szCs w:val="16"/>
              </w:rPr>
              <w:t>2021-12</w:t>
            </w:r>
          </w:p>
        </w:tc>
        <w:tc>
          <w:tcPr>
            <w:tcW w:w="800" w:type="dxa"/>
            <w:tcBorders>
              <w:top w:val="single" w:sz="12" w:space="0" w:color="auto"/>
              <w:bottom w:val="single" w:sz="12" w:space="0" w:color="auto"/>
            </w:tcBorders>
            <w:shd w:val="solid" w:color="FFFFFF" w:fill="auto"/>
          </w:tcPr>
          <w:p w14:paraId="0ADE5A84" w14:textId="77777777" w:rsidR="005A1278" w:rsidRDefault="005A1278" w:rsidP="005A1278">
            <w:pPr>
              <w:pStyle w:val="TAC"/>
              <w:rPr>
                <w:sz w:val="16"/>
                <w:szCs w:val="16"/>
              </w:rPr>
            </w:pPr>
            <w:r>
              <w:rPr>
                <w:sz w:val="16"/>
                <w:szCs w:val="16"/>
              </w:rPr>
              <w:t>SA#94e</w:t>
            </w:r>
          </w:p>
        </w:tc>
        <w:tc>
          <w:tcPr>
            <w:tcW w:w="1094" w:type="dxa"/>
            <w:tcBorders>
              <w:top w:val="single" w:sz="12" w:space="0" w:color="auto"/>
              <w:bottom w:val="single" w:sz="12" w:space="0" w:color="auto"/>
            </w:tcBorders>
            <w:shd w:val="solid" w:color="FFFFFF" w:fill="auto"/>
          </w:tcPr>
          <w:p w14:paraId="0F433500" w14:textId="77777777" w:rsidR="005A1278" w:rsidRDefault="005A1278" w:rsidP="005A1278">
            <w:pPr>
              <w:pStyle w:val="TAC"/>
              <w:rPr>
                <w:sz w:val="16"/>
                <w:szCs w:val="16"/>
              </w:rPr>
            </w:pPr>
            <w:r>
              <w:rPr>
                <w:sz w:val="16"/>
                <w:szCs w:val="16"/>
              </w:rPr>
              <w:t>SP-211471</w:t>
            </w:r>
          </w:p>
        </w:tc>
        <w:tc>
          <w:tcPr>
            <w:tcW w:w="567" w:type="dxa"/>
            <w:tcBorders>
              <w:top w:val="single" w:sz="12" w:space="0" w:color="auto"/>
              <w:bottom w:val="single" w:sz="12" w:space="0" w:color="auto"/>
            </w:tcBorders>
            <w:shd w:val="solid" w:color="FFFFFF" w:fill="auto"/>
          </w:tcPr>
          <w:p w14:paraId="2054F993" w14:textId="77777777" w:rsidR="005A1278" w:rsidRDefault="005A1278" w:rsidP="005A1278">
            <w:pPr>
              <w:pStyle w:val="TAL"/>
              <w:rPr>
                <w:sz w:val="16"/>
                <w:szCs w:val="16"/>
              </w:rPr>
            </w:pPr>
            <w:r>
              <w:rPr>
                <w:sz w:val="16"/>
                <w:szCs w:val="16"/>
              </w:rPr>
              <w:t>0016</w:t>
            </w:r>
          </w:p>
        </w:tc>
        <w:tc>
          <w:tcPr>
            <w:tcW w:w="425" w:type="dxa"/>
            <w:tcBorders>
              <w:top w:val="single" w:sz="12" w:space="0" w:color="auto"/>
              <w:bottom w:val="single" w:sz="12" w:space="0" w:color="auto"/>
            </w:tcBorders>
            <w:shd w:val="solid" w:color="FFFFFF" w:fill="auto"/>
          </w:tcPr>
          <w:p w14:paraId="76F73532" w14:textId="77777777" w:rsidR="005A1278" w:rsidRDefault="005A1278" w:rsidP="005A1278">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04C0B33B" w14:textId="77777777" w:rsidR="005A1278" w:rsidRDefault="005A1278" w:rsidP="005A1278">
            <w:pPr>
              <w:pStyle w:val="TAC"/>
              <w:rPr>
                <w:sz w:val="16"/>
                <w:szCs w:val="16"/>
              </w:rPr>
            </w:pPr>
            <w:r>
              <w:rPr>
                <w:sz w:val="16"/>
                <w:szCs w:val="16"/>
              </w:rPr>
              <w:t>B</w:t>
            </w:r>
          </w:p>
        </w:tc>
        <w:tc>
          <w:tcPr>
            <w:tcW w:w="4820" w:type="dxa"/>
            <w:tcBorders>
              <w:top w:val="single" w:sz="12" w:space="0" w:color="auto"/>
              <w:bottom w:val="single" w:sz="12" w:space="0" w:color="auto"/>
            </w:tcBorders>
            <w:shd w:val="solid" w:color="FFFFFF" w:fill="auto"/>
          </w:tcPr>
          <w:p w14:paraId="6FA89FD8" w14:textId="77777777" w:rsidR="005A1278" w:rsidRDefault="005A1278" w:rsidP="005A1278">
            <w:pPr>
              <w:pStyle w:val="TAL"/>
              <w:rPr>
                <w:sz w:val="16"/>
                <w:szCs w:val="16"/>
              </w:rPr>
            </w:pPr>
            <w:r>
              <w:rPr>
                <w:sz w:val="16"/>
                <w:szCs w:val="16"/>
              </w:rPr>
              <w:t>Update RAN sharing scenarios to cover 5G RAN sharing</w:t>
            </w:r>
          </w:p>
        </w:tc>
        <w:tc>
          <w:tcPr>
            <w:tcW w:w="708" w:type="dxa"/>
            <w:tcBorders>
              <w:top w:val="single" w:sz="12" w:space="0" w:color="auto"/>
              <w:bottom w:val="single" w:sz="12" w:space="0" w:color="auto"/>
            </w:tcBorders>
            <w:shd w:val="solid" w:color="FFFFFF" w:fill="auto"/>
          </w:tcPr>
          <w:p w14:paraId="33091143" w14:textId="77777777" w:rsidR="005A1278" w:rsidRDefault="005A1278" w:rsidP="005A1278">
            <w:pPr>
              <w:pStyle w:val="TAC"/>
              <w:rPr>
                <w:bCs/>
                <w:sz w:val="16"/>
                <w:szCs w:val="16"/>
              </w:rPr>
            </w:pPr>
            <w:r>
              <w:rPr>
                <w:bCs/>
                <w:sz w:val="16"/>
                <w:szCs w:val="16"/>
              </w:rPr>
              <w:t>17.3.0</w:t>
            </w:r>
          </w:p>
        </w:tc>
      </w:tr>
      <w:tr w:rsidR="00E80165" w14:paraId="0D1AD104" w14:textId="77777777" w:rsidTr="00E70503">
        <w:tc>
          <w:tcPr>
            <w:tcW w:w="800" w:type="dxa"/>
            <w:tcBorders>
              <w:top w:val="single" w:sz="12" w:space="0" w:color="auto"/>
              <w:bottom w:val="single" w:sz="12" w:space="0" w:color="auto"/>
            </w:tcBorders>
            <w:shd w:val="solid" w:color="FFFFFF" w:fill="auto"/>
          </w:tcPr>
          <w:p w14:paraId="4AF362DD" w14:textId="77777777" w:rsidR="00E80165" w:rsidRDefault="00E80165" w:rsidP="005A1278">
            <w:pPr>
              <w:pStyle w:val="TAC"/>
              <w:rPr>
                <w:sz w:val="16"/>
                <w:szCs w:val="16"/>
              </w:rPr>
            </w:pPr>
            <w:r>
              <w:rPr>
                <w:sz w:val="16"/>
                <w:szCs w:val="16"/>
              </w:rPr>
              <w:t>2022-03</w:t>
            </w:r>
          </w:p>
        </w:tc>
        <w:tc>
          <w:tcPr>
            <w:tcW w:w="800" w:type="dxa"/>
            <w:tcBorders>
              <w:top w:val="single" w:sz="12" w:space="0" w:color="auto"/>
              <w:bottom w:val="single" w:sz="12" w:space="0" w:color="auto"/>
            </w:tcBorders>
            <w:shd w:val="solid" w:color="FFFFFF" w:fill="auto"/>
          </w:tcPr>
          <w:p w14:paraId="7624A7B3" w14:textId="77777777" w:rsidR="00E80165" w:rsidRDefault="00E80165" w:rsidP="005A1278">
            <w:pPr>
              <w:pStyle w:val="TAC"/>
              <w:rPr>
                <w:sz w:val="16"/>
                <w:szCs w:val="16"/>
              </w:rPr>
            </w:pPr>
            <w:r>
              <w:rPr>
                <w:sz w:val="16"/>
                <w:szCs w:val="16"/>
              </w:rPr>
              <w:t>SA#95e</w:t>
            </w:r>
          </w:p>
        </w:tc>
        <w:tc>
          <w:tcPr>
            <w:tcW w:w="1094" w:type="dxa"/>
            <w:tcBorders>
              <w:top w:val="single" w:sz="12" w:space="0" w:color="auto"/>
              <w:bottom w:val="single" w:sz="12" w:space="0" w:color="auto"/>
            </w:tcBorders>
            <w:shd w:val="solid" w:color="FFFFFF" w:fill="auto"/>
          </w:tcPr>
          <w:p w14:paraId="7742820C" w14:textId="77777777" w:rsidR="00E80165" w:rsidRDefault="00E80165" w:rsidP="005A1278">
            <w:pPr>
              <w:pStyle w:val="TAC"/>
              <w:rPr>
                <w:sz w:val="16"/>
                <w:szCs w:val="16"/>
              </w:rPr>
            </w:pPr>
            <w:r>
              <w:rPr>
                <w:sz w:val="16"/>
                <w:szCs w:val="16"/>
              </w:rPr>
              <w:t>SP-220184</w:t>
            </w:r>
          </w:p>
        </w:tc>
        <w:tc>
          <w:tcPr>
            <w:tcW w:w="567" w:type="dxa"/>
            <w:tcBorders>
              <w:top w:val="single" w:sz="12" w:space="0" w:color="auto"/>
              <w:bottom w:val="single" w:sz="12" w:space="0" w:color="auto"/>
            </w:tcBorders>
            <w:shd w:val="solid" w:color="FFFFFF" w:fill="auto"/>
          </w:tcPr>
          <w:p w14:paraId="4D8408A9" w14:textId="77777777" w:rsidR="00E80165" w:rsidRDefault="00E80165" w:rsidP="005A1278">
            <w:pPr>
              <w:pStyle w:val="TAL"/>
              <w:rPr>
                <w:sz w:val="16"/>
                <w:szCs w:val="16"/>
              </w:rPr>
            </w:pPr>
            <w:r>
              <w:rPr>
                <w:sz w:val="16"/>
                <w:szCs w:val="16"/>
              </w:rPr>
              <w:t>0017</w:t>
            </w:r>
          </w:p>
        </w:tc>
        <w:tc>
          <w:tcPr>
            <w:tcW w:w="425" w:type="dxa"/>
            <w:tcBorders>
              <w:top w:val="single" w:sz="12" w:space="0" w:color="auto"/>
              <w:bottom w:val="single" w:sz="12" w:space="0" w:color="auto"/>
            </w:tcBorders>
            <w:shd w:val="solid" w:color="FFFFFF" w:fill="auto"/>
          </w:tcPr>
          <w:p w14:paraId="5D4D1070" w14:textId="77777777" w:rsidR="00E80165" w:rsidRDefault="00E80165" w:rsidP="005A1278">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707C78BE" w14:textId="77777777" w:rsidR="00E80165" w:rsidRDefault="00E80165" w:rsidP="005A1278">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72310BFA" w14:textId="77777777" w:rsidR="00E80165" w:rsidRDefault="00E80165" w:rsidP="005A1278">
            <w:pPr>
              <w:pStyle w:val="TAL"/>
              <w:rPr>
                <w:sz w:val="16"/>
                <w:szCs w:val="16"/>
              </w:rPr>
            </w:pPr>
            <w:r>
              <w:rPr>
                <w:sz w:val="16"/>
                <w:szCs w:val="16"/>
              </w:rPr>
              <w:t>Clean up on concept and business level requirements</w:t>
            </w:r>
          </w:p>
        </w:tc>
        <w:tc>
          <w:tcPr>
            <w:tcW w:w="708" w:type="dxa"/>
            <w:tcBorders>
              <w:top w:val="single" w:sz="12" w:space="0" w:color="auto"/>
              <w:bottom w:val="single" w:sz="12" w:space="0" w:color="auto"/>
            </w:tcBorders>
            <w:shd w:val="solid" w:color="FFFFFF" w:fill="auto"/>
          </w:tcPr>
          <w:p w14:paraId="5EA578DE" w14:textId="77777777" w:rsidR="00E80165" w:rsidRDefault="00E80165" w:rsidP="005A1278">
            <w:pPr>
              <w:pStyle w:val="TAC"/>
              <w:rPr>
                <w:bCs/>
                <w:sz w:val="16"/>
                <w:szCs w:val="16"/>
              </w:rPr>
            </w:pPr>
            <w:r>
              <w:rPr>
                <w:bCs/>
                <w:sz w:val="16"/>
                <w:szCs w:val="16"/>
              </w:rPr>
              <w:t>17.4.0</w:t>
            </w:r>
          </w:p>
        </w:tc>
      </w:tr>
      <w:tr w:rsidR="00D25A97" w14:paraId="5732BD8C" w14:textId="77777777" w:rsidTr="00E70503">
        <w:tc>
          <w:tcPr>
            <w:tcW w:w="800" w:type="dxa"/>
            <w:tcBorders>
              <w:top w:val="single" w:sz="12" w:space="0" w:color="auto"/>
              <w:bottom w:val="single" w:sz="12" w:space="0" w:color="auto"/>
            </w:tcBorders>
            <w:shd w:val="solid" w:color="FFFFFF" w:fill="auto"/>
          </w:tcPr>
          <w:p w14:paraId="58D13D4D" w14:textId="77777777" w:rsidR="00D25A97" w:rsidRDefault="00D25A97" w:rsidP="00D25A97">
            <w:pPr>
              <w:pStyle w:val="TAC"/>
              <w:rPr>
                <w:sz w:val="16"/>
                <w:szCs w:val="16"/>
              </w:rPr>
            </w:pPr>
            <w:r>
              <w:rPr>
                <w:sz w:val="16"/>
                <w:szCs w:val="16"/>
              </w:rPr>
              <w:t>2022-03</w:t>
            </w:r>
          </w:p>
        </w:tc>
        <w:tc>
          <w:tcPr>
            <w:tcW w:w="800" w:type="dxa"/>
            <w:tcBorders>
              <w:top w:val="single" w:sz="12" w:space="0" w:color="auto"/>
              <w:bottom w:val="single" w:sz="12" w:space="0" w:color="auto"/>
            </w:tcBorders>
            <w:shd w:val="solid" w:color="FFFFFF" w:fill="auto"/>
          </w:tcPr>
          <w:p w14:paraId="6E298B50" w14:textId="77777777" w:rsidR="00D25A97" w:rsidRDefault="00D25A97" w:rsidP="00D25A97">
            <w:pPr>
              <w:pStyle w:val="TAC"/>
              <w:rPr>
                <w:sz w:val="16"/>
                <w:szCs w:val="16"/>
              </w:rPr>
            </w:pPr>
            <w:r>
              <w:rPr>
                <w:sz w:val="16"/>
                <w:szCs w:val="16"/>
              </w:rPr>
              <w:t>SA#95e</w:t>
            </w:r>
          </w:p>
        </w:tc>
        <w:tc>
          <w:tcPr>
            <w:tcW w:w="1094" w:type="dxa"/>
            <w:tcBorders>
              <w:top w:val="single" w:sz="12" w:space="0" w:color="auto"/>
              <w:bottom w:val="single" w:sz="12" w:space="0" w:color="auto"/>
            </w:tcBorders>
            <w:shd w:val="solid" w:color="FFFFFF" w:fill="auto"/>
          </w:tcPr>
          <w:p w14:paraId="4AD25BD2" w14:textId="77777777" w:rsidR="00D25A97" w:rsidRDefault="00D25A97" w:rsidP="00D25A97">
            <w:pPr>
              <w:pStyle w:val="TAC"/>
              <w:rPr>
                <w:sz w:val="16"/>
                <w:szCs w:val="16"/>
              </w:rPr>
            </w:pPr>
            <w:r>
              <w:rPr>
                <w:sz w:val="16"/>
                <w:szCs w:val="16"/>
              </w:rPr>
              <w:t>SP-220184</w:t>
            </w:r>
          </w:p>
        </w:tc>
        <w:tc>
          <w:tcPr>
            <w:tcW w:w="567" w:type="dxa"/>
            <w:tcBorders>
              <w:top w:val="single" w:sz="12" w:space="0" w:color="auto"/>
              <w:bottom w:val="single" w:sz="12" w:space="0" w:color="auto"/>
            </w:tcBorders>
            <w:shd w:val="solid" w:color="FFFFFF" w:fill="auto"/>
          </w:tcPr>
          <w:p w14:paraId="03196687" w14:textId="77777777" w:rsidR="00D25A97" w:rsidRDefault="00D25A97" w:rsidP="00D25A97">
            <w:pPr>
              <w:pStyle w:val="TAL"/>
              <w:rPr>
                <w:sz w:val="16"/>
                <w:szCs w:val="16"/>
              </w:rPr>
            </w:pPr>
            <w:r>
              <w:rPr>
                <w:sz w:val="16"/>
                <w:szCs w:val="16"/>
              </w:rPr>
              <w:t>0018</w:t>
            </w:r>
          </w:p>
        </w:tc>
        <w:tc>
          <w:tcPr>
            <w:tcW w:w="425" w:type="dxa"/>
            <w:tcBorders>
              <w:top w:val="single" w:sz="12" w:space="0" w:color="auto"/>
              <w:bottom w:val="single" w:sz="12" w:space="0" w:color="auto"/>
            </w:tcBorders>
            <w:shd w:val="solid" w:color="FFFFFF" w:fill="auto"/>
          </w:tcPr>
          <w:p w14:paraId="007EF75A" w14:textId="77777777" w:rsidR="00D25A97" w:rsidRDefault="00D25A97" w:rsidP="00D25A97">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21E3F4EB" w14:textId="77777777" w:rsidR="00D25A97" w:rsidRDefault="00D25A97" w:rsidP="00D25A97">
            <w:pPr>
              <w:pStyle w:val="TAC"/>
              <w:rPr>
                <w:sz w:val="16"/>
                <w:szCs w:val="16"/>
              </w:rPr>
            </w:pPr>
            <w:r>
              <w:rPr>
                <w:sz w:val="16"/>
                <w:szCs w:val="16"/>
              </w:rPr>
              <w:t>B</w:t>
            </w:r>
          </w:p>
        </w:tc>
        <w:tc>
          <w:tcPr>
            <w:tcW w:w="4820" w:type="dxa"/>
            <w:tcBorders>
              <w:top w:val="single" w:sz="12" w:space="0" w:color="auto"/>
              <w:bottom w:val="single" w:sz="12" w:space="0" w:color="auto"/>
            </w:tcBorders>
            <w:shd w:val="solid" w:color="FFFFFF" w:fill="auto"/>
          </w:tcPr>
          <w:p w14:paraId="41378ED7" w14:textId="77777777" w:rsidR="00D25A97" w:rsidRDefault="00D25A97" w:rsidP="00D25A97">
            <w:pPr>
              <w:pStyle w:val="TAL"/>
              <w:rPr>
                <w:sz w:val="16"/>
                <w:szCs w:val="16"/>
              </w:rPr>
            </w:pPr>
            <w:r>
              <w:rPr>
                <w:sz w:val="16"/>
                <w:szCs w:val="16"/>
              </w:rPr>
              <w:t xml:space="preserve">Add missing use case and requirements for radio resources partitioning between POPs </w:t>
            </w:r>
          </w:p>
        </w:tc>
        <w:tc>
          <w:tcPr>
            <w:tcW w:w="708" w:type="dxa"/>
            <w:tcBorders>
              <w:top w:val="single" w:sz="12" w:space="0" w:color="auto"/>
              <w:bottom w:val="single" w:sz="12" w:space="0" w:color="auto"/>
            </w:tcBorders>
            <w:shd w:val="solid" w:color="FFFFFF" w:fill="auto"/>
          </w:tcPr>
          <w:p w14:paraId="0B6FB300" w14:textId="77777777" w:rsidR="00D25A97" w:rsidRDefault="00D25A97" w:rsidP="00D25A97">
            <w:pPr>
              <w:pStyle w:val="TAC"/>
              <w:rPr>
                <w:bCs/>
                <w:sz w:val="16"/>
                <w:szCs w:val="16"/>
              </w:rPr>
            </w:pPr>
            <w:r>
              <w:rPr>
                <w:bCs/>
                <w:sz w:val="16"/>
                <w:szCs w:val="16"/>
              </w:rPr>
              <w:t>17.4.0</w:t>
            </w:r>
          </w:p>
        </w:tc>
      </w:tr>
      <w:tr w:rsidR="00D822D5" w14:paraId="6FF3D4B7" w14:textId="77777777" w:rsidTr="00E70503">
        <w:tc>
          <w:tcPr>
            <w:tcW w:w="800" w:type="dxa"/>
            <w:tcBorders>
              <w:top w:val="single" w:sz="12" w:space="0" w:color="auto"/>
              <w:bottom w:val="single" w:sz="12" w:space="0" w:color="auto"/>
            </w:tcBorders>
            <w:shd w:val="solid" w:color="FFFFFF" w:fill="auto"/>
          </w:tcPr>
          <w:p w14:paraId="509E86B0" w14:textId="77777777" w:rsidR="00D822D5" w:rsidRDefault="00D822D5" w:rsidP="00D822D5">
            <w:pPr>
              <w:pStyle w:val="TAC"/>
              <w:rPr>
                <w:sz w:val="16"/>
                <w:szCs w:val="16"/>
              </w:rPr>
            </w:pPr>
            <w:r>
              <w:rPr>
                <w:sz w:val="16"/>
                <w:szCs w:val="16"/>
              </w:rPr>
              <w:t>2022-03</w:t>
            </w:r>
          </w:p>
        </w:tc>
        <w:tc>
          <w:tcPr>
            <w:tcW w:w="800" w:type="dxa"/>
            <w:tcBorders>
              <w:top w:val="single" w:sz="12" w:space="0" w:color="auto"/>
              <w:bottom w:val="single" w:sz="12" w:space="0" w:color="auto"/>
            </w:tcBorders>
            <w:shd w:val="solid" w:color="FFFFFF" w:fill="auto"/>
          </w:tcPr>
          <w:p w14:paraId="6CA1FE2D" w14:textId="77777777" w:rsidR="00D822D5" w:rsidRDefault="00D822D5" w:rsidP="00D822D5">
            <w:pPr>
              <w:pStyle w:val="TAC"/>
              <w:rPr>
                <w:sz w:val="16"/>
                <w:szCs w:val="16"/>
              </w:rPr>
            </w:pPr>
            <w:r>
              <w:rPr>
                <w:sz w:val="16"/>
                <w:szCs w:val="16"/>
              </w:rPr>
              <w:t>SA#95e</w:t>
            </w:r>
          </w:p>
        </w:tc>
        <w:tc>
          <w:tcPr>
            <w:tcW w:w="1094" w:type="dxa"/>
            <w:tcBorders>
              <w:top w:val="single" w:sz="12" w:space="0" w:color="auto"/>
              <w:bottom w:val="single" w:sz="12" w:space="0" w:color="auto"/>
            </w:tcBorders>
            <w:shd w:val="solid" w:color="FFFFFF" w:fill="auto"/>
          </w:tcPr>
          <w:p w14:paraId="1DA1084C" w14:textId="77777777" w:rsidR="00D822D5" w:rsidRDefault="00D822D5" w:rsidP="00D822D5">
            <w:pPr>
              <w:pStyle w:val="TAC"/>
              <w:rPr>
                <w:sz w:val="16"/>
                <w:szCs w:val="16"/>
              </w:rPr>
            </w:pPr>
            <w:r>
              <w:rPr>
                <w:sz w:val="16"/>
                <w:szCs w:val="16"/>
              </w:rPr>
              <w:t>SP-220184</w:t>
            </w:r>
          </w:p>
        </w:tc>
        <w:tc>
          <w:tcPr>
            <w:tcW w:w="567" w:type="dxa"/>
            <w:tcBorders>
              <w:top w:val="single" w:sz="12" w:space="0" w:color="auto"/>
              <w:bottom w:val="single" w:sz="12" w:space="0" w:color="auto"/>
            </w:tcBorders>
            <w:shd w:val="solid" w:color="FFFFFF" w:fill="auto"/>
          </w:tcPr>
          <w:p w14:paraId="45C82081" w14:textId="77777777" w:rsidR="00D822D5" w:rsidRDefault="00D822D5" w:rsidP="00D822D5">
            <w:pPr>
              <w:pStyle w:val="TAL"/>
              <w:rPr>
                <w:sz w:val="16"/>
                <w:szCs w:val="16"/>
              </w:rPr>
            </w:pPr>
            <w:r>
              <w:rPr>
                <w:sz w:val="16"/>
                <w:szCs w:val="16"/>
              </w:rPr>
              <w:t>0019</w:t>
            </w:r>
          </w:p>
        </w:tc>
        <w:tc>
          <w:tcPr>
            <w:tcW w:w="425" w:type="dxa"/>
            <w:tcBorders>
              <w:top w:val="single" w:sz="12" w:space="0" w:color="auto"/>
              <w:bottom w:val="single" w:sz="12" w:space="0" w:color="auto"/>
            </w:tcBorders>
            <w:shd w:val="solid" w:color="FFFFFF" w:fill="auto"/>
          </w:tcPr>
          <w:p w14:paraId="2993C6FD" w14:textId="77777777" w:rsidR="00D822D5" w:rsidRDefault="00D822D5" w:rsidP="00D822D5">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25458E63" w14:textId="77777777" w:rsidR="00D822D5" w:rsidRDefault="00D822D5" w:rsidP="00D822D5">
            <w:pPr>
              <w:pStyle w:val="TAC"/>
              <w:rPr>
                <w:sz w:val="16"/>
                <w:szCs w:val="16"/>
              </w:rPr>
            </w:pPr>
            <w:r>
              <w:rPr>
                <w:sz w:val="16"/>
                <w:szCs w:val="16"/>
              </w:rPr>
              <w:t>B</w:t>
            </w:r>
          </w:p>
        </w:tc>
        <w:tc>
          <w:tcPr>
            <w:tcW w:w="4820" w:type="dxa"/>
            <w:tcBorders>
              <w:top w:val="single" w:sz="12" w:space="0" w:color="auto"/>
              <w:bottom w:val="single" w:sz="12" w:space="0" w:color="auto"/>
            </w:tcBorders>
            <w:shd w:val="solid" w:color="FFFFFF" w:fill="auto"/>
          </w:tcPr>
          <w:p w14:paraId="78742176" w14:textId="77777777" w:rsidR="00D822D5" w:rsidRDefault="00D822D5" w:rsidP="00D822D5">
            <w:pPr>
              <w:pStyle w:val="TAL"/>
              <w:rPr>
                <w:sz w:val="16"/>
                <w:szCs w:val="16"/>
              </w:rPr>
            </w:pPr>
            <w:r>
              <w:rPr>
                <w:sz w:val="16"/>
                <w:szCs w:val="16"/>
              </w:rPr>
              <w:t>Solution description for the requirements for the management of the shared NG-RAN NE(s) in MOCN network sharing scenario</w:t>
            </w:r>
          </w:p>
        </w:tc>
        <w:tc>
          <w:tcPr>
            <w:tcW w:w="708" w:type="dxa"/>
            <w:tcBorders>
              <w:top w:val="single" w:sz="12" w:space="0" w:color="auto"/>
              <w:bottom w:val="single" w:sz="12" w:space="0" w:color="auto"/>
            </w:tcBorders>
            <w:shd w:val="solid" w:color="FFFFFF" w:fill="auto"/>
          </w:tcPr>
          <w:p w14:paraId="1A34A03C" w14:textId="77777777" w:rsidR="00D822D5" w:rsidRDefault="00D822D5" w:rsidP="00D822D5">
            <w:pPr>
              <w:pStyle w:val="TAC"/>
              <w:rPr>
                <w:bCs/>
                <w:sz w:val="16"/>
                <w:szCs w:val="16"/>
              </w:rPr>
            </w:pPr>
            <w:r>
              <w:rPr>
                <w:bCs/>
                <w:sz w:val="16"/>
                <w:szCs w:val="16"/>
              </w:rPr>
              <w:t>17.4.0</w:t>
            </w:r>
          </w:p>
        </w:tc>
      </w:tr>
      <w:tr w:rsidR="00052EC4" w14:paraId="118291E2" w14:textId="77777777" w:rsidTr="00473158">
        <w:tc>
          <w:tcPr>
            <w:tcW w:w="800" w:type="dxa"/>
            <w:tcBorders>
              <w:top w:val="single" w:sz="12" w:space="0" w:color="auto"/>
              <w:bottom w:val="single" w:sz="12" w:space="0" w:color="auto"/>
            </w:tcBorders>
            <w:shd w:val="solid" w:color="FFFFFF" w:fill="auto"/>
          </w:tcPr>
          <w:p w14:paraId="78347626" w14:textId="77777777" w:rsidR="00052EC4" w:rsidRDefault="00052EC4" w:rsidP="00052EC4">
            <w:pPr>
              <w:pStyle w:val="TAC"/>
              <w:rPr>
                <w:sz w:val="16"/>
                <w:szCs w:val="16"/>
              </w:rPr>
            </w:pPr>
            <w:r>
              <w:rPr>
                <w:sz w:val="16"/>
                <w:szCs w:val="16"/>
              </w:rPr>
              <w:t>2022-03</w:t>
            </w:r>
          </w:p>
        </w:tc>
        <w:tc>
          <w:tcPr>
            <w:tcW w:w="800" w:type="dxa"/>
            <w:tcBorders>
              <w:top w:val="single" w:sz="12" w:space="0" w:color="auto"/>
              <w:bottom w:val="single" w:sz="12" w:space="0" w:color="auto"/>
            </w:tcBorders>
            <w:shd w:val="solid" w:color="FFFFFF" w:fill="auto"/>
          </w:tcPr>
          <w:p w14:paraId="0FA591CF" w14:textId="77777777" w:rsidR="00052EC4" w:rsidRDefault="00052EC4" w:rsidP="00052EC4">
            <w:pPr>
              <w:pStyle w:val="TAC"/>
              <w:rPr>
                <w:sz w:val="16"/>
                <w:szCs w:val="16"/>
              </w:rPr>
            </w:pPr>
            <w:r>
              <w:rPr>
                <w:sz w:val="16"/>
                <w:szCs w:val="16"/>
              </w:rPr>
              <w:t>SA#95e</w:t>
            </w:r>
          </w:p>
        </w:tc>
        <w:tc>
          <w:tcPr>
            <w:tcW w:w="1094" w:type="dxa"/>
            <w:tcBorders>
              <w:top w:val="single" w:sz="12" w:space="0" w:color="auto"/>
              <w:bottom w:val="single" w:sz="12" w:space="0" w:color="auto"/>
            </w:tcBorders>
            <w:shd w:val="solid" w:color="FFFFFF" w:fill="auto"/>
          </w:tcPr>
          <w:p w14:paraId="5DD76B5E" w14:textId="77777777" w:rsidR="00052EC4" w:rsidRDefault="00052EC4" w:rsidP="00052EC4">
            <w:pPr>
              <w:pStyle w:val="TAC"/>
              <w:rPr>
                <w:sz w:val="16"/>
                <w:szCs w:val="16"/>
              </w:rPr>
            </w:pPr>
            <w:r>
              <w:rPr>
                <w:sz w:val="16"/>
                <w:szCs w:val="16"/>
              </w:rPr>
              <w:t>SP-220184</w:t>
            </w:r>
          </w:p>
        </w:tc>
        <w:tc>
          <w:tcPr>
            <w:tcW w:w="567" w:type="dxa"/>
            <w:tcBorders>
              <w:top w:val="single" w:sz="12" w:space="0" w:color="auto"/>
              <w:bottom w:val="single" w:sz="12" w:space="0" w:color="auto"/>
            </w:tcBorders>
            <w:shd w:val="solid" w:color="FFFFFF" w:fill="auto"/>
          </w:tcPr>
          <w:p w14:paraId="2C3EE5B1" w14:textId="77777777" w:rsidR="00052EC4" w:rsidRDefault="00052EC4" w:rsidP="00052EC4">
            <w:pPr>
              <w:pStyle w:val="TAL"/>
              <w:rPr>
                <w:sz w:val="16"/>
                <w:szCs w:val="16"/>
              </w:rPr>
            </w:pPr>
            <w:r>
              <w:rPr>
                <w:sz w:val="16"/>
                <w:szCs w:val="16"/>
              </w:rPr>
              <w:t>0020</w:t>
            </w:r>
          </w:p>
        </w:tc>
        <w:tc>
          <w:tcPr>
            <w:tcW w:w="425" w:type="dxa"/>
            <w:tcBorders>
              <w:top w:val="single" w:sz="12" w:space="0" w:color="auto"/>
              <w:bottom w:val="single" w:sz="12" w:space="0" w:color="auto"/>
            </w:tcBorders>
            <w:shd w:val="solid" w:color="FFFFFF" w:fill="auto"/>
          </w:tcPr>
          <w:p w14:paraId="03FE8A66" w14:textId="77777777" w:rsidR="00052EC4" w:rsidRDefault="00052EC4" w:rsidP="00052EC4">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57102F63" w14:textId="77777777" w:rsidR="00052EC4" w:rsidRDefault="00052EC4" w:rsidP="00052EC4">
            <w:pPr>
              <w:pStyle w:val="TAC"/>
              <w:rPr>
                <w:sz w:val="16"/>
                <w:szCs w:val="16"/>
              </w:rPr>
            </w:pPr>
            <w:r>
              <w:rPr>
                <w:sz w:val="16"/>
                <w:szCs w:val="16"/>
              </w:rPr>
              <w:t>B</w:t>
            </w:r>
          </w:p>
        </w:tc>
        <w:tc>
          <w:tcPr>
            <w:tcW w:w="4820" w:type="dxa"/>
            <w:tcBorders>
              <w:top w:val="single" w:sz="12" w:space="0" w:color="auto"/>
              <w:bottom w:val="single" w:sz="12" w:space="0" w:color="auto"/>
            </w:tcBorders>
            <w:shd w:val="solid" w:color="FFFFFF" w:fill="auto"/>
          </w:tcPr>
          <w:p w14:paraId="22F6DBFB" w14:textId="77777777" w:rsidR="00052EC4" w:rsidRDefault="00052EC4" w:rsidP="00052EC4">
            <w:pPr>
              <w:pStyle w:val="TAL"/>
              <w:rPr>
                <w:sz w:val="16"/>
                <w:szCs w:val="16"/>
              </w:rPr>
            </w:pPr>
            <w:r>
              <w:rPr>
                <w:sz w:val="16"/>
                <w:szCs w:val="16"/>
              </w:rPr>
              <w:t>Add requirement about administrative management capability for operator specific cell</w:t>
            </w:r>
          </w:p>
        </w:tc>
        <w:tc>
          <w:tcPr>
            <w:tcW w:w="708" w:type="dxa"/>
            <w:tcBorders>
              <w:top w:val="single" w:sz="12" w:space="0" w:color="auto"/>
              <w:bottom w:val="single" w:sz="12" w:space="0" w:color="auto"/>
            </w:tcBorders>
            <w:shd w:val="solid" w:color="FFFFFF" w:fill="auto"/>
          </w:tcPr>
          <w:p w14:paraId="7361FF0D" w14:textId="77777777" w:rsidR="00052EC4" w:rsidRDefault="00052EC4" w:rsidP="00052EC4">
            <w:pPr>
              <w:pStyle w:val="TAC"/>
              <w:rPr>
                <w:bCs/>
                <w:sz w:val="16"/>
                <w:szCs w:val="16"/>
              </w:rPr>
            </w:pPr>
            <w:r>
              <w:rPr>
                <w:bCs/>
                <w:sz w:val="16"/>
                <w:szCs w:val="16"/>
              </w:rPr>
              <w:t>17.4.0</w:t>
            </w:r>
          </w:p>
        </w:tc>
      </w:tr>
      <w:tr w:rsidR="00406A00" w14:paraId="772155B9" w14:textId="77777777" w:rsidTr="00594AAB">
        <w:tc>
          <w:tcPr>
            <w:tcW w:w="800" w:type="dxa"/>
            <w:tcBorders>
              <w:top w:val="single" w:sz="12" w:space="0" w:color="auto"/>
              <w:bottom w:val="single" w:sz="12" w:space="0" w:color="auto"/>
            </w:tcBorders>
            <w:shd w:val="solid" w:color="FFFFFF" w:fill="auto"/>
          </w:tcPr>
          <w:p w14:paraId="59233DD4" w14:textId="77777777" w:rsidR="00406A00" w:rsidRDefault="00406A00" w:rsidP="00052EC4">
            <w:pPr>
              <w:pStyle w:val="TAC"/>
              <w:rPr>
                <w:sz w:val="16"/>
                <w:szCs w:val="16"/>
              </w:rPr>
            </w:pPr>
            <w:r>
              <w:rPr>
                <w:sz w:val="16"/>
                <w:szCs w:val="16"/>
              </w:rPr>
              <w:t>2022-12</w:t>
            </w:r>
          </w:p>
        </w:tc>
        <w:tc>
          <w:tcPr>
            <w:tcW w:w="800" w:type="dxa"/>
            <w:tcBorders>
              <w:top w:val="single" w:sz="12" w:space="0" w:color="auto"/>
              <w:bottom w:val="single" w:sz="12" w:space="0" w:color="auto"/>
            </w:tcBorders>
            <w:shd w:val="solid" w:color="FFFFFF" w:fill="auto"/>
          </w:tcPr>
          <w:p w14:paraId="3807C6BB" w14:textId="77777777" w:rsidR="00406A00" w:rsidRDefault="00406A00" w:rsidP="00052EC4">
            <w:pPr>
              <w:pStyle w:val="TAC"/>
              <w:rPr>
                <w:sz w:val="16"/>
                <w:szCs w:val="16"/>
              </w:rPr>
            </w:pPr>
            <w:r>
              <w:rPr>
                <w:sz w:val="16"/>
                <w:szCs w:val="16"/>
              </w:rPr>
              <w:t>SA#98e</w:t>
            </w:r>
          </w:p>
        </w:tc>
        <w:tc>
          <w:tcPr>
            <w:tcW w:w="1094" w:type="dxa"/>
            <w:tcBorders>
              <w:top w:val="single" w:sz="12" w:space="0" w:color="auto"/>
              <w:bottom w:val="single" w:sz="12" w:space="0" w:color="auto"/>
            </w:tcBorders>
            <w:shd w:val="solid" w:color="FFFFFF" w:fill="auto"/>
          </w:tcPr>
          <w:p w14:paraId="1D5FD02C" w14:textId="77777777" w:rsidR="00406A00" w:rsidRDefault="00406A00" w:rsidP="00052EC4">
            <w:pPr>
              <w:pStyle w:val="TAC"/>
              <w:rPr>
                <w:sz w:val="16"/>
                <w:szCs w:val="16"/>
              </w:rPr>
            </w:pPr>
            <w:r>
              <w:rPr>
                <w:sz w:val="16"/>
                <w:szCs w:val="16"/>
              </w:rPr>
              <w:t>SP-221168</w:t>
            </w:r>
          </w:p>
        </w:tc>
        <w:tc>
          <w:tcPr>
            <w:tcW w:w="567" w:type="dxa"/>
            <w:tcBorders>
              <w:top w:val="single" w:sz="12" w:space="0" w:color="auto"/>
              <w:bottom w:val="single" w:sz="12" w:space="0" w:color="auto"/>
            </w:tcBorders>
            <w:shd w:val="solid" w:color="FFFFFF" w:fill="auto"/>
          </w:tcPr>
          <w:p w14:paraId="7FC1F276" w14:textId="77777777" w:rsidR="00406A00" w:rsidRDefault="00406A00" w:rsidP="00052EC4">
            <w:pPr>
              <w:pStyle w:val="TAL"/>
              <w:rPr>
                <w:sz w:val="16"/>
                <w:szCs w:val="16"/>
              </w:rPr>
            </w:pPr>
            <w:r>
              <w:rPr>
                <w:sz w:val="16"/>
                <w:szCs w:val="16"/>
              </w:rPr>
              <w:t>0022</w:t>
            </w:r>
          </w:p>
        </w:tc>
        <w:tc>
          <w:tcPr>
            <w:tcW w:w="425" w:type="dxa"/>
            <w:tcBorders>
              <w:top w:val="single" w:sz="12" w:space="0" w:color="auto"/>
              <w:bottom w:val="single" w:sz="12" w:space="0" w:color="auto"/>
            </w:tcBorders>
            <w:shd w:val="solid" w:color="FFFFFF" w:fill="auto"/>
          </w:tcPr>
          <w:p w14:paraId="4E7F87D6" w14:textId="77777777" w:rsidR="00406A00" w:rsidRDefault="00406A00" w:rsidP="00052EC4">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0D8AF709" w14:textId="77777777" w:rsidR="00406A00" w:rsidRDefault="00406A00" w:rsidP="00052EC4">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2733C307" w14:textId="77777777" w:rsidR="00406A00" w:rsidRDefault="00406A00" w:rsidP="00052EC4">
            <w:pPr>
              <w:pStyle w:val="TAL"/>
              <w:rPr>
                <w:sz w:val="16"/>
                <w:szCs w:val="16"/>
              </w:rPr>
            </w:pPr>
            <w:r>
              <w:rPr>
                <w:sz w:val="16"/>
                <w:szCs w:val="16"/>
              </w:rPr>
              <w:t>delete redundant figure</w:t>
            </w:r>
          </w:p>
        </w:tc>
        <w:tc>
          <w:tcPr>
            <w:tcW w:w="708" w:type="dxa"/>
            <w:tcBorders>
              <w:top w:val="single" w:sz="12" w:space="0" w:color="auto"/>
              <w:bottom w:val="single" w:sz="12" w:space="0" w:color="auto"/>
            </w:tcBorders>
            <w:shd w:val="solid" w:color="FFFFFF" w:fill="auto"/>
          </w:tcPr>
          <w:p w14:paraId="07CDA436" w14:textId="77777777" w:rsidR="00406A00" w:rsidRDefault="00406A00" w:rsidP="00052EC4">
            <w:pPr>
              <w:pStyle w:val="TAC"/>
              <w:rPr>
                <w:bCs/>
                <w:sz w:val="16"/>
                <w:szCs w:val="16"/>
              </w:rPr>
            </w:pPr>
            <w:r>
              <w:rPr>
                <w:bCs/>
                <w:sz w:val="16"/>
                <w:szCs w:val="16"/>
              </w:rPr>
              <w:t>17.5.0</w:t>
            </w:r>
          </w:p>
        </w:tc>
      </w:tr>
      <w:tr w:rsidR="00B65FC0" w14:paraId="32A4D8F8" w14:textId="77777777" w:rsidTr="009008B3">
        <w:tc>
          <w:tcPr>
            <w:tcW w:w="800" w:type="dxa"/>
            <w:tcBorders>
              <w:top w:val="single" w:sz="12" w:space="0" w:color="auto"/>
              <w:bottom w:val="single" w:sz="12" w:space="0" w:color="auto"/>
            </w:tcBorders>
            <w:shd w:val="solid" w:color="FFFFFF" w:fill="auto"/>
          </w:tcPr>
          <w:p w14:paraId="54E29D8E" w14:textId="77777777" w:rsidR="00B65FC0" w:rsidRDefault="00B65FC0" w:rsidP="00052EC4">
            <w:pPr>
              <w:pStyle w:val="TAC"/>
              <w:rPr>
                <w:sz w:val="16"/>
                <w:szCs w:val="16"/>
              </w:rPr>
            </w:pPr>
            <w:r>
              <w:rPr>
                <w:sz w:val="16"/>
                <w:szCs w:val="16"/>
              </w:rPr>
              <w:t>2023-03</w:t>
            </w:r>
          </w:p>
        </w:tc>
        <w:tc>
          <w:tcPr>
            <w:tcW w:w="800" w:type="dxa"/>
            <w:tcBorders>
              <w:top w:val="single" w:sz="12" w:space="0" w:color="auto"/>
              <w:bottom w:val="single" w:sz="12" w:space="0" w:color="auto"/>
            </w:tcBorders>
            <w:shd w:val="solid" w:color="FFFFFF" w:fill="auto"/>
          </w:tcPr>
          <w:p w14:paraId="14C33A76" w14:textId="77777777" w:rsidR="00B65FC0" w:rsidRDefault="00B65FC0" w:rsidP="00052EC4">
            <w:pPr>
              <w:pStyle w:val="TAC"/>
              <w:rPr>
                <w:sz w:val="16"/>
                <w:szCs w:val="16"/>
              </w:rPr>
            </w:pPr>
            <w:r>
              <w:rPr>
                <w:sz w:val="16"/>
                <w:szCs w:val="16"/>
              </w:rPr>
              <w:t>SA#99</w:t>
            </w:r>
          </w:p>
        </w:tc>
        <w:tc>
          <w:tcPr>
            <w:tcW w:w="1094" w:type="dxa"/>
            <w:tcBorders>
              <w:top w:val="single" w:sz="12" w:space="0" w:color="auto"/>
              <w:bottom w:val="single" w:sz="12" w:space="0" w:color="auto"/>
            </w:tcBorders>
            <w:shd w:val="solid" w:color="FFFFFF" w:fill="auto"/>
          </w:tcPr>
          <w:p w14:paraId="20A68D99" w14:textId="77777777" w:rsidR="00B65FC0" w:rsidRDefault="00B65FC0" w:rsidP="00052EC4">
            <w:pPr>
              <w:pStyle w:val="TAC"/>
              <w:rPr>
                <w:sz w:val="16"/>
                <w:szCs w:val="16"/>
              </w:rPr>
            </w:pPr>
            <w:r>
              <w:rPr>
                <w:sz w:val="16"/>
                <w:szCs w:val="16"/>
              </w:rPr>
              <w:t>SP-230196</w:t>
            </w:r>
          </w:p>
        </w:tc>
        <w:tc>
          <w:tcPr>
            <w:tcW w:w="567" w:type="dxa"/>
            <w:tcBorders>
              <w:top w:val="single" w:sz="12" w:space="0" w:color="auto"/>
              <w:bottom w:val="single" w:sz="12" w:space="0" w:color="auto"/>
            </w:tcBorders>
            <w:shd w:val="solid" w:color="FFFFFF" w:fill="auto"/>
          </w:tcPr>
          <w:p w14:paraId="3092DA0F" w14:textId="77777777" w:rsidR="00B65FC0" w:rsidRDefault="00B65FC0" w:rsidP="00052EC4">
            <w:pPr>
              <w:pStyle w:val="TAL"/>
              <w:rPr>
                <w:sz w:val="16"/>
                <w:szCs w:val="16"/>
              </w:rPr>
            </w:pPr>
            <w:r>
              <w:rPr>
                <w:sz w:val="16"/>
                <w:szCs w:val="16"/>
              </w:rPr>
              <w:t>0023</w:t>
            </w:r>
          </w:p>
        </w:tc>
        <w:tc>
          <w:tcPr>
            <w:tcW w:w="425" w:type="dxa"/>
            <w:tcBorders>
              <w:top w:val="single" w:sz="12" w:space="0" w:color="auto"/>
              <w:bottom w:val="single" w:sz="12" w:space="0" w:color="auto"/>
            </w:tcBorders>
            <w:shd w:val="solid" w:color="FFFFFF" w:fill="auto"/>
          </w:tcPr>
          <w:p w14:paraId="0CC44320" w14:textId="77777777" w:rsidR="00B65FC0" w:rsidRDefault="00B65FC0" w:rsidP="00052EC4">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604FD5A6" w14:textId="77777777" w:rsidR="00B65FC0" w:rsidRDefault="00B65FC0" w:rsidP="00052EC4">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71C435E4" w14:textId="77777777" w:rsidR="00B65FC0" w:rsidRDefault="00B65FC0" w:rsidP="00052EC4">
            <w:pPr>
              <w:pStyle w:val="TAL"/>
              <w:rPr>
                <w:sz w:val="16"/>
                <w:szCs w:val="16"/>
              </w:rPr>
            </w:pPr>
            <w:r>
              <w:rPr>
                <w:sz w:val="16"/>
                <w:szCs w:val="16"/>
              </w:rPr>
              <w:t>correct the wrong figure number</w:t>
            </w:r>
          </w:p>
        </w:tc>
        <w:tc>
          <w:tcPr>
            <w:tcW w:w="708" w:type="dxa"/>
            <w:tcBorders>
              <w:top w:val="single" w:sz="12" w:space="0" w:color="auto"/>
              <w:bottom w:val="single" w:sz="12" w:space="0" w:color="auto"/>
            </w:tcBorders>
            <w:shd w:val="solid" w:color="FFFFFF" w:fill="auto"/>
          </w:tcPr>
          <w:p w14:paraId="0F545DF2" w14:textId="77777777" w:rsidR="00B65FC0" w:rsidRDefault="00B65FC0" w:rsidP="00052EC4">
            <w:pPr>
              <w:pStyle w:val="TAC"/>
              <w:rPr>
                <w:bCs/>
                <w:sz w:val="16"/>
                <w:szCs w:val="16"/>
              </w:rPr>
            </w:pPr>
            <w:r>
              <w:rPr>
                <w:bCs/>
                <w:sz w:val="16"/>
                <w:szCs w:val="16"/>
              </w:rPr>
              <w:t>17.6.0</w:t>
            </w:r>
          </w:p>
        </w:tc>
      </w:tr>
      <w:tr w:rsidR="00B150A6" w14:paraId="7ACA6197" w14:textId="77777777" w:rsidTr="00A720D0">
        <w:tc>
          <w:tcPr>
            <w:tcW w:w="800" w:type="dxa"/>
            <w:tcBorders>
              <w:top w:val="single" w:sz="12" w:space="0" w:color="auto"/>
              <w:bottom w:val="single" w:sz="12" w:space="0" w:color="auto"/>
            </w:tcBorders>
            <w:shd w:val="solid" w:color="FFFFFF" w:fill="auto"/>
          </w:tcPr>
          <w:p w14:paraId="79246394" w14:textId="77777777" w:rsidR="00B150A6" w:rsidRDefault="00B150A6" w:rsidP="00052EC4">
            <w:pPr>
              <w:pStyle w:val="TAC"/>
              <w:rPr>
                <w:sz w:val="16"/>
                <w:szCs w:val="16"/>
              </w:rPr>
            </w:pPr>
            <w:r>
              <w:rPr>
                <w:sz w:val="16"/>
                <w:szCs w:val="16"/>
              </w:rPr>
              <w:t>2023-09</w:t>
            </w:r>
          </w:p>
        </w:tc>
        <w:tc>
          <w:tcPr>
            <w:tcW w:w="800" w:type="dxa"/>
            <w:tcBorders>
              <w:top w:val="single" w:sz="12" w:space="0" w:color="auto"/>
              <w:bottom w:val="single" w:sz="12" w:space="0" w:color="auto"/>
            </w:tcBorders>
            <w:shd w:val="solid" w:color="FFFFFF" w:fill="auto"/>
          </w:tcPr>
          <w:p w14:paraId="040D1B88" w14:textId="77777777" w:rsidR="00B150A6" w:rsidRDefault="00B150A6" w:rsidP="00052EC4">
            <w:pPr>
              <w:pStyle w:val="TAC"/>
              <w:rPr>
                <w:sz w:val="16"/>
                <w:szCs w:val="16"/>
              </w:rPr>
            </w:pPr>
            <w:r>
              <w:rPr>
                <w:sz w:val="16"/>
                <w:szCs w:val="16"/>
              </w:rPr>
              <w:t>SA#101</w:t>
            </w:r>
          </w:p>
        </w:tc>
        <w:tc>
          <w:tcPr>
            <w:tcW w:w="1094" w:type="dxa"/>
            <w:tcBorders>
              <w:top w:val="single" w:sz="12" w:space="0" w:color="auto"/>
              <w:bottom w:val="single" w:sz="12" w:space="0" w:color="auto"/>
            </w:tcBorders>
            <w:shd w:val="solid" w:color="FFFFFF" w:fill="auto"/>
          </w:tcPr>
          <w:p w14:paraId="05E5E024" w14:textId="77777777" w:rsidR="00B150A6" w:rsidRDefault="00B150A6" w:rsidP="00052EC4">
            <w:pPr>
              <w:pStyle w:val="TAC"/>
              <w:rPr>
                <w:sz w:val="16"/>
                <w:szCs w:val="16"/>
              </w:rPr>
            </w:pPr>
            <w:r>
              <w:rPr>
                <w:sz w:val="16"/>
                <w:szCs w:val="16"/>
              </w:rPr>
              <w:t>SP-230966</w:t>
            </w:r>
          </w:p>
        </w:tc>
        <w:tc>
          <w:tcPr>
            <w:tcW w:w="567" w:type="dxa"/>
            <w:tcBorders>
              <w:top w:val="single" w:sz="12" w:space="0" w:color="auto"/>
              <w:bottom w:val="single" w:sz="12" w:space="0" w:color="auto"/>
            </w:tcBorders>
            <w:shd w:val="solid" w:color="FFFFFF" w:fill="auto"/>
          </w:tcPr>
          <w:p w14:paraId="5ED46D3D" w14:textId="77777777" w:rsidR="00B150A6" w:rsidRDefault="00B150A6" w:rsidP="00052EC4">
            <w:pPr>
              <w:pStyle w:val="TAL"/>
              <w:rPr>
                <w:sz w:val="16"/>
                <w:szCs w:val="16"/>
              </w:rPr>
            </w:pPr>
            <w:r>
              <w:rPr>
                <w:sz w:val="16"/>
                <w:szCs w:val="16"/>
              </w:rPr>
              <w:t>0024</w:t>
            </w:r>
          </w:p>
        </w:tc>
        <w:tc>
          <w:tcPr>
            <w:tcW w:w="425" w:type="dxa"/>
            <w:tcBorders>
              <w:top w:val="single" w:sz="12" w:space="0" w:color="auto"/>
              <w:bottom w:val="single" w:sz="12" w:space="0" w:color="auto"/>
            </w:tcBorders>
            <w:shd w:val="solid" w:color="FFFFFF" w:fill="auto"/>
          </w:tcPr>
          <w:p w14:paraId="166FA4CA" w14:textId="77777777" w:rsidR="00B150A6" w:rsidRDefault="00B150A6" w:rsidP="00052EC4">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541194E0" w14:textId="77777777" w:rsidR="00B150A6" w:rsidRDefault="00B150A6" w:rsidP="00052EC4">
            <w:pPr>
              <w:pStyle w:val="TAC"/>
              <w:rPr>
                <w:sz w:val="16"/>
                <w:szCs w:val="16"/>
              </w:rPr>
            </w:pPr>
            <w:r>
              <w:rPr>
                <w:sz w:val="16"/>
                <w:szCs w:val="16"/>
              </w:rPr>
              <w:t>B</w:t>
            </w:r>
          </w:p>
        </w:tc>
        <w:tc>
          <w:tcPr>
            <w:tcW w:w="4820" w:type="dxa"/>
            <w:tcBorders>
              <w:top w:val="single" w:sz="12" w:space="0" w:color="auto"/>
              <w:bottom w:val="single" w:sz="12" w:space="0" w:color="auto"/>
            </w:tcBorders>
            <w:shd w:val="solid" w:color="FFFFFF" w:fill="auto"/>
          </w:tcPr>
          <w:p w14:paraId="418937C2" w14:textId="77777777" w:rsidR="00B150A6" w:rsidRDefault="00B150A6" w:rsidP="00052EC4">
            <w:pPr>
              <w:pStyle w:val="TAL"/>
              <w:rPr>
                <w:sz w:val="16"/>
                <w:szCs w:val="16"/>
              </w:rPr>
            </w:pPr>
            <w:r>
              <w:rPr>
                <w:sz w:val="16"/>
                <w:szCs w:val="16"/>
              </w:rPr>
              <w:t>Add new requirements for management support for NG-RAN MOCN network sharing scenario</w:t>
            </w:r>
          </w:p>
        </w:tc>
        <w:tc>
          <w:tcPr>
            <w:tcW w:w="708" w:type="dxa"/>
            <w:tcBorders>
              <w:top w:val="single" w:sz="12" w:space="0" w:color="auto"/>
              <w:bottom w:val="single" w:sz="12" w:space="0" w:color="auto"/>
            </w:tcBorders>
            <w:shd w:val="solid" w:color="FFFFFF" w:fill="auto"/>
          </w:tcPr>
          <w:p w14:paraId="482CD3E9" w14:textId="77777777" w:rsidR="00B150A6" w:rsidRDefault="00B150A6" w:rsidP="00052EC4">
            <w:pPr>
              <w:pStyle w:val="TAC"/>
              <w:rPr>
                <w:bCs/>
                <w:sz w:val="16"/>
                <w:szCs w:val="16"/>
              </w:rPr>
            </w:pPr>
            <w:r>
              <w:rPr>
                <w:bCs/>
                <w:sz w:val="16"/>
                <w:szCs w:val="16"/>
              </w:rPr>
              <w:t>18.0.0</w:t>
            </w:r>
          </w:p>
        </w:tc>
      </w:tr>
      <w:tr w:rsidR="00A720D0" w14:paraId="41F74B05" w14:textId="77777777" w:rsidTr="00DD6B4B">
        <w:tc>
          <w:tcPr>
            <w:tcW w:w="800" w:type="dxa"/>
            <w:tcBorders>
              <w:top w:val="single" w:sz="12" w:space="0" w:color="auto"/>
              <w:bottom w:val="single" w:sz="12" w:space="0" w:color="auto"/>
            </w:tcBorders>
            <w:shd w:val="solid" w:color="FFFFFF" w:fill="auto"/>
          </w:tcPr>
          <w:p w14:paraId="410ED6CA" w14:textId="77777777" w:rsidR="00A720D0" w:rsidRDefault="00A720D0" w:rsidP="00052EC4">
            <w:pPr>
              <w:pStyle w:val="TAC"/>
              <w:rPr>
                <w:sz w:val="16"/>
                <w:szCs w:val="16"/>
              </w:rPr>
            </w:pPr>
            <w:r>
              <w:rPr>
                <w:sz w:val="16"/>
                <w:szCs w:val="16"/>
              </w:rPr>
              <w:t>2023-12</w:t>
            </w:r>
          </w:p>
        </w:tc>
        <w:tc>
          <w:tcPr>
            <w:tcW w:w="800" w:type="dxa"/>
            <w:tcBorders>
              <w:top w:val="single" w:sz="12" w:space="0" w:color="auto"/>
              <w:bottom w:val="single" w:sz="12" w:space="0" w:color="auto"/>
            </w:tcBorders>
            <w:shd w:val="solid" w:color="FFFFFF" w:fill="auto"/>
          </w:tcPr>
          <w:p w14:paraId="7152E3D0" w14:textId="77777777" w:rsidR="00A720D0" w:rsidRDefault="00A720D0" w:rsidP="00052EC4">
            <w:pPr>
              <w:pStyle w:val="TAC"/>
              <w:rPr>
                <w:sz w:val="16"/>
                <w:szCs w:val="16"/>
              </w:rPr>
            </w:pPr>
            <w:r>
              <w:rPr>
                <w:sz w:val="16"/>
                <w:szCs w:val="16"/>
              </w:rPr>
              <w:t>SA#102</w:t>
            </w:r>
          </w:p>
        </w:tc>
        <w:tc>
          <w:tcPr>
            <w:tcW w:w="1094" w:type="dxa"/>
            <w:tcBorders>
              <w:top w:val="single" w:sz="12" w:space="0" w:color="auto"/>
              <w:bottom w:val="single" w:sz="12" w:space="0" w:color="auto"/>
            </w:tcBorders>
            <w:shd w:val="solid" w:color="FFFFFF" w:fill="auto"/>
          </w:tcPr>
          <w:p w14:paraId="13FA9A00" w14:textId="77777777" w:rsidR="00A720D0" w:rsidRDefault="00A720D0" w:rsidP="00052EC4">
            <w:pPr>
              <w:pStyle w:val="TAC"/>
              <w:rPr>
                <w:sz w:val="16"/>
                <w:szCs w:val="16"/>
              </w:rPr>
            </w:pPr>
            <w:r>
              <w:rPr>
                <w:sz w:val="16"/>
                <w:szCs w:val="16"/>
              </w:rPr>
              <w:t>SP-231494</w:t>
            </w:r>
          </w:p>
        </w:tc>
        <w:tc>
          <w:tcPr>
            <w:tcW w:w="567" w:type="dxa"/>
            <w:tcBorders>
              <w:top w:val="single" w:sz="12" w:space="0" w:color="auto"/>
              <w:bottom w:val="single" w:sz="12" w:space="0" w:color="auto"/>
            </w:tcBorders>
            <w:shd w:val="solid" w:color="FFFFFF" w:fill="auto"/>
          </w:tcPr>
          <w:p w14:paraId="0FF2BA29" w14:textId="77777777" w:rsidR="00A720D0" w:rsidRDefault="00A720D0" w:rsidP="00052EC4">
            <w:pPr>
              <w:pStyle w:val="TAL"/>
              <w:rPr>
                <w:sz w:val="16"/>
                <w:szCs w:val="16"/>
              </w:rPr>
            </w:pPr>
            <w:r>
              <w:rPr>
                <w:sz w:val="16"/>
                <w:szCs w:val="16"/>
              </w:rPr>
              <w:t>0026</w:t>
            </w:r>
          </w:p>
        </w:tc>
        <w:tc>
          <w:tcPr>
            <w:tcW w:w="425" w:type="dxa"/>
            <w:tcBorders>
              <w:top w:val="single" w:sz="12" w:space="0" w:color="auto"/>
              <w:bottom w:val="single" w:sz="12" w:space="0" w:color="auto"/>
            </w:tcBorders>
            <w:shd w:val="solid" w:color="FFFFFF" w:fill="auto"/>
          </w:tcPr>
          <w:p w14:paraId="6DDC674C" w14:textId="77777777" w:rsidR="00A720D0" w:rsidRDefault="00A720D0" w:rsidP="00052EC4">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3B73B57D" w14:textId="77777777" w:rsidR="00A720D0" w:rsidRDefault="00A720D0" w:rsidP="00052EC4">
            <w:pPr>
              <w:pStyle w:val="TAC"/>
              <w:rPr>
                <w:sz w:val="16"/>
                <w:szCs w:val="16"/>
              </w:rPr>
            </w:pPr>
            <w:r>
              <w:rPr>
                <w:sz w:val="16"/>
                <w:szCs w:val="16"/>
              </w:rPr>
              <w:t>B</w:t>
            </w:r>
          </w:p>
        </w:tc>
        <w:tc>
          <w:tcPr>
            <w:tcW w:w="4820" w:type="dxa"/>
            <w:tcBorders>
              <w:top w:val="single" w:sz="12" w:space="0" w:color="auto"/>
              <w:bottom w:val="single" w:sz="12" w:space="0" w:color="auto"/>
            </w:tcBorders>
            <w:shd w:val="solid" w:color="FFFFFF" w:fill="auto"/>
          </w:tcPr>
          <w:p w14:paraId="61063F05" w14:textId="77777777" w:rsidR="00A720D0" w:rsidRDefault="00A720D0" w:rsidP="00052EC4">
            <w:pPr>
              <w:pStyle w:val="TAL"/>
              <w:rPr>
                <w:sz w:val="16"/>
                <w:szCs w:val="16"/>
              </w:rPr>
            </w:pPr>
            <w:r>
              <w:rPr>
                <w:sz w:val="16"/>
                <w:szCs w:val="16"/>
              </w:rPr>
              <w:t>Rel-18 CR TS 32.130 Add requirements for NG-RAN MOCN network sharing scenario with multiple Cell Identity broadcast</w:t>
            </w:r>
          </w:p>
        </w:tc>
        <w:tc>
          <w:tcPr>
            <w:tcW w:w="708" w:type="dxa"/>
            <w:tcBorders>
              <w:top w:val="single" w:sz="12" w:space="0" w:color="auto"/>
              <w:bottom w:val="single" w:sz="12" w:space="0" w:color="auto"/>
            </w:tcBorders>
            <w:shd w:val="solid" w:color="FFFFFF" w:fill="auto"/>
          </w:tcPr>
          <w:p w14:paraId="47AC8F03" w14:textId="77777777" w:rsidR="00A720D0" w:rsidRDefault="00A720D0" w:rsidP="00052EC4">
            <w:pPr>
              <w:pStyle w:val="TAC"/>
              <w:rPr>
                <w:bCs/>
                <w:sz w:val="16"/>
                <w:szCs w:val="16"/>
              </w:rPr>
            </w:pPr>
            <w:r>
              <w:rPr>
                <w:bCs/>
                <w:sz w:val="16"/>
                <w:szCs w:val="16"/>
              </w:rPr>
              <w:t>18.1.0</w:t>
            </w:r>
          </w:p>
        </w:tc>
      </w:tr>
      <w:tr w:rsidR="005E76C5" w14:paraId="1C9A1240" w14:textId="77777777" w:rsidTr="00DD6B4B">
        <w:tc>
          <w:tcPr>
            <w:tcW w:w="800" w:type="dxa"/>
            <w:tcBorders>
              <w:top w:val="single" w:sz="12" w:space="0" w:color="auto"/>
              <w:bottom w:val="single" w:sz="12" w:space="0" w:color="auto"/>
            </w:tcBorders>
            <w:shd w:val="solid" w:color="FFFFFF" w:fill="auto"/>
          </w:tcPr>
          <w:p w14:paraId="4705CBFE" w14:textId="77777777" w:rsidR="005E76C5" w:rsidRDefault="005E76C5" w:rsidP="005E76C5">
            <w:pPr>
              <w:pStyle w:val="TAC"/>
              <w:rPr>
                <w:sz w:val="16"/>
                <w:szCs w:val="16"/>
              </w:rPr>
            </w:pPr>
            <w:r>
              <w:rPr>
                <w:sz w:val="16"/>
                <w:szCs w:val="16"/>
              </w:rPr>
              <w:t>2024-03</w:t>
            </w:r>
          </w:p>
        </w:tc>
        <w:tc>
          <w:tcPr>
            <w:tcW w:w="800" w:type="dxa"/>
            <w:tcBorders>
              <w:top w:val="single" w:sz="12" w:space="0" w:color="auto"/>
              <w:bottom w:val="single" w:sz="12" w:space="0" w:color="auto"/>
            </w:tcBorders>
            <w:shd w:val="solid" w:color="FFFFFF" w:fill="auto"/>
          </w:tcPr>
          <w:p w14:paraId="446FAC8F" w14:textId="77777777" w:rsidR="005E76C5" w:rsidRDefault="005E76C5" w:rsidP="005E76C5">
            <w:pPr>
              <w:pStyle w:val="TAC"/>
              <w:rPr>
                <w:sz w:val="16"/>
                <w:szCs w:val="16"/>
              </w:rPr>
            </w:pPr>
            <w:r>
              <w:rPr>
                <w:sz w:val="16"/>
                <w:szCs w:val="16"/>
              </w:rPr>
              <w:t>SA#103</w:t>
            </w:r>
          </w:p>
        </w:tc>
        <w:tc>
          <w:tcPr>
            <w:tcW w:w="1094" w:type="dxa"/>
            <w:tcBorders>
              <w:top w:val="single" w:sz="12" w:space="0" w:color="auto"/>
              <w:bottom w:val="single" w:sz="12" w:space="0" w:color="auto"/>
            </w:tcBorders>
            <w:shd w:val="solid" w:color="FFFFFF" w:fill="auto"/>
          </w:tcPr>
          <w:p w14:paraId="0B3BC943" w14:textId="77777777" w:rsidR="005E76C5" w:rsidRDefault="005E76C5" w:rsidP="005E76C5">
            <w:pPr>
              <w:pStyle w:val="TAC"/>
              <w:rPr>
                <w:sz w:val="16"/>
                <w:szCs w:val="16"/>
              </w:rPr>
            </w:pPr>
            <w:r>
              <w:rPr>
                <w:rFonts w:cs="Arial"/>
                <w:sz w:val="16"/>
                <w:szCs w:val="16"/>
              </w:rPr>
              <w:t>SP-240171</w:t>
            </w:r>
          </w:p>
        </w:tc>
        <w:tc>
          <w:tcPr>
            <w:tcW w:w="567" w:type="dxa"/>
            <w:tcBorders>
              <w:top w:val="single" w:sz="12" w:space="0" w:color="auto"/>
              <w:bottom w:val="single" w:sz="12" w:space="0" w:color="auto"/>
            </w:tcBorders>
            <w:shd w:val="solid" w:color="FFFFFF" w:fill="auto"/>
          </w:tcPr>
          <w:p w14:paraId="0FA4C49E" w14:textId="77777777" w:rsidR="005E76C5" w:rsidRDefault="005E76C5" w:rsidP="005E76C5">
            <w:pPr>
              <w:pStyle w:val="TAL"/>
              <w:rPr>
                <w:sz w:val="16"/>
                <w:szCs w:val="16"/>
              </w:rPr>
            </w:pPr>
            <w:r>
              <w:rPr>
                <w:sz w:val="16"/>
                <w:szCs w:val="16"/>
              </w:rPr>
              <w:t>0029</w:t>
            </w:r>
          </w:p>
        </w:tc>
        <w:tc>
          <w:tcPr>
            <w:tcW w:w="425" w:type="dxa"/>
            <w:tcBorders>
              <w:top w:val="single" w:sz="12" w:space="0" w:color="auto"/>
              <w:bottom w:val="single" w:sz="12" w:space="0" w:color="auto"/>
            </w:tcBorders>
            <w:shd w:val="solid" w:color="FFFFFF" w:fill="auto"/>
          </w:tcPr>
          <w:p w14:paraId="3F179A7F" w14:textId="77777777" w:rsidR="005E76C5" w:rsidRDefault="005E76C5" w:rsidP="005E76C5">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078EBD5A" w14:textId="77777777" w:rsidR="005E76C5" w:rsidRDefault="005E76C5" w:rsidP="005E76C5">
            <w:pPr>
              <w:pStyle w:val="TAC"/>
              <w:rPr>
                <w:sz w:val="16"/>
                <w:szCs w:val="16"/>
              </w:rPr>
            </w:pPr>
            <w:r>
              <w:rPr>
                <w:sz w:val="16"/>
                <w:szCs w:val="16"/>
              </w:rPr>
              <w:t>B</w:t>
            </w:r>
          </w:p>
        </w:tc>
        <w:tc>
          <w:tcPr>
            <w:tcW w:w="4820" w:type="dxa"/>
            <w:tcBorders>
              <w:top w:val="single" w:sz="12" w:space="0" w:color="auto"/>
              <w:bottom w:val="single" w:sz="12" w:space="0" w:color="auto"/>
            </w:tcBorders>
            <w:shd w:val="solid" w:color="FFFFFF" w:fill="auto"/>
          </w:tcPr>
          <w:p w14:paraId="0A02D68D" w14:textId="77777777" w:rsidR="005E76C5" w:rsidRDefault="005E76C5" w:rsidP="005E76C5">
            <w:pPr>
              <w:pStyle w:val="TAL"/>
              <w:rPr>
                <w:sz w:val="16"/>
                <w:szCs w:val="16"/>
              </w:rPr>
            </w:pPr>
            <w:r>
              <w:rPr>
                <w:sz w:val="16"/>
                <w:szCs w:val="16"/>
              </w:rPr>
              <w:t>Rel-18 CR TS 32.130 Add an example for management support for NG-RAN MOCN network sharing scenario</w:t>
            </w:r>
          </w:p>
        </w:tc>
        <w:tc>
          <w:tcPr>
            <w:tcW w:w="708" w:type="dxa"/>
            <w:tcBorders>
              <w:top w:val="single" w:sz="12" w:space="0" w:color="auto"/>
              <w:bottom w:val="single" w:sz="12" w:space="0" w:color="auto"/>
            </w:tcBorders>
            <w:shd w:val="solid" w:color="FFFFFF" w:fill="auto"/>
          </w:tcPr>
          <w:p w14:paraId="29EDA32F" w14:textId="77777777" w:rsidR="005E76C5" w:rsidRDefault="005E76C5" w:rsidP="005E76C5">
            <w:pPr>
              <w:pStyle w:val="TAC"/>
              <w:rPr>
                <w:bCs/>
                <w:sz w:val="16"/>
                <w:szCs w:val="16"/>
              </w:rPr>
            </w:pPr>
            <w:r>
              <w:rPr>
                <w:bCs/>
                <w:sz w:val="16"/>
                <w:szCs w:val="16"/>
              </w:rPr>
              <w:t>18.2.0</w:t>
            </w:r>
          </w:p>
        </w:tc>
      </w:tr>
      <w:tr w:rsidR="005E76C5" w14:paraId="50BCDC9B" w14:textId="77777777" w:rsidTr="00B354E5">
        <w:tc>
          <w:tcPr>
            <w:tcW w:w="800" w:type="dxa"/>
            <w:tcBorders>
              <w:top w:val="single" w:sz="12" w:space="0" w:color="auto"/>
              <w:bottom w:val="single" w:sz="12" w:space="0" w:color="auto"/>
            </w:tcBorders>
            <w:shd w:val="solid" w:color="FFFFFF" w:fill="auto"/>
          </w:tcPr>
          <w:p w14:paraId="5DBAE25C" w14:textId="77777777" w:rsidR="005E76C5" w:rsidRDefault="005E76C5" w:rsidP="005E76C5">
            <w:pPr>
              <w:pStyle w:val="TAC"/>
              <w:rPr>
                <w:sz w:val="16"/>
                <w:szCs w:val="16"/>
              </w:rPr>
            </w:pPr>
            <w:r>
              <w:rPr>
                <w:sz w:val="16"/>
                <w:szCs w:val="16"/>
              </w:rPr>
              <w:t>2024-03</w:t>
            </w:r>
          </w:p>
        </w:tc>
        <w:tc>
          <w:tcPr>
            <w:tcW w:w="800" w:type="dxa"/>
            <w:tcBorders>
              <w:top w:val="single" w:sz="12" w:space="0" w:color="auto"/>
              <w:bottom w:val="single" w:sz="12" w:space="0" w:color="auto"/>
            </w:tcBorders>
            <w:shd w:val="solid" w:color="FFFFFF" w:fill="auto"/>
          </w:tcPr>
          <w:p w14:paraId="658ADDB4" w14:textId="77777777" w:rsidR="005E76C5" w:rsidRDefault="005E76C5" w:rsidP="005E76C5">
            <w:pPr>
              <w:pStyle w:val="TAC"/>
              <w:rPr>
                <w:sz w:val="16"/>
                <w:szCs w:val="16"/>
              </w:rPr>
            </w:pPr>
            <w:r>
              <w:rPr>
                <w:sz w:val="16"/>
                <w:szCs w:val="16"/>
              </w:rPr>
              <w:t>SA#103</w:t>
            </w:r>
          </w:p>
        </w:tc>
        <w:tc>
          <w:tcPr>
            <w:tcW w:w="1094" w:type="dxa"/>
            <w:tcBorders>
              <w:top w:val="single" w:sz="12" w:space="0" w:color="auto"/>
              <w:bottom w:val="single" w:sz="12" w:space="0" w:color="auto"/>
            </w:tcBorders>
            <w:shd w:val="solid" w:color="FFFFFF" w:fill="auto"/>
          </w:tcPr>
          <w:p w14:paraId="1B682D04" w14:textId="77777777" w:rsidR="005E76C5" w:rsidRDefault="005E76C5" w:rsidP="005E76C5">
            <w:pPr>
              <w:pStyle w:val="TAC"/>
              <w:rPr>
                <w:sz w:val="16"/>
                <w:szCs w:val="16"/>
              </w:rPr>
            </w:pPr>
            <w:r>
              <w:rPr>
                <w:rFonts w:cs="Arial"/>
                <w:sz w:val="16"/>
                <w:szCs w:val="16"/>
              </w:rPr>
              <w:t>SP-240171</w:t>
            </w:r>
          </w:p>
        </w:tc>
        <w:tc>
          <w:tcPr>
            <w:tcW w:w="567" w:type="dxa"/>
            <w:tcBorders>
              <w:top w:val="single" w:sz="12" w:space="0" w:color="auto"/>
              <w:bottom w:val="single" w:sz="12" w:space="0" w:color="auto"/>
            </w:tcBorders>
            <w:shd w:val="solid" w:color="FFFFFF" w:fill="auto"/>
          </w:tcPr>
          <w:p w14:paraId="0693B824" w14:textId="77777777" w:rsidR="005E76C5" w:rsidRDefault="005E76C5" w:rsidP="005E76C5">
            <w:pPr>
              <w:pStyle w:val="TAL"/>
              <w:rPr>
                <w:sz w:val="16"/>
                <w:szCs w:val="16"/>
              </w:rPr>
            </w:pPr>
            <w:r>
              <w:rPr>
                <w:sz w:val="16"/>
                <w:szCs w:val="16"/>
              </w:rPr>
              <w:t>0033</w:t>
            </w:r>
          </w:p>
        </w:tc>
        <w:tc>
          <w:tcPr>
            <w:tcW w:w="425" w:type="dxa"/>
            <w:tcBorders>
              <w:top w:val="single" w:sz="12" w:space="0" w:color="auto"/>
              <w:bottom w:val="single" w:sz="12" w:space="0" w:color="auto"/>
            </w:tcBorders>
            <w:shd w:val="solid" w:color="FFFFFF" w:fill="auto"/>
          </w:tcPr>
          <w:p w14:paraId="6C0BEDB4" w14:textId="77777777" w:rsidR="005E76C5" w:rsidRDefault="005E76C5" w:rsidP="005E76C5">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20AB0E2D" w14:textId="77777777" w:rsidR="005E76C5" w:rsidRDefault="005E76C5" w:rsidP="005E76C5">
            <w:pPr>
              <w:pStyle w:val="TAC"/>
              <w:rPr>
                <w:sz w:val="16"/>
                <w:szCs w:val="16"/>
              </w:rPr>
            </w:pPr>
            <w:r>
              <w:rPr>
                <w:sz w:val="16"/>
                <w:szCs w:val="16"/>
              </w:rPr>
              <w:t>B</w:t>
            </w:r>
          </w:p>
        </w:tc>
        <w:tc>
          <w:tcPr>
            <w:tcW w:w="4820" w:type="dxa"/>
            <w:tcBorders>
              <w:top w:val="single" w:sz="12" w:space="0" w:color="auto"/>
              <w:bottom w:val="single" w:sz="12" w:space="0" w:color="auto"/>
            </w:tcBorders>
            <w:shd w:val="solid" w:color="FFFFFF" w:fill="auto"/>
          </w:tcPr>
          <w:p w14:paraId="5D4B8A85" w14:textId="77777777" w:rsidR="005E76C5" w:rsidRDefault="005E76C5" w:rsidP="005E76C5">
            <w:pPr>
              <w:pStyle w:val="TAL"/>
              <w:rPr>
                <w:sz w:val="16"/>
                <w:szCs w:val="16"/>
              </w:rPr>
            </w:pPr>
            <w:r>
              <w:rPr>
                <w:sz w:val="16"/>
                <w:szCs w:val="16"/>
              </w:rPr>
              <w:t>Rel-18 CR TS 32.130 Add an example of service -based management architecture for MOCN</w:t>
            </w:r>
          </w:p>
        </w:tc>
        <w:tc>
          <w:tcPr>
            <w:tcW w:w="708" w:type="dxa"/>
            <w:tcBorders>
              <w:top w:val="single" w:sz="12" w:space="0" w:color="auto"/>
              <w:bottom w:val="single" w:sz="12" w:space="0" w:color="auto"/>
            </w:tcBorders>
            <w:shd w:val="solid" w:color="FFFFFF" w:fill="auto"/>
          </w:tcPr>
          <w:p w14:paraId="360DF6AB" w14:textId="77777777" w:rsidR="005E76C5" w:rsidRDefault="005E76C5" w:rsidP="005E76C5">
            <w:pPr>
              <w:pStyle w:val="TAC"/>
              <w:rPr>
                <w:bCs/>
                <w:sz w:val="16"/>
                <w:szCs w:val="16"/>
              </w:rPr>
            </w:pPr>
            <w:r>
              <w:rPr>
                <w:bCs/>
                <w:sz w:val="16"/>
                <w:szCs w:val="16"/>
              </w:rPr>
              <w:t>18.2.0</w:t>
            </w:r>
          </w:p>
        </w:tc>
      </w:tr>
      <w:tr w:rsidR="00B354E5" w14:paraId="37DCAA52" w14:textId="77777777" w:rsidTr="00115CB1">
        <w:tc>
          <w:tcPr>
            <w:tcW w:w="800" w:type="dxa"/>
            <w:tcBorders>
              <w:top w:val="single" w:sz="12" w:space="0" w:color="auto"/>
              <w:bottom w:val="single" w:sz="12" w:space="0" w:color="auto"/>
            </w:tcBorders>
            <w:shd w:val="solid" w:color="FFFFFF" w:fill="auto"/>
          </w:tcPr>
          <w:p w14:paraId="78680205" w14:textId="77777777" w:rsidR="00B354E5" w:rsidRDefault="00B354E5" w:rsidP="005E76C5">
            <w:pPr>
              <w:pStyle w:val="TAC"/>
              <w:rPr>
                <w:sz w:val="16"/>
                <w:szCs w:val="16"/>
              </w:rPr>
            </w:pPr>
            <w:r>
              <w:rPr>
                <w:sz w:val="16"/>
                <w:szCs w:val="16"/>
              </w:rPr>
              <w:t>2024-06</w:t>
            </w:r>
          </w:p>
        </w:tc>
        <w:tc>
          <w:tcPr>
            <w:tcW w:w="800" w:type="dxa"/>
            <w:tcBorders>
              <w:top w:val="single" w:sz="12" w:space="0" w:color="auto"/>
              <w:bottom w:val="single" w:sz="12" w:space="0" w:color="auto"/>
            </w:tcBorders>
            <w:shd w:val="solid" w:color="FFFFFF" w:fill="auto"/>
          </w:tcPr>
          <w:p w14:paraId="4922603E" w14:textId="77777777" w:rsidR="00B354E5" w:rsidRDefault="00B354E5" w:rsidP="005E76C5">
            <w:pPr>
              <w:pStyle w:val="TAC"/>
              <w:rPr>
                <w:sz w:val="16"/>
                <w:szCs w:val="16"/>
              </w:rPr>
            </w:pPr>
            <w:r>
              <w:rPr>
                <w:sz w:val="16"/>
                <w:szCs w:val="16"/>
              </w:rPr>
              <w:t>SA#104</w:t>
            </w:r>
          </w:p>
        </w:tc>
        <w:tc>
          <w:tcPr>
            <w:tcW w:w="1094" w:type="dxa"/>
            <w:tcBorders>
              <w:top w:val="single" w:sz="12" w:space="0" w:color="auto"/>
              <w:bottom w:val="single" w:sz="12" w:space="0" w:color="auto"/>
            </w:tcBorders>
            <w:shd w:val="solid" w:color="FFFFFF" w:fill="auto"/>
          </w:tcPr>
          <w:p w14:paraId="46D3100D" w14:textId="77777777" w:rsidR="00B354E5" w:rsidRDefault="00B354E5" w:rsidP="005E76C5">
            <w:pPr>
              <w:pStyle w:val="TAC"/>
              <w:rPr>
                <w:rFonts w:cs="Arial"/>
                <w:sz w:val="16"/>
                <w:szCs w:val="16"/>
              </w:rPr>
            </w:pPr>
            <w:r>
              <w:rPr>
                <w:rFonts w:cs="Arial"/>
                <w:sz w:val="16"/>
                <w:szCs w:val="16"/>
              </w:rPr>
              <w:t>SP-240805</w:t>
            </w:r>
          </w:p>
        </w:tc>
        <w:tc>
          <w:tcPr>
            <w:tcW w:w="567" w:type="dxa"/>
            <w:tcBorders>
              <w:top w:val="single" w:sz="12" w:space="0" w:color="auto"/>
              <w:bottom w:val="single" w:sz="12" w:space="0" w:color="auto"/>
            </w:tcBorders>
            <w:shd w:val="solid" w:color="FFFFFF" w:fill="auto"/>
          </w:tcPr>
          <w:p w14:paraId="2A1BA149" w14:textId="77777777" w:rsidR="00B354E5" w:rsidRDefault="00B354E5" w:rsidP="005E76C5">
            <w:pPr>
              <w:pStyle w:val="TAL"/>
              <w:rPr>
                <w:sz w:val="16"/>
                <w:szCs w:val="16"/>
              </w:rPr>
            </w:pPr>
            <w:r>
              <w:rPr>
                <w:sz w:val="16"/>
                <w:szCs w:val="16"/>
              </w:rPr>
              <w:t>0035</w:t>
            </w:r>
          </w:p>
        </w:tc>
        <w:tc>
          <w:tcPr>
            <w:tcW w:w="425" w:type="dxa"/>
            <w:tcBorders>
              <w:top w:val="single" w:sz="12" w:space="0" w:color="auto"/>
              <w:bottom w:val="single" w:sz="12" w:space="0" w:color="auto"/>
            </w:tcBorders>
            <w:shd w:val="solid" w:color="FFFFFF" w:fill="auto"/>
          </w:tcPr>
          <w:p w14:paraId="010729D7" w14:textId="77777777" w:rsidR="00B354E5" w:rsidRDefault="00B354E5" w:rsidP="005E76C5">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0ADCD90D" w14:textId="77777777" w:rsidR="00B354E5" w:rsidRDefault="00B354E5" w:rsidP="005E76C5">
            <w:pPr>
              <w:pStyle w:val="TAC"/>
              <w:rPr>
                <w:sz w:val="16"/>
                <w:szCs w:val="16"/>
              </w:rPr>
            </w:pPr>
            <w:r>
              <w:rPr>
                <w:sz w:val="16"/>
                <w:szCs w:val="16"/>
              </w:rPr>
              <w:t>A</w:t>
            </w:r>
          </w:p>
        </w:tc>
        <w:tc>
          <w:tcPr>
            <w:tcW w:w="4820" w:type="dxa"/>
            <w:tcBorders>
              <w:top w:val="single" w:sz="12" w:space="0" w:color="auto"/>
              <w:bottom w:val="single" w:sz="12" w:space="0" w:color="auto"/>
            </w:tcBorders>
            <w:shd w:val="solid" w:color="FFFFFF" w:fill="auto"/>
          </w:tcPr>
          <w:p w14:paraId="557F8730" w14:textId="77777777" w:rsidR="00B354E5" w:rsidRDefault="00B354E5" w:rsidP="005E76C5">
            <w:pPr>
              <w:pStyle w:val="TAL"/>
              <w:rPr>
                <w:sz w:val="16"/>
                <w:szCs w:val="16"/>
              </w:rPr>
            </w:pPr>
            <w:r>
              <w:rPr>
                <w:sz w:val="16"/>
                <w:szCs w:val="16"/>
              </w:rPr>
              <w:t>Rel-18 CR 32130 Replace non-inclusive term</w:t>
            </w:r>
          </w:p>
        </w:tc>
        <w:tc>
          <w:tcPr>
            <w:tcW w:w="708" w:type="dxa"/>
            <w:tcBorders>
              <w:top w:val="single" w:sz="12" w:space="0" w:color="auto"/>
              <w:bottom w:val="single" w:sz="12" w:space="0" w:color="auto"/>
            </w:tcBorders>
            <w:shd w:val="solid" w:color="FFFFFF" w:fill="auto"/>
          </w:tcPr>
          <w:p w14:paraId="6CA95988" w14:textId="0D148994" w:rsidR="00B354E5" w:rsidRDefault="00B354E5" w:rsidP="00864E5B">
            <w:pPr>
              <w:pStyle w:val="TAC"/>
              <w:rPr>
                <w:bCs/>
                <w:sz w:val="16"/>
                <w:szCs w:val="16"/>
              </w:rPr>
            </w:pPr>
            <w:r>
              <w:rPr>
                <w:bCs/>
                <w:sz w:val="16"/>
                <w:szCs w:val="16"/>
              </w:rPr>
              <w:t>18.3.0</w:t>
            </w:r>
          </w:p>
        </w:tc>
      </w:tr>
      <w:tr w:rsidR="00021AA5" w14:paraId="02FB1995" w14:textId="77777777" w:rsidTr="00021AA5">
        <w:tc>
          <w:tcPr>
            <w:tcW w:w="800" w:type="dxa"/>
            <w:tcBorders>
              <w:top w:val="single" w:sz="12" w:space="0" w:color="auto"/>
              <w:bottom w:val="single" w:sz="12" w:space="0" w:color="auto"/>
            </w:tcBorders>
            <w:shd w:val="solid" w:color="FFFFFF" w:fill="auto"/>
          </w:tcPr>
          <w:p w14:paraId="277EE5A1" w14:textId="77777777" w:rsidR="00021AA5" w:rsidRDefault="00021AA5" w:rsidP="00021AA5">
            <w:pPr>
              <w:pStyle w:val="TAC"/>
              <w:rPr>
                <w:sz w:val="16"/>
                <w:szCs w:val="16"/>
                <w:lang w:eastAsia="ko-KR"/>
              </w:rPr>
            </w:pPr>
            <w:r w:rsidRPr="00021AA5">
              <w:rPr>
                <w:rFonts w:eastAsia="Times New Roman" w:cs="Arial"/>
                <w:sz w:val="16"/>
                <w:szCs w:val="16"/>
                <w:lang w:eastAsia="ko-KR"/>
              </w:rPr>
              <w:t>2025-03</w:t>
            </w:r>
          </w:p>
        </w:tc>
        <w:tc>
          <w:tcPr>
            <w:tcW w:w="800" w:type="dxa"/>
            <w:tcBorders>
              <w:top w:val="single" w:sz="12" w:space="0" w:color="auto"/>
              <w:bottom w:val="single" w:sz="12" w:space="0" w:color="auto"/>
            </w:tcBorders>
            <w:shd w:val="solid" w:color="FFFFFF" w:fill="auto"/>
          </w:tcPr>
          <w:p w14:paraId="4A3C2329" w14:textId="77777777" w:rsidR="00021AA5" w:rsidRDefault="00021AA5" w:rsidP="00021AA5">
            <w:pPr>
              <w:pStyle w:val="TAC"/>
              <w:rPr>
                <w:sz w:val="16"/>
                <w:szCs w:val="16"/>
              </w:rPr>
            </w:pPr>
            <w:r w:rsidRPr="00021AA5">
              <w:rPr>
                <w:rFonts w:eastAsia="Times New Roman" w:cs="Arial"/>
                <w:sz w:val="16"/>
                <w:szCs w:val="16"/>
                <w:lang w:eastAsia="ko-KR"/>
              </w:rPr>
              <w:t>SA#107</w:t>
            </w:r>
          </w:p>
        </w:tc>
        <w:tc>
          <w:tcPr>
            <w:tcW w:w="1094" w:type="dxa"/>
            <w:tcBorders>
              <w:top w:val="single" w:sz="12" w:space="0" w:color="auto"/>
              <w:bottom w:val="single" w:sz="12" w:space="0" w:color="auto"/>
            </w:tcBorders>
            <w:shd w:val="solid" w:color="FFFFFF" w:fill="auto"/>
          </w:tcPr>
          <w:p w14:paraId="001DB54A" w14:textId="77777777" w:rsidR="00021AA5" w:rsidRDefault="00021AA5" w:rsidP="00021AA5">
            <w:pPr>
              <w:pStyle w:val="TAC"/>
              <w:rPr>
                <w:rFonts w:cs="Arial"/>
                <w:sz w:val="16"/>
                <w:szCs w:val="16"/>
              </w:rPr>
            </w:pPr>
            <w:r w:rsidRPr="00021AA5">
              <w:rPr>
                <w:rFonts w:eastAsia="Times New Roman" w:cs="Arial"/>
                <w:sz w:val="16"/>
                <w:szCs w:val="16"/>
                <w:lang w:eastAsia="ko-KR"/>
              </w:rPr>
              <w:t>SP-250167</w:t>
            </w:r>
          </w:p>
        </w:tc>
        <w:tc>
          <w:tcPr>
            <w:tcW w:w="567" w:type="dxa"/>
            <w:tcBorders>
              <w:top w:val="single" w:sz="12" w:space="0" w:color="auto"/>
              <w:bottom w:val="single" w:sz="12" w:space="0" w:color="auto"/>
            </w:tcBorders>
            <w:shd w:val="solid" w:color="FFFFFF" w:fill="auto"/>
          </w:tcPr>
          <w:p w14:paraId="0EC07FBF" w14:textId="77777777" w:rsidR="00021AA5" w:rsidRDefault="00021AA5" w:rsidP="00021AA5">
            <w:pPr>
              <w:pStyle w:val="TAL"/>
              <w:rPr>
                <w:sz w:val="16"/>
                <w:szCs w:val="16"/>
              </w:rPr>
            </w:pPr>
            <w:r w:rsidRPr="00021AA5">
              <w:rPr>
                <w:rFonts w:eastAsia="Times New Roman" w:cs="Arial"/>
                <w:sz w:val="16"/>
                <w:szCs w:val="16"/>
                <w:lang w:eastAsia="ko-KR"/>
              </w:rPr>
              <w:t>0040</w:t>
            </w:r>
          </w:p>
        </w:tc>
        <w:tc>
          <w:tcPr>
            <w:tcW w:w="425" w:type="dxa"/>
            <w:tcBorders>
              <w:top w:val="single" w:sz="12" w:space="0" w:color="auto"/>
              <w:bottom w:val="single" w:sz="12" w:space="0" w:color="auto"/>
            </w:tcBorders>
            <w:shd w:val="solid" w:color="FFFFFF" w:fill="auto"/>
          </w:tcPr>
          <w:p w14:paraId="09F18E25" w14:textId="77777777" w:rsidR="00021AA5" w:rsidRDefault="00021AA5" w:rsidP="00021AA5">
            <w:pPr>
              <w:pStyle w:val="TAR"/>
              <w:rPr>
                <w:sz w:val="16"/>
                <w:szCs w:val="16"/>
              </w:rPr>
            </w:pPr>
            <w:r w:rsidRPr="00021AA5">
              <w:rPr>
                <w:rFonts w:eastAsia="Times New Roman" w:cs="Arial"/>
                <w:sz w:val="16"/>
                <w:szCs w:val="16"/>
                <w:lang w:eastAsia="ko-KR"/>
              </w:rPr>
              <w:t>1</w:t>
            </w:r>
          </w:p>
        </w:tc>
        <w:tc>
          <w:tcPr>
            <w:tcW w:w="425" w:type="dxa"/>
            <w:tcBorders>
              <w:top w:val="single" w:sz="12" w:space="0" w:color="auto"/>
              <w:bottom w:val="single" w:sz="12" w:space="0" w:color="auto"/>
            </w:tcBorders>
            <w:shd w:val="solid" w:color="FFFFFF" w:fill="auto"/>
          </w:tcPr>
          <w:p w14:paraId="12E6D56D" w14:textId="77777777" w:rsidR="00021AA5" w:rsidRDefault="00021AA5" w:rsidP="00021AA5">
            <w:pPr>
              <w:pStyle w:val="TAC"/>
              <w:rPr>
                <w:sz w:val="16"/>
                <w:szCs w:val="16"/>
              </w:rPr>
            </w:pPr>
            <w:r w:rsidRPr="00021AA5">
              <w:rPr>
                <w:rFonts w:eastAsia="Times New Roman" w:cs="Arial"/>
                <w:sz w:val="16"/>
                <w:szCs w:val="16"/>
                <w:lang w:eastAsia="ko-KR"/>
              </w:rPr>
              <w:t>B</w:t>
            </w:r>
          </w:p>
        </w:tc>
        <w:tc>
          <w:tcPr>
            <w:tcW w:w="4820" w:type="dxa"/>
            <w:tcBorders>
              <w:top w:val="single" w:sz="12" w:space="0" w:color="auto"/>
              <w:bottom w:val="single" w:sz="12" w:space="0" w:color="auto"/>
            </w:tcBorders>
            <w:shd w:val="solid" w:color="FFFFFF" w:fill="auto"/>
          </w:tcPr>
          <w:p w14:paraId="3C96742C" w14:textId="77777777" w:rsidR="00021AA5" w:rsidRDefault="00021AA5" w:rsidP="00021AA5">
            <w:pPr>
              <w:pStyle w:val="TAL"/>
              <w:rPr>
                <w:sz w:val="16"/>
                <w:szCs w:val="16"/>
              </w:rPr>
            </w:pPr>
            <w:r w:rsidRPr="00021AA5">
              <w:rPr>
                <w:rFonts w:eastAsia="Times New Roman" w:cs="Arial"/>
                <w:sz w:val="16"/>
                <w:szCs w:val="16"/>
                <w:lang w:eastAsia="ko-KR"/>
              </w:rPr>
              <w:t>Rel-19 CR TS 32.130 Add access requirements for management of shared NG-RAN</w:t>
            </w:r>
          </w:p>
        </w:tc>
        <w:tc>
          <w:tcPr>
            <w:tcW w:w="708" w:type="dxa"/>
            <w:tcBorders>
              <w:top w:val="single" w:sz="12" w:space="0" w:color="auto"/>
              <w:bottom w:val="single" w:sz="12" w:space="0" w:color="auto"/>
            </w:tcBorders>
            <w:shd w:val="solid" w:color="FFFFFF" w:fill="auto"/>
          </w:tcPr>
          <w:p w14:paraId="72F38325" w14:textId="63A8F0CF" w:rsidR="00021AA5" w:rsidRDefault="00864E5B" w:rsidP="00021AA5">
            <w:pPr>
              <w:pStyle w:val="TAC"/>
              <w:rPr>
                <w:bCs/>
                <w:sz w:val="16"/>
                <w:szCs w:val="16"/>
              </w:rPr>
            </w:pPr>
            <w:r>
              <w:rPr>
                <w:rFonts w:eastAsia="Times New Roman" w:cs="Arial"/>
                <w:sz w:val="16"/>
                <w:szCs w:val="16"/>
                <w:lang w:eastAsia="ko-KR"/>
              </w:rPr>
              <w:t>19.0.0</w:t>
            </w:r>
          </w:p>
        </w:tc>
      </w:tr>
      <w:tr w:rsidR="00864E5B" w14:paraId="49FFB559" w14:textId="77777777" w:rsidTr="00021AA5">
        <w:tc>
          <w:tcPr>
            <w:tcW w:w="800" w:type="dxa"/>
            <w:tcBorders>
              <w:top w:val="single" w:sz="12" w:space="0" w:color="auto"/>
              <w:bottom w:val="single" w:sz="12" w:space="0" w:color="auto"/>
            </w:tcBorders>
            <w:shd w:val="solid" w:color="FFFFFF" w:fill="auto"/>
          </w:tcPr>
          <w:p w14:paraId="76111569" w14:textId="77777777" w:rsidR="00864E5B" w:rsidRDefault="00864E5B" w:rsidP="00864E5B">
            <w:pPr>
              <w:pStyle w:val="TAC"/>
              <w:rPr>
                <w:sz w:val="16"/>
                <w:szCs w:val="16"/>
                <w:lang w:eastAsia="ko-KR"/>
              </w:rPr>
            </w:pPr>
            <w:r w:rsidRPr="00021AA5">
              <w:rPr>
                <w:rFonts w:eastAsia="Times New Roman" w:cs="Arial"/>
                <w:sz w:val="16"/>
                <w:szCs w:val="16"/>
                <w:lang w:eastAsia="ko-KR"/>
              </w:rPr>
              <w:t>2025-03</w:t>
            </w:r>
          </w:p>
        </w:tc>
        <w:tc>
          <w:tcPr>
            <w:tcW w:w="800" w:type="dxa"/>
            <w:tcBorders>
              <w:top w:val="single" w:sz="12" w:space="0" w:color="auto"/>
              <w:bottom w:val="single" w:sz="12" w:space="0" w:color="auto"/>
            </w:tcBorders>
            <w:shd w:val="solid" w:color="FFFFFF" w:fill="auto"/>
          </w:tcPr>
          <w:p w14:paraId="086F4467" w14:textId="77777777" w:rsidR="00864E5B" w:rsidRDefault="00864E5B" w:rsidP="00864E5B">
            <w:pPr>
              <w:pStyle w:val="TAC"/>
              <w:rPr>
                <w:sz w:val="16"/>
                <w:szCs w:val="16"/>
              </w:rPr>
            </w:pPr>
            <w:r w:rsidRPr="00021AA5">
              <w:rPr>
                <w:rFonts w:eastAsia="Times New Roman" w:cs="Arial"/>
                <w:sz w:val="16"/>
                <w:szCs w:val="16"/>
                <w:lang w:eastAsia="ko-KR"/>
              </w:rPr>
              <w:t>SA#107</w:t>
            </w:r>
          </w:p>
        </w:tc>
        <w:tc>
          <w:tcPr>
            <w:tcW w:w="1094" w:type="dxa"/>
            <w:tcBorders>
              <w:top w:val="single" w:sz="12" w:space="0" w:color="auto"/>
              <w:bottom w:val="single" w:sz="12" w:space="0" w:color="auto"/>
            </w:tcBorders>
            <w:shd w:val="solid" w:color="FFFFFF" w:fill="auto"/>
          </w:tcPr>
          <w:p w14:paraId="2F9FD326" w14:textId="77777777" w:rsidR="00864E5B" w:rsidRDefault="00864E5B" w:rsidP="00864E5B">
            <w:pPr>
              <w:pStyle w:val="TAC"/>
              <w:rPr>
                <w:rFonts w:cs="Arial"/>
                <w:sz w:val="16"/>
                <w:szCs w:val="16"/>
              </w:rPr>
            </w:pPr>
            <w:r w:rsidRPr="00021AA5">
              <w:rPr>
                <w:rFonts w:eastAsia="Times New Roman" w:cs="Arial"/>
                <w:sz w:val="16"/>
                <w:szCs w:val="16"/>
                <w:lang w:eastAsia="ko-KR"/>
              </w:rPr>
              <w:t>SP-250167</w:t>
            </w:r>
          </w:p>
        </w:tc>
        <w:tc>
          <w:tcPr>
            <w:tcW w:w="567" w:type="dxa"/>
            <w:tcBorders>
              <w:top w:val="single" w:sz="12" w:space="0" w:color="auto"/>
              <w:bottom w:val="single" w:sz="12" w:space="0" w:color="auto"/>
            </w:tcBorders>
            <w:shd w:val="solid" w:color="FFFFFF" w:fill="auto"/>
          </w:tcPr>
          <w:p w14:paraId="21742755" w14:textId="77777777" w:rsidR="00864E5B" w:rsidRDefault="00864E5B" w:rsidP="00864E5B">
            <w:pPr>
              <w:pStyle w:val="TAL"/>
              <w:rPr>
                <w:sz w:val="16"/>
                <w:szCs w:val="16"/>
              </w:rPr>
            </w:pPr>
            <w:r w:rsidRPr="00021AA5">
              <w:rPr>
                <w:rFonts w:eastAsia="Times New Roman" w:cs="Arial"/>
                <w:sz w:val="16"/>
                <w:szCs w:val="16"/>
                <w:lang w:eastAsia="ko-KR"/>
              </w:rPr>
              <w:t>0041</w:t>
            </w:r>
          </w:p>
        </w:tc>
        <w:tc>
          <w:tcPr>
            <w:tcW w:w="425" w:type="dxa"/>
            <w:tcBorders>
              <w:top w:val="single" w:sz="12" w:space="0" w:color="auto"/>
              <w:bottom w:val="single" w:sz="12" w:space="0" w:color="auto"/>
            </w:tcBorders>
            <w:shd w:val="solid" w:color="FFFFFF" w:fill="auto"/>
          </w:tcPr>
          <w:p w14:paraId="0015A925" w14:textId="77777777" w:rsidR="00864E5B" w:rsidRDefault="00864E5B" w:rsidP="00864E5B">
            <w:pPr>
              <w:pStyle w:val="TAR"/>
              <w:rPr>
                <w:sz w:val="16"/>
                <w:szCs w:val="16"/>
              </w:rPr>
            </w:pPr>
            <w:r w:rsidRPr="00021AA5">
              <w:rPr>
                <w:rFonts w:eastAsia="Times New Roman" w:cs="Arial"/>
                <w:sz w:val="16"/>
                <w:szCs w:val="16"/>
                <w:lang w:eastAsia="ko-KR"/>
              </w:rPr>
              <w:t>1</w:t>
            </w:r>
          </w:p>
        </w:tc>
        <w:tc>
          <w:tcPr>
            <w:tcW w:w="425" w:type="dxa"/>
            <w:tcBorders>
              <w:top w:val="single" w:sz="12" w:space="0" w:color="auto"/>
              <w:bottom w:val="single" w:sz="12" w:space="0" w:color="auto"/>
            </w:tcBorders>
            <w:shd w:val="solid" w:color="FFFFFF" w:fill="auto"/>
          </w:tcPr>
          <w:p w14:paraId="5A06ABEF" w14:textId="77777777" w:rsidR="00864E5B" w:rsidRDefault="00864E5B" w:rsidP="00864E5B">
            <w:pPr>
              <w:pStyle w:val="TAC"/>
              <w:rPr>
                <w:sz w:val="16"/>
                <w:szCs w:val="16"/>
              </w:rPr>
            </w:pPr>
            <w:r w:rsidRPr="00021AA5">
              <w:rPr>
                <w:rFonts w:eastAsia="Times New Roman" w:cs="Arial"/>
                <w:sz w:val="16"/>
                <w:szCs w:val="16"/>
                <w:lang w:eastAsia="ko-KR"/>
              </w:rPr>
              <w:t>B</w:t>
            </w:r>
          </w:p>
        </w:tc>
        <w:tc>
          <w:tcPr>
            <w:tcW w:w="4820" w:type="dxa"/>
            <w:tcBorders>
              <w:top w:val="single" w:sz="12" w:space="0" w:color="auto"/>
              <w:bottom w:val="single" w:sz="12" w:space="0" w:color="auto"/>
            </w:tcBorders>
            <w:shd w:val="solid" w:color="FFFFFF" w:fill="auto"/>
          </w:tcPr>
          <w:p w14:paraId="4CFED235" w14:textId="77777777" w:rsidR="00864E5B" w:rsidRDefault="00864E5B" w:rsidP="00864E5B">
            <w:pPr>
              <w:pStyle w:val="TAL"/>
              <w:rPr>
                <w:sz w:val="16"/>
                <w:szCs w:val="16"/>
              </w:rPr>
            </w:pPr>
            <w:r w:rsidRPr="00021AA5">
              <w:rPr>
                <w:rFonts w:eastAsia="Times New Roman" w:cs="Arial"/>
                <w:sz w:val="16"/>
                <w:szCs w:val="16"/>
                <w:lang w:eastAsia="ko-KR"/>
              </w:rPr>
              <w:t>Rel-19 CR TS 32.130 Add requirements for RAN and CN Management of Indirect of Network Sharing</w:t>
            </w:r>
          </w:p>
        </w:tc>
        <w:tc>
          <w:tcPr>
            <w:tcW w:w="708" w:type="dxa"/>
            <w:tcBorders>
              <w:top w:val="single" w:sz="12" w:space="0" w:color="auto"/>
              <w:bottom w:val="single" w:sz="12" w:space="0" w:color="auto"/>
            </w:tcBorders>
            <w:shd w:val="solid" w:color="FFFFFF" w:fill="auto"/>
          </w:tcPr>
          <w:p w14:paraId="66D30F52" w14:textId="0F09C6CA" w:rsidR="00864E5B" w:rsidRDefault="00864E5B" w:rsidP="00864E5B">
            <w:pPr>
              <w:pStyle w:val="TAC"/>
              <w:rPr>
                <w:bCs/>
                <w:sz w:val="16"/>
                <w:szCs w:val="16"/>
              </w:rPr>
            </w:pPr>
            <w:r w:rsidRPr="00555104">
              <w:rPr>
                <w:rFonts w:eastAsia="Times New Roman" w:cs="Arial"/>
                <w:sz w:val="16"/>
                <w:szCs w:val="16"/>
                <w:lang w:eastAsia="ko-KR"/>
              </w:rPr>
              <w:t>19.0.0</w:t>
            </w:r>
          </w:p>
        </w:tc>
      </w:tr>
      <w:tr w:rsidR="00864E5B" w14:paraId="52616319" w14:textId="77777777" w:rsidTr="00021AA5">
        <w:tc>
          <w:tcPr>
            <w:tcW w:w="800" w:type="dxa"/>
            <w:tcBorders>
              <w:top w:val="single" w:sz="12" w:space="0" w:color="auto"/>
              <w:bottom w:val="single" w:sz="12" w:space="0" w:color="auto"/>
            </w:tcBorders>
            <w:shd w:val="solid" w:color="FFFFFF" w:fill="auto"/>
          </w:tcPr>
          <w:p w14:paraId="71DCFB22" w14:textId="77777777" w:rsidR="00864E5B" w:rsidRDefault="00864E5B" w:rsidP="00864E5B">
            <w:pPr>
              <w:pStyle w:val="TAC"/>
              <w:rPr>
                <w:sz w:val="16"/>
                <w:szCs w:val="16"/>
                <w:lang w:eastAsia="ko-KR"/>
              </w:rPr>
            </w:pPr>
            <w:r w:rsidRPr="00021AA5">
              <w:rPr>
                <w:rFonts w:eastAsia="Times New Roman" w:cs="Arial"/>
                <w:sz w:val="16"/>
                <w:szCs w:val="16"/>
                <w:lang w:eastAsia="ko-KR"/>
              </w:rPr>
              <w:t>2025-03</w:t>
            </w:r>
          </w:p>
        </w:tc>
        <w:tc>
          <w:tcPr>
            <w:tcW w:w="800" w:type="dxa"/>
            <w:tcBorders>
              <w:top w:val="single" w:sz="12" w:space="0" w:color="auto"/>
              <w:bottom w:val="single" w:sz="12" w:space="0" w:color="auto"/>
            </w:tcBorders>
            <w:shd w:val="solid" w:color="FFFFFF" w:fill="auto"/>
          </w:tcPr>
          <w:p w14:paraId="459B4575" w14:textId="77777777" w:rsidR="00864E5B" w:rsidRDefault="00864E5B" w:rsidP="00864E5B">
            <w:pPr>
              <w:pStyle w:val="TAC"/>
              <w:rPr>
                <w:sz w:val="16"/>
                <w:szCs w:val="16"/>
              </w:rPr>
            </w:pPr>
            <w:r w:rsidRPr="00021AA5">
              <w:rPr>
                <w:rFonts w:eastAsia="Times New Roman" w:cs="Arial"/>
                <w:sz w:val="16"/>
                <w:szCs w:val="16"/>
                <w:lang w:eastAsia="ko-KR"/>
              </w:rPr>
              <w:t>SA#107</w:t>
            </w:r>
          </w:p>
        </w:tc>
        <w:tc>
          <w:tcPr>
            <w:tcW w:w="1094" w:type="dxa"/>
            <w:tcBorders>
              <w:top w:val="single" w:sz="12" w:space="0" w:color="auto"/>
              <w:bottom w:val="single" w:sz="12" w:space="0" w:color="auto"/>
            </w:tcBorders>
            <w:shd w:val="solid" w:color="FFFFFF" w:fill="auto"/>
          </w:tcPr>
          <w:p w14:paraId="70C467F4" w14:textId="77777777" w:rsidR="00864E5B" w:rsidRDefault="00864E5B" w:rsidP="00864E5B">
            <w:pPr>
              <w:pStyle w:val="TAC"/>
              <w:rPr>
                <w:rFonts w:cs="Arial"/>
                <w:sz w:val="16"/>
                <w:szCs w:val="16"/>
              </w:rPr>
            </w:pPr>
            <w:r w:rsidRPr="00021AA5">
              <w:rPr>
                <w:rFonts w:eastAsia="Times New Roman" w:cs="Arial"/>
                <w:sz w:val="16"/>
                <w:szCs w:val="16"/>
                <w:lang w:eastAsia="ko-KR"/>
              </w:rPr>
              <w:t>SP-250167</w:t>
            </w:r>
          </w:p>
        </w:tc>
        <w:tc>
          <w:tcPr>
            <w:tcW w:w="567" w:type="dxa"/>
            <w:tcBorders>
              <w:top w:val="single" w:sz="12" w:space="0" w:color="auto"/>
              <w:bottom w:val="single" w:sz="12" w:space="0" w:color="auto"/>
            </w:tcBorders>
            <w:shd w:val="solid" w:color="FFFFFF" w:fill="auto"/>
          </w:tcPr>
          <w:p w14:paraId="39D4DC4D" w14:textId="77777777" w:rsidR="00864E5B" w:rsidRDefault="00864E5B" w:rsidP="00864E5B">
            <w:pPr>
              <w:pStyle w:val="TAL"/>
              <w:rPr>
                <w:sz w:val="16"/>
                <w:szCs w:val="16"/>
              </w:rPr>
            </w:pPr>
            <w:r w:rsidRPr="00021AA5">
              <w:rPr>
                <w:rFonts w:eastAsia="Times New Roman" w:cs="Arial"/>
                <w:sz w:val="16"/>
                <w:szCs w:val="16"/>
                <w:lang w:eastAsia="ko-KR"/>
              </w:rPr>
              <w:t>0042</w:t>
            </w:r>
          </w:p>
        </w:tc>
        <w:tc>
          <w:tcPr>
            <w:tcW w:w="425" w:type="dxa"/>
            <w:tcBorders>
              <w:top w:val="single" w:sz="12" w:space="0" w:color="auto"/>
              <w:bottom w:val="single" w:sz="12" w:space="0" w:color="auto"/>
            </w:tcBorders>
            <w:shd w:val="solid" w:color="FFFFFF" w:fill="auto"/>
          </w:tcPr>
          <w:p w14:paraId="361435BD" w14:textId="77777777" w:rsidR="00864E5B" w:rsidRDefault="00864E5B" w:rsidP="00864E5B">
            <w:pPr>
              <w:pStyle w:val="TAR"/>
              <w:rPr>
                <w:sz w:val="16"/>
                <w:szCs w:val="16"/>
              </w:rPr>
            </w:pPr>
            <w:r w:rsidRPr="00021AA5">
              <w:rPr>
                <w:rFonts w:eastAsia="Times New Roman" w:cs="Arial"/>
                <w:sz w:val="16"/>
                <w:szCs w:val="16"/>
                <w:lang w:eastAsia="ko-KR"/>
              </w:rPr>
              <w:t>1</w:t>
            </w:r>
          </w:p>
        </w:tc>
        <w:tc>
          <w:tcPr>
            <w:tcW w:w="425" w:type="dxa"/>
            <w:tcBorders>
              <w:top w:val="single" w:sz="12" w:space="0" w:color="auto"/>
              <w:bottom w:val="single" w:sz="12" w:space="0" w:color="auto"/>
            </w:tcBorders>
            <w:shd w:val="solid" w:color="FFFFFF" w:fill="auto"/>
          </w:tcPr>
          <w:p w14:paraId="405E5D3D" w14:textId="77777777" w:rsidR="00864E5B" w:rsidRDefault="00864E5B" w:rsidP="00864E5B">
            <w:pPr>
              <w:pStyle w:val="TAC"/>
              <w:rPr>
                <w:sz w:val="16"/>
                <w:szCs w:val="16"/>
              </w:rPr>
            </w:pPr>
            <w:r w:rsidRPr="00021AA5">
              <w:rPr>
                <w:rFonts w:eastAsia="Times New Roman" w:cs="Arial"/>
                <w:sz w:val="16"/>
                <w:szCs w:val="16"/>
                <w:lang w:eastAsia="ko-KR"/>
              </w:rPr>
              <w:t>B</w:t>
            </w:r>
          </w:p>
        </w:tc>
        <w:tc>
          <w:tcPr>
            <w:tcW w:w="4820" w:type="dxa"/>
            <w:tcBorders>
              <w:top w:val="single" w:sz="12" w:space="0" w:color="auto"/>
              <w:bottom w:val="single" w:sz="12" w:space="0" w:color="auto"/>
            </w:tcBorders>
            <w:shd w:val="solid" w:color="FFFFFF" w:fill="auto"/>
          </w:tcPr>
          <w:p w14:paraId="7F2BD53B" w14:textId="77777777" w:rsidR="00864E5B" w:rsidRDefault="00864E5B" w:rsidP="00864E5B">
            <w:pPr>
              <w:pStyle w:val="TAL"/>
              <w:rPr>
                <w:sz w:val="16"/>
                <w:szCs w:val="16"/>
              </w:rPr>
            </w:pPr>
            <w:r w:rsidRPr="00021AA5">
              <w:rPr>
                <w:rFonts w:eastAsia="Times New Roman" w:cs="Arial"/>
                <w:sz w:val="16"/>
                <w:szCs w:val="16"/>
                <w:lang w:eastAsia="ko-KR"/>
              </w:rPr>
              <w:t>Rel-19 CR TS 32.130 Add concepts and background for Indirect Network Sharing</w:t>
            </w:r>
          </w:p>
        </w:tc>
        <w:tc>
          <w:tcPr>
            <w:tcW w:w="708" w:type="dxa"/>
            <w:tcBorders>
              <w:top w:val="single" w:sz="12" w:space="0" w:color="auto"/>
              <w:bottom w:val="single" w:sz="12" w:space="0" w:color="auto"/>
            </w:tcBorders>
            <w:shd w:val="solid" w:color="FFFFFF" w:fill="auto"/>
          </w:tcPr>
          <w:p w14:paraId="4FA04419" w14:textId="1C853FCD" w:rsidR="00864E5B" w:rsidRDefault="00864E5B" w:rsidP="00864E5B">
            <w:pPr>
              <w:pStyle w:val="TAC"/>
              <w:rPr>
                <w:bCs/>
                <w:sz w:val="16"/>
                <w:szCs w:val="16"/>
              </w:rPr>
            </w:pPr>
            <w:r w:rsidRPr="00555104">
              <w:rPr>
                <w:rFonts w:eastAsia="Times New Roman" w:cs="Arial"/>
                <w:sz w:val="16"/>
                <w:szCs w:val="16"/>
                <w:lang w:eastAsia="ko-KR"/>
              </w:rPr>
              <w:t>19.0.0</w:t>
            </w:r>
          </w:p>
        </w:tc>
      </w:tr>
      <w:tr w:rsidR="00864E5B" w14:paraId="06370492" w14:textId="77777777" w:rsidTr="002144F4">
        <w:tc>
          <w:tcPr>
            <w:tcW w:w="800" w:type="dxa"/>
            <w:tcBorders>
              <w:top w:val="single" w:sz="12" w:space="0" w:color="auto"/>
              <w:bottom w:val="single" w:sz="12" w:space="0" w:color="auto"/>
            </w:tcBorders>
            <w:shd w:val="solid" w:color="FFFFFF" w:fill="auto"/>
          </w:tcPr>
          <w:p w14:paraId="7D23A51F" w14:textId="77777777" w:rsidR="00864E5B" w:rsidRDefault="00864E5B" w:rsidP="00864E5B">
            <w:pPr>
              <w:pStyle w:val="TAC"/>
              <w:rPr>
                <w:sz w:val="16"/>
                <w:szCs w:val="16"/>
                <w:lang w:eastAsia="ko-KR"/>
              </w:rPr>
            </w:pPr>
            <w:r w:rsidRPr="00021AA5">
              <w:rPr>
                <w:rFonts w:eastAsia="Times New Roman" w:cs="Arial"/>
                <w:sz w:val="16"/>
                <w:szCs w:val="16"/>
                <w:lang w:eastAsia="ko-KR"/>
              </w:rPr>
              <w:t>2025-03</w:t>
            </w:r>
          </w:p>
        </w:tc>
        <w:tc>
          <w:tcPr>
            <w:tcW w:w="800" w:type="dxa"/>
            <w:tcBorders>
              <w:top w:val="single" w:sz="12" w:space="0" w:color="auto"/>
              <w:bottom w:val="single" w:sz="12" w:space="0" w:color="auto"/>
            </w:tcBorders>
            <w:shd w:val="solid" w:color="FFFFFF" w:fill="auto"/>
          </w:tcPr>
          <w:p w14:paraId="5B829DCE" w14:textId="77777777" w:rsidR="00864E5B" w:rsidRDefault="00864E5B" w:rsidP="00864E5B">
            <w:pPr>
              <w:pStyle w:val="TAC"/>
              <w:rPr>
                <w:sz w:val="16"/>
                <w:szCs w:val="16"/>
              </w:rPr>
            </w:pPr>
            <w:r w:rsidRPr="00021AA5">
              <w:rPr>
                <w:rFonts w:eastAsia="Times New Roman" w:cs="Arial"/>
                <w:sz w:val="16"/>
                <w:szCs w:val="16"/>
                <w:lang w:eastAsia="ko-KR"/>
              </w:rPr>
              <w:t>SA#107</w:t>
            </w:r>
          </w:p>
        </w:tc>
        <w:tc>
          <w:tcPr>
            <w:tcW w:w="1094" w:type="dxa"/>
            <w:tcBorders>
              <w:top w:val="single" w:sz="12" w:space="0" w:color="auto"/>
              <w:bottom w:val="single" w:sz="12" w:space="0" w:color="auto"/>
            </w:tcBorders>
            <w:shd w:val="solid" w:color="FFFFFF" w:fill="auto"/>
          </w:tcPr>
          <w:p w14:paraId="3CECD84E" w14:textId="77777777" w:rsidR="00864E5B" w:rsidRDefault="00864E5B" w:rsidP="00864E5B">
            <w:pPr>
              <w:pStyle w:val="TAC"/>
              <w:rPr>
                <w:rFonts w:cs="Arial"/>
                <w:sz w:val="16"/>
                <w:szCs w:val="16"/>
              </w:rPr>
            </w:pPr>
            <w:r w:rsidRPr="00021AA5">
              <w:rPr>
                <w:rFonts w:eastAsia="Times New Roman" w:cs="Arial"/>
                <w:sz w:val="16"/>
                <w:szCs w:val="16"/>
                <w:lang w:eastAsia="ko-KR"/>
              </w:rPr>
              <w:t>SP-250167</w:t>
            </w:r>
          </w:p>
        </w:tc>
        <w:tc>
          <w:tcPr>
            <w:tcW w:w="567" w:type="dxa"/>
            <w:tcBorders>
              <w:top w:val="single" w:sz="12" w:space="0" w:color="auto"/>
              <w:bottom w:val="single" w:sz="12" w:space="0" w:color="auto"/>
            </w:tcBorders>
            <w:shd w:val="solid" w:color="FFFFFF" w:fill="auto"/>
          </w:tcPr>
          <w:p w14:paraId="6532F476" w14:textId="77777777" w:rsidR="00864E5B" w:rsidRDefault="00864E5B" w:rsidP="00864E5B">
            <w:pPr>
              <w:pStyle w:val="TAL"/>
              <w:rPr>
                <w:sz w:val="16"/>
                <w:szCs w:val="16"/>
              </w:rPr>
            </w:pPr>
            <w:r w:rsidRPr="00021AA5">
              <w:rPr>
                <w:rFonts w:eastAsia="Times New Roman" w:cs="Arial"/>
                <w:sz w:val="16"/>
                <w:szCs w:val="16"/>
                <w:lang w:eastAsia="ko-KR"/>
              </w:rPr>
              <w:t>0043</w:t>
            </w:r>
          </w:p>
        </w:tc>
        <w:tc>
          <w:tcPr>
            <w:tcW w:w="425" w:type="dxa"/>
            <w:tcBorders>
              <w:top w:val="single" w:sz="12" w:space="0" w:color="auto"/>
              <w:bottom w:val="single" w:sz="12" w:space="0" w:color="auto"/>
            </w:tcBorders>
            <w:shd w:val="solid" w:color="FFFFFF" w:fill="auto"/>
          </w:tcPr>
          <w:p w14:paraId="6ED941AF" w14:textId="77777777" w:rsidR="00864E5B" w:rsidRDefault="00864E5B" w:rsidP="00864E5B">
            <w:pPr>
              <w:pStyle w:val="TAR"/>
              <w:rPr>
                <w:sz w:val="16"/>
                <w:szCs w:val="16"/>
              </w:rPr>
            </w:pPr>
            <w:r w:rsidRPr="00021AA5">
              <w:rPr>
                <w:rFonts w:eastAsia="Times New Roman" w:cs="Arial"/>
                <w:sz w:val="16"/>
                <w:szCs w:val="16"/>
                <w:lang w:eastAsia="ko-KR"/>
              </w:rPr>
              <w:t> </w:t>
            </w:r>
          </w:p>
        </w:tc>
        <w:tc>
          <w:tcPr>
            <w:tcW w:w="425" w:type="dxa"/>
            <w:tcBorders>
              <w:top w:val="single" w:sz="12" w:space="0" w:color="auto"/>
              <w:bottom w:val="single" w:sz="12" w:space="0" w:color="auto"/>
            </w:tcBorders>
            <w:shd w:val="solid" w:color="FFFFFF" w:fill="auto"/>
          </w:tcPr>
          <w:p w14:paraId="1FB9C938" w14:textId="77777777" w:rsidR="00864E5B" w:rsidRDefault="00864E5B" w:rsidP="00864E5B">
            <w:pPr>
              <w:pStyle w:val="TAC"/>
              <w:rPr>
                <w:sz w:val="16"/>
                <w:szCs w:val="16"/>
              </w:rPr>
            </w:pPr>
            <w:r w:rsidRPr="00021AA5">
              <w:rPr>
                <w:rFonts w:eastAsia="Times New Roman" w:cs="Arial"/>
                <w:sz w:val="16"/>
                <w:szCs w:val="16"/>
                <w:lang w:eastAsia="ko-KR"/>
              </w:rPr>
              <w:t>B</w:t>
            </w:r>
          </w:p>
        </w:tc>
        <w:tc>
          <w:tcPr>
            <w:tcW w:w="4820" w:type="dxa"/>
            <w:tcBorders>
              <w:top w:val="single" w:sz="12" w:space="0" w:color="auto"/>
              <w:bottom w:val="single" w:sz="12" w:space="0" w:color="auto"/>
            </w:tcBorders>
            <w:shd w:val="solid" w:color="FFFFFF" w:fill="auto"/>
          </w:tcPr>
          <w:p w14:paraId="35691986" w14:textId="77777777" w:rsidR="00864E5B" w:rsidRDefault="00864E5B" w:rsidP="00864E5B">
            <w:pPr>
              <w:pStyle w:val="TAL"/>
              <w:rPr>
                <w:sz w:val="16"/>
                <w:szCs w:val="16"/>
              </w:rPr>
            </w:pPr>
            <w:r w:rsidRPr="00021AA5">
              <w:rPr>
                <w:rFonts w:eastAsia="Times New Roman" w:cs="Arial"/>
                <w:sz w:val="16"/>
                <w:szCs w:val="16"/>
                <w:lang w:eastAsia="ko-KR"/>
              </w:rPr>
              <w:t>Rel-19 CR TS 32.130 Add requirements for Management of Indirect of Network Sharing</w:t>
            </w:r>
          </w:p>
        </w:tc>
        <w:tc>
          <w:tcPr>
            <w:tcW w:w="708" w:type="dxa"/>
            <w:tcBorders>
              <w:top w:val="single" w:sz="12" w:space="0" w:color="auto"/>
              <w:bottom w:val="single" w:sz="12" w:space="0" w:color="auto"/>
            </w:tcBorders>
            <w:shd w:val="solid" w:color="FFFFFF" w:fill="auto"/>
          </w:tcPr>
          <w:p w14:paraId="1C04FBA7" w14:textId="32424335" w:rsidR="00864E5B" w:rsidRDefault="00864E5B" w:rsidP="00864E5B">
            <w:pPr>
              <w:pStyle w:val="TAC"/>
              <w:rPr>
                <w:bCs/>
                <w:sz w:val="16"/>
                <w:szCs w:val="16"/>
              </w:rPr>
            </w:pPr>
            <w:r w:rsidRPr="00555104">
              <w:rPr>
                <w:rFonts w:eastAsia="Times New Roman" w:cs="Arial"/>
                <w:sz w:val="16"/>
                <w:szCs w:val="16"/>
                <w:lang w:eastAsia="ko-KR"/>
              </w:rPr>
              <w:t>19.0.0</w:t>
            </w:r>
          </w:p>
        </w:tc>
      </w:tr>
      <w:tr w:rsidR="002144F4" w14:paraId="5C77FA6F" w14:textId="77777777" w:rsidTr="002144F4">
        <w:trPr>
          <w:ins w:id="236" w:author="MCC" w:date="2025-06-20T08:39:00Z"/>
        </w:trPr>
        <w:tc>
          <w:tcPr>
            <w:tcW w:w="800" w:type="dxa"/>
            <w:tcBorders>
              <w:top w:val="single" w:sz="12" w:space="0" w:color="auto"/>
              <w:bottom w:val="single" w:sz="12" w:space="0" w:color="auto"/>
            </w:tcBorders>
            <w:shd w:val="solid" w:color="FFFFFF" w:fill="auto"/>
          </w:tcPr>
          <w:p w14:paraId="330EF47A" w14:textId="3C6D5507" w:rsidR="002144F4" w:rsidRPr="00021AA5" w:rsidRDefault="002144F4" w:rsidP="002144F4">
            <w:pPr>
              <w:pStyle w:val="TAC"/>
              <w:rPr>
                <w:ins w:id="237" w:author="MCC" w:date="2025-06-20T08:39:00Z"/>
                <w:rFonts w:eastAsia="Times New Roman" w:cs="Arial"/>
                <w:sz w:val="16"/>
                <w:szCs w:val="16"/>
                <w:lang w:eastAsia="ko-KR"/>
              </w:rPr>
            </w:pPr>
            <w:ins w:id="238" w:author="MCC" w:date="2025-06-20T08:40:00Z">
              <w:r w:rsidRPr="002144F4">
                <w:rPr>
                  <w:rFonts w:eastAsia="Times New Roman" w:cs="Arial"/>
                  <w:sz w:val="16"/>
                  <w:szCs w:val="16"/>
                  <w:lang w:eastAsia="ko-KR"/>
                </w:rPr>
                <w:t>2025-06</w:t>
              </w:r>
            </w:ins>
          </w:p>
        </w:tc>
        <w:tc>
          <w:tcPr>
            <w:tcW w:w="800" w:type="dxa"/>
            <w:tcBorders>
              <w:top w:val="single" w:sz="12" w:space="0" w:color="auto"/>
              <w:bottom w:val="single" w:sz="12" w:space="0" w:color="auto"/>
            </w:tcBorders>
            <w:shd w:val="solid" w:color="FFFFFF" w:fill="auto"/>
          </w:tcPr>
          <w:p w14:paraId="5FC5CD0D" w14:textId="4963BA58" w:rsidR="002144F4" w:rsidRPr="00021AA5" w:rsidRDefault="002144F4" w:rsidP="002144F4">
            <w:pPr>
              <w:pStyle w:val="TAC"/>
              <w:rPr>
                <w:ins w:id="239" w:author="MCC" w:date="2025-06-20T08:39:00Z"/>
                <w:rFonts w:eastAsia="Times New Roman" w:cs="Arial"/>
                <w:sz w:val="16"/>
                <w:szCs w:val="16"/>
                <w:lang w:eastAsia="ko-KR"/>
              </w:rPr>
            </w:pPr>
            <w:ins w:id="240" w:author="MCC" w:date="2025-06-20T08:40:00Z">
              <w:r w:rsidRPr="002144F4">
                <w:rPr>
                  <w:rFonts w:eastAsia="Times New Roman" w:cs="Arial"/>
                  <w:sz w:val="16"/>
                  <w:szCs w:val="16"/>
                  <w:lang w:eastAsia="ko-KR"/>
                </w:rPr>
                <w:t>SA#108</w:t>
              </w:r>
            </w:ins>
          </w:p>
        </w:tc>
        <w:tc>
          <w:tcPr>
            <w:tcW w:w="1094" w:type="dxa"/>
            <w:tcBorders>
              <w:top w:val="single" w:sz="12" w:space="0" w:color="auto"/>
              <w:bottom w:val="single" w:sz="12" w:space="0" w:color="auto"/>
            </w:tcBorders>
            <w:shd w:val="solid" w:color="FFFFFF" w:fill="auto"/>
          </w:tcPr>
          <w:p w14:paraId="425858AB" w14:textId="11F0A2C7" w:rsidR="002144F4" w:rsidRPr="00021AA5" w:rsidRDefault="002144F4" w:rsidP="002144F4">
            <w:pPr>
              <w:pStyle w:val="TAC"/>
              <w:rPr>
                <w:ins w:id="241" w:author="MCC" w:date="2025-06-20T08:39:00Z"/>
                <w:rFonts w:eastAsia="Times New Roman" w:cs="Arial"/>
                <w:sz w:val="16"/>
                <w:szCs w:val="16"/>
                <w:lang w:eastAsia="ko-KR"/>
              </w:rPr>
            </w:pPr>
            <w:ins w:id="242" w:author="MCC" w:date="2025-06-20T08:40:00Z">
              <w:r w:rsidRPr="002144F4">
                <w:rPr>
                  <w:rFonts w:eastAsia="Times New Roman" w:cs="Arial"/>
                  <w:sz w:val="16"/>
                  <w:szCs w:val="16"/>
                  <w:lang w:eastAsia="ko-KR"/>
                </w:rPr>
                <w:t>SP-250541</w:t>
              </w:r>
            </w:ins>
          </w:p>
        </w:tc>
        <w:tc>
          <w:tcPr>
            <w:tcW w:w="567" w:type="dxa"/>
            <w:tcBorders>
              <w:top w:val="single" w:sz="12" w:space="0" w:color="auto"/>
              <w:bottom w:val="single" w:sz="12" w:space="0" w:color="auto"/>
            </w:tcBorders>
            <w:shd w:val="solid" w:color="FFFFFF" w:fill="auto"/>
          </w:tcPr>
          <w:p w14:paraId="524E7601" w14:textId="57A179D8" w:rsidR="002144F4" w:rsidRPr="00021AA5" w:rsidRDefault="002144F4" w:rsidP="002144F4">
            <w:pPr>
              <w:pStyle w:val="TAL"/>
              <w:rPr>
                <w:ins w:id="243" w:author="MCC" w:date="2025-06-20T08:39:00Z"/>
                <w:rFonts w:eastAsia="Times New Roman" w:cs="Arial"/>
                <w:sz w:val="16"/>
                <w:szCs w:val="16"/>
                <w:lang w:eastAsia="ko-KR"/>
              </w:rPr>
            </w:pPr>
            <w:ins w:id="244" w:author="MCC" w:date="2025-06-20T08:40:00Z">
              <w:r w:rsidRPr="002144F4">
                <w:rPr>
                  <w:rFonts w:eastAsia="Times New Roman" w:cs="Arial"/>
                  <w:sz w:val="16"/>
                  <w:szCs w:val="16"/>
                  <w:lang w:eastAsia="ko-KR"/>
                </w:rPr>
                <w:t>0044</w:t>
              </w:r>
            </w:ins>
          </w:p>
        </w:tc>
        <w:tc>
          <w:tcPr>
            <w:tcW w:w="425" w:type="dxa"/>
            <w:tcBorders>
              <w:top w:val="single" w:sz="12" w:space="0" w:color="auto"/>
              <w:bottom w:val="single" w:sz="12" w:space="0" w:color="auto"/>
            </w:tcBorders>
            <w:shd w:val="solid" w:color="FFFFFF" w:fill="auto"/>
          </w:tcPr>
          <w:p w14:paraId="2711F50F" w14:textId="68CC2D3B" w:rsidR="002144F4" w:rsidRPr="00021AA5" w:rsidRDefault="002144F4" w:rsidP="002144F4">
            <w:pPr>
              <w:pStyle w:val="TAR"/>
              <w:rPr>
                <w:ins w:id="245" w:author="MCC" w:date="2025-06-20T08:39:00Z"/>
                <w:rFonts w:eastAsia="Times New Roman" w:cs="Arial"/>
                <w:sz w:val="16"/>
                <w:szCs w:val="16"/>
                <w:lang w:eastAsia="ko-KR"/>
              </w:rPr>
            </w:pPr>
            <w:ins w:id="246" w:author="MCC" w:date="2025-06-20T08:40:00Z">
              <w:r w:rsidRPr="002144F4">
                <w:rPr>
                  <w:rFonts w:eastAsia="Times New Roman" w:cs="Arial"/>
                  <w:sz w:val="16"/>
                  <w:szCs w:val="16"/>
                  <w:lang w:eastAsia="ko-KR"/>
                </w:rPr>
                <w:t>1</w:t>
              </w:r>
            </w:ins>
          </w:p>
        </w:tc>
        <w:tc>
          <w:tcPr>
            <w:tcW w:w="425" w:type="dxa"/>
            <w:tcBorders>
              <w:top w:val="single" w:sz="12" w:space="0" w:color="auto"/>
              <w:bottom w:val="single" w:sz="12" w:space="0" w:color="auto"/>
            </w:tcBorders>
            <w:shd w:val="solid" w:color="FFFFFF" w:fill="auto"/>
          </w:tcPr>
          <w:p w14:paraId="76F2FB1D" w14:textId="7BF0217F" w:rsidR="002144F4" w:rsidRPr="00021AA5" w:rsidRDefault="002144F4" w:rsidP="002144F4">
            <w:pPr>
              <w:pStyle w:val="TAC"/>
              <w:rPr>
                <w:ins w:id="247" w:author="MCC" w:date="2025-06-20T08:39:00Z"/>
                <w:rFonts w:eastAsia="Times New Roman" w:cs="Arial"/>
                <w:sz w:val="16"/>
                <w:szCs w:val="16"/>
                <w:lang w:eastAsia="ko-KR"/>
              </w:rPr>
            </w:pPr>
            <w:ins w:id="248" w:author="MCC" w:date="2025-06-20T08:40:00Z">
              <w:r w:rsidRPr="002144F4">
                <w:rPr>
                  <w:rFonts w:eastAsia="Times New Roman" w:cs="Arial"/>
                  <w:sz w:val="16"/>
                  <w:szCs w:val="16"/>
                  <w:lang w:eastAsia="ko-KR"/>
                </w:rPr>
                <w:t>F</w:t>
              </w:r>
            </w:ins>
          </w:p>
        </w:tc>
        <w:tc>
          <w:tcPr>
            <w:tcW w:w="4820" w:type="dxa"/>
            <w:tcBorders>
              <w:top w:val="single" w:sz="12" w:space="0" w:color="auto"/>
              <w:bottom w:val="single" w:sz="12" w:space="0" w:color="auto"/>
            </w:tcBorders>
            <w:shd w:val="solid" w:color="FFFFFF" w:fill="auto"/>
          </w:tcPr>
          <w:p w14:paraId="6298905A" w14:textId="46420903" w:rsidR="002144F4" w:rsidRPr="00021AA5" w:rsidRDefault="002144F4" w:rsidP="002144F4">
            <w:pPr>
              <w:pStyle w:val="TAL"/>
              <w:rPr>
                <w:ins w:id="249" w:author="MCC" w:date="2025-06-20T08:39:00Z"/>
                <w:rFonts w:eastAsia="Times New Roman" w:cs="Arial"/>
                <w:sz w:val="16"/>
                <w:szCs w:val="16"/>
                <w:lang w:eastAsia="ko-KR"/>
              </w:rPr>
            </w:pPr>
            <w:ins w:id="250" w:author="MCC" w:date="2025-06-20T08:40:00Z">
              <w:r w:rsidRPr="002144F4">
                <w:rPr>
                  <w:rFonts w:eastAsia="Times New Roman" w:cs="Arial"/>
                  <w:sz w:val="16"/>
                  <w:szCs w:val="16"/>
                  <w:lang w:eastAsia="ko-KR"/>
                </w:rPr>
                <w:t>Rel-19 CR TS 32.130 Enhance the service-based management architecture for MOCN</w:t>
              </w:r>
            </w:ins>
          </w:p>
        </w:tc>
        <w:tc>
          <w:tcPr>
            <w:tcW w:w="708" w:type="dxa"/>
            <w:tcBorders>
              <w:top w:val="single" w:sz="12" w:space="0" w:color="auto"/>
              <w:bottom w:val="single" w:sz="12" w:space="0" w:color="auto"/>
            </w:tcBorders>
            <w:shd w:val="solid" w:color="FFFFFF" w:fill="auto"/>
          </w:tcPr>
          <w:p w14:paraId="11E6C09D" w14:textId="6E6085F0" w:rsidR="002144F4" w:rsidRPr="00555104" w:rsidRDefault="002144F4" w:rsidP="002144F4">
            <w:pPr>
              <w:pStyle w:val="TAC"/>
              <w:rPr>
                <w:ins w:id="251" w:author="MCC" w:date="2025-06-20T08:39:00Z"/>
                <w:rFonts w:eastAsia="Times New Roman" w:cs="Arial"/>
                <w:sz w:val="16"/>
                <w:szCs w:val="16"/>
                <w:lang w:eastAsia="ko-KR"/>
              </w:rPr>
            </w:pPr>
            <w:ins w:id="252" w:author="MCC" w:date="2025-06-20T08:40:00Z">
              <w:r w:rsidRPr="002144F4">
                <w:rPr>
                  <w:rFonts w:eastAsia="Times New Roman" w:cs="Arial"/>
                  <w:sz w:val="16"/>
                  <w:szCs w:val="16"/>
                  <w:lang w:eastAsia="ko-KR"/>
                </w:rPr>
                <w:t>19.1.0</w:t>
              </w:r>
            </w:ins>
          </w:p>
        </w:tc>
      </w:tr>
      <w:tr w:rsidR="002144F4" w14:paraId="4A1890F4" w14:textId="77777777" w:rsidTr="002144F4">
        <w:trPr>
          <w:ins w:id="253" w:author="MCC" w:date="2025-06-20T08:39:00Z"/>
        </w:trPr>
        <w:tc>
          <w:tcPr>
            <w:tcW w:w="800" w:type="dxa"/>
            <w:tcBorders>
              <w:top w:val="single" w:sz="12" w:space="0" w:color="auto"/>
              <w:bottom w:val="single" w:sz="12" w:space="0" w:color="auto"/>
            </w:tcBorders>
            <w:shd w:val="solid" w:color="FFFFFF" w:fill="auto"/>
          </w:tcPr>
          <w:p w14:paraId="173387D4" w14:textId="07FF3DD4" w:rsidR="002144F4" w:rsidRPr="00021AA5" w:rsidRDefault="002144F4" w:rsidP="002144F4">
            <w:pPr>
              <w:pStyle w:val="TAC"/>
              <w:rPr>
                <w:ins w:id="254" w:author="MCC" w:date="2025-06-20T08:39:00Z"/>
                <w:rFonts w:eastAsia="Times New Roman" w:cs="Arial"/>
                <w:sz w:val="16"/>
                <w:szCs w:val="16"/>
                <w:lang w:eastAsia="ko-KR"/>
              </w:rPr>
            </w:pPr>
            <w:ins w:id="255" w:author="MCC" w:date="2025-06-20T08:40:00Z">
              <w:r w:rsidRPr="002144F4">
                <w:rPr>
                  <w:rFonts w:eastAsia="Times New Roman" w:cs="Arial"/>
                  <w:sz w:val="16"/>
                  <w:szCs w:val="16"/>
                  <w:lang w:eastAsia="ko-KR"/>
                </w:rPr>
                <w:t>2025-06</w:t>
              </w:r>
            </w:ins>
          </w:p>
        </w:tc>
        <w:tc>
          <w:tcPr>
            <w:tcW w:w="800" w:type="dxa"/>
            <w:tcBorders>
              <w:top w:val="single" w:sz="12" w:space="0" w:color="auto"/>
              <w:bottom w:val="single" w:sz="12" w:space="0" w:color="auto"/>
            </w:tcBorders>
            <w:shd w:val="solid" w:color="FFFFFF" w:fill="auto"/>
          </w:tcPr>
          <w:p w14:paraId="2EEE97F3" w14:textId="65F3A862" w:rsidR="002144F4" w:rsidRPr="00021AA5" w:rsidRDefault="002144F4" w:rsidP="002144F4">
            <w:pPr>
              <w:pStyle w:val="TAC"/>
              <w:rPr>
                <w:ins w:id="256" w:author="MCC" w:date="2025-06-20T08:39:00Z"/>
                <w:rFonts w:eastAsia="Times New Roman" w:cs="Arial"/>
                <w:sz w:val="16"/>
                <w:szCs w:val="16"/>
                <w:lang w:eastAsia="ko-KR"/>
              </w:rPr>
            </w:pPr>
            <w:ins w:id="257" w:author="MCC" w:date="2025-06-20T08:40:00Z">
              <w:r w:rsidRPr="002144F4">
                <w:rPr>
                  <w:rFonts w:eastAsia="Times New Roman" w:cs="Arial"/>
                  <w:sz w:val="16"/>
                  <w:szCs w:val="16"/>
                  <w:lang w:eastAsia="ko-KR"/>
                </w:rPr>
                <w:t>SA#108</w:t>
              </w:r>
            </w:ins>
          </w:p>
        </w:tc>
        <w:tc>
          <w:tcPr>
            <w:tcW w:w="1094" w:type="dxa"/>
            <w:tcBorders>
              <w:top w:val="single" w:sz="12" w:space="0" w:color="auto"/>
              <w:bottom w:val="single" w:sz="12" w:space="0" w:color="auto"/>
            </w:tcBorders>
            <w:shd w:val="solid" w:color="FFFFFF" w:fill="auto"/>
          </w:tcPr>
          <w:p w14:paraId="12480724" w14:textId="4F8FA48C" w:rsidR="002144F4" w:rsidRPr="00021AA5" w:rsidRDefault="002144F4" w:rsidP="002144F4">
            <w:pPr>
              <w:pStyle w:val="TAC"/>
              <w:rPr>
                <w:ins w:id="258" w:author="MCC" w:date="2025-06-20T08:39:00Z"/>
                <w:rFonts w:eastAsia="Times New Roman" w:cs="Arial"/>
                <w:sz w:val="16"/>
                <w:szCs w:val="16"/>
                <w:lang w:eastAsia="ko-KR"/>
              </w:rPr>
            </w:pPr>
            <w:ins w:id="259" w:author="MCC" w:date="2025-06-20T08:40:00Z">
              <w:r w:rsidRPr="002144F4">
                <w:rPr>
                  <w:rFonts w:eastAsia="Times New Roman" w:cs="Arial"/>
                  <w:sz w:val="16"/>
                  <w:szCs w:val="16"/>
                  <w:lang w:eastAsia="ko-KR"/>
                </w:rPr>
                <w:t>SP-250541</w:t>
              </w:r>
            </w:ins>
          </w:p>
        </w:tc>
        <w:tc>
          <w:tcPr>
            <w:tcW w:w="567" w:type="dxa"/>
            <w:tcBorders>
              <w:top w:val="single" w:sz="12" w:space="0" w:color="auto"/>
              <w:bottom w:val="single" w:sz="12" w:space="0" w:color="auto"/>
            </w:tcBorders>
            <w:shd w:val="solid" w:color="FFFFFF" w:fill="auto"/>
          </w:tcPr>
          <w:p w14:paraId="7046BCF4" w14:textId="54A86CBE" w:rsidR="002144F4" w:rsidRPr="00021AA5" w:rsidRDefault="002144F4" w:rsidP="002144F4">
            <w:pPr>
              <w:pStyle w:val="TAL"/>
              <w:rPr>
                <w:ins w:id="260" w:author="MCC" w:date="2025-06-20T08:39:00Z"/>
                <w:rFonts w:eastAsia="Times New Roman" w:cs="Arial"/>
                <w:sz w:val="16"/>
                <w:szCs w:val="16"/>
                <w:lang w:eastAsia="ko-KR"/>
              </w:rPr>
            </w:pPr>
            <w:ins w:id="261" w:author="MCC" w:date="2025-06-20T08:40:00Z">
              <w:r w:rsidRPr="002144F4">
                <w:rPr>
                  <w:rFonts w:eastAsia="Times New Roman" w:cs="Arial"/>
                  <w:sz w:val="16"/>
                  <w:szCs w:val="16"/>
                  <w:lang w:eastAsia="ko-KR"/>
                </w:rPr>
                <w:t>0045</w:t>
              </w:r>
            </w:ins>
          </w:p>
        </w:tc>
        <w:tc>
          <w:tcPr>
            <w:tcW w:w="425" w:type="dxa"/>
            <w:tcBorders>
              <w:top w:val="single" w:sz="12" w:space="0" w:color="auto"/>
              <w:bottom w:val="single" w:sz="12" w:space="0" w:color="auto"/>
            </w:tcBorders>
            <w:shd w:val="solid" w:color="FFFFFF" w:fill="auto"/>
          </w:tcPr>
          <w:p w14:paraId="64CBC46A" w14:textId="5C60A5B7" w:rsidR="002144F4" w:rsidRPr="00021AA5" w:rsidRDefault="002144F4" w:rsidP="002144F4">
            <w:pPr>
              <w:pStyle w:val="TAR"/>
              <w:rPr>
                <w:ins w:id="262" w:author="MCC" w:date="2025-06-20T08:39:00Z"/>
                <w:rFonts w:eastAsia="Times New Roman" w:cs="Arial"/>
                <w:sz w:val="16"/>
                <w:szCs w:val="16"/>
                <w:lang w:eastAsia="ko-KR"/>
              </w:rPr>
            </w:pPr>
            <w:ins w:id="263" w:author="MCC" w:date="2025-06-20T08:40:00Z">
              <w:r w:rsidRPr="002144F4">
                <w:rPr>
                  <w:rFonts w:eastAsia="Times New Roman" w:cs="Arial"/>
                  <w:sz w:val="16"/>
                  <w:szCs w:val="16"/>
                  <w:lang w:eastAsia="ko-KR"/>
                </w:rPr>
                <w:t>1</w:t>
              </w:r>
            </w:ins>
          </w:p>
        </w:tc>
        <w:tc>
          <w:tcPr>
            <w:tcW w:w="425" w:type="dxa"/>
            <w:tcBorders>
              <w:top w:val="single" w:sz="12" w:space="0" w:color="auto"/>
              <w:bottom w:val="single" w:sz="12" w:space="0" w:color="auto"/>
            </w:tcBorders>
            <w:shd w:val="solid" w:color="FFFFFF" w:fill="auto"/>
          </w:tcPr>
          <w:p w14:paraId="783B065F" w14:textId="02C23E84" w:rsidR="002144F4" w:rsidRPr="00021AA5" w:rsidRDefault="002144F4" w:rsidP="002144F4">
            <w:pPr>
              <w:pStyle w:val="TAC"/>
              <w:rPr>
                <w:ins w:id="264" w:author="MCC" w:date="2025-06-20T08:39:00Z"/>
                <w:rFonts w:eastAsia="Times New Roman" w:cs="Arial"/>
                <w:sz w:val="16"/>
                <w:szCs w:val="16"/>
                <w:lang w:eastAsia="ko-KR"/>
              </w:rPr>
            </w:pPr>
            <w:ins w:id="265" w:author="MCC" w:date="2025-06-20T08:40:00Z">
              <w:r w:rsidRPr="002144F4">
                <w:rPr>
                  <w:rFonts w:eastAsia="Times New Roman" w:cs="Arial"/>
                  <w:sz w:val="16"/>
                  <w:szCs w:val="16"/>
                  <w:lang w:eastAsia="ko-KR"/>
                </w:rPr>
                <w:t>D</w:t>
              </w:r>
            </w:ins>
          </w:p>
        </w:tc>
        <w:tc>
          <w:tcPr>
            <w:tcW w:w="4820" w:type="dxa"/>
            <w:tcBorders>
              <w:top w:val="single" w:sz="12" w:space="0" w:color="auto"/>
              <w:bottom w:val="single" w:sz="12" w:space="0" w:color="auto"/>
            </w:tcBorders>
            <w:shd w:val="solid" w:color="FFFFFF" w:fill="auto"/>
          </w:tcPr>
          <w:p w14:paraId="0B7071FC" w14:textId="70E50A0B" w:rsidR="002144F4" w:rsidRPr="00021AA5" w:rsidRDefault="002144F4" w:rsidP="002144F4">
            <w:pPr>
              <w:pStyle w:val="TAL"/>
              <w:rPr>
                <w:ins w:id="266" w:author="MCC" w:date="2025-06-20T08:39:00Z"/>
                <w:rFonts w:eastAsia="Times New Roman" w:cs="Arial"/>
                <w:sz w:val="16"/>
                <w:szCs w:val="16"/>
                <w:lang w:eastAsia="ko-KR"/>
              </w:rPr>
            </w:pPr>
            <w:ins w:id="267" w:author="MCC" w:date="2025-06-20T08:40:00Z">
              <w:r w:rsidRPr="002144F4">
                <w:rPr>
                  <w:rFonts w:eastAsia="Times New Roman" w:cs="Arial"/>
                  <w:sz w:val="16"/>
                  <w:szCs w:val="16"/>
                  <w:lang w:eastAsia="ko-KR"/>
                </w:rPr>
                <w:t>Rel-19 CR TS 32.130 Enhance Indirect Network Sharing scenario description</w:t>
              </w:r>
            </w:ins>
          </w:p>
        </w:tc>
        <w:tc>
          <w:tcPr>
            <w:tcW w:w="708" w:type="dxa"/>
            <w:tcBorders>
              <w:top w:val="single" w:sz="12" w:space="0" w:color="auto"/>
              <w:bottom w:val="single" w:sz="12" w:space="0" w:color="auto"/>
            </w:tcBorders>
            <w:shd w:val="solid" w:color="FFFFFF" w:fill="auto"/>
          </w:tcPr>
          <w:p w14:paraId="73D1939B" w14:textId="1DBF3BC4" w:rsidR="002144F4" w:rsidRPr="00555104" w:rsidRDefault="002144F4" w:rsidP="002144F4">
            <w:pPr>
              <w:pStyle w:val="TAC"/>
              <w:rPr>
                <w:ins w:id="268" w:author="MCC" w:date="2025-06-20T08:39:00Z"/>
                <w:rFonts w:eastAsia="Times New Roman" w:cs="Arial"/>
                <w:sz w:val="16"/>
                <w:szCs w:val="16"/>
                <w:lang w:eastAsia="ko-KR"/>
              </w:rPr>
            </w:pPr>
            <w:ins w:id="269" w:author="MCC" w:date="2025-06-20T08:40:00Z">
              <w:r w:rsidRPr="002144F4">
                <w:rPr>
                  <w:rFonts w:eastAsia="Times New Roman" w:cs="Arial"/>
                  <w:sz w:val="16"/>
                  <w:szCs w:val="16"/>
                  <w:lang w:eastAsia="ko-KR"/>
                </w:rPr>
                <w:t>19.1.0</w:t>
              </w:r>
            </w:ins>
          </w:p>
        </w:tc>
      </w:tr>
      <w:tr w:rsidR="002144F4" w14:paraId="29B7F6A5" w14:textId="77777777" w:rsidTr="002144F4">
        <w:trPr>
          <w:ins w:id="270" w:author="MCC" w:date="2025-06-20T08:39:00Z"/>
        </w:trPr>
        <w:tc>
          <w:tcPr>
            <w:tcW w:w="800" w:type="dxa"/>
            <w:tcBorders>
              <w:top w:val="single" w:sz="12" w:space="0" w:color="auto"/>
              <w:bottom w:val="single" w:sz="12" w:space="0" w:color="auto"/>
            </w:tcBorders>
            <w:shd w:val="solid" w:color="FFFFFF" w:fill="auto"/>
          </w:tcPr>
          <w:p w14:paraId="48CD09BE" w14:textId="4C648AAB" w:rsidR="002144F4" w:rsidRPr="00021AA5" w:rsidRDefault="002144F4" w:rsidP="002144F4">
            <w:pPr>
              <w:pStyle w:val="TAC"/>
              <w:rPr>
                <w:ins w:id="271" w:author="MCC" w:date="2025-06-20T08:39:00Z"/>
                <w:rFonts w:eastAsia="Times New Roman" w:cs="Arial"/>
                <w:sz w:val="16"/>
                <w:szCs w:val="16"/>
                <w:lang w:eastAsia="ko-KR"/>
              </w:rPr>
            </w:pPr>
            <w:ins w:id="272" w:author="MCC" w:date="2025-06-20T08:40:00Z">
              <w:r w:rsidRPr="002144F4">
                <w:rPr>
                  <w:rFonts w:eastAsia="Times New Roman" w:cs="Arial"/>
                  <w:sz w:val="16"/>
                  <w:szCs w:val="16"/>
                  <w:lang w:eastAsia="ko-KR"/>
                </w:rPr>
                <w:t>2025-06</w:t>
              </w:r>
            </w:ins>
          </w:p>
        </w:tc>
        <w:tc>
          <w:tcPr>
            <w:tcW w:w="800" w:type="dxa"/>
            <w:tcBorders>
              <w:top w:val="single" w:sz="12" w:space="0" w:color="auto"/>
              <w:bottom w:val="single" w:sz="12" w:space="0" w:color="auto"/>
            </w:tcBorders>
            <w:shd w:val="solid" w:color="FFFFFF" w:fill="auto"/>
          </w:tcPr>
          <w:p w14:paraId="7CFBA439" w14:textId="4828B25D" w:rsidR="002144F4" w:rsidRPr="00021AA5" w:rsidRDefault="002144F4" w:rsidP="002144F4">
            <w:pPr>
              <w:pStyle w:val="TAC"/>
              <w:rPr>
                <w:ins w:id="273" w:author="MCC" w:date="2025-06-20T08:39:00Z"/>
                <w:rFonts w:eastAsia="Times New Roman" w:cs="Arial"/>
                <w:sz w:val="16"/>
                <w:szCs w:val="16"/>
                <w:lang w:eastAsia="ko-KR"/>
              </w:rPr>
            </w:pPr>
            <w:ins w:id="274" w:author="MCC" w:date="2025-06-20T08:40:00Z">
              <w:r w:rsidRPr="002144F4">
                <w:rPr>
                  <w:rFonts w:eastAsia="Times New Roman" w:cs="Arial"/>
                  <w:sz w:val="16"/>
                  <w:szCs w:val="16"/>
                  <w:lang w:eastAsia="ko-KR"/>
                </w:rPr>
                <w:t>SA#108</w:t>
              </w:r>
            </w:ins>
          </w:p>
        </w:tc>
        <w:tc>
          <w:tcPr>
            <w:tcW w:w="1094" w:type="dxa"/>
            <w:tcBorders>
              <w:top w:val="single" w:sz="12" w:space="0" w:color="auto"/>
              <w:bottom w:val="single" w:sz="12" w:space="0" w:color="auto"/>
            </w:tcBorders>
            <w:shd w:val="solid" w:color="FFFFFF" w:fill="auto"/>
          </w:tcPr>
          <w:p w14:paraId="5CD8159E" w14:textId="5C4F775F" w:rsidR="002144F4" w:rsidRPr="00021AA5" w:rsidRDefault="002144F4" w:rsidP="002144F4">
            <w:pPr>
              <w:pStyle w:val="TAC"/>
              <w:rPr>
                <w:ins w:id="275" w:author="MCC" w:date="2025-06-20T08:39:00Z"/>
                <w:rFonts w:eastAsia="Times New Roman" w:cs="Arial"/>
                <w:sz w:val="16"/>
                <w:szCs w:val="16"/>
                <w:lang w:eastAsia="ko-KR"/>
              </w:rPr>
            </w:pPr>
            <w:ins w:id="276" w:author="MCC" w:date="2025-06-20T08:40:00Z">
              <w:r w:rsidRPr="002144F4">
                <w:rPr>
                  <w:rFonts w:eastAsia="Times New Roman" w:cs="Arial"/>
                  <w:sz w:val="16"/>
                  <w:szCs w:val="16"/>
                  <w:lang w:eastAsia="ko-KR"/>
                </w:rPr>
                <w:t>SP-250541</w:t>
              </w:r>
            </w:ins>
          </w:p>
        </w:tc>
        <w:tc>
          <w:tcPr>
            <w:tcW w:w="567" w:type="dxa"/>
            <w:tcBorders>
              <w:top w:val="single" w:sz="12" w:space="0" w:color="auto"/>
              <w:bottom w:val="single" w:sz="12" w:space="0" w:color="auto"/>
            </w:tcBorders>
            <w:shd w:val="solid" w:color="FFFFFF" w:fill="auto"/>
          </w:tcPr>
          <w:p w14:paraId="68C2326D" w14:textId="6FA34C54" w:rsidR="002144F4" w:rsidRPr="00021AA5" w:rsidRDefault="002144F4" w:rsidP="002144F4">
            <w:pPr>
              <w:pStyle w:val="TAL"/>
              <w:rPr>
                <w:ins w:id="277" w:author="MCC" w:date="2025-06-20T08:39:00Z"/>
                <w:rFonts w:eastAsia="Times New Roman" w:cs="Arial"/>
                <w:sz w:val="16"/>
                <w:szCs w:val="16"/>
                <w:lang w:eastAsia="ko-KR"/>
              </w:rPr>
            </w:pPr>
            <w:ins w:id="278" w:author="MCC" w:date="2025-06-20T08:40:00Z">
              <w:r w:rsidRPr="002144F4">
                <w:rPr>
                  <w:rFonts w:eastAsia="Times New Roman" w:cs="Arial"/>
                  <w:sz w:val="16"/>
                  <w:szCs w:val="16"/>
                  <w:lang w:eastAsia="ko-KR"/>
                </w:rPr>
                <w:t>0046</w:t>
              </w:r>
            </w:ins>
          </w:p>
        </w:tc>
        <w:tc>
          <w:tcPr>
            <w:tcW w:w="425" w:type="dxa"/>
            <w:tcBorders>
              <w:top w:val="single" w:sz="12" w:space="0" w:color="auto"/>
              <w:bottom w:val="single" w:sz="12" w:space="0" w:color="auto"/>
            </w:tcBorders>
            <w:shd w:val="solid" w:color="FFFFFF" w:fill="auto"/>
          </w:tcPr>
          <w:p w14:paraId="7D156C3E" w14:textId="66B42408" w:rsidR="002144F4" w:rsidRPr="00021AA5" w:rsidRDefault="002144F4" w:rsidP="002144F4">
            <w:pPr>
              <w:pStyle w:val="TAR"/>
              <w:rPr>
                <w:ins w:id="279" w:author="MCC" w:date="2025-06-20T08:39:00Z"/>
                <w:rFonts w:eastAsia="Times New Roman" w:cs="Arial"/>
                <w:sz w:val="16"/>
                <w:szCs w:val="16"/>
                <w:lang w:eastAsia="ko-KR"/>
              </w:rPr>
            </w:pPr>
            <w:ins w:id="280" w:author="MCC" w:date="2025-06-20T08:40:00Z">
              <w:r w:rsidRPr="002144F4">
                <w:rPr>
                  <w:rFonts w:eastAsia="Times New Roman" w:cs="Arial"/>
                  <w:sz w:val="16"/>
                  <w:szCs w:val="16"/>
                  <w:lang w:eastAsia="ko-KR"/>
                </w:rPr>
                <w:t>1</w:t>
              </w:r>
            </w:ins>
          </w:p>
        </w:tc>
        <w:tc>
          <w:tcPr>
            <w:tcW w:w="425" w:type="dxa"/>
            <w:tcBorders>
              <w:top w:val="single" w:sz="12" w:space="0" w:color="auto"/>
              <w:bottom w:val="single" w:sz="12" w:space="0" w:color="auto"/>
            </w:tcBorders>
            <w:shd w:val="solid" w:color="FFFFFF" w:fill="auto"/>
          </w:tcPr>
          <w:p w14:paraId="39E66EE6" w14:textId="27D727F1" w:rsidR="002144F4" w:rsidRPr="00021AA5" w:rsidRDefault="002144F4" w:rsidP="002144F4">
            <w:pPr>
              <w:pStyle w:val="TAC"/>
              <w:rPr>
                <w:ins w:id="281" w:author="MCC" w:date="2025-06-20T08:39:00Z"/>
                <w:rFonts w:eastAsia="Times New Roman" w:cs="Arial"/>
                <w:sz w:val="16"/>
                <w:szCs w:val="16"/>
                <w:lang w:eastAsia="ko-KR"/>
              </w:rPr>
            </w:pPr>
            <w:ins w:id="282" w:author="MCC" w:date="2025-06-20T08:40:00Z">
              <w:r w:rsidRPr="002144F4">
                <w:rPr>
                  <w:rFonts w:eastAsia="Times New Roman" w:cs="Arial"/>
                  <w:sz w:val="16"/>
                  <w:szCs w:val="16"/>
                  <w:lang w:eastAsia="ko-KR"/>
                </w:rPr>
                <w:t>D</w:t>
              </w:r>
            </w:ins>
          </w:p>
        </w:tc>
        <w:tc>
          <w:tcPr>
            <w:tcW w:w="4820" w:type="dxa"/>
            <w:tcBorders>
              <w:top w:val="single" w:sz="12" w:space="0" w:color="auto"/>
              <w:bottom w:val="single" w:sz="12" w:space="0" w:color="auto"/>
            </w:tcBorders>
            <w:shd w:val="solid" w:color="FFFFFF" w:fill="auto"/>
          </w:tcPr>
          <w:p w14:paraId="58394871" w14:textId="042404A6" w:rsidR="002144F4" w:rsidRPr="00021AA5" w:rsidRDefault="002144F4" w:rsidP="002144F4">
            <w:pPr>
              <w:pStyle w:val="TAL"/>
              <w:rPr>
                <w:ins w:id="283" w:author="MCC" w:date="2025-06-20T08:39:00Z"/>
                <w:rFonts w:eastAsia="Times New Roman" w:cs="Arial"/>
                <w:sz w:val="16"/>
                <w:szCs w:val="16"/>
                <w:lang w:eastAsia="ko-KR"/>
              </w:rPr>
            </w:pPr>
            <w:ins w:id="284" w:author="MCC" w:date="2025-06-20T08:40:00Z">
              <w:r w:rsidRPr="002144F4">
                <w:rPr>
                  <w:rFonts w:eastAsia="Times New Roman" w:cs="Arial"/>
                  <w:sz w:val="16"/>
                  <w:szCs w:val="16"/>
                  <w:lang w:eastAsia="ko-KR"/>
                </w:rPr>
                <w:t>Rel-19 CR TS 32.130 Clarify MOCN and GWCN scenarios description</w:t>
              </w:r>
            </w:ins>
          </w:p>
        </w:tc>
        <w:tc>
          <w:tcPr>
            <w:tcW w:w="708" w:type="dxa"/>
            <w:tcBorders>
              <w:top w:val="single" w:sz="12" w:space="0" w:color="auto"/>
              <w:bottom w:val="single" w:sz="12" w:space="0" w:color="auto"/>
            </w:tcBorders>
            <w:shd w:val="solid" w:color="FFFFFF" w:fill="auto"/>
          </w:tcPr>
          <w:p w14:paraId="289CFD8E" w14:textId="74D2FB57" w:rsidR="002144F4" w:rsidRPr="00555104" w:rsidRDefault="002144F4" w:rsidP="002144F4">
            <w:pPr>
              <w:pStyle w:val="TAC"/>
              <w:rPr>
                <w:ins w:id="285" w:author="MCC" w:date="2025-06-20T08:39:00Z"/>
                <w:rFonts w:eastAsia="Times New Roman" w:cs="Arial"/>
                <w:sz w:val="16"/>
                <w:szCs w:val="16"/>
                <w:lang w:eastAsia="ko-KR"/>
              </w:rPr>
            </w:pPr>
            <w:ins w:id="286" w:author="MCC" w:date="2025-06-20T08:40:00Z">
              <w:r w:rsidRPr="002144F4">
                <w:rPr>
                  <w:rFonts w:eastAsia="Times New Roman" w:cs="Arial"/>
                  <w:sz w:val="16"/>
                  <w:szCs w:val="16"/>
                  <w:lang w:eastAsia="ko-KR"/>
                </w:rPr>
                <w:t>19.1.0</w:t>
              </w:r>
            </w:ins>
          </w:p>
        </w:tc>
      </w:tr>
      <w:tr w:rsidR="002144F4" w14:paraId="10A8AAEA" w14:textId="77777777" w:rsidTr="002144F4">
        <w:trPr>
          <w:ins w:id="287" w:author="MCC" w:date="2025-06-20T08:39:00Z"/>
        </w:trPr>
        <w:tc>
          <w:tcPr>
            <w:tcW w:w="800" w:type="dxa"/>
            <w:tcBorders>
              <w:top w:val="single" w:sz="12" w:space="0" w:color="auto"/>
              <w:bottom w:val="single" w:sz="12" w:space="0" w:color="auto"/>
            </w:tcBorders>
            <w:shd w:val="solid" w:color="FFFFFF" w:fill="auto"/>
          </w:tcPr>
          <w:p w14:paraId="07A9CD8A" w14:textId="5D012ACB" w:rsidR="002144F4" w:rsidRPr="00021AA5" w:rsidRDefault="002144F4" w:rsidP="002144F4">
            <w:pPr>
              <w:pStyle w:val="TAC"/>
              <w:rPr>
                <w:ins w:id="288" w:author="MCC" w:date="2025-06-20T08:39:00Z"/>
                <w:rFonts w:eastAsia="Times New Roman" w:cs="Arial"/>
                <w:sz w:val="16"/>
                <w:szCs w:val="16"/>
                <w:lang w:eastAsia="ko-KR"/>
              </w:rPr>
            </w:pPr>
            <w:ins w:id="289" w:author="MCC" w:date="2025-06-20T08:40:00Z">
              <w:r w:rsidRPr="002144F4">
                <w:rPr>
                  <w:rFonts w:eastAsia="Times New Roman" w:cs="Arial"/>
                  <w:sz w:val="16"/>
                  <w:szCs w:val="16"/>
                  <w:lang w:eastAsia="ko-KR"/>
                </w:rPr>
                <w:t>2025-06</w:t>
              </w:r>
            </w:ins>
          </w:p>
        </w:tc>
        <w:tc>
          <w:tcPr>
            <w:tcW w:w="800" w:type="dxa"/>
            <w:tcBorders>
              <w:top w:val="single" w:sz="12" w:space="0" w:color="auto"/>
              <w:bottom w:val="single" w:sz="12" w:space="0" w:color="auto"/>
            </w:tcBorders>
            <w:shd w:val="solid" w:color="FFFFFF" w:fill="auto"/>
          </w:tcPr>
          <w:p w14:paraId="183ED524" w14:textId="10D3A70F" w:rsidR="002144F4" w:rsidRPr="00021AA5" w:rsidRDefault="002144F4" w:rsidP="002144F4">
            <w:pPr>
              <w:pStyle w:val="TAC"/>
              <w:rPr>
                <w:ins w:id="290" w:author="MCC" w:date="2025-06-20T08:39:00Z"/>
                <w:rFonts w:eastAsia="Times New Roman" w:cs="Arial"/>
                <w:sz w:val="16"/>
                <w:szCs w:val="16"/>
                <w:lang w:eastAsia="ko-KR"/>
              </w:rPr>
            </w:pPr>
            <w:ins w:id="291" w:author="MCC" w:date="2025-06-20T08:40:00Z">
              <w:r w:rsidRPr="002144F4">
                <w:rPr>
                  <w:rFonts w:eastAsia="Times New Roman" w:cs="Arial"/>
                  <w:sz w:val="16"/>
                  <w:szCs w:val="16"/>
                  <w:lang w:eastAsia="ko-KR"/>
                </w:rPr>
                <w:t>SA#108</w:t>
              </w:r>
            </w:ins>
          </w:p>
        </w:tc>
        <w:tc>
          <w:tcPr>
            <w:tcW w:w="1094" w:type="dxa"/>
            <w:tcBorders>
              <w:top w:val="single" w:sz="12" w:space="0" w:color="auto"/>
              <w:bottom w:val="single" w:sz="12" w:space="0" w:color="auto"/>
            </w:tcBorders>
            <w:shd w:val="solid" w:color="FFFFFF" w:fill="auto"/>
          </w:tcPr>
          <w:p w14:paraId="3D838DC9" w14:textId="22BCA0D9" w:rsidR="002144F4" w:rsidRPr="00021AA5" w:rsidRDefault="002144F4" w:rsidP="002144F4">
            <w:pPr>
              <w:pStyle w:val="TAC"/>
              <w:rPr>
                <w:ins w:id="292" w:author="MCC" w:date="2025-06-20T08:39:00Z"/>
                <w:rFonts w:eastAsia="Times New Roman" w:cs="Arial"/>
                <w:sz w:val="16"/>
                <w:szCs w:val="16"/>
                <w:lang w:eastAsia="ko-KR"/>
              </w:rPr>
            </w:pPr>
            <w:ins w:id="293" w:author="MCC" w:date="2025-06-20T08:40:00Z">
              <w:r w:rsidRPr="002144F4">
                <w:rPr>
                  <w:rFonts w:eastAsia="Times New Roman" w:cs="Arial"/>
                  <w:sz w:val="16"/>
                  <w:szCs w:val="16"/>
                  <w:lang w:eastAsia="ko-KR"/>
                </w:rPr>
                <w:t>SP-250541</w:t>
              </w:r>
            </w:ins>
          </w:p>
        </w:tc>
        <w:tc>
          <w:tcPr>
            <w:tcW w:w="567" w:type="dxa"/>
            <w:tcBorders>
              <w:top w:val="single" w:sz="12" w:space="0" w:color="auto"/>
              <w:bottom w:val="single" w:sz="12" w:space="0" w:color="auto"/>
            </w:tcBorders>
            <w:shd w:val="solid" w:color="FFFFFF" w:fill="auto"/>
          </w:tcPr>
          <w:p w14:paraId="7AE32B56" w14:textId="397379BA" w:rsidR="002144F4" w:rsidRPr="00021AA5" w:rsidRDefault="002144F4" w:rsidP="002144F4">
            <w:pPr>
              <w:pStyle w:val="TAL"/>
              <w:rPr>
                <w:ins w:id="294" w:author="MCC" w:date="2025-06-20T08:39:00Z"/>
                <w:rFonts w:eastAsia="Times New Roman" w:cs="Arial"/>
                <w:sz w:val="16"/>
                <w:szCs w:val="16"/>
                <w:lang w:eastAsia="ko-KR"/>
              </w:rPr>
            </w:pPr>
            <w:ins w:id="295" w:author="MCC" w:date="2025-06-20T08:40:00Z">
              <w:r w:rsidRPr="002144F4">
                <w:rPr>
                  <w:rFonts w:eastAsia="Times New Roman" w:cs="Arial"/>
                  <w:sz w:val="16"/>
                  <w:szCs w:val="16"/>
                  <w:lang w:eastAsia="ko-KR"/>
                </w:rPr>
                <w:t>0047</w:t>
              </w:r>
            </w:ins>
          </w:p>
        </w:tc>
        <w:tc>
          <w:tcPr>
            <w:tcW w:w="425" w:type="dxa"/>
            <w:tcBorders>
              <w:top w:val="single" w:sz="12" w:space="0" w:color="auto"/>
              <w:bottom w:val="single" w:sz="12" w:space="0" w:color="auto"/>
            </w:tcBorders>
            <w:shd w:val="solid" w:color="FFFFFF" w:fill="auto"/>
          </w:tcPr>
          <w:p w14:paraId="780281D8" w14:textId="1E11A6B2" w:rsidR="002144F4" w:rsidRPr="00021AA5" w:rsidRDefault="002144F4" w:rsidP="002144F4">
            <w:pPr>
              <w:pStyle w:val="TAR"/>
              <w:rPr>
                <w:ins w:id="296" w:author="MCC" w:date="2025-06-20T08:39:00Z"/>
                <w:rFonts w:eastAsia="Times New Roman" w:cs="Arial"/>
                <w:sz w:val="16"/>
                <w:szCs w:val="16"/>
                <w:lang w:eastAsia="ko-KR"/>
              </w:rPr>
            </w:pPr>
            <w:ins w:id="297" w:author="MCC" w:date="2025-06-20T08:40:00Z">
              <w:r w:rsidRPr="002144F4">
                <w:rPr>
                  <w:rFonts w:eastAsia="Times New Roman" w:cs="Arial"/>
                  <w:sz w:val="16"/>
                  <w:szCs w:val="16"/>
                  <w:lang w:eastAsia="ko-KR"/>
                </w:rPr>
                <w:t>1</w:t>
              </w:r>
            </w:ins>
          </w:p>
        </w:tc>
        <w:tc>
          <w:tcPr>
            <w:tcW w:w="425" w:type="dxa"/>
            <w:tcBorders>
              <w:top w:val="single" w:sz="12" w:space="0" w:color="auto"/>
              <w:bottom w:val="single" w:sz="12" w:space="0" w:color="auto"/>
            </w:tcBorders>
            <w:shd w:val="solid" w:color="FFFFFF" w:fill="auto"/>
          </w:tcPr>
          <w:p w14:paraId="133C2233" w14:textId="2634B124" w:rsidR="002144F4" w:rsidRPr="00021AA5" w:rsidRDefault="002144F4" w:rsidP="002144F4">
            <w:pPr>
              <w:pStyle w:val="TAC"/>
              <w:rPr>
                <w:ins w:id="298" w:author="MCC" w:date="2025-06-20T08:39:00Z"/>
                <w:rFonts w:eastAsia="Times New Roman" w:cs="Arial"/>
                <w:sz w:val="16"/>
                <w:szCs w:val="16"/>
                <w:lang w:eastAsia="ko-KR"/>
              </w:rPr>
            </w:pPr>
            <w:ins w:id="299" w:author="MCC" w:date="2025-06-20T08:40:00Z">
              <w:r w:rsidRPr="002144F4">
                <w:rPr>
                  <w:rFonts w:eastAsia="Times New Roman" w:cs="Arial"/>
                  <w:sz w:val="16"/>
                  <w:szCs w:val="16"/>
                  <w:lang w:eastAsia="ko-KR"/>
                </w:rPr>
                <w:t>D</w:t>
              </w:r>
            </w:ins>
          </w:p>
        </w:tc>
        <w:tc>
          <w:tcPr>
            <w:tcW w:w="4820" w:type="dxa"/>
            <w:tcBorders>
              <w:top w:val="single" w:sz="12" w:space="0" w:color="auto"/>
              <w:bottom w:val="single" w:sz="12" w:space="0" w:color="auto"/>
            </w:tcBorders>
            <w:shd w:val="solid" w:color="FFFFFF" w:fill="auto"/>
          </w:tcPr>
          <w:p w14:paraId="04F8B335" w14:textId="4E7C6794" w:rsidR="002144F4" w:rsidRPr="00021AA5" w:rsidRDefault="002144F4" w:rsidP="002144F4">
            <w:pPr>
              <w:pStyle w:val="TAL"/>
              <w:rPr>
                <w:ins w:id="300" w:author="MCC" w:date="2025-06-20T08:39:00Z"/>
                <w:rFonts w:eastAsia="Times New Roman" w:cs="Arial"/>
                <w:sz w:val="16"/>
                <w:szCs w:val="16"/>
                <w:lang w:eastAsia="ko-KR"/>
              </w:rPr>
            </w:pPr>
            <w:ins w:id="301" w:author="MCC" w:date="2025-06-20T08:40:00Z">
              <w:r w:rsidRPr="002144F4">
                <w:rPr>
                  <w:rFonts w:eastAsia="Times New Roman" w:cs="Arial"/>
                  <w:sz w:val="16"/>
                  <w:szCs w:val="16"/>
                  <w:lang w:eastAsia="ko-KR"/>
                </w:rPr>
                <w:t>Rel-19 CR TS 32.130 Categorize requirements for the management support for Indirect Network Sharing scenario</w:t>
              </w:r>
            </w:ins>
          </w:p>
        </w:tc>
        <w:tc>
          <w:tcPr>
            <w:tcW w:w="708" w:type="dxa"/>
            <w:tcBorders>
              <w:top w:val="single" w:sz="12" w:space="0" w:color="auto"/>
              <w:bottom w:val="single" w:sz="12" w:space="0" w:color="auto"/>
            </w:tcBorders>
            <w:shd w:val="solid" w:color="FFFFFF" w:fill="auto"/>
          </w:tcPr>
          <w:p w14:paraId="53FF9FF7" w14:textId="159E66C5" w:rsidR="002144F4" w:rsidRPr="00555104" w:rsidRDefault="002144F4" w:rsidP="002144F4">
            <w:pPr>
              <w:pStyle w:val="TAC"/>
              <w:rPr>
                <w:ins w:id="302" w:author="MCC" w:date="2025-06-20T08:39:00Z"/>
                <w:rFonts w:eastAsia="Times New Roman" w:cs="Arial"/>
                <w:sz w:val="16"/>
                <w:szCs w:val="16"/>
                <w:lang w:eastAsia="ko-KR"/>
              </w:rPr>
            </w:pPr>
            <w:ins w:id="303" w:author="MCC" w:date="2025-06-20T08:40:00Z">
              <w:r w:rsidRPr="002144F4">
                <w:rPr>
                  <w:rFonts w:eastAsia="Times New Roman" w:cs="Arial"/>
                  <w:sz w:val="16"/>
                  <w:szCs w:val="16"/>
                  <w:lang w:eastAsia="ko-KR"/>
                </w:rPr>
                <w:t>19.1.0</w:t>
              </w:r>
            </w:ins>
          </w:p>
        </w:tc>
      </w:tr>
      <w:tr w:rsidR="002144F4" w14:paraId="1B73359C" w14:textId="77777777" w:rsidTr="002144F4">
        <w:trPr>
          <w:ins w:id="304" w:author="MCC" w:date="2025-06-20T08:39:00Z"/>
        </w:trPr>
        <w:tc>
          <w:tcPr>
            <w:tcW w:w="800" w:type="dxa"/>
            <w:tcBorders>
              <w:top w:val="single" w:sz="12" w:space="0" w:color="auto"/>
              <w:bottom w:val="single" w:sz="12" w:space="0" w:color="auto"/>
            </w:tcBorders>
            <w:shd w:val="solid" w:color="FFFFFF" w:fill="auto"/>
          </w:tcPr>
          <w:p w14:paraId="600F2F18" w14:textId="78D94A69" w:rsidR="002144F4" w:rsidRPr="00021AA5" w:rsidRDefault="002144F4" w:rsidP="002144F4">
            <w:pPr>
              <w:pStyle w:val="TAC"/>
              <w:rPr>
                <w:ins w:id="305" w:author="MCC" w:date="2025-06-20T08:39:00Z"/>
                <w:rFonts w:eastAsia="Times New Roman" w:cs="Arial"/>
                <w:sz w:val="16"/>
                <w:szCs w:val="16"/>
                <w:lang w:eastAsia="ko-KR"/>
              </w:rPr>
            </w:pPr>
            <w:ins w:id="306" w:author="MCC" w:date="2025-06-20T08:40:00Z">
              <w:r w:rsidRPr="002144F4">
                <w:rPr>
                  <w:rFonts w:eastAsia="Times New Roman" w:cs="Arial"/>
                  <w:sz w:val="16"/>
                  <w:szCs w:val="16"/>
                  <w:lang w:eastAsia="ko-KR"/>
                </w:rPr>
                <w:t>2025-06</w:t>
              </w:r>
            </w:ins>
          </w:p>
        </w:tc>
        <w:tc>
          <w:tcPr>
            <w:tcW w:w="800" w:type="dxa"/>
            <w:tcBorders>
              <w:top w:val="single" w:sz="12" w:space="0" w:color="auto"/>
              <w:bottom w:val="single" w:sz="12" w:space="0" w:color="auto"/>
            </w:tcBorders>
            <w:shd w:val="solid" w:color="FFFFFF" w:fill="auto"/>
          </w:tcPr>
          <w:p w14:paraId="418EA447" w14:textId="43089CD9" w:rsidR="002144F4" w:rsidRPr="00021AA5" w:rsidRDefault="002144F4" w:rsidP="002144F4">
            <w:pPr>
              <w:pStyle w:val="TAC"/>
              <w:rPr>
                <w:ins w:id="307" w:author="MCC" w:date="2025-06-20T08:39:00Z"/>
                <w:rFonts w:eastAsia="Times New Roman" w:cs="Arial"/>
                <w:sz w:val="16"/>
                <w:szCs w:val="16"/>
                <w:lang w:eastAsia="ko-KR"/>
              </w:rPr>
            </w:pPr>
            <w:ins w:id="308" w:author="MCC" w:date="2025-06-20T08:40:00Z">
              <w:r w:rsidRPr="002144F4">
                <w:rPr>
                  <w:rFonts w:eastAsia="Times New Roman" w:cs="Arial"/>
                  <w:sz w:val="16"/>
                  <w:szCs w:val="16"/>
                  <w:lang w:eastAsia="ko-KR"/>
                </w:rPr>
                <w:t>SA#108</w:t>
              </w:r>
            </w:ins>
          </w:p>
        </w:tc>
        <w:tc>
          <w:tcPr>
            <w:tcW w:w="1094" w:type="dxa"/>
            <w:tcBorders>
              <w:top w:val="single" w:sz="12" w:space="0" w:color="auto"/>
              <w:bottom w:val="single" w:sz="12" w:space="0" w:color="auto"/>
            </w:tcBorders>
            <w:shd w:val="solid" w:color="FFFFFF" w:fill="auto"/>
          </w:tcPr>
          <w:p w14:paraId="18411B9A" w14:textId="3C7610AA" w:rsidR="002144F4" w:rsidRPr="00021AA5" w:rsidRDefault="002144F4" w:rsidP="002144F4">
            <w:pPr>
              <w:pStyle w:val="TAC"/>
              <w:rPr>
                <w:ins w:id="309" w:author="MCC" w:date="2025-06-20T08:39:00Z"/>
                <w:rFonts w:eastAsia="Times New Roman" w:cs="Arial"/>
                <w:sz w:val="16"/>
                <w:szCs w:val="16"/>
                <w:lang w:eastAsia="ko-KR"/>
              </w:rPr>
            </w:pPr>
            <w:ins w:id="310" w:author="MCC" w:date="2025-06-20T08:40:00Z">
              <w:r w:rsidRPr="002144F4">
                <w:rPr>
                  <w:rFonts w:eastAsia="Times New Roman" w:cs="Arial"/>
                  <w:sz w:val="16"/>
                  <w:szCs w:val="16"/>
                  <w:lang w:eastAsia="ko-KR"/>
                </w:rPr>
                <w:t>SP-250541</w:t>
              </w:r>
            </w:ins>
          </w:p>
        </w:tc>
        <w:tc>
          <w:tcPr>
            <w:tcW w:w="567" w:type="dxa"/>
            <w:tcBorders>
              <w:top w:val="single" w:sz="12" w:space="0" w:color="auto"/>
              <w:bottom w:val="single" w:sz="12" w:space="0" w:color="auto"/>
            </w:tcBorders>
            <w:shd w:val="solid" w:color="FFFFFF" w:fill="auto"/>
          </w:tcPr>
          <w:p w14:paraId="14CC9453" w14:textId="186A2FD0" w:rsidR="002144F4" w:rsidRPr="00021AA5" w:rsidRDefault="002144F4" w:rsidP="002144F4">
            <w:pPr>
              <w:pStyle w:val="TAL"/>
              <w:rPr>
                <w:ins w:id="311" w:author="MCC" w:date="2025-06-20T08:39:00Z"/>
                <w:rFonts w:eastAsia="Times New Roman" w:cs="Arial"/>
                <w:sz w:val="16"/>
                <w:szCs w:val="16"/>
                <w:lang w:eastAsia="ko-KR"/>
              </w:rPr>
            </w:pPr>
            <w:ins w:id="312" w:author="MCC" w:date="2025-06-20T08:40:00Z">
              <w:r w:rsidRPr="002144F4">
                <w:rPr>
                  <w:rFonts w:eastAsia="Times New Roman" w:cs="Arial"/>
                  <w:sz w:val="16"/>
                  <w:szCs w:val="16"/>
                  <w:lang w:eastAsia="ko-KR"/>
                </w:rPr>
                <w:t>0048</w:t>
              </w:r>
            </w:ins>
          </w:p>
        </w:tc>
        <w:tc>
          <w:tcPr>
            <w:tcW w:w="425" w:type="dxa"/>
            <w:tcBorders>
              <w:top w:val="single" w:sz="12" w:space="0" w:color="auto"/>
              <w:bottom w:val="single" w:sz="12" w:space="0" w:color="auto"/>
            </w:tcBorders>
            <w:shd w:val="solid" w:color="FFFFFF" w:fill="auto"/>
          </w:tcPr>
          <w:p w14:paraId="07630288" w14:textId="65D1B07F" w:rsidR="002144F4" w:rsidRPr="00021AA5" w:rsidRDefault="002144F4" w:rsidP="002144F4">
            <w:pPr>
              <w:pStyle w:val="TAR"/>
              <w:rPr>
                <w:ins w:id="313" w:author="MCC" w:date="2025-06-20T08:39:00Z"/>
                <w:rFonts w:eastAsia="Times New Roman" w:cs="Arial"/>
                <w:sz w:val="16"/>
                <w:szCs w:val="16"/>
                <w:lang w:eastAsia="ko-KR"/>
              </w:rPr>
            </w:pPr>
            <w:ins w:id="314" w:author="MCC" w:date="2025-06-20T08:40:00Z">
              <w:r>
                <w:rPr>
                  <w:rFonts w:eastAsia="Times New Roman" w:cs="Arial"/>
                  <w:sz w:val="16"/>
                  <w:szCs w:val="16"/>
                  <w:lang w:eastAsia="ko-KR"/>
                </w:rPr>
                <w:t>-</w:t>
              </w:r>
            </w:ins>
          </w:p>
        </w:tc>
        <w:tc>
          <w:tcPr>
            <w:tcW w:w="425" w:type="dxa"/>
            <w:tcBorders>
              <w:top w:val="single" w:sz="12" w:space="0" w:color="auto"/>
              <w:bottom w:val="single" w:sz="12" w:space="0" w:color="auto"/>
            </w:tcBorders>
            <w:shd w:val="solid" w:color="FFFFFF" w:fill="auto"/>
          </w:tcPr>
          <w:p w14:paraId="7C64CEBB" w14:textId="206EE12F" w:rsidR="002144F4" w:rsidRPr="00021AA5" w:rsidRDefault="002144F4" w:rsidP="002144F4">
            <w:pPr>
              <w:pStyle w:val="TAC"/>
              <w:rPr>
                <w:ins w:id="315" w:author="MCC" w:date="2025-06-20T08:39:00Z"/>
                <w:rFonts w:eastAsia="Times New Roman" w:cs="Arial"/>
                <w:sz w:val="16"/>
                <w:szCs w:val="16"/>
                <w:lang w:eastAsia="ko-KR"/>
              </w:rPr>
            </w:pPr>
            <w:ins w:id="316" w:author="MCC" w:date="2025-06-20T08:40:00Z">
              <w:r w:rsidRPr="002144F4">
                <w:rPr>
                  <w:rFonts w:eastAsia="Times New Roman" w:cs="Arial"/>
                  <w:sz w:val="16"/>
                  <w:szCs w:val="16"/>
                  <w:lang w:eastAsia="ko-KR"/>
                </w:rPr>
                <w:t>F</w:t>
              </w:r>
            </w:ins>
          </w:p>
        </w:tc>
        <w:tc>
          <w:tcPr>
            <w:tcW w:w="4820" w:type="dxa"/>
            <w:tcBorders>
              <w:top w:val="single" w:sz="12" w:space="0" w:color="auto"/>
              <w:bottom w:val="single" w:sz="12" w:space="0" w:color="auto"/>
            </w:tcBorders>
            <w:shd w:val="solid" w:color="FFFFFF" w:fill="auto"/>
          </w:tcPr>
          <w:p w14:paraId="425BC608" w14:textId="58C186A3" w:rsidR="002144F4" w:rsidRPr="00021AA5" w:rsidRDefault="002144F4" w:rsidP="002144F4">
            <w:pPr>
              <w:pStyle w:val="TAL"/>
              <w:rPr>
                <w:ins w:id="317" w:author="MCC" w:date="2025-06-20T08:39:00Z"/>
                <w:rFonts w:eastAsia="Times New Roman" w:cs="Arial"/>
                <w:sz w:val="16"/>
                <w:szCs w:val="16"/>
                <w:lang w:eastAsia="ko-KR"/>
              </w:rPr>
            </w:pPr>
            <w:ins w:id="318" w:author="MCC" w:date="2025-06-20T08:40:00Z">
              <w:r w:rsidRPr="002144F4">
                <w:rPr>
                  <w:rFonts w:eastAsia="Times New Roman" w:cs="Arial"/>
                  <w:sz w:val="16"/>
                  <w:szCs w:val="16"/>
                  <w:lang w:eastAsia="ko-KR"/>
                </w:rPr>
                <w:t>Rel-19 CR TS 32.130 Separate business-level requirements from specification-level requirements</w:t>
              </w:r>
            </w:ins>
          </w:p>
        </w:tc>
        <w:tc>
          <w:tcPr>
            <w:tcW w:w="708" w:type="dxa"/>
            <w:tcBorders>
              <w:top w:val="single" w:sz="12" w:space="0" w:color="auto"/>
              <w:bottom w:val="single" w:sz="12" w:space="0" w:color="auto"/>
            </w:tcBorders>
            <w:shd w:val="solid" w:color="FFFFFF" w:fill="auto"/>
          </w:tcPr>
          <w:p w14:paraId="55C90289" w14:textId="13570EC2" w:rsidR="002144F4" w:rsidRPr="00555104" w:rsidRDefault="002144F4" w:rsidP="002144F4">
            <w:pPr>
              <w:pStyle w:val="TAC"/>
              <w:rPr>
                <w:ins w:id="319" w:author="MCC" w:date="2025-06-20T08:39:00Z"/>
                <w:rFonts w:eastAsia="Times New Roman" w:cs="Arial"/>
                <w:sz w:val="16"/>
                <w:szCs w:val="16"/>
                <w:lang w:eastAsia="ko-KR"/>
              </w:rPr>
            </w:pPr>
            <w:ins w:id="320" w:author="MCC" w:date="2025-06-20T08:40:00Z">
              <w:r w:rsidRPr="002144F4">
                <w:rPr>
                  <w:rFonts w:eastAsia="Times New Roman" w:cs="Arial"/>
                  <w:sz w:val="16"/>
                  <w:szCs w:val="16"/>
                  <w:lang w:eastAsia="ko-KR"/>
                </w:rPr>
                <w:t>19.1.0</w:t>
              </w:r>
            </w:ins>
          </w:p>
        </w:tc>
      </w:tr>
      <w:tr w:rsidR="002144F4" w14:paraId="41227398" w14:textId="77777777" w:rsidTr="002144F4">
        <w:trPr>
          <w:ins w:id="321" w:author="MCC" w:date="2025-06-20T08:39:00Z"/>
        </w:trPr>
        <w:tc>
          <w:tcPr>
            <w:tcW w:w="800" w:type="dxa"/>
            <w:tcBorders>
              <w:top w:val="single" w:sz="12" w:space="0" w:color="auto"/>
              <w:bottom w:val="single" w:sz="12" w:space="0" w:color="auto"/>
            </w:tcBorders>
            <w:shd w:val="solid" w:color="FFFFFF" w:fill="auto"/>
          </w:tcPr>
          <w:p w14:paraId="1817B377" w14:textId="0DDDDF67" w:rsidR="002144F4" w:rsidRPr="00021AA5" w:rsidRDefault="002144F4" w:rsidP="002144F4">
            <w:pPr>
              <w:pStyle w:val="TAC"/>
              <w:rPr>
                <w:ins w:id="322" w:author="MCC" w:date="2025-06-20T08:39:00Z"/>
                <w:rFonts w:eastAsia="Times New Roman" w:cs="Arial"/>
                <w:sz w:val="16"/>
                <w:szCs w:val="16"/>
                <w:lang w:eastAsia="ko-KR"/>
              </w:rPr>
            </w:pPr>
            <w:ins w:id="323" w:author="MCC" w:date="2025-06-20T08:40:00Z">
              <w:r w:rsidRPr="002144F4">
                <w:rPr>
                  <w:rFonts w:eastAsia="Times New Roman" w:cs="Arial"/>
                  <w:sz w:val="16"/>
                  <w:szCs w:val="16"/>
                  <w:lang w:eastAsia="ko-KR"/>
                </w:rPr>
                <w:t>2025-06</w:t>
              </w:r>
            </w:ins>
          </w:p>
        </w:tc>
        <w:tc>
          <w:tcPr>
            <w:tcW w:w="800" w:type="dxa"/>
            <w:tcBorders>
              <w:top w:val="single" w:sz="12" w:space="0" w:color="auto"/>
              <w:bottom w:val="single" w:sz="12" w:space="0" w:color="auto"/>
            </w:tcBorders>
            <w:shd w:val="solid" w:color="FFFFFF" w:fill="auto"/>
          </w:tcPr>
          <w:p w14:paraId="604C885D" w14:textId="13D02B5E" w:rsidR="002144F4" w:rsidRPr="00021AA5" w:rsidRDefault="002144F4" w:rsidP="002144F4">
            <w:pPr>
              <w:pStyle w:val="TAC"/>
              <w:rPr>
                <w:ins w:id="324" w:author="MCC" w:date="2025-06-20T08:39:00Z"/>
                <w:rFonts w:eastAsia="Times New Roman" w:cs="Arial"/>
                <w:sz w:val="16"/>
                <w:szCs w:val="16"/>
                <w:lang w:eastAsia="ko-KR"/>
              </w:rPr>
            </w:pPr>
            <w:ins w:id="325" w:author="MCC" w:date="2025-06-20T08:40:00Z">
              <w:r w:rsidRPr="002144F4">
                <w:rPr>
                  <w:rFonts w:eastAsia="Times New Roman" w:cs="Arial"/>
                  <w:sz w:val="16"/>
                  <w:szCs w:val="16"/>
                  <w:lang w:eastAsia="ko-KR"/>
                </w:rPr>
                <w:t>SA#108</w:t>
              </w:r>
            </w:ins>
          </w:p>
        </w:tc>
        <w:tc>
          <w:tcPr>
            <w:tcW w:w="1094" w:type="dxa"/>
            <w:tcBorders>
              <w:top w:val="single" w:sz="12" w:space="0" w:color="auto"/>
              <w:bottom w:val="single" w:sz="12" w:space="0" w:color="auto"/>
            </w:tcBorders>
            <w:shd w:val="solid" w:color="FFFFFF" w:fill="auto"/>
          </w:tcPr>
          <w:p w14:paraId="73183119" w14:textId="341C6A6C" w:rsidR="002144F4" w:rsidRPr="00021AA5" w:rsidRDefault="002144F4" w:rsidP="002144F4">
            <w:pPr>
              <w:pStyle w:val="TAC"/>
              <w:rPr>
                <w:ins w:id="326" w:author="MCC" w:date="2025-06-20T08:39:00Z"/>
                <w:rFonts w:eastAsia="Times New Roman" w:cs="Arial"/>
                <w:sz w:val="16"/>
                <w:szCs w:val="16"/>
                <w:lang w:eastAsia="ko-KR"/>
              </w:rPr>
            </w:pPr>
            <w:ins w:id="327" w:author="MCC" w:date="2025-06-20T08:40:00Z">
              <w:r w:rsidRPr="002144F4">
                <w:rPr>
                  <w:rFonts w:eastAsia="Times New Roman" w:cs="Arial"/>
                  <w:sz w:val="16"/>
                  <w:szCs w:val="16"/>
                  <w:lang w:eastAsia="ko-KR"/>
                </w:rPr>
                <w:t>SP-250541</w:t>
              </w:r>
            </w:ins>
          </w:p>
        </w:tc>
        <w:tc>
          <w:tcPr>
            <w:tcW w:w="567" w:type="dxa"/>
            <w:tcBorders>
              <w:top w:val="single" w:sz="12" w:space="0" w:color="auto"/>
              <w:bottom w:val="single" w:sz="12" w:space="0" w:color="auto"/>
            </w:tcBorders>
            <w:shd w:val="solid" w:color="FFFFFF" w:fill="auto"/>
          </w:tcPr>
          <w:p w14:paraId="022079B5" w14:textId="412B90B1" w:rsidR="002144F4" w:rsidRPr="00021AA5" w:rsidRDefault="002144F4" w:rsidP="002144F4">
            <w:pPr>
              <w:pStyle w:val="TAL"/>
              <w:rPr>
                <w:ins w:id="328" w:author="MCC" w:date="2025-06-20T08:39:00Z"/>
                <w:rFonts w:eastAsia="Times New Roman" w:cs="Arial"/>
                <w:sz w:val="16"/>
                <w:szCs w:val="16"/>
                <w:lang w:eastAsia="ko-KR"/>
              </w:rPr>
            </w:pPr>
            <w:ins w:id="329" w:author="MCC" w:date="2025-06-20T08:40:00Z">
              <w:r w:rsidRPr="002144F4">
                <w:rPr>
                  <w:rFonts w:eastAsia="Times New Roman" w:cs="Arial"/>
                  <w:sz w:val="16"/>
                  <w:szCs w:val="16"/>
                  <w:lang w:eastAsia="ko-KR"/>
                </w:rPr>
                <w:t>0050</w:t>
              </w:r>
            </w:ins>
          </w:p>
        </w:tc>
        <w:tc>
          <w:tcPr>
            <w:tcW w:w="425" w:type="dxa"/>
            <w:tcBorders>
              <w:top w:val="single" w:sz="12" w:space="0" w:color="auto"/>
              <w:bottom w:val="single" w:sz="12" w:space="0" w:color="auto"/>
            </w:tcBorders>
            <w:shd w:val="solid" w:color="FFFFFF" w:fill="auto"/>
          </w:tcPr>
          <w:p w14:paraId="32E9BE57" w14:textId="3F5ABFE0" w:rsidR="002144F4" w:rsidRPr="00021AA5" w:rsidRDefault="002144F4" w:rsidP="002144F4">
            <w:pPr>
              <w:pStyle w:val="TAR"/>
              <w:rPr>
                <w:ins w:id="330" w:author="MCC" w:date="2025-06-20T08:39:00Z"/>
                <w:rFonts w:eastAsia="Times New Roman" w:cs="Arial"/>
                <w:sz w:val="16"/>
                <w:szCs w:val="16"/>
                <w:lang w:eastAsia="ko-KR"/>
              </w:rPr>
            </w:pPr>
            <w:ins w:id="331" w:author="MCC" w:date="2025-06-20T08:40:00Z">
              <w:r w:rsidRPr="002144F4">
                <w:rPr>
                  <w:rFonts w:eastAsia="Times New Roman" w:cs="Arial"/>
                  <w:sz w:val="16"/>
                  <w:szCs w:val="16"/>
                  <w:lang w:eastAsia="ko-KR"/>
                </w:rPr>
                <w:t>1</w:t>
              </w:r>
            </w:ins>
          </w:p>
        </w:tc>
        <w:tc>
          <w:tcPr>
            <w:tcW w:w="425" w:type="dxa"/>
            <w:tcBorders>
              <w:top w:val="single" w:sz="12" w:space="0" w:color="auto"/>
              <w:bottom w:val="single" w:sz="12" w:space="0" w:color="auto"/>
            </w:tcBorders>
            <w:shd w:val="solid" w:color="FFFFFF" w:fill="auto"/>
          </w:tcPr>
          <w:p w14:paraId="4C37E22E" w14:textId="177FCB98" w:rsidR="002144F4" w:rsidRPr="00021AA5" w:rsidRDefault="002144F4" w:rsidP="002144F4">
            <w:pPr>
              <w:pStyle w:val="TAC"/>
              <w:rPr>
                <w:ins w:id="332" w:author="MCC" w:date="2025-06-20T08:39:00Z"/>
                <w:rFonts w:eastAsia="Times New Roman" w:cs="Arial"/>
                <w:sz w:val="16"/>
                <w:szCs w:val="16"/>
                <w:lang w:eastAsia="ko-KR"/>
              </w:rPr>
            </w:pPr>
            <w:ins w:id="333" w:author="MCC" w:date="2025-06-20T08:40:00Z">
              <w:r w:rsidRPr="002144F4">
                <w:rPr>
                  <w:rFonts w:eastAsia="Times New Roman" w:cs="Arial"/>
                  <w:sz w:val="16"/>
                  <w:szCs w:val="16"/>
                  <w:lang w:eastAsia="ko-KR"/>
                </w:rPr>
                <w:t>F</w:t>
              </w:r>
            </w:ins>
          </w:p>
        </w:tc>
        <w:tc>
          <w:tcPr>
            <w:tcW w:w="4820" w:type="dxa"/>
            <w:tcBorders>
              <w:top w:val="single" w:sz="12" w:space="0" w:color="auto"/>
              <w:bottom w:val="single" w:sz="12" w:space="0" w:color="auto"/>
            </w:tcBorders>
            <w:shd w:val="solid" w:color="FFFFFF" w:fill="auto"/>
          </w:tcPr>
          <w:p w14:paraId="16ECCFA3" w14:textId="1CB24A2E" w:rsidR="002144F4" w:rsidRPr="00021AA5" w:rsidRDefault="002144F4" w:rsidP="002144F4">
            <w:pPr>
              <w:pStyle w:val="TAL"/>
              <w:rPr>
                <w:ins w:id="334" w:author="MCC" w:date="2025-06-20T08:39:00Z"/>
                <w:rFonts w:eastAsia="Times New Roman" w:cs="Arial"/>
                <w:sz w:val="16"/>
                <w:szCs w:val="16"/>
                <w:lang w:eastAsia="ko-KR"/>
              </w:rPr>
            </w:pPr>
            <w:ins w:id="335" w:author="MCC" w:date="2025-06-20T08:40:00Z">
              <w:r w:rsidRPr="002144F4">
                <w:rPr>
                  <w:rFonts w:eastAsia="Times New Roman" w:cs="Arial"/>
                  <w:sz w:val="16"/>
                  <w:szCs w:val="16"/>
                  <w:lang w:eastAsia="ko-KR"/>
                </w:rPr>
                <w:t>Rel-19 CR TS 32.130 Update abbreviations for Indirect Network Sharing</w:t>
              </w:r>
            </w:ins>
          </w:p>
        </w:tc>
        <w:tc>
          <w:tcPr>
            <w:tcW w:w="708" w:type="dxa"/>
            <w:tcBorders>
              <w:top w:val="single" w:sz="12" w:space="0" w:color="auto"/>
              <w:bottom w:val="single" w:sz="12" w:space="0" w:color="auto"/>
            </w:tcBorders>
            <w:shd w:val="solid" w:color="FFFFFF" w:fill="auto"/>
          </w:tcPr>
          <w:p w14:paraId="15E65A4A" w14:textId="7ED496E1" w:rsidR="002144F4" w:rsidRPr="00555104" w:rsidRDefault="002144F4" w:rsidP="002144F4">
            <w:pPr>
              <w:pStyle w:val="TAC"/>
              <w:rPr>
                <w:ins w:id="336" w:author="MCC" w:date="2025-06-20T08:39:00Z"/>
                <w:rFonts w:eastAsia="Times New Roman" w:cs="Arial"/>
                <w:sz w:val="16"/>
                <w:szCs w:val="16"/>
                <w:lang w:eastAsia="ko-KR"/>
              </w:rPr>
            </w:pPr>
            <w:ins w:id="337" w:author="MCC" w:date="2025-06-20T08:40:00Z">
              <w:r w:rsidRPr="002144F4">
                <w:rPr>
                  <w:rFonts w:eastAsia="Times New Roman" w:cs="Arial"/>
                  <w:sz w:val="16"/>
                  <w:szCs w:val="16"/>
                  <w:lang w:eastAsia="ko-KR"/>
                </w:rPr>
                <w:t>19.1.0</w:t>
              </w:r>
            </w:ins>
          </w:p>
        </w:tc>
      </w:tr>
      <w:tr w:rsidR="002144F4" w14:paraId="442C89EF" w14:textId="77777777" w:rsidTr="002144F4">
        <w:trPr>
          <w:ins w:id="338" w:author="MCC" w:date="2025-06-20T08:39:00Z"/>
        </w:trPr>
        <w:tc>
          <w:tcPr>
            <w:tcW w:w="800" w:type="dxa"/>
            <w:tcBorders>
              <w:top w:val="single" w:sz="12" w:space="0" w:color="auto"/>
              <w:bottom w:val="single" w:sz="12" w:space="0" w:color="auto"/>
            </w:tcBorders>
            <w:shd w:val="solid" w:color="FFFFFF" w:fill="auto"/>
          </w:tcPr>
          <w:p w14:paraId="26EE2050" w14:textId="3CAD4394" w:rsidR="002144F4" w:rsidRPr="00021AA5" w:rsidRDefault="002144F4" w:rsidP="002144F4">
            <w:pPr>
              <w:pStyle w:val="TAC"/>
              <w:rPr>
                <w:ins w:id="339" w:author="MCC" w:date="2025-06-20T08:39:00Z"/>
                <w:rFonts w:eastAsia="Times New Roman" w:cs="Arial"/>
                <w:sz w:val="16"/>
                <w:szCs w:val="16"/>
                <w:lang w:eastAsia="ko-KR"/>
              </w:rPr>
            </w:pPr>
            <w:ins w:id="340" w:author="MCC" w:date="2025-06-20T08:40:00Z">
              <w:r w:rsidRPr="002144F4">
                <w:rPr>
                  <w:rFonts w:eastAsia="Times New Roman" w:cs="Arial"/>
                  <w:sz w:val="16"/>
                  <w:szCs w:val="16"/>
                  <w:lang w:eastAsia="ko-KR"/>
                </w:rPr>
                <w:t>2025-06</w:t>
              </w:r>
            </w:ins>
          </w:p>
        </w:tc>
        <w:tc>
          <w:tcPr>
            <w:tcW w:w="800" w:type="dxa"/>
            <w:tcBorders>
              <w:top w:val="single" w:sz="12" w:space="0" w:color="auto"/>
              <w:bottom w:val="single" w:sz="12" w:space="0" w:color="auto"/>
            </w:tcBorders>
            <w:shd w:val="solid" w:color="FFFFFF" w:fill="auto"/>
          </w:tcPr>
          <w:p w14:paraId="185A5D6E" w14:textId="5E0658C2" w:rsidR="002144F4" w:rsidRPr="00021AA5" w:rsidRDefault="002144F4" w:rsidP="002144F4">
            <w:pPr>
              <w:pStyle w:val="TAC"/>
              <w:rPr>
                <w:ins w:id="341" w:author="MCC" w:date="2025-06-20T08:39:00Z"/>
                <w:rFonts w:eastAsia="Times New Roman" w:cs="Arial"/>
                <w:sz w:val="16"/>
                <w:szCs w:val="16"/>
                <w:lang w:eastAsia="ko-KR"/>
              </w:rPr>
            </w:pPr>
            <w:ins w:id="342" w:author="MCC" w:date="2025-06-20T08:40:00Z">
              <w:r w:rsidRPr="002144F4">
                <w:rPr>
                  <w:rFonts w:eastAsia="Times New Roman" w:cs="Arial"/>
                  <w:sz w:val="16"/>
                  <w:szCs w:val="16"/>
                  <w:lang w:eastAsia="ko-KR"/>
                </w:rPr>
                <w:t>SA#108</w:t>
              </w:r>
            </w:ins>
          </w:p>
        </w:tc>
        <w:tc>
          <w:tcPr>
            <w:tcW w:w="1094" w:type="dxa"/>
            <w:tcBorders>
              <w:top w:val="single" w:sz="12" w:space="0" w:color="auto"/>
              <w:bottom w:val="single" w:sz="12" w:space="0" w:color="auto"/>
            </w:tcBorders>
            <w:shd w:val="solid" w:color="FFFFFF" w:fill="auto"/>
          </w:tcPr>
          <w:p w14:paraId="5DBEF98F" w14:textId="3487FC12" w:rsidR="002144F4" w:rsidRPr="00021AA5" w:rsidRDefault="002144F4" w:rsidP="002144F4">
            <w:pPr>
              <w:pStyle w:val="TAC"/>
              <w:rPr>
                <w:ins w:id="343" w:author="MCC" w:date="2025-06-20T08:39:00Z"/>
                <w:rFonts w:eastAsia="Times New Roman" w:cs="Arial"/>
                <w:sz w:val="16"/>
                <w:szCs w:val="16"/>
                <w:lang w:eastAsia="ko-KR"/>
              </w:rPr>
            </w:pPr>
            <w:ins w:id="344" w:author="MCC" w:date="2025-06-20T08:40:00Z">
              <w:r w:rsidRPr="002144F4">
                <w:rPr>
                  <w:rFonts w:eastAsia="Times New Roman" w:cs="Arial"/>
                  <w:sz w:val="16"/>
                  <w:szCs w:val="16"/>
                  <w:lang w:eastAsia="ko-KR"/>
                </w:rPr>
                <w:t>SP-250541</w:t>
              </w:r>
            </w:ins>
          </w:p>
        </w:tc>
        <w:tc>
          <w:tcPr>
            <w:tcW w:w="567" w:type="dxa"/>
            <w:tcBorders>
              <w:top w:val="single" w:sz="12" w:space="0" w:color="auto"/>
              <w:bottom w:val="single" w:sz="12" w:space="0" w:color="auto"/>
            </w:tcBorders>
            <w:shd w:val="solid" w:color="FFFFFF" w:fill="auto"/>
          </w:tcPr>
          <w:p w14:paraId="0278D06C" w14:textId="5FDE001A" w:rsidR="002144F4" w:rsidRPr="00021AA5" w:rsidRDefault="002144F4" w:rsidP="002144F4">
            <w:pPr>
              <w:pStyle w:val="TAL"/>
              <w:rPr>
                <w:ins w:id="345" w:author="MCC" w:date="2025-06-20T08:39:00Z"/>
                <w:rFonts w:eastAsia="Times New Roman" w:cs="Arial"/>
                <w:sz w:val="16"/>
                <w:szCs w:val="16"/>
                <w:lang w:eastAsia="ko-KR"/>
              </w:rPr>
            </w:pPr>
            <w:ins w:id="346" w:author="MCC" w:date="2025-06-20T08:40:00Z">
              <w:r w:rsidRPr="002144F4">
                <w:rPr>
                  <w:rFonts w:eastAsia="Times New Roman" w:cs="Arial"/>
                  <w:sz w:val="16"/>
                  <w:szCs w:val="16"/>
                  <w:lang w:eastAsia="ko-KR"/>
                </w:rPr>
                <w:t>0052</w:t>
              </w:r>
            </w:ins>
          </w:p>
        </w:tc>
        <w:tc>
          <w:tcPr>
            <w:tcW w:w="425" w:type="dxa"/>
            <w:tcBorders>
              <w:top w:val="single" w:sz="12" w:space="0" w:color="auto"/>
              <w:bottom w:val="single" w:sz="12" w:space="0" w:color="auto"/>
            </w:tcBorders>
            <w:shd w:val="solid" w:color="FFFFFF" w:fill="auto"/>
          </w:tcPr>
          <w:p w14:paraId="6FE0812B" w14:textId="62B6BCCF" w:rsidR="002144F4" w:rsidRPr="00021AA5" w:rsidRDefault="002144F4" w:rsidP="002144F4">
            <w:pPr>
              <w:pStyle w:val="TAR"/>
              <w:rPr>
                <w:ins w:id="347" w:author="MCC" w:date="2025-06-20T08:39:00Z"/>
                <w:rFonts w:eastAsia="Times New Roman" w:cs="Arial"/>
                <w:sz w:val="16"/>
                <w:szCs w:val="16"/>
                <w:lang w:eastAsia="ko-KR"/>
              </w:rPr>
            </w:pPr>
            <w:ins w:id="348" w:author="MCC" w:date="2025-06-20T08:40:00Z">
              <w:r w:rsidRPr="002144F4">
                <w:rPr>
                  <w:rFonts w:eastAsia="Times New Roman" w:cs="Arial"/>
                  <w:sz w:val="16"/>
                  <w:szCs w:val="16"/>
                  <w:lang w:eastAsia="ko-KR"/>
                </w:rPr>
                <w:t>1</w:t>
              </w:r>
            </w:ins>
          </w:p>
        </w:tc>
        <w:tc>
          <w:tcPr>
            <w:tcW w:w="425" w:type="dxa"/>
            <w:tcBorders>
              <w:top w:val="single" w:sz="12" w:space="0" w:color="auto"/>
              <w:bottom w:val="single" w:sz="12" w:space="0" w:color="auto"/>
            </w:tcBorders>
            <w:shd w:val="solid" w:color="FFFFFF" w:fill="auto"/>
          </w:tcPr>
          <w:p w14:paraId="12C848D6" w14:textId="17764976" w:rsidR="002144F4" w:rsidRPr="00021AA5" w:rsidRDefault="002144F4" w:rsidP="002144F4">
            <w:pPr>
              <w:pStyle w:val="TAC"/>
              <w:rPr>
                <w:ins w:id="349" w:author="MCC" w:date="2025-06-20T08:39:00Z"/>
                <w:rFonts w:eastAsia="Times New Roman" w:cs="Arial"/>
                <w:sz w:val="16"/>
                <w:szCs w:val="16"/>
                <w:lang w:eastAsia="ko-KR"/>
              </w:rPr>
            </w:pPr>
            <w:ins w:id="350" w:author="MCC" w:date="2025-06-20T08:40:00Z">
              <w:r w:rsidRPr="002144F4">
                <w:rPr>
                  <w:rFonts w:eastAsia="Times New Roman" w:cs="Arial"/>
                  <w:sz w:val="16"/>
                  <w:szCs w:val="16"/>
                  <w:lang w:eastAsia="ko-KR"/>
                </w:rPr>
                <w:t>B</w:t>
              </w:r>
            </w:ins>
          </w:p>
        </w:tc>
        <w:tc>
          <w:tcPr>
            <w:tcW w:w="4820" w:type="dxa"/>
            <w:tcBorders>
              <w:top w:val="single" w:sz="12" w:space="0" w:color="auto"/>
              <w:bottom w:val="single" w:sz="12" w:space="0" w:color="auto"/>
            </w:tcBorders>
            <w:shd w:val="solid" w:color="FFFFFF" w:fill="auto"/>
          </w:tcPr>
          <w:p w14:paraId="289EE7AD" w14:textId="2FECFBCD" w:rsidR="002144F4" w:rsidRPr="00021AA5" w:rsidRDefault="002144F4" w:rsidP="002144F4">
            <w:pPr>
              <w:pStyle w:val="TAL"/>
              <w:rPr>
                <w:ins w:id="351" w:author="MCC" w:date="2025-06-20T08:39:00Z"/>
                <w:rFonts w:eastAsia="Times New Roman" w:cs="Arial"/>
                <w:sz w:val="16"/>
                <w:szCs w:val="16"/>
                <w:lang w:eastAsia="ko-KR"/>
              </w:rPr>
            </w:pPr>
            <w:ins w:id="352" w:author="MCC" w:date="2025-06-20T08:40:00Z">
              <w:r w:rsidRPr="002144F4">
                <w:rPr>
                  <w:rFonts w:eastAsia="Times New Roman" w:cs="Arial"/>
                  <w:sz w:val="16"/>
                  <w:szCs w:val="16"/>
                  <w:lang w:eastAsia="ko-KR"/>
                </w:rPr>
                <w:t>Rel-19 CR TS 32.130 Add PLMN granularity performance measurement requirements for Indirect Network Sharing</w:t>
              </w:r>
            </w:ins>
          </w:p>
        </w:tc>
        <w:tc>
          <w:tcPr>
            <w:tcW w:w="708" w:type="dxa"/>
            <w:tcBorders>
              <w:top w:val="single" w:sz="12" w:space="0" w:color="auto"/>
              <w:bottom w:val="single" w:sz="12" w:space="0" w:color="auto"/>
            </w:tcBorders>
            <w:shd w:val="solid" w:color="FFFFFF" w:fill="auto"/>
          </w:tcPr>
          <w:p w14:paraId="732A9895" w14:textId="3184A956" w:rsidR="002144F4" w:rsidRPr="00555104" w:rsidRDefault="002144F4" w:rsidP="002144F4">
            <w:pPr>
              <w:pStyle w:val="TAC"/>
              <w:rPr>
                <w:ins w:id="353" w:author="MCC" w:date="2025-06-20T08:39:00Z"/>
                <w:rFonts w:eastAsia="Times New Roman" w:cs="Arial"/>
                <w:sz w:val="16"/>
                <w:szCs w:val="16"/>
                <w:lang w:eastAsia="ko-KR"/>
              </w:rPr>
            </w:pPr>
            <w:ins w:id="354" w:author="MCC" w:date="2025-06-20T08:40:00Z">
              <w:r w:rsidRPr="002144F4">
                <w:rPr>
                  <w:rFonts w:eastAsia="Times New Roman" w:cs="Arial"/>
                  <w:sz w:val="16"/>
                  <w:szCs w:val="16"/>
                  <w:lang w:eastAsia="ko-KR"/>
                </w:rPr>
                <w:t>19.1.0</w:t>
              </w:r>
            </w:ins>
          </w:p>
        </w:tc>
      </w:tr>
      <w:tr w:rsidR="002144F4" w14:paraId="39CEF568" w14:textId="77777777" w:rsidTr="002144F4">
        <w:trPr>
          <w:ins w:id="355" w:author="MCC" w:date="2025-06-20T08:39:00Z"/>
        </w:trPr>
        <w:tc>
          <w:tcPr>
            <w:tcW w:w="800" w:type="dxa"/>
            <w:tcBorders>
              <w:top w:val="single" w:sz="12" w:space="0" w:color="auto"/>
              <w:bottom w:val="single" w:sz="12" w:space="0" w:color="auto"/>
            </w:tcBorders>
            <w:shd w:val="solid" w:color="FFFFFF" w:fill="auto"/>
          </w:tcPr>
          <w:p w14:paraId="2D731D15" w14:textId="4961151E" w:rsidR="002144F4" w:rsidRPr="00021AA5" w:rsidRDefault="002144F4" w:rsidP="002144F4">
            <w:pPr>
              <w:pStyle w:val="TAC"/>
              <w:rPr>
                <w:ins w:id="356" w:author="MCC" w:date="2025-06-20T08:39:00Z"/>
                <w:rFonts w:eastAsia="Times New Roman" w:cs="Arial"/>
                <w:sz w:val="16"/>
                <w:szCs w:val="16"/>
                <w:lang w:eastAsia="ko-KR"/>
              </w:rPr>
            </w:pPr>
            <w:ins w:id="357" w:author="MCC" w:date="2025-06-20T08:40:00Z">
              <w:r w:rsidRPr="002144F4">
                <w:rPr>
                  <w:rFonts w:eastAsia="Times New Roman" w:cs="Arial"/>
                  <w:sz w:val="16"/>
                  <w:szCs w:val="16"/>
                  <w:lang w:eastAsia="ko-KR"/>
                </w:rPr>
                <w:t>2025-06</w:t>
              </w:r>
            </w:ins>
          </w:p>
        </w:tc>
        <w:tc>
          <w:tcPr>
            <w:tcW w:w="800" w:type="dxa"/>
            <w:tcBorders>
              <w:top w:val="single" w:sz="12" w:space="0" w:color="auto"/>
              <w:bottom w:val="single" w:sz="12" w:space="0" w:color="auto"/>
            </w:tcBorders>
            <w:shd w:val="solid" w:color="FFFFFF" w:fill="auto"/>
          </w:tcPr>
          <w:p w14:paraId="342F8D31" w14:textId="2C7407AD" w:rsidR="002144F4" w:rsidRPr="00021AA5" w:rsidRDefault="002144F4" w:rsidP="002144F4">
            <w:pPr>
              <w:pStyle w:val="TAC"/>
              <w:rPr>
                <w:ins w:id="358" w:author="MCC" w:date="2025-06-20T08:39:00Z"/>
                <w:rFonts w:eastAsia="Times New Roman" w:cs="Arial"/>
                <w:sz w:val="16"/>
                <w:szCs w:val="16"/>
                <w:lang w:eastAsia="ko-KR"/>
              </w:rPr>
            </w:pPr>
            <w:ins w:id="359" w:author="MCC" w:date="2025-06-20T08:40:00Z">
              <w:r w:rsidRPr="002144F4">
                <w:rPr>
                  <w:rFonts w:eastAsia="Times New Roman" w:cs="Arial"/>
                  <w:sz w:val="16"/>
                  <w:szCs w:val="16"/>
                  <w:lang w:eastAsia="ko-KR"/>
                </w:rPr>
                <w:t>SA#108</w:t>
              </w:r>
            </w:ins>
          </w:p>
        </w:tc>
        <w:tc>
          <w:tcPr>
            <w:tcW w:w="1094" w:type="dxa"/>
            <w:tcBorders>
              <w:top w:val="single" w:sz="12" w:space="0" w:color="auto"/>
              <w:bottom w:val="single" w:sz="12" w:space="0" w:color="auto"/>
            </w:tcBorders>
            <w:shd w:val="solid" w:color="FFFFFF" w:fill="auto"/>
          </w:tcPr>
          <w:p w14:paraId="1F484D1F" w14:textId="7A574146" w:rsidR="002144F4" w:rsidRPr="00021AA5" w:rsidRDefault="002144F4" w:rsidP="002144F4">
            <w:pPr>
              <w:pStyle w:val="TAC"/>
              <w:rPr>
                <w:ins w:id="360" w:author="MCC" w:date="2025-06-20T08:39:00Z"/>
                <w:rFonts w:eastAsia="Times New Roman" w:cs="Arial"/>
                <w:sz w:val="16"/>
                <w:szCs w:val="16"/>
                <w:lang w:eastAsia="ko-KR"/>
              </w:rPr>
            </w:pPr>
            <w:ins w:id="361" w:author="MCC" w:date="2025-06-20T08:40:00Z">
              <w:r w:rsidRPr="002144F4">
                <w:rPr>
                  <w:rFonts w:eastAsia="Times New Roman" w:cs="Arial"/>
                  <w:sz w:val="16"/>
                  <w:szCs w:val="16"/>
                  <w:lang w:eastAsia="ko-KR"/>
                </w:rPr>
                <w:t>SP-250541</w:t>
              </w:r>
            </w:ins>
          </w:p>
        </w:tc>
        <w:tc>
          <w:tcPr>
            <w:tcW w:w="567" w:type="dxa"/>
            <w:tcBorders>
              <w:top w:val="single" w:sz="12" w:space="0" w:color="auto"/>
              <w:bottom w:val="single" w:sz="12" w:space="0" w:color="auto"/>
            </w:tcBorders>
            <w:shd w:val="solid" w:color="FFFFFF" w:fill="auto"/>
          </w:tcPr>
          <w:p w14:paraId="33C35A35" w14:textId="00701AF0" w:rsidR="002144F4" w:rsidRPr="00021AA5" w:rsidRDefault="002144F4" w:rsidP="002144F4">
            <w:pPr>
              <w:pStyle w:val="TAL"/>
              <w:rPr>
                <w:ins w:id="362" w:author="MCC" w:date="2025-06-20T08:39:00Z"/>
                <w:rFonts w:eastAsia="Times New Roman" w:cs="Arial"/>
                <w:sz w:val="16"/>
                <w:szCs w:val="16"/>
                <w:lang w:eastAsia="ko-KR"/>
              </w:rPr>
            </w:pPr>
            <w:ins w:id="363" w:author="MCC" w:date="2025-06-20T08:40:00Z">
              <w:r w:rsidRPr="002144F4">
                <w:rPr>
                  <w:rFonts w:eastAsia="Times New Roman" w:cs="Arial"/>
                  <w:sz w:val="16"/>
                  <w:szCs w:val="16"/>
                  <w:lang w:eastAsia="ko-KR"/>
                </w:rPr>
                <w:t>0053</w:t>
              </w:r>
            </w:ins>
          </w:p>
        </w:tc>
        <w:tc>
          <w:tcPr>
            <w:tcW w:w="425" w:type="dxa"/>
            <w:tcBorders>
              <w:top w:val="single" w:sz="12" w:space="0" w:color="auto"/>
              <w:bottom w:val="single" w:sz="12" w:space="0" w:color="auto"/>
            </w:tcBorders>
            <w:shd w:val="solid" w:color="FFFFFF" w:fill="auto"/>
          </w:tcPr>
          <w:p w14:paraId="686862B7" w14:textId="67C60A14" w:rsidR="002144F4" w:rsidRPr="00021AA5" w:rsidRDefault="002144F4" w:rsidP="002144F4">
            <w:pPr>
              <w:pStyle w:val="TAR"/>
              <w:rPr>
                <w:ins w:id="364" w:author="MCC" w:date="2025-06-20T08:39:00Z"/>
                <w:rFonts w:eastAsia="Times New Roman" w:cs="Arial"/>
                <w:sz w:val="16"/>
                <w:szCs w:val="16"/>
                <w:lang w:eastAsia="ko-KR"/>
              </w:rPr>
            </w:pPr>
            <w:ins w:id="365" w:author="MCC" w:date="2025-06-20T08:40:00Z">
              <w:r w:rsidRPr="002144F4">
                <w:rPr>
                  <w:rFonts w:eastAsia="Times New Roman" w:cs="Arial"/>
                  <w:sz w:val="16"/>
                  <w:szCs w:val="16"/>
                  <w:lang w:eastAsia="ko-KR"/>
                </w:rPr>
                <w:t>1</w:t>
              </w:r>
            </w:ins>
          </w:p>
        </w:tc>
        <w:tc>
          <w:tcPr>
            <w:tcW w:w="425" w:type="dxa"/>
            <w:tcBorders>
              <w:top w:val="single" w:sz="12" w:space="0" w:color="auto"/>
              <w:bottom w:val="single" w:sz="12" w:space="0" w:color="auto"/>
            </w:tcBorders>
            <w:shd w:val="solid" w:color="FFFFFF" w:fill="auto"/>
          </w:tcPr>
          <w:p w14:paraId="07A000EB" w14:textId="337D9781" w:rsidR="002144F4" w:rsidRPr="00021AA5" w:rsidRDefault="002144F4" w:rsidP="002144F4">
            <w:pPr>
              <w:pStyle w:val="TAC"/>
              <w:rPr>
                <w:ins w:id="366" w:author="MCC" w:date="2025-06-20T08:39:00Z"/>
                <w:rFonts w:eastAsia="Times New Roman" w:cs="Arial"/>
                <w:sz w:val="16"/>
                <w:szCs w:val="16"/>
                <w:lang w:eastAsia="ko-KR"/>
              </w:rPr>
            </w:pPr>
            <w:ins w:id="367" w:author="MCC" w:date="2025-06-20T08:40:00Z">
              <w:r w:rsidRPr="002144F4">
                <w:rPr>
                  <w:rFonts w:eastAsia="Times New Roman" w:cs="Arial"/>
                  <w:sz w:val="16"/>
                  <w:szCs w:val="16"/>
                  <w:lang w:eastAsia="ko-KR"/>
                </w:rPr>
                <w:t>B</w:t>
              </w:r>
            </w:ins>
          </w:p>
        </w:tc>
        <w:tc>
          <w:tcPr>
            <w:tcW w:w="4820" w:type="dxa"/>
            <w:tcBorders>
              <w:top w:val="single" w:sz="12" w:space="0" w:color="auto"/>
              <w:bottom w:val="single" w:sz="12" w:space="0" w:color="auto"/>
            </w:tcBorders>
            <w:shd w:val="solid" w:color="FFFFFF" w:fill="auto"/>
          </w:tcPr>
          <w:p w14:paraId="204FE335" w14:textId="742A06ED" w:rsidR="002144F4" w:rsidRPr="00021AA5" w:rsidRDefault="002144F4" w:rsidP="002144F4">
            <w:pPr>
              <w:pStyle w:val="TAL"/>
              <w:rPr>
                <w:ins w:id="368" w:author="MCC" w:date="2025-06-20T08:39:00Z"/>
                <w:rFonts w:eastAsia="Times New Roman" w:cs="Arial"/>
                <w:sz w:val="16"/>
                <w:szCs w:val="16"/>
                <w:lang w:eastAsia="ko-KR"/>
              </w:rPr>
            </w:pPr>
            <w:ins w:id="369" w:author="MCC" w:date="2025-06-20T08:40:00Z">
              <w:r w:rsidRPr="002144F4">
                <w:rPr>
                  <w:rFonts w:eastAsia="Times New Roman" w:cs="Arial"/>
                  <w:sz w:val="16"/>
                  <w:szCs w:val="16"/>
                  <w:lang w:eastAsia="ko-KR"/>
                </w:rPr>
                <w:t>Rel-19 CR TS 32.130 Add figures of Indirect Network Sharing</w:t>
              </w:r>
            </w:ins>
          </w:p>
        </w:tc>
        <w:tc>
          <w:tcPr>
            <w:tcW w:w="708" w:type="dxa"/>
            <w:tcBorders>
              <w:top w:val="single" w:sz="12" w:space="0" w:color="auto"/>
              <w:bottom w:val="single" w:sz="12" w:space="0" w:color="auto"/>
            </w:tcBorders>
            <w:shd w:val="solid" w:color="FFFFFF" w:fill="auto"/>
          </w:tcPr>
          <w:p w14:paraId="33CC25B2" w14:textId="0B58B4DA" w:rsidR="002144F4" w:rsidRPr="00555104" w:rsidRDefault="002144F4" w:rsidP="002144F4">
            <w:pPr>
              <w:pStyle w:val="TAC"/>
              <w:rPr>
                <w:ins w:id="370" w:author="MCC" w:date="2025-06-20T08:39:00Z"/>
                <w:rFonts w:eastAsia="Times New Roman" w:cs="Arial"/>
                <w:sz w:val="16"/>
                <w:szCs w:val="16"/>
                <w:lang w:eastAsia="ko-KR"/>
              </w:rPr>
            </w:pPr>
            <w:ins w:id="371" w:author="MCC" w:date="2025-06-20T08:40:00Z">
              <w:r w:rsidRPr="002144F4">
                <w:rPr>
                  <w:rFonts w:eastAsia="Times New Roman" w:cs="Arial"/>
                  <w:sz w:val="16"/>
                  <w:szCs w:val="16"/>
                  <w:lang w:eastAsia="ko-KR"/>
                </w:rPr>
                <w:t>19.1.0</w:t>
              </w:r>
            </w:ins>
          </w:p>
        </w:tc>
      </w:tr>
      <w:tr w:rsidR="002144F4" w14:paraId="7D966ACD" w14:textId="77777777" w:rsidTr="002144F4">
        <w:trPr>
          <w:ins w:id="372" w:author="MCC" w:date="2025-06-20T08:39:00Z"/>
        </w:trPr>
        <w:tc>
          <w:tcPr>
            <w:tcW w:w="800" w:type="dxa"/>
            <w:tcBorders>
              <w:top w:val="single" w:sz="12" w:space="0" w:color="auto"/>
              <w:bottom w:val="single" w:sz="12" w:space="0" w:color="auto"/>
            </w:tcBorders>
            <w:shd w:val="solid" w:color="FFFFFF" w:fill="auto"/>
          </w:tcPr>
          <w:p w14:paraId="65194FF6" w14:textId="651EC152" w:rsidR="002144F4" w:rsidRPr="00021AA5" w:rsidRDefault="002144F4" w:rsidP="002144F4">
            <w:pPr>
              <w:pStyle w:val="TAC"/>
              <w:rPr>
                <w:ins w:id="373" w:author="MCC" w:date="2025-06-20T08:39:00Z"/>
                <w:rFonts w:eastAsia="Times New Roman" w:cs="Arial"/>
                <w:sz w:val="16"/>
                <w:szCs w:val="16"/>
                <w:lang w:eastAsia="ko-KR"/>
              </w:rPr>
            </w:pPr>
            <w:ins w:id="374" w:author="MCC" w:date="2025-06-20T08:40:00Z">
              <w:r w:rsidRPr="002144F4">
                <w:rPr>
                  <w:rFonts w:eastAsia="Times New Roman" w:cs="Arial"/>
                  <w:sz w:val="16"/>
                  <w:szCs w:val="16"/>
                  <w:lang w:eastAsia="ko-KR"/>
                </w:rPr>
                <w:t>2025-06</w:t>
              </w:r>
            </w:ins>
          </w:p>
        </w:tc>
        <w:tc>
          <w:tcPr>
            <w:tcW w:w="800" w:type="dxa"/>
            <w:tcBorders>
              <w:top w:val="single" w:sz="12" w:space="0" w:color="auto"/>
              <w:bottom w:val="single" w:sz="12" w:space="0" w:color="auto"/>
            </w:tcBorders>
            <w:shd w:val="solid" w:color="FFFFFF" w:fill="auto"/>
          </w:tcPr>
          <w:p w14:paraId="171D6DCE" w14:textId="67EB547B" w:rsidR="002144F4" w:rsidRPr="00021AA5" w:rsidRDefault="002144F4" w:rsidP="002144F4">
            <w:pPr>
              <w:pStyle w:val="TAC"/>
              <w:rPr>
                <w:ins w:id="375" w:author="MCC" w:date="2025-06-20T08:39:00Z"/>
                <w:rFonts w:eastAsia="Times New Roman" w:cs="Arial"/>
                <w:sz w:val="16"/>
                <w:szCs w:val="16"/>
                <w:lang w:eastAsia="ko-KR"/>
              </w:rPr>
            </w:pPr>
            <w:ins w:id="376" w:author="MCC" w:date="2025-06-20T08:40:00Z">
              <w:r w:rsidRPr="002144F4">
                <w:rPr>
                  <w:rFonts w:eastAsia="Times New Roman" w:cs="Arial"/>
                  <w:sz w:val="16"/>
                  <w:szCs w:val="16"/>
                  <w:lang w:eastAsia="ko-KR"/>
                </w:rPr>
                <w:t>SA#108</w:t>
              </w:r>
            </w:ins>
          </w:p>
        </w:tc>
        <w:tc>
          <w:tcPr>
            <w:tcW w:w="1094" w:type="dxa"/>
            <w:tcBorders>
              <w:top w:val="single" w:sz="12" w:space="0" w:color="auto"/>
              <w:bottom w:val="single" w:sz="12" w:space="0" w:color="auto"/>
            </w:tcBorders>
            <w:shd w:val="solid" w:color="FFFFFF" w:fill="auto"/>
          </w:tcPr>
          <w:p w14:paraId="5F0A3EB7" w14:textId="4A14EFE3" w:rsidR="002144F4" w:rsidRPr="00021AA5" w:rsidRDefault="002144F4" w:rsidP="002144F4">
            <w:pPr>
              <w:pStyle w:val="TAC"/>
              <w:rPr>
                <w:ins w:id="377" w:author="MCC" w:date="2025-06-20T08:39:00Z"/>
                <w:rFonts w:eastAsia="Times New Roman" w:cs="Arial"/>
                <w:sz w:val="16"/>
                <w:szCs w:val="16"/>
                <w:lang w:eastAsia="ko-KR"/>
              </w:rPr>
            </w:pPr>
            <w:ins w:id="378" w:author="MCC" w:date="2025-06-20T08:40:00Z">
              <w:r w:rsidRPr="002144F4">
                <w:rPr>
                  <w:rFonts w:eastAsia="Times New Roman" w:cs="Arial"/>
                  <w:sz w:val="16"/>
                  <w:szCs w:val="16"/>
                  <w:lang w:eastAsia="ko-KR"/>
                </w:rPr>
                <w:t>SP-250541</w:t>
              </w:r>
            </w:ins>
          </w:p>
        </w:tc>
        <w:tc>
          <w:tcPr>
            <w:tcW w:w="567" w:type="dxa"/>
            <w:tcBorders>
              <w:top w:val="single" w:sz="12" w:space="0" w:color="auto"/>
              <w:bottom w:val="single" w:sz="12" w:space="0" w:color="auto"/>
            </w:tcBorders>
            <w:shd w:val="solid" w:color="FFFFFF" w:fill="auto"/>
          </w:tcPr>
          <w:p w14:paraId="2714EC3E" w14:textId="2043C550" w:rsidR="002144F4" w:rsidRPr="00021AA5" w:rsidRDefault="002144F4" w:rsidP="002144F4">
            <w:pPr>
              <w:pStyle w:val="TAL"/>
              <w:rPr>
                <w:ins w:id="379" w:author="MCC" w:date="2025-06-20T08:39:00Z"/>
                <w:rFonts w:eastAsia="Times New Roman" w:cs="Arial"/>
                <w:sz w:val="16"/>
                <w:szCs w:val="16"/>
                <w:lang w:eastAsia="ko-KR"/>
              </w:rPr>
            </w:pPr>
            <w:ins w:id="380" w:author="MCC" w:date="2025-06-20T08:40:00Z">
              <w:r w:rsidRPr="002144F4">
                <w:rPr>
                  <w:rFonts w:eastAsia="Times New Roman" w:cs="Arial"/>
                  <w:sz w:val="16"/>
                  <w:szCs w:val="16"/>
                  <w:lang w:eastAsia="ko-KR"/>
                </w:rPr>
                <w:t>0054</w:t>
              </w:r>
            </w:ins>
          </w:p>
        </w:tc>
        <w:tc>
          <w:tcPr>
            <w:tcW w:w="425" w:type="dxa"/>
            <w:tcBorders>
              <w:top w:val="single" w:sz="12" w:space="0" w:color="auto"/>
              <w:bottom w:val="single" w:sz="12" w:space="0" w:color="auto"/>
            </w:tcBorders>
            <w:shd w:val="solid" w:color="FFFFFF" w:fill="auto"/>
          </w:tcPr>
          <w:p w14:paraId="68B7C05E" w14:textId="62ACFFCE" w:rsidR="002144F4" w:rsidRPr="00021AA5" w:rsidRDefault="002144F4" w:rsidP="002144F4">
            <w:pPr>
              <w:pStyle w:val="TAR"/>
              <w:rPr>
                <w:ins w:id="381" w:author="MCC" w:date="2025-06-20T08:39:00Z"/>
                <w:rFonts w:eastAsia="Times New Roman" w:cs="Arial"/>
                <w:sz w:val="16"/>
                <w:szCs w:val="16"/>
                <w:lang w:eastAsia="ko-KR"/>
              </w:rPr>
            </w:pPr>
            <w:ins w:id="382" w:author="MCC" w:date="2025-06-20T08:40:00Z">
              <w:r>
                <w:rPr>
                  <w:rFonts w:eastAsia="Times New Roman" w:cs="Arial"/>
                  <w:sz w:val="16"/>
                  <w:szCs w:val="16"/>
                  <w:lang w:eastAsia="ko-KR"/>
                </w:rPr>
                <w:t>-</w:t>
              </w:r>
            </w:ins>
          </w:p>
        </w:tc>
        <w:tc>
          <w:tcPr>
            <w:tcW w:w="425" w:type="dxa"/>
            <w:tcBorders>
              <w:top w:val="single" w:sz="12" w:space="0" w:color="auto"/>
              <w:bottom w:val="single" w:sz="12" w:space="0" w:color="auto"/>
            </w:tcBorders>
            <w:shd w:val="solid" w:color="FFFFFF" w:fill="auto"/>
          </w:tcPr>
          <w:p w14:paraId="6C5BB8AD" w14:textId="7783C9EC" w:rsidR="002144F4" w:rsidRPr="00021AA5" w:rsidRDefault="002144F4" w:rsidP="002144F4">
            <w:pPr>
              <w:pStyle w:val="TAC"/>
              <w:rPr>
                <w:ins w:id="383" w:author="MCC" w:date="2025-06-20T08:39:00Z"/>
                <w:rFonts w:eastAsia="Times New Roman" w:cs="Arial"/>
                <w:sz w:val="16"/>
                <w:szCs w:val="16"/>
                <w:lang w:eastAsia="ko-KR"/>
              </w:rPr>
            </w:pPr>
            <w:ins w:id="384" w:author="MCC" w:date="2025-06-20T08:40:00Z">
              <w:r w:rsidRPr="002144F4">
                <w:rPr>
                  <w:rFonts w:eastAsia="Times New Roman" w:cs="Arial"/>
                  <w:sz w:val="16"/>
                  <w:szCs w:val="16"/>
                  <w:lang w:eastAsia="ko-KR"/>
                </w:rPr>
                <w:t>D</w:t>
              </w:r>
            </w:ins>
          </w:p>
        </w:tc>
        <w:tc>
          <w:tcPr>
            <w:tcW w:w="4820" w:type="dxa"/>
            <w:tcBorders>
              <w:top w:val="single" w:sz="12" w:space="0" w:color="auto"/>
              <w:bottom w:val="single" w:sz="12" w:space="0" w:color="auto"/>
            </w:tcBorders>
            <w:shd w:val="solid" w:color="FFFFFF" w:fill="auto"/>
          </w:tcPr>
          <w:p w14:paraId="15C8BF95" w14:textId="15E64844" w:rsidR="002144F4" w:rsidRPr="00021AA5" w:rsidRDefault="002144F4" w:rsidP="002144F4">
            <w:pPr>
              <w:pStyle w:val="TAL"/>
              <w:rPr>
                <w:ins w:id="385" w:author="MCC" w:date="2025-06-20T08:39:00Z"/>
                <w:rFonts w:eastAsia="Times New Roman" w:cs="Arial"/>
                <w:sz w:val="16"/>
                <w:szCs w:val="16"/>
                <w:lang w:eastAsia="ko-KR"/>
              </w:rPr>
            </w:pPr>
            <w:ins w:id="386" w:author="MCC" w:date="2025-06-20T08:40:00Z">
              <w:r w:rsidRPr="002144F4">
                <w:rPr>
                  <w:rFonts w:eastAsia="Times New Roman" w:cs="Arial"/>
                  <w:sz w:val="16"/>
                  <w:szCs w:val="16"/>
                  <w:lang w:eastAsia="ko-KR"/>
                </w:rPr>
                <w:t>Rel-19 CR TS 32.130 Correct editorial errors</w:t>
              </w:r>
            </w:ins>
          </w:p>
        </w:tc>
        <w:tc>
          <w:tcPr>
            <w:tcW w:w="708" w:type="dxa"/>
            <w:tcBorders>
              <w:top w:val="single" w:sz="12" w:space="0" w:color="auto"/>
              <w:bottom w:val="single" w:sz="12" w:space="0" w:color="auto"/>
            </w:tcBorders>
            <w:shd w:val="solid" w:color="FFFFFF" w:fill="auto"/>
          </w:tcPr>
          <w:p w14:paraId="516A7EFC" w14:textId="3E6F10FA" w:rsidR="002144F4" w:rsidRPr="00555104" w:rsidRDefault="002144F4" w:rsidP="002144F4">
            <w:pPr>
              <w:pStyle w:val="TAC"/>
              <w:rPr>
                <w:ins w:id="387" w:author="MCC" w:date="2025-06-20T08:39:00Z"/>
                <w:rFonts w:eastAsia="Times New Roman" w:cs="Arial"/>
                <w:sz w:val="16"/>
                <w:szCs w:val="16"/>
                <w:lang w:eastAsia="ko-KR"/>
              </w:rPr>
            </w:pPr>
            <w:ins w:id="388" w:author="MCC" w:date="2025-06-20T08:40:00Z">
              <w:r w:rsidRPr="002144F4">
                <w:rPr>
                  <w:rFonts w:eastAsia="Times New Roman" w:cs="Arial"/>
                  <w:sz w:val="16"/>
                  <w:szCs w:val="16"/>
                  <w:lang w:eastAsia="ko-KR"/>
                </w:rPr>
                <w:t>19.1.0</w:t>
              </w:r>
            </w:ins>
          </w:p>
        </w:tc>
      </w:tr>
      <w:tr w:rsidR="002144F4" w14:paraId="1722ECF4" w14:textId="77777777" w:rsidTr="00EE54EA">
        <w:trPr>
          <w:ins w:id="389" w:author="MCC" w:date="2025-06-20T08:39:00Z"/>
        </w:trPr>
        <w:tc>
          <w:tcPr>
            <w:tcW w:w="800" w:type="dxa"/>
            <w:tcBorders>
              <w:top w:val="single" w:sz="12" w:space="0" w:color="auto"/>
            </w:tcBorders>
            <w:shd w:val="solid" w:color="FFFFFF" w:fill="auto"/>
          </w:tcPr>
          <w:p w14:paraId="594BB401" w14:textId="45EB0A1B" w:rsidR="002144F4" w:rsidRPr="00021AA5" w:rsidRDefault="002144F4" w:rsidP="002144F4">
            <w:pPr>
              <w:pStyle w:val="TAC"/>
              <w:rPr>
                <w:ins w:id="390" w:author="MCC" w:date="2025-06-20T08:39:00Z"/>
                <w:rFonts w:eastAsia="Times New Roman" w:cs="Arial"/>
                <w:sz w:val="16"/>
                <w:szCs w:val="16"/>
                <w:lang w:eastAsia="ko-KR"/>
              </w:rPr>
            </w:pPr>
            <w:ins w:id="391" w:author="MCC" w:date="2025-06-20T08:40:00Z">
              <w:r w:rsidRPr="002144F4">
                <w:rPr>
                  <w:rFonts w:eastAsia="Times New Roman" w:cs="Arial"/>
                  <w:sz w:val="16"/>
                  <w:szCs w:val="16"/>
                  <w:lang w:eastAsia="ko-KR"/>
                </w:rPr>
                <w:t>2025-06</w:t>
              </w:r>
            </w:ins>
          </w:p>
        </w:tc>
        <w:tc>
          <w:tcPr>
            <w:tcW w:w="800" w:type="dxa"/>
            <w:tcBorders>
              <w:top w:val="single" w:sz="12" w:space="0" w:color="auto"/>
            </w:tcBorders>
            <w:shd w:val="solid" w:color="FFFFFF" w:fill="auto"/>
          </w:tcPr>
          <w:p w14:paraId="48457E47" w14:textId="64EF8BFE" w:rsidR="002144F4" w:rsidRPr="00021AA5" w:rsidRDefault="002144F4" w:rsidP="002144F4">
            <w:pPr>
              <w:pStyle w:val="TAC"/>
              <w:rPr>
                <w:ins w:id="392" w:author="MCC" w:date="2025-06-20T08:39:00Z"/>
                <w:rFonts w:eastAsia="Times New Roman" w:cs="Arial"/>
                <w:sz w:val="16"/>
                <w:szCs w:val="16"/>
                <w:lang w:eastAsia="ko-KR"/>
              </w:rPr>
            </w:pPr>
            <w:ins w:id="393" w:author="MCC" w:date="2025-06-20T08:40:00Z">
              <w:r w:rsidRPr="002144F4">
                <w:rPr>
                  <w:rFonts w:eastAsia="Times New Roman" w:cs="Arial"/>
                  <w:sz w:val="16"/>
                  <w:szCs w:val="16"/>
                  <w:lang w:eastAsia="ko-KR"/>
                </w:rPr>
                <w:t>SA#108</w:t>
              </w:r>
            </w:ins>
          </w:p>
        </w:tc>
        <w:tc>
          <w:tcPr>
            <w:tcW w:w="1094" w:type="dxa"/>
            <w:tcBorders>
              <w:top w:val="single" w:sz="12" w:space="0" w:color="auto"/>
            </w:tcBorders>
            <w:shd w:val="solid" w:color="FFFFFF" w:fill="auto"/>
          </w:tcPr>
          <w:p w14:paraId="2D0A438F" w14:textId="54DA757A" w:rsidR="002144F4" w:rsidRPr="00021AA5" w:rsidRDefault="002144F4" w:rsidP="002144F4">
            <w:pPr>
              <w:pStyle w:val="TAC"/>
              <w:rPr>
                <w:ins w:id="394" w:author="MCC" w:date="2025-06-20T08:39:00Z"/>
                <w:rFonts w:eastAsia="Times New Roman" w:cs="Arial"/>
                <w:sz w:val="16"/>
                <w:szCs w:val="16"/>
                <w:lang w:eastAsia="ko-KR"/>
              </w:rPr>
            </w:pPr>
            <w:ins w:id="395" w:author="MCC" w:date="2025-06-20T08:40:00Z">
              <w:r w:rsidRPr="002144F4">
                <w:rPr>
                  <w:rFonts w:eastAsia="Times New Roman" w:cs="Arial"/>
                  <w:sz w:val="16"/>
                  <w:szCs w:val="16"/>
                  <w:lang w:eastAsia="ko-KR"/>
                </w:rPr>
                <w:t>SP-250541</w:t>
              </w:r>
            </w:ins>
          </w:p>
        </w:tc>
        <w:tc>
          <w:tcPr>
            <w:tcW w:w="567" w:type="dxa"/>
            <w:tcBorders>
              <w:top w:val="single" w:sz="12" w:space="0" w:color="auto"/>
            </w:tcBorders>
            <w:shd w:val="solid" w:color="FFFFFF" w:fill="auto"/>
          </w:tcPr>
          <w:p w14:paraId="7DCE8FA6" w14:textId="5BD999DE" w:rsidR="002144F4" w:rsidRPr="00021AA5" w:rsidRDefault="002144F4" w:rsidP="002144F4">
            <w:pPr>
              <w:pStyle w:val="TAL"/>
              <w:rPr>
                <w:ins w:id="396" w:author="MCC" w:date="2025-06-20T08:39:00Z"/>
                <w:rFonts w:eastAsia="Times New Roman" w:cs="Arial"/>
                <w:sz w:val="16"/>
                <w:szCs w:val="16"/>
                <w:lang w:eastAsia="ko-KR"/>
              </w:rPr>
            </w:pPr>
            <w:ins w:id="397" w:author="MCC" w:date="2025-06-20T08:40:00Z">
              <w:r w:rsidRPr="002144F4">
                <w:rPr>
                  <w:rFonts w:eastAsia="Times New Roman" w:cs="Arial"/>
                  <w:sz w:val="16"/>
                  <w:szCs w:val="16"/>
                  <w:lang w:eastAsia="ko-KR"/>
                </w:rPr>
                <w:t>0055</w:t>
              </w:r>
            </w:ins>
          </w:p>
        </w:tc>
        <w:tc>
          <w:tcPr>
            <w:tcW w:w="425" w:type="dxa"/>
            <w:tcBorders>
              <w:top w:val="single" w:sz="12" w:space="0" w:color="auto"/>
            </w:tcBorders>
            <w:shd w:val="solid" w:color="FFFFFF" w:fill="auto"/>
          </w:tcPr>
          <w:p w14:paraId="7869D72D" w14:textId="45F0BD9A" w:rsidR="002144F4" w:rsidRPr="00021AA5" w:rsidRDefault="002144F4" w:rsidP="002144F4">
            <w:pPr>
              <w:pStyle w:val="TAR"/>
              <w:rPr>
                <w:ins w:id="398" w:author="MCC" w:date="2025-06-20T08:39:00Z"/>
                <w:rFonts w:eastAsia="Times New Roman" w:cs="Arial"/>
                <w:sz w:val="16"/>
                <w:szCs w:val="16"/>
                <w:lang w:eastAsia="ko-KR"/>
              </w:rPr>
            </w:pPr>
            <w:ins w:id="399" w:author="MCC" w:date="2025-06-20T08:40:00Z">
              <w:r w:rsidRPr="002144F4">
                <w:rPr>
                  <w:rFonts w:eastAsia="Times New Roman" w:cs="Arial"/>
                  <w:sz w:val="16"/>
                  <w:szCs w:val="16"/>
                  <w:lang w:eastAsia="ko-KR"/>
                </w:rPr>
                <w:t>1</w:t>
              </w:r>
            </w:ins>
          </w:p>
        </w:tc>
        <w:tc>
          <w:tcPr>
            <w:tcW w:w="425" w:type="dxa"/>
            <w:tcBorders>
              <w:top w:val="single" w:sz="12" w:space="0" w:color="auto"/>
            </w:tcBorders>
            <w:shd w:val="solid" w:color="FFFFFF" w:fill="auto"/>
          </w:tcPr>
          <w:p w14:paraId="0F70CD91" w14:textId="3FA6A2A0" w:rsidR="002144F4" w:rsidRPr="00021AA5" w:rsidRDefault="002144F4" w:rsidP="002144F4">
            <w:pPr>
              <w:pStyle w:val="TAC"/>
              <w:rPr>
                <w:ins w:id="400" w:author="MCC" w:date="2025-06-20T08:39:00Z"/>
                <w:rFonts w:eastAsia="Times New Roman" w:cs="Arial"/>
                <w:sz w:val="16"/>
                <w:szCs w:val="16"/>
                <w:lang w:eastAsia="ko-KR"/>
              </w:rPr>
            </w:pPr>
            <w:ins w:id="401" w:author="MCC" w:date="2025-06-20T08:40:00Z">
              <w:r w:rsidRPr="002144F4">
                <w:rPr>
                  <w:rFonts w:eastAsia="Times New Roman" w:cs="Arial"/>
                  <w:sz w:val="16"/>
                  <w:szCs w:val="16"/>
                  <w:lang w:eastAsia="ko-KR"/>
                </w:rPr>
                <w:t>B</w:t>
              </w:r>
            </w:ins>
          </w:p>
        </w:tc>
        <w:tc>
          <w:tcPr>
            <w:tcW w:w="4820" w:type="dxa"/>
            <w:tcBorders>
              <w:top w:val="single" w:sz="12" w:space="0" w:color="auto"/>
            </w:tcBorders>
            <w:shd w:val="solid" w:color="FFFFFF" w:fill="auto"/>
          </w:tcPr>
          <w:p w14:paraId="758ADCA9" w14:textId="76B99A41" w:rsidR="002144F4" w:rsidRPr="00021AA5" w:rsidRDefault="002144F4" w:rsidP="002144F4">
            <w:pPr>
              <w:pStyle w:val="TAL"/>
              <w:rPr>
                <w:ins w:id="402" w:author="MCC" w:date="2025-06-20T08:39:00Z"/>
                <w:rFonts w:eastAsia="Times New Roman" w:cs="Arial"/>
                <w:sz w:val="16"/>
                <w:szCs w:val="16"/>
                <w:lang w:eastAsia="ko-KR"/>
              </w:rPr>
            </w:pPr>
            <w:ins w:id="403" w:author="MCC" w:date="2025-06-20T08:40:00Z">
              <w:r w:rsidRPr="002144F4">
                <w:rPr>
                  <w:rFonts w:eastAsia="Times New Roman" w:cs="Arial"/>
                  <w:sz w:val="16"/>
                  <w:szCs w:val="16"/>
                  <w:lang w:eastAsia="ko-KR"/>
                </w:rPr>
                <w:t>Rel-19 CR TS 32.130 Add management workflows for requirements for management of INS</w:t>
              </w:r>
            </w:ins>
          </w:p>
        </w:tc>
        <w:tc>
          <w:tcPr>
            <w:tcW w:w="708" w:type="dxa"/>
            <w:tcBorders>
              <w:top w:val="single" w:sz="12" w:space="0" w:color="auto"/>
            </w:tcBorders>
            <w:shd w:val="solid" w:color="FFFFFF" w:fill="auto"/>
          </w:tcPr>
          <w:p w14:paraId="6B4026F1" w14:textId="495FB06A" w:rsidR="002144F4" w:rsidRPr="00555104" w:rsidRDefault="002144F4" w:rsidP="002144F4">
            <w:pPr>
              <w:pStyle w:val="TAC"/>
              <w:rPr>
                <w:ins w:id="404" w:author="MCC" w:date="2025-06-20T08:39:00Z"/>
                <w:rFonts w:eastAsia="Times New Roman" w:cs="Arial"/>
                <w:sz w:val="16"/>
                <w:szCs w:val="16"/>
                <w:lang w:eastAsia="ko-KR"/>
              </w:rPr>
            </w:pPr>
            <w:ins w:id="405" w:author="MCC" w:date="2025-06-20T08:40:00Z">
              <w:r w:rsidRPr="002144F4">
                <w:rPr>
                  <w:rFonts w:eastAsia="Times New Roman" w:cs="Arial"/>
                  <w:sz w:val="16"/>
                  <w:szCs w:val="16"/>
                  <w:lang w:eastAsia="ko-KR"/>
                </w:rPr>
                <w:t>19.1.0</w:t>
              </w:r>
            </w:ins>
          </w:p>
        </w:tc>
      </w:tr>
    </w:tbl>
    <w:p w14:paraId="085CD7D1" w14:textId="77777777" w:rsidR="002144F4" w:rsidRPr="002B6391" w:rsidRDefault="002144F4" w:rsidP="002144F4"/>
    <w:sectPr w:rsidR="002144F4" w:rsidRPr="002B6391">
      <w:headerReference w:type="default" r:id="rId33"/>
      <w:footerReference w:type="default" r:id="rId3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99FE3" w14:textId="77777777" w:rsidR="0028015C" w:rsidRDefault="0028015C">
      <w:r>
        <w:separator/>
      </w:r>
    </w:p>
  </w:endnote>
  <w:endnote w:type="continuationSeparator" w:id="0">
    <w:p w14:paraId="67E2CA2F" w14:textId="77777777" w:rsidR="0028015C" w:rsidRDefault="00280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1E815" w14:textId="77777777" w:rsidR="00285E51" w:rsidRDefault="00285E5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4D857" w14:textId="77777777" w:rsidR="0028015C" w:rsidRDefault="0028015C">
      <w:r>
        <w:separator/>
      </w:r>
    </w:p>
  </w:footnote>
  <w:footnote w:type="continuationSeparator" w:id="0">
    <w:p w14:paraId="71B36D6E" w14:textId="77777777" w:rsidR="0028015C" w:rsidRDefault="002801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64AB5" w14:textId="6C274D93" w:rsidR="00285E51" w:rsidRDefault="00285E5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144F4">
      <w:rPr>
        <w:rFonts w:ascii="Arial" w:hAnsi="Arial" w:cs="Arial"/>
        <w:b/>
        <w:noProof/>
        <w:sz w:val="18"/>
        <w:szCs w:val="18"/>
      </w:rPr>
      <w:t>3GPP TS 32.130 V19.0.0 (2025-03)</w:t>
    </w:r>
    <w:r>
      <w:rPr>
        <w:rFonts w:ascii="Arial" w:hAnsi="Arial" w:cs="Arial"/>
        <w:b/>
        <w:sz w:val="18"/>
        <w:szCs w:val="18"/>
      </w:rPr>
      <w:fldChar w:fldCharType="end"/>
    </w:r>
  </w:p>
  <w:p w14:paraId="325D0F98" w14:textId="77777777" w:rsidR="00285E51" w:rsidRDefault="00285E5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E54EA">
      <w:rPr>
        <w:rFonts w:ascii="Arial" w:hAnsi="Arial" w:cs="Arial"/>
        <w:b/>
        <w:noProof/>
        <w:sz w:val="18"/>
        <w:szCs w:val="18"/>
      </w:rPr>
      <w:t>17</w:t>
    </w:r>
    <w:r>
      <w:rPr>
        <w:rFonts w:ascii="Arial" w:hAnsi="Arial" w:cs="Arial"/>
        <w:b/>
        <w:sz w:val="18"/>
        <w:szCs w:val="18"/>
      </w:rPr>
      <w:fldChar w:fldCharType="end"/>
    </w:r>
  </w:p>
  <w:p w14:paraId="372C0E37" w14:textId="086BB0CA" w:rsidR="00285E51" w:rsidRDefault="00285E5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144F4">
      <w:rPr>
        <w:rFonts w:ascii="Arial" w:hAnsi="Arial" w:cs="Arial"/>
        <w:b/>
        <w:noProof/>
        <w:sz w:val="18"/>
        <w:szCs w:val="18"/>
      </w:rPr>
      <w:t>Release 19</w:t>
    </w:r>
    <w:r>
      <w:rPr>
        <w:rFonts w:ascii="Arial" w:hAnsi="Arial" w:cs="Arial"/>
        <w:b/>
        <w:sz w:val="18"/>
        <w:szCs w:val="18"/>
      </w:rPr>
      <w:fldChar w:fldCharType="end"/>
    </w:r>
  </w:p>
  <w:p w14:paraId="302A1F36" w14:textId="77777777" w:rsidR="00285E51" w:rsidRDefault="00285E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BF6E2F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8042F9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12CED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21CB18F5"/>
    <w:multiLevelType w:val="hybridMultilevel"/>
    <w:tmpl w:val="3EA007EA"/>
    <w:lvl w:ilvl="0" w:tplc="E9420B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C93153"/>
    <w:multiLevelType w:val="hybridMultilevel"/>
    <w:tmpl w:val="1676018E"/>
    <w:lvl w:ilvl="0" w:tplc="B6BCBC98">
      <w:start w:val="2021"/>
      <w:numFmt w:val="bullet"/>
      <w:lvlText w:val="-"/>
      <w:lvlJc w:val="left"/>
      <w:pPr>
        <w:ind w:left="988" w:hanging="420"/>
      </w:pPr>
      <w:rPr>
        <w:rFonts w:ascii="Times New Roman" w:eastAsia="Times New Roman"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num w:numId="1" w16cid:durableId="1792165099">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5376846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14335863">
    <w:abstractNumId w:val="11"/>
  </w:num>
  <w:num w:numId="4" w16cid:durableId="1629239655">
    <w:abstractNumId w:val="9"/>
  </w:num>
  <w:num w:numId="5" w16cid:durableId="1518696384">
    <w:abstractNumId w:val="7"/>
  </w:num>
  <w:num w:numId="6" w16cid:durableId="1594825942">
    <w:abstractNumId w:val="6"/>
  </w:num>
  <w:num w:numId="7" w16cid:durableId="1941135312">
    <w:abstractNumId w:val="5"/>
  </w:num>
  <w:num w:numId="8" w16cid:durableId="155456767">
    <w:abstractNumId w:val="4"/>
  </w:num>
  <w:num w:numId="9" w16cid:durableId="735979346">
    <w:abstractNumId w:val="8"/>
  </w:num>
  <w:num w:numId="10" w16cid:durableId="641498637">
    <w:abstractNumId w:val="3"/>
  </w:num>
  <w:num w:numId="11" w16cid:durableId="22366490">
    <w:abstractNumId w:val="12"/>
  </w:num>
  <w:num w:numId="12" w16cid:durableId="685641050">
    <w:abstractNumId w:val="13"/>
  </w:num>
  <w:num w:numId="13" w16cid:durableId="1805806942">
    <w:abstractNumId w:val="2"/>
  </w:num>
  <w:num w:numId="14" w16cid:durableId="2104914748">
    <w:abstractNumId w:val="1"/>
  </w:num>
  <w:num w:numId="15" w16cid:durableId="9313402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86"/>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69"/>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jA3NzEyNDcysDRW0lEKTi0uzszPAykwNKgFADf9jz0tAAAA"/>
  </w:docVars>
  <w:rsids>
    <w:rsidRoot w:val="004E213A"/>
    <w:rsid w:val="00000B71"/>
    <w:rsid w:val="0001635D"/>
    <w:rsid w:val="000168E1"/>
    <w:rsid w:val="00021AA5"/>
    <w:rsid w:val="00033397"/>
    <w:rsid w:val="00040095"/>
    <w:rsid w:val="00052EC4"/>
    <w:rsid w:val="000679EB"/>
    <w:rsid w:val="00070AC1"/>
    <w:rsid w:val="00073312"/>
    <w:rsid w:val="0007506B"/>
    <w:rsid w:val="00075B81"/>
    <w:rsid w:val="00080512"/>
    <w:rsid w:val="00085FA9"/>
    <w:rsid w:val="00091B92"/>
    <w:rsid w:val="0009285E"/>
    <w:rsid w:val="0009672E"/>
    <w:rsid w:val="000B097B"/>
    <w:rsid w:val="000C19E0"/>
    <w:rsid w:val="000C4A11"/>
    <w:rsid w:val="000C580F"/>
    <w:rsid w:val="000D58AB"/>
    <w:rsid w:val="000E2D26"/>
    <w:rsid w:val="001008E5"/>
    <w:rsid w:val="001023D9"/>
    <w:rsid w:val="00104921"/>
    <w:rsid w:val="00106710"/>
    <w:rsid w:val="00115CB1"/>
    <w:rsid w:val="001177EF"/>
    <w:rsid w:val="00134FD8"/>
    <w:rsid w:val="00141325"/>
    <w:rsid w:val="001413B9"/>
    <w:rsid w:val="00177681"/>
    <w:rsid w:val="001863C1"/>
    <w:rsid w:val="001866C9"/>
    <w:rsid w:val="00195C2F"/>
    <w:rsid w:val="001A760E"/>
    <w:rsid w:val="001B3293"/>
    <w:rsid w:val="001B55AE"/>
    <w:rsid w:val="001C0AA3"/>
    <w:rsid w:val="001D0712"/>
    <w:rsid w:val="001F168B"/>
    <w:rsid w:val="001F348A"/>
    <w:rsid w:val="001F40FF"/>
    <w:rsid w:val="002144F4"/>
    <w:rsid w:val="0024509D"/>
    <w:rsid w:val="00276E08"/>
    <w:rsid w:val="0028015C"/>
    <w:rsid w:val="00282DE6"/>
    <w:rsid w:val="002843FF"/>
    <w:rsid w:val="00285E51"/>
    <w:rsid w:val="002A163E"/>
    <w:rsid w:val="002A1B75"/>
    <w:rsid w:val="002A46A3"/>
    <w:rsid w:val="002B5434"/>
    <w:rsid w:val="002B6162"/>
    <w:rsid w:val="002B6391"/>
    <w:rsid w:val="002C7A7F"/>
    <w:rsid w:val="00313138"/>
    <w:rsid w:val="003172DC"/>
    <w:rsid w:val="003309FB"/>
    <w:rsid w:val="003336A1"/>
    <w:rsid w:val="00336B06"/>
    <w:rsid w:val="0034048A"/>
    <w:rsid w:val="00353215"/>
    <w:rsid w:val="0035462D"/>
    <w:rsid w:val="00360E93"/>
    <w:rsid w:val="0036171B"/>
    <w:rsid w:val="00365CE1"/>
    <w:rsid w:val="00375DE7"/>
    <w:rsid w:val="003A16F2"/>
    <w:rsid w:val="003A301B"/>
    <w:rsid w:val="003C49BB"/>
    <w:rsid w:val="003D6D3A"/>
    <w:rsid w:val="004025C1"/>
    <w:rsid w:val="00406A00"/>
    <w:rsid w:val="00414D72"/>
    <w:rsid w:val="00421FF7"/>
    <w:rsid w:val="00425D9D"/>
    <w:rsid w:val="00430BD8"/>
    <w:rsid w:val="00443350"/>
    <w:rsid w:val="004436B3"/>
    <w:rsid w:val="0045144D"/>
    <w:rsid w:val="004619F1"/>
    <w:rsid w:val="00473158"/>
    <w:rsid w:val="004A2145"/>
    <w:rsid w:val="004A4C54"/>
    <w:rsid w:val="004A7A27"/>
    <w:rsid w:val="004B4535"/>
    <w:rsid w:val="004B78C1"/>
    <w:rsid w:val="004D0193"/>
    <w:rsid w:val="004D3578"/>
    <w:rsid w:val="004D7C07"/>
    <w:rsid w:val="004E16FD"/>
    <w:rsid w:val="004E213A"/>
    <w:rsid w:val="004F41D0"/>
    <w:rsid w:val="00500E57"/>
    <w:rsid w:val="0050781F"/>
    <w:rsid w:val="00543E6C"/>
    <w:rsid w:val="005543DF"/>
    <w:rsid w:val="005544D1"/>
    <w:rsid w:val="00562BDD"/>
    <w:rsid w:val="00565087"/>
    <w:rsid w:val="00572311"/>
    <w:rsid w:val="00583A99"/>
    <w:rsid w:val="00583DF7"/>
    <w:rsid w:val="00590336"/>
    <w:rsid w:val="00594AAB"/>
    <w:rsid w:val="005A1278"/>
    <w:rsid w:val="005A6A38"/>
    <w:rsid w:val="005B0783"/>
    <w:rsid w:val="005B19E7"/>
    <w:rsid w:val="005B2D56"/>
    <w:rsid w:val="005B6E8A"/>
    <w:rsid w:val="005C03FB"/>
    <w:rsid w:val="005D022B"/>
    <w:rsid w:val="005D4064"/>
    <w:rsid w:val="005D5DA1"/>
    <w:rsid w:val="005E76C5"/>
    <w:rsid w:val="00602C57"/>
    <w:rsid w:val="00604EA3"/>
    <w:rsid w:val="00610161"/>
    <w:rsid w:val="00624673"/>
    <w:rsid w:val="006317B6"/>
    <w:rsid w:val="00651D8E"/>
    <w:rsid w:val="00653FCC"/>
    <w:rsid w:val="006559D8"/>
    <w:rsid w:val="006642AB"/>
    <w:rsid w:val="00670325"/>
    <w:rsid w:val="0067196C"/>
    <w:rsid w:val="00674928"/>
    <w:rsid w:val="00675839"/>
    <w:rsid w:val="0068322E"/>
    <w:rsid w:val="00693F3A"/>
    <w:rsid w:val="00694C85"/>
    <w:rsid w:val="006971E5"/>
    <w:rsid w:val="006A35E4"/>
    <w:rsid w:val="006B16AC"/>
    <w:rsid w:val="006B5573"/>
    <w:rsid w:val="006C595E"/>
    <w:rsid w:val="006D15D5"/>
    <w:rsid w:val="006D1D05"/>
    <w:rsid w:val="006E2D7B"/>
    <w:rsid w:val="00711E23"/>
    <w:rsid w:val="00713B14"/>
    <w:rsid w:val="007323CB"/>
    <w:rsid w:val="00734A5B"/>
    <w:rsid w:val="007357B6"/>
    <w:rsid w:val="00744E76"/>
    <w:rsid w:val="007472F0"/>
    <w:rsid w:val="00781A4D"/>
    <w:rsid w:val="00781F0F"/>
    <w:rsid w:val="00791818"/>
    <w:rsid w:val="00791B98"/>
    <w:rsid w:val="007A0270"/>
    <w:rsid w:val="007A17A8"/>
    <w:rsid w:val="007A44C3"/>
    <w:rsid w:val="007B7EF1"/>
    <w:rsid w:val="007D4D7C"/>
    <w:rsid w:val="007D50F3"/>
    <w:rsid w:val="007D7B9B"/>
    <w:rsid w:val="007E1A41"/>
    <w:rsid w:val="00800E67"/>
    <w:rsid w:val="008028A4"/>
    <w:rsid w:val="00803EE3"/>
    <w:rsid w:val="008200F7"/>
    <w:rsid w:val="0082017F"/>
    <w:rsid w:val="00822D0C"/>
    <w:rsid w:val="00822DF5"/>
    <w:rsid w:val="00823FB1"/>
    <w:rsid w:val="008316D4"/>
    <w:rsid w:val="00835A66"/>
    <w:rsid w:val="0086143E"/>
    <w:rsid w:val="00864E5B"/>
    <w:rsid w:val="008768CA"/>
    <w:rsid w:val="008929CB"/>
    <w:rsid w:val="008931A7"/>
    <w:rsid w:val="008A623F"/>
    <w:rsid w:val="008A7E11"/>
    <w:rsid w:val="008D0C88"/>
    <w:rsid w:val="008D1B48"/>
    <w:rsid w:val="008D5AEC"/>
    <w:rsid w:val="008E58E0"/>
    <w:rsid w:val="008F1707"/>
    <w:rsid w:val="009008B3"/>
    <w:rsid w:val="0090271F"/>
    <w:rsid w:val="00904123"/>
    <w:rsid w:val="00915235"/>
    <w:rsid w:val="00940A13"/>
    <w:rsid w:val="00942EC2"/>
    <w:rsid w:val="00943E69"/>
    <w:rsid w:val="00946761"/>
    <w:rsid w:val="00961251"/>
    <w:rsid w:val="00964914"/>
    <w:rsid w:val="00973DD6"/>
    <w:rsid w:val="009762F5"/>
    <w:rsid w:val="00976715"/>
    <w:rsid w:val="00981A0D"/>
    <w:rsid w:val="009A5ACB"/>
    <w:rsid w:val="009B117C"/>
    <w:rsid w:val="009C0C57"/>
    <w:rsid w:val="009C1A4E"/>
    <w:rsid w:val="009D3D34"/>
    <w:rsid w:val="009D5802"/>
    <w:rsid w:val="00A10AA8"/>
    <w:rsid w:val="00A10F02"/>
    <w:rsid w:val="00A141A0"/>
    <w:rsid w:val="00A1609E"/>
    <w:rsid w:val="00A1686C"/>
    <w:rsid w:val="00A35F05"/>
    <w:rsid w:val="00A46292"/>
    <w:rsid w:val="00A53724"/>
    <w:rsid w:val="00A54713"/>
    <w:rsid w:val="00A55B1F"/>
    <w:rsid w:val="00A608FB"/>
    <w:rsid w:val="00A720D0"/>
    <w:rsid w:val="00A7738A"/>
    <w:rsid w:val="00A813EC"/>
    <w:rsid w:val="00A821C1"/>
    <w:rsid w:val="00A82346"/>
    <w:rsid w:val="00A904B2"/>
    <w:rsid w:val="00AA21A0"/>
    <w:rsid w:val="00AB2D0E"/>
    <w:rsid w:val="00AC0D81"/>
    <w:rsid w:val="00AD1371"/>
    <w:rsid w:val="00B039FC"/>
    <w:rsid w:val="00B150A6"/>
    <w:rsid w:val="00B15449"/>
    <w:rsid w:val="00B24CE8"/>
    <w:rsid w:val="00B354E5"/>
    <w:rsid w:val="00B411E3"/>
    <w:rsid w:val="00B65FC0"/>
    <w:rsid w:val="00BA10B4"/>
    <w:rsid w:val="00BA1132"/>
    <w:rsid w:val="00BA17D1"/>
    <w:rsid w:val="00BA2107"/>
    <w:rsid w:val="00BA5988"/>
    <w:rsid w:val="00BB07F3"/>
    <w:rsid w:val="00BC3146"/>
    <w:rsid w:val="00C0031E"/>
    <w:rsid w:val="00C03687"/>
    <w:rsid w:val="00C11527"/>
    <w:rsid w:val="00C25EB1"/>
    <w:rsid w:val="00C33079"/>
    <w:rsid w:val="00C33234"/>
    <w:rsid w:val="00C3328F"/>
    <w:rsid w:val="00C344B7"/>
    <w:rsid w:val="00C47DB7"/>
    <w:rsid w:val="00C5267E"/>
    <w:rsid w:val="00C566B2"/>
    <w:rsid w:val="00C579E0"/>
    <w:rsid w:val="00C6646D"/>
    <w:rsid w:val="00C76F0E"/>
    <w:rsid w:val="00CA1AF5"/>
    <w:rsid w:val="00CA3D0C"/>
    <w:rsid w:val="00CD1945"/>
    <w:rsid w:val="00CD69B0"/>
    <w:rsid w:val="00D01FF1"/>
    <w:rsid w:val="00D240B1"/>
    <w:rsid w:val="00D25A97"/>
    <w:rsid w:val="00D31CF3"/>
    <w:rsid w:val="00D320A8"/>
    <w:rsid w:val="00D34E30"/>
    <w:rsid w:val="00D35230"/>
    <w:rsid w:val="00D569B8"/>
    <w:rsid w:val="00D56B4C"/>
    <w:rsid w:val="00D738D6"/>
    <w:rsid w:val="00D822D5"/>
    <w:rsid w:val="00D87E00"/>
    <w:rsid w:val="00D9134D"/>
    <w:rsid w:val="00DA02AA"/>
    <w:rsid w:val="00DA5B9F"/>
    <w:rsid w:val="00DA7A03"/>
    <w:rsid w:val="00DB1818"/>
    <w:rsid w:val="00DC309B"/>
    <w:rsid w:val="00DC4DA2"/>
    <w:rsid w:val="00DC7C95"/>
    <w:rsid w:val="00DD1B33"/>
    <w:rsid w:val="00DD6B4B"/>
    <w:rsid w:val="00DE2346"/>
    <w:rsid w:val="00DE3166"/>
    <w:rsid w:val="00DE3520"/>
    <w:rsid w:val="00E038DA"/>
    <w:rsid w:val="00E07603"/>
    <w:rsid w:val="00E155BF"/>
    <w:rsid w:val="00E25251"/>
    <w:rsid w:val="00E265AB"/>
    <w:rsid w:val="00E32889"/>
    <w:rsid w:val="00E32D70"/>
    <w:rsid w:val="00E40077"/>
    <w:rsid w:val="00E42E94"/>
    <w:rsid w:val="00E4715B"/>
    <w:rsid w:val="00E54C6D"/>
    <w:rsid w:val="00E6638D"/>
    <w:rsid w:val="00E70503"/>
    <w:rsid w:val="00E7435E"/>
    <w:rsid w:val="00E77645"/>
    <w:rsid w:val="00E80165"/>
    <w:rsid w:val="00E84CC2"/>
    <w:rsid w:val="00E87009"/>
    <w:rsid w:val="00E9264C"/>
    <w:rsid w:val="00EA2997"/>
    <w:rsid w:val="00EA7515"/>
    <w:rsid w:val="00EC3AAA"/>
    <w:rsid w:val="00EC45B4"/>
    <w:rsid w:val="00EC4A25"/>
    <w:rsid w:val="00ED0E1C"/>
    <w:rsid w:val="00ED7FC3"/>
    <w:rsid w:val="00EE3B3D"/>
    <w:rsid w:val="00EE4DA5"/>
    <w:rsid w:val="00EE54EA"/>
    <w:rsid w:val="00EE5EA7"/>
    <w:rsid w:val="00EF569C"/>
    <w:rsid w:val="00F00615"/>
    <w:rsid w:val="00F025A2"/>
    <w:rsid w:val="00F06EF8"/>
    <w:rsid w:val="00F3107D"/>
    <w:rsid w:val="00F52E84"/>
    <w:rsid w:val="00F57724"/>
    <w:rsid w:val="00F579F1"/>
    <w:rsid w:val="00F653B8"/>
    <w:rsid w:val="00F82B1F"/>
    <w:rsid w:val="00F969DE"/>
    <w:rsid w:val="00FA1266"/>
    <w:rsid w:val="00FA356F"/>
    <w:rsid w:val="00FA4C72"/>
    <w:rsid w:val="00FC0476"/>
    <w:rsid w:val="00FC1192"/>
    <w:rsid w:val="00FC7E78"/>
    <w:rsid w:val="00FD34F0"/>
    <w:rsid w:val="00FD7E16"/>
    <w:rsid w:val="00FE2BD9"/>
    <w:rsid w:val="00FE5B12"/>
    <w:rsid w:val="00FE69A7"/>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2"/>
    </o:shapelayout>
  </w:shapeDefaults>
  <w:decimalSymbol w:val="."/>
  <w:listSeparator w:val=","/>
  <w14:docId w14:val="0A77C3A3"/>
  <w15:chartTrackingRefBased/>
  <w15:docId w15:val="{1D6285E0-60CF-491F-AB43-FD2B1BCF7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footer" w:qFormat="1"/>
    <w:lsdException w:name="caption" w:semiHidden="1" w:unhideWhenUsed="1" w:qFormat="1"/>
    <w:lsdException w:name="List 4"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6391"/>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2B639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2B6391"/>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2B6391"/>
    <w:pPr>
      <w:spacing w:before="120"/>
      <w:outlineLvl w:val="2"/>
    </w:pPr>
    <w:rPr>
      <w:sz w:val="28"/>
    </w:rPr>
  </w:style>
  <w:style w:type="paragraph" w:styleId="Heading4">
    <w:name w:val="heading 4"/>
    <w:basedOn w:val="Heading3"/>
    <w:next w:val="Normal"/>
    <w:qFormat/>
    <w:rsid w:val="002B6391"/>
    <w:pPr>
      <w:ind w:left="1418" w:hanging="1418"/>
      <w:outlineLvl w:val="3"/>
    </w:pPr>
    <w:rPr>
      <w:sz w:val="24"/>
    </w:rPr>
  </w:style>
  <w:style w:type="paragraph" w:styleId="Heading5">
    <w:name w:val="heading 5"/>
    <w:basedOn w:val="Heading4"/>
    <w:next w:val="Normal"/>
    <w:qFormat/>
    <w:rsid w:val="002B6391"/>
    <w:pPr>
      <w:ind w:left="1701" w:hanging="1701"/>
      <w:outlineLvl w:val="4"/>
    </w:pPr>
    <w:rPr>
      <w:sz w:val="22"/>
    </w:rPr>
  </w:style>
  <w:style w:type="paragraph" w:styleId="Heading6">
    <w:name w:val="heading 6"/>
    <w:basedOn w:val="H6"/>
    <w:next w:val="Normal"/>
    <w:qFormat/>
    <w:rsid w:val="002B6391"/>
    <w:pPr>
      <w:outlineLvl w:val="5"/>
    </w:pPr>
  </w:style>
  <w:style w:type="paragraph" w:styleId="Heading7">
    <w:name w:val="heading 7"/>
    <w:basedOn w:val="H6"/>
    <w:next w:val="Normal"/>
    <w:qFormat/>
    <w:rsid w:val="002B6391"/>
    <w:pPr>
      <w:outlineLvl w:val="6"/>
    </w:pPr>
  </w:style>
  <w:style w:type="paragraph" w:styleId="Heading8">
    <w:name w:val="heading 8"/>
    <w:basedOn w:val="Heading1"/>
    <w:next w:val="Normal"/>
    <w:qFormat/>
    <w:rsid w:val="002B6391"/>
    <w:pPr>
      <w:ind w:left="0" w:firstLine="0"/>
      <w:outlineLvl w:val="7"/>
    </w:pPr>
  </w:style>
  <w:style w:type="paragraph" w:styleId="Heading9">
    <w:name w:val="heading 9"/>
    <w:basedOn w:val="Heading8"/>
    <w:next w:val="Normal"/>
    <w:qFormat/>
    <w:rsid w:val="002B639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B6391"/>
    <w:pPr>
      <w:ind w:left="1985" w:hanging="1985"/>
      <w:outlineLvl w:val="9"/>
    </w:pPr>
    <w:rPr>
      <w:sz w:val="20"/>
    </w:rPr>
  </w:style>
  <w:style w:type="paragraph" w:styleId="TOC9">
    <w:name w:val="toc 9"/>
    <w:basedOn w:val="TOC8"/>
    <w:rsid w:val="002B6391"/>
    <w:pPr>
      <w:ind w:left="1418" w:hanging="1418"/>
    </w:pPr>
  </w:style>
  <w:style w:type="paragraph" w:styleId="TOC8">
    <w:name w:val="toc 8"/>
    <w:basedOn w:val="TOC1"/>
    <w:uiPriority w:val="39"/>
    <w:rsid w:val="002B6391"/>
    <w:pPr>
      <w:spacing w:before="180"/>
      <w:ind w:left="2693" w:hanging="2693"/>
    </w:pPr>
    <w:rPr>
      <w:b/>
    </w:rPr>
  </w:style>
  <w:style w:type="paragraph" w:styleId="TOC1">
    <w:name w:val="toc 1"/>
    <w:uiPriority w:val="39"/>
    <w:rsid w:val="002B6391"/>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2B6391"/>
    <w:pPr>
      <w:keepLines/>
      <w:tabs>
        <w:tab w:val="center" w:pos="4536"/>
        <w:tab w:val="right" w:pos="9072"/>
      </w:tabs>
    </w:pPr>
  </w:style>
  <w:style w:type="character" w:customStyle="1" w:styleId="ZGSM">
    <w:name w:val="ZGSM"/>
    <w:rsid w:val="002B6391"/>
  </w:style>
  <w:style w:type="paragraph" w:styleId="Header">
    <w:name w:val="header"/>
    <w:rsid w:val="002B6391"/>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2B6391"/>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2B6391"/>
    <w:pPr>
      <w:ind w:left="1701" w:hanging="1701"/>
    </w:pPr>
  </w:style>
  <w:style w:type="paragraph" w:styleId="TOC4">
    <w:name w:val="toc 4"/>
    <w:basedOn w:val="TOC3"/>
    <w:semiHidden/>
    <w:rsid w:val="002B6391"/>
    <w:pPr>
      <w:ind w:left="1418" w:hanging="1418"/>
    </w:pPr>
  </w:style>
  <w:style w:type="paragraph" w:styleId="TOC3">
    <w:name w:val="toc 3"/>
    <w:basedOn w:val="TOC2"/>
    <w:uiPriority w:val="39"/>
    <w:rsid w:val="002B6391"/>
    <w:pPr>
      <w:ind w:left="1134" w:hanging="1134"/>
    </w:pPr>
  </w:style>
  <w:style w:type="paragraph" w:styleId="TOC2">
    <w:name w:val="toc 2"/>
    <w:basedOn w:val="TOC1"/>
    <w:uiPriority w:val="39"/>
    <w:rsid w:val="002B6391"/>
    <w:pPr>
      <w:spacing w:before="0"/>
      <w:ind w:left="851" w:hanging="851"/>
    </w:pPr>
    <w:rPr>
      <w:sz w:val="20"/>
    </w:rPr>
  </w:style>
  <w:style w:type="paragraph" w:styleId="Footer">
    <w:name w:val="footer"/>
    <w:basedOn w:val="Header"/>
    <w:qFormat/>
    <w:rsid w:val="002B6391"/>
    <w:pPr>
      <w:jc w:val="center"/>
    </w:pPr>
    <w:rPr>
      <w:i/>
    </w:rPr>
  </w:style>
  <w:style w:type="paragraph" w:customStyle="1" w:styleId="TT">
    <w:name w:val="TT"/>
    <w:basedOn w:val="Heading1"/>
    <w:next w:val="Normal"/>
    <w:rsid w:val="002B6391"/>
    <w:pPr>
      <w:outlineLvl w:val="9"/>
    </w:pPr>
  </w:style>
  <w:style w:type="paragraph" w:customStyle="1" w:styleId="NF">
    <w:name w:val="NF"/>
    <w:basedOn w:val="NO"/>
    <w:rsid w:val="002B6391"/>
    <w:pPr>
      <w:keepNext/>
      <w:spacing w:after="0"/>
    </w:pPr>
    <w:rPr>
      <w:rFonts w:ascii="Arial" w:hAnsi="Arial"/>
      <w:sz w:val="18"/>
    </w:rPr>
  </w:style>
  <w:style w:type="paragraph" w:customStyle="1" w:styleId="NO">
    <w:name w:val="NO"/>
    <w:basedOn w:val="Normal"/>
    <w:link w:val="NOChar"/>
    <w:rsid w:val="002B6391"/>
    <w:pPr>
      <w:keepLines/>
      <w:ind w:left="1135" w:hanging="851"/>
    </w:pPr>
    <w:rPr>
      <w:lang w:eastAsia="x-none"/>
    </w:rPr>
  </w:style>
  <w:style w:type="paragraph" w:customStyle="1" w:styleId="PL">
    <w:name w:val="PL"/>
    <w:rsid w:val="002B639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2B6391"/>
    <w:pPr>
      <w:jc w:val="right"/>
    </w:pPr>
  </w:style>
  <w:style w:type="paragraph" w:customStyle="1" w:styleId="TAL">
    <w:name w:val="TAL"/>
    <w:basedOn w:val="Normal"/>
    <w:link w:val="TALChar"/>
    <w:rsid w:val="002B6391"/>
    <w:pPr>
      <w:keepNext/>
      <w:keepLines/>
      <w:spacing w:after="0"/>
    </w:pPr>
    <w:rPr>
      <w:rFonts w:ascii="Arial" w:hAnsi="Arial"/>
      <w:sz w:val="18"/>
      <w:lang w:eastAsia="x-none"/>
    </w:rPr>
  </w:style>
  <w:style w:type="paragraph" w:customStyle="1" w:styleId="TAH">
    <w:name w:val="TAH"/>
    <w:basedOn w:val="TAC"/>
    <w:rsid w:val="002B6391"/>
    <w:rPr>
      <w:b/>
    </w:rPr>
  </w:style>
  <w:style w:type="paragraph" w:customStyle="1" w:styleId="TAC">
    <w:name w:val="TAC"/>
    <w:basedOn w:val="TAL"/>
    <w:rsid w:val="002B6391"/>
    <w:pPr>
      <w:jc w:val="center"/>
    </w:pPr>
  </w:style>
  <w:style w:type="paragraph" w:customStyle="1" w:styleId="LD">
    <w:name w:val="LD"/>
    <w:rsid w:val="002B6391"/>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har"/>
    <w:qFormat/>
    <w:rsid w:val="002B6391"/>
    <w:pPr>
      <w:keepLines/>
      <w:ind w:left="1702" w:hanging="1418"/>
    </w:pPr>
  </w:style>
  <w:style w:type="paragraph" w:customStyle="1" w:styleId="FP">
    <w:name w:val="FP"/>
    <w:basedOn w:val="Normal"/>
    <w:rsid w:val="002B6391"/>
    <w:pPr>
      <w:spacing w:after="0"/>
    </w:pPr>
  </w:style>
  <w:style w:type="paragraph" w:customStyle="1" w:styleId="NW">
    <w:name w:val="NW"/>
    <w:basedOn w:val="NO"/>
    <w:rsid w:val="002B6391"/>
    <w:pPr>
      <w:spacing w:after="0"/>
    </w:pPr>
  </w:style>
  <w:style w:type="paragraph" w:customStyle="1" w:styleId="EW">
    <w:name w:val="EW"/>
    <w:basedOn w:val="EX"/>
    <w:qFormat/>
    <w:rsid w:val="002B6391"/>
    <w:pPr>
      <w:spacing w:after="0"/>
    </w:pPr>
  </w:style>
  <w:style w:type="paragraph" w:customStyle="1" w:styleId="B1">
    <w:name w:val="B1"/>
    <w:basedOn w:val="List"/>
    <w:link w:val="B1Char"/>
    <w:qFormat/>
    <w:rsid w:val="002B6391"/>
    <w:rPr>
      <w:lang w:eastAsia="x-none"/>
    </w:rPr>
  </w:style>
  <w:style w:type="paragraph" w:styleId="TOC6">
    <w:name w:val="toc 6"/>
    <w:basedOn w:val="TOC5"/>
    <w:next w:val="Normal"/>
    <w:semiHidden/>
    <w:rsid w:val="002B6391"/>
    <w:pPr>
      <w:ind w:left="1985" w:hanging="1985"/>
    </w:pPr>
  </w:style>
  <w:style w:type="paragraph" w:styleId="TOC7">
    <w:name w:val="toc 7"/>
    <w:basedOn w:val="TOC6"/>
    <w:next w:val="Normal"/>
    <w:semiHidden/>
    <w:rsid w:val="002B6391"/>
    <w:pPr>
      <w:ind w:left="2268" w:hanging="2268"/>
    </w:pPr>
  </w:style>
  <w:style w:type="paragraph" w:customStyle="1" w:styleId="EditorsNote">
    <w:name w:val="Editor's Note"/>
    <w:basedOn w:val="NO"/>
    <w:rsid w:val="002B6391"/>
    <w:rPr>
      <w:color w:val="FF0000"/>
    </w:rPr>
  </w:style>
  <w:style w:type="paragraph" w:customStyle="1" w:styleId="TH">
    <w:name w:val="TH"/>
    <w:basedOn w:val="Normal"/>
    <w:link w:val="THChar"/>
    <w:qFormat/>
    <w:rsid w:val="002B6391"/>
    <w:pPr>
      <w:keepNext/>
      <w:keepLines/>
      <w:spacing w:before="60"/>
      <w:jc w:val="center"/>
    </w:pPr>
    <w:rPr>
      <w:rFonts w:ascii="Arial" w:hAnsi="Arial"/>
      <w:b/>
    </w:rPr>
  </w:style>
  <w:style w:type="paragraph" w:customStyle="1" w:styleId="ZA">
    <w:name w:val="ZA"/>
    <w:rsid w:val="002B639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2B639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2B639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2B639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2B6391"/>
    <w:pPr>
      <w:ind w:left="851" w:hanging="851"/>
    </w:pPr>
  </w:style>
  <w:style w:type="paragraph" w:customStyle="1" w:styleId="ZH">
    <w:name w:val="ZH"/>
    <w:rsid w:val="002B6391"/>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qFormat/>
    <w:rsid w:val="002B6391"/>
    <w:pPr>
      <w:keepNext w:val="0"/>
      <w:spacing w:before="0" w:after="240"/>
    </w:pPr>
  </w:style>
  <w:style w:type="paragraph" w:customStyle="1" w:styleId="ZG">
    <w:name w:val="ZG"/>
    <w:rsid w:val="002B639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2B6391"/>
  </w:style>
  <w:style w:type="paragraph" w:customStyle="1" w:styleId="B3">
    <w:name w:val="B3"/>
    <w:basedOn w:val="List3"/>
    <w:rsid w:val="002B6391"/>
  </w:style>
  <w:style w:type="paragraph" w:customStyle="1" w:styleId="B4">
    <w:name w:val="B4"/>
    <w:basedOn w:val="List4"/>
    <w:rsid w:val="002B6391"/>
  </w:style>
  <w:style w:type="paragraph" w:customStyle="1" w:styleId="B5">
    <w:name w:val="B5"/>
    <w:basedOn w:val="List5"/>
    <w:rsid w:val="002B6391"/>
  </w:style>
  <w:style w:type="paragraph" w:customStyle="1" w:styleId="ZTD">
    <w:name w:val="ZTD"/>
    <w:basedOn w:val="ZB"/>
    <w:rsid w:val="002B6391"/>
    <w:pPr>
      <w:framePr w:hRule="auto" w:wrap="notBeside" w:y="852"/>
    </w:pPr>
    <w:rPr>
      <w:i w:val="0"/>
      <w:sz w:val="40"/>
    </w:rPr>
  </w:style>
  <w:style w:type="paragraph" w:customStyle="1" w:styleId="ZV">
    <w:name w:val="ZV"/>
    <w:basedOn w:val="ZU"/>
    <w:rsid w:val="002B6391"/>
    <w:pPr>
      <w:framePr w:wrap="notBeside" w:y="16161"/>
    </w:pPr>
  </w:style>
  <w:style w:type="character" w:styleId="CommentReference">
    <w:name w:val="annotation reference"/>
    <w:rsid w:val="00285E51"/>
    <w:rPr>
      <w:sz w:val="16"/>
      <w:szCs w:val="16"/>
    </w:rPr>
  </w:style>
  <w:style w:type="paragraph" w:styleId="CommentText">
    <w:name w:val="annotation text"/>
    <w:basedOn w:val="Normal"/>
    <w:link w:val="CommentTextChar"/>
    <w:rsid w:val="00285E51"/>
    <w:rPr>
      <w:lang w:eastAsia="x-none"/>
    </w:rPr>
  </w:style>
  <w:style w:type="paragraph" w:styleId="DocumentMap">
    <w:name w:val="Document Map"/>
    <w:basedOn w:val="Normal"/>
    <w:link w:val="DocumentMapChar"/>
    <w:rsid w:val="006317B6"/>
    <w:rPr>
      <w:rFonts w:ascii="Tahoma" w:hAnsi="Tahoma"/>
      <w:sz w:val="16"/>
      <w:szCs w:val="16"/>
    </w:rPr>
  </w:style>
  <w:style w:type="character" w:customStyle="1" w:styleId="DocumentMapChar">
    <w:name w:val="Document Map Char"/>
    <w:link w:val="DocumentMap"/>
    <w:rsid w:val="006317B6"/>
    <w:rPr>
      <w:rFonts w:ascii="Tahoma" w:hAnsi="Tahoma"/>
      <w:sz w:val="16"/>
      <w:szCs w:val="16"/>
      <w:lang w:eastAsia="en-US"/>
    </w:rPr>
  </w:style>
  <w:style w:type="paragraph" w:styleId="BalloonText">
    <w:name w:val="Balloon Text"/>
    <w:basedOn w:val="Normal"/>
    <w:link w:val="BalloonTextChar"/>
    <w:rsid w:val="008D0C88"/>
    <w:pPr>
      <w:spacing w:after="0"/>
    </w:pPr>
    <w:rPr>
      <w:rFonts w:ascii="Tahoma" w:hAnsi="Tahoma"/>
      <w:sz w:val="16"/>
      <w:szCs w:val="16"/>
    </w:rPr>
  </w:style>
  <w:style w:type="character" w:customStyle="1" w:styleId="BalloonTextChar">
    <w:name w:val="Balloon Text Char"/>
    <w:link w:val="BalloonText"/>
    <w:rsid w:val="008D0C88"/>
    <w:rPr>
      <w:rFonts w:ascii="Tahoma" w:hAnsi="Tahoma"/>
      <w:sz w:val="16"/>
      <w:szCs w:val="16"/>
      <w:lang w:eastAsia="en-US"/>
    </w:rPr>
  </w:style>
  <w:style w:type="character" w:customStyle="1" w:styleId="B1Char">
    <w:name w:val="B1 Char"/>
    <w:link w:val="B1"/>
    <w:qFormat/>
    <w:rsid w:val="004436B3"/>
    <w:rPr>
      <w:lang w:eastAsia="x-none"/>
    </w:rPr>
  </w:style>
  <w:style w:type="character" w:customStyle="1" w:styleId="NOChar">
    <w:name w:val="NO Char"/>
    <w:link w:val="NO"/>
    <w:locked/>
    <w:rsid w:val="00791B98"/>
    <w:rPr>
      <w:lang w:eastAsia="x-none"/>
    </w:rPr>
  </w:style>
  <w:style w:type="character" w:customStyle="1" w:styleId="st">
    <w:name w:val="st"/>
    <w:basedOn w:val="DefaultParagraphFont"/>
    <w:rsid w:val="006B5573"/>
  </w:style>
  <w:style w:type="character" w:styleId="Hyperlink">
    <w:name w:val="Hyperlink"/>
    <w:uiPriority w:val="99"/>
    <w:rsid w:val="00C33234"/>
    <w:rPr>
      <w:color w:val="0000FF"/>
      <w:u w:val="single"/>
    </w:rPr>
  </w:style>
  <w:style w:type="character" w:customStyle="1" w:styleId="TALChar">
    <w:name w:val="TAL Char"/>
    <w:link w:val="TAL"/>
    <w:rsid w:val="00C33234"/>
    <w:rPr>
      <w:rFonts w:ascii="Arial" w:hAnsi="Arial"/>
      <w:sz w:val="18"/>
      <w:lang w:eastAsia="x-none"/>
    </w:rPr>
  </w:style>
  <w:style w:type="character" w:styleId="Emphasis">
    <w:name w:val="Emphasis"/>
    <w:uiPriority w:val="20"/>
    <w:qFormat/>
    <w:rsid w:val="00961251"/>
    <w:rPr>
      <w:b/>
      <w:bCs/>
      <w:i w:val="0"/>
      <w:iCs w:val="0"/>
    </w:rPr>
  </w:style>
  <w:style w:type="paragraph" w:styleId="List">
    <w:name w:val="List"/>
    <w:basedOn w:val="Normal"/>
    <w:rsid w:val="002B6391"/>
    <w:pPr>
      <w:ind w:left="568" w:hanging="284"/>
    </w:pPr>
  </w:style>
  <w:style w:type="paragraph" w:styleId="List2">
    <w:name w:val="List 2"/>
    <w:basedOn w:val="List"/>
    <w:rsid w:val="002B6391"/>
    <w:pPr>
      <w:ind w:left="851"/>
    </w:pPr>
  </w:style>
  <w:style w:type="paragraph" w:styleId="List3">
    <w:name w:val="List 3"/>
    <w:basedOn w:val="List2"/>
    <w:rsid w:val="002B6391"/>
    <w:pPr>
      <w:ind w:left="1135"/>
    </w:pPr>
  </w:style>
  <w:style w:type="paragraph" w:styleId="List4">
    <w:name w:val="List 4"/>
    <w:basedOn w:val="List3"/>
    <w:qFormat/>
    <w:rsid w:val="002B6391"/>
    <w:pPr>
      <w:ind w:left="1418"/>
    </w:pPr>
  </w:style>
  <w:style w:type="paragraph" w:styleId="List5">
    <w:name w:val="List 5"/>
    <w:basedOn w:val="List4"/>
    <w:rsid w:val="002B6391"/>
    <w:pPr>
      <w:ind w:left="1702"/>
    </w:pPr>
  </w:style>
  <w:style w:type="character" w:styleId="FootnoteReference">
    <w:name w:val="footnote reference"/>
    <w:rsid w:val="002B6391"/>
    <w:rPr>
      <w:b/>
      <w:position w:val="6"/>
      <w:sz w:val="16"/>
    </w:rPr>
  </w:style>
  <w:style w:type="paragraph" w:styleId="FootnoteText">
    <w:name w:val="footnote text"/>
    <w:basedOn w:val="Normal"/>
    <w:link w:val="FootnoteTextChar"/>
    <w:rsid w:val="002B6391"/>
    <w:pPr>
      <w:keepLines/>
      <w:ind w:left="454" w:hanging="454"/>
    </w:pPr>
    <w:rPr>
      <w:sz w:val="16"/>
      <w:lang w:eastAsia="x-none"/>
    </w:rPr>
  </w:style>
  <w:style w:type="character" w:customStyle="1" w:styleId="FootnoteTextChar">
    <w:name w:val="Footnote Text Char"/>
    <w:link w:val="FootnoteText"/>
    <w:rsid w:val="002B6391"/>
    <w:rPr>
      <w:sz w:val="16"/>
      <w:lang w:eastAsia="x-none"/>
    </w:rPr>
  </w:style>
  <w:style w:type="paragraph" w:styleId="Index1">
    <w:name w:val="index 1"/>
    <w:basedOn w:val="Normal"/>
    <w:rsid w:val="002B6391"/>
    <w:pPr>
      <w:keepLines/>
    </w:pPr>
  </w:style>
  <w:style w:type="paragraph" w:styleId="Index2">
    <w:name w:val="index 2"/>
    <w:basedOn w:val="Index1"/>
    <w:rsid w:val="002B6391"/>
    <w:pPr>
      <w:ind w:left="284"/>
    </w:pPr>
  </w:style>
  <w:style w:type="paragraph" w:styleId="ListBullet">
    <w:name w:val="List Bullet"/>
    <w:basedOn w:val="List"/>
    <w:rsid w:val="002B6391"/>
  </w:style>
  <w:style w:type="paragraph" w:styleId="ListBullet2">
    <w:name w:val="List Bullet 2"/>
    <w:basedOn w:val="ListBullet"/>
    <w:rsid w:val="002B6391"/>
    <w:pPr>
      <w:ind w:left="851"/>
    </w:pPr>
  </w:style>
  <w:style w:type="paragraph" w:styleId="ListBullet3">
    <w:name w:val="List Bullet 3"/>
    <w:basedOn w:val="ListBullet2"/>
    <w:rsid w:val="002B6391"/>
    <w:pPr>
      <w:ind w:left="1135"/>
    </w:pPr>
  </w:style>
  <w:style w:type="paragraph" w:styleId="ListBullet4">
    <w:name w:val="List Bullet 4"/>
    <w:basedOn w:val="ListBullet3"/>
    <w:rsid w:val="002B6391"/>
    <w:pPr>
      <w:ind w:left="1418"/>
    </w:pPr>
  </w:style>
  <w:style w:type="paragraph" w:styleId="ListBullet5">
    <w:name w:val="List Bullet 5"/>
    <w:basedOn w:val="ListBullet4"/>
    <w:rsid w:val="002B6391"/>
    <w:pPr>
      <w:ind w:left="1702"/>
    </w:pPr>
  </w:style>
  <w:style w:type="paragraph" w:styleId="ListNumber">
    <w:name w:val="List Number"/>
    <w:basedOn w:val="List"/>
    <w:rsid w:val="002B6391"/>
  </w:style>
  <w:style w:type="paragraph" w:styleId="ListNumber2">
    <w:name w:val="List Number 2"/>
    <w:basedOn w:val="ListNumber"/>
    <w:rsid w:val="002B6391"/>
    <w:pPr>
      <w:ind w:left="851"/>
    </w:pPr>
  </w:style>
  <w:style w:type="paragraph" w:customStyle="1" w:styleId="FL">
    <w:name w:val="FL"/>
    <w:basedOn w:val="Normal"/>
    <w:rsid w:val="002B6391"/>
    <w:pPr>
      <w:keepNext/>
      <w:keepLines/>
      <w:spacing w:before="60"/>
      <w:jc w:val="center"/>
    </w:pPr>
    <w:rPr>
      <w:rFonts w:ascii="Arial" w:hAnsi="Arial"/>
      <w:b/>
    </w:rPr>
  </w:style>
  <w:style w:type="character" w:customStyle="1" w:styleId="CommentTextChar">
    <w:name w:val="Comment Text Char"/>
    <w:link w:val="CommentText"/>
    <w:rsid w:val="00285E51"/>
    <w:rPr>
      <w:lang w:eastAsia="x-none"/>
    </w:rPr>
  </w:style>
  <w:style w:type="paragraph" w:styleId="CommentSubject">
    <w:name w:val="annotation subject"/>
    <w:basedOn w:val="CommentText"/>
    <w:next w:val="CommentText"/>
    <w:link w:val="CommentSubjectChar"/>
    <w:rsid w:val="00285E51"/>
    <w:rPr>
      <w:b/>
      <w:bCs/>
    </w:rPr>
  </w:style>
  <w:style w:type="character" w:customStyle="1" w:styleId="CommentSubjectChar">
    <w:name w:val="Comment Subject Char"/>
    <w:link w:val="CommentSubject"/>
    <w:rsid w:val="00285E51"/>
    <w:rPr>
      <w:b/>
      <w:bCs/>
      <w:lang w:eastAsia="x-none"/>
    </w:rPr>
  </w:style>
  <w:style w:type="paragraph" w:styleId="Revision">
    <w:name w:val="Revision"/>
    <w:hidden/>
    <w:uiPriority w:val="99"/>
    <w:semiHidden/>
    <w:rsid w:val="00285E51"/>
    <w:rPr>
      <w:lang w:eastAsia="en-US"/>
    </w:rPr>
  </w:style>
  <w:style w:type="character" w:styleId="FollowedHyperlink">
    <w:name w:val="FollowedHyperlink"/>
    <w:rsid w:val="00313138"/>
    <w:rPr>
      <w:color w:val="800080"/>
      <w:u w:val="single"/>
    </w:rPr>
  </w:style>
  <w:style w:type="paragraph" w:styleId="TOCHeading">
    <w:name w:val="TOC Heading"/>
    <w:basedOn w:val="Heading1"/>
    <w:next w:val="Normal"/>
    <w:uiPriority w:val="39"/>
    <w:semiHidden/>
    <w:unhideWhenUsed/>
    <w:qFormat/>
    <w:rsid w:val="00943E69"/>
    <w:pPr>
      <w:pBdr>
        <w:top w:val="none" w:sz="0" w:space="0" w:color="auto"/>
      </w:pBdr>
      <w:overflowPunct/>
      <w:autoSpaceDE/>
      <w:autoSpaceDN/>
      <w:adjustRightInd/>
      <w:spacing w:before="480" w:after="0" w:line="276" w:lineRule="auto"/>
      <w:ind w:left="0" w:firstLine="0"/>
      <w:textAlignment w:val="auto"/>
      <w:outlineLvl w:val="9"/>
    </w:pPr>
    <w:rPr>
      <w:rFonts w:ascii="Cambria" w:hAnsi="Cambria"/>
      <w:b/>
      <w:bCs/>
      <w:color w:val="365F91"/>
      <w:sz w:val="28"/>
      <w:szCs w:val="28"/>
      <w:lang w:eastAsia="fr-FR"/>
    </w:rPr>
  </w:style>
  <w:style w:type="character" w:customStyle="1" w:styleId="Heading3Char">
    <w:name w:val="Heading 3 Char"/>
    <w:aliases w:val="h3 Char"/>
    <w:link w:val="Heading3"/>
    <w:rsid w:val="00BA1132"/>
    <w:rPr>
      <w:rFonts w:ascii="Arial" w:hAnsi="Arial"/>
      <w:sz w:val="28"/>
      <w:lang w:eastAsia="en-US"/>
    </w:rPr>
  </w:style>
  <w:style w:type="character" w:customStyle="1" w:styleId="fontstyle01">
    <w:name w:val="fontstyle01"/>
    <w:rsid w:val="00C566B2"/>
    <w:rPr>
      <w:rFonts w:ascii="Times New Roman" w:hAnsi="Times New Roman" w:cs="Times New Roman" w:hint="default"/>
      <w:b w:val="0"/>
      <w:bCs w:val="0"/>
      <w:i w:val="0"/>
      <w:iCs w:val="0"/>
      <w:color w:val="000000"/>
      <w:sz w:val="20"/>
      <w:szCs w:val="20"/>
    </w:rPr>
  </w:style>
  <w:style w:type="character" w:customStyle="1" w:styleId="EXChar">
    <w:name w:val="EX Char"/>
    <w:link w:val="EX"/>
    <w:rsid w:val="00D822D5"/>
    <w:rPr>
      <w:lang w:eastAsia="en-US"/>
    </w:rPr>
  </w:style>
  <w:style w:type="character" w:customStyle="1" w:styleId="Heading1Char">
    <w:name w:val="Heading 1 Char"/>
    <w:link w:val="Heading1"/>
    <w:rsid w:val="000168E1"/>
    <w:rPr>
      <w:rFonts w:ascii="Arial" w:hAnsi="Arial"/>
      <w:sz w:val="36"/>
      <w:lang w:eastAsia="en-US"/>
    </w:rPr>
  </w:style>
  <w:style w:type="character" w:customStyle="1" w:styleId="Heading2Char">
    <w:name w:val="Heading 2 Char"/>
    <w:link w:val="Heading2"/>
    <w:rsid w:val="000168E1"/>
    <w:rPr>
      <w:rFonts w:ascii="Arial" w:hAnsi="Arial"/>
      <w:sz w:val="32"/>
      <w:lang w:eastAsia="en-US"/>
    </w:rPr>
  </w:style>
  <w:style w:type="paragraph" w:styleId="Bibliography">
    <w:name w:val="Bibliography"/>
    <w:basedOn w:val="Normal"/>
    <w:next w:val="Normal"/>
    <w:uiPriority w:val="37"/>
    <w:semiHidden/>
    <w:unhideWhenUsed/>
    <w:rsid w:val="00406A00"/>
  </w:style>
  <w:style w:type="paragraph" w:styleId="BlockText">
    <w:name w:val="Block Text"/>
    <w:basedOn w:val="Normal"/>
    <w:rsid w:val="00406A00"/>
    <w:pPr>
      <w:spacing w:after="120"/>
      <w:ind w:left="1440" w:right="1440"/>
    </w:pPr>
  </w:style>
  <w:style w:type="paragraph" w:styleId="BodyText">
    <w:name w:val="Body Text"/>
    <w:basedOn w:val="Normal"/>
    <w:link w:val="BodyTextChar"/>
    <w:rsid w:val="00406A00"/>
    <w:pPr>
      <w:spacing w:after="120"/>
    </w:pPr>
  </w:style>
  <w:style w:type="character" w:customStyle="1" w:styleId="BodyTextChar">
    <w:name w:val="Body Text Char"/>
    <w:link w:val="BodyText"/>
    <w:rsid w:val="00406A00"/>
    <w:rPr>
      <w:lang w:eastAsia="en-US"/>
    </w:rPr>
  </w:style>
  <w:style w:type="paragraph" w:styleId="BodyText2">
    <w:name w:val="Body Text 2"/>
    <w:basedOn w:val="Normal"/>
    <w:link w:val="BodyText2Char"/>
    <w:rsid w:val="00406A00"/>
    <w:pPr>
      <w:spacing w:after="120" w:line="480" w:lineRule="auto"/>
    </w:pPr>
  </w:style>
  <w:style w:type="character" w:customStyle="1" w:styleId="BodyText2Char">
    <w:name w:val="Body Text 2 Char"/>
    <w:link w:val="BodyText2"/>
    <w:rsid w:val="00406A00"/>
    <w:rPr>
      <w:lang w:eastAsia="en-US"/>
    </w:rPr>
  </w:style>
  <w:style w:type="paragraph" w:styleId="BodyText3">
    <w:name w:val="Body Text 3"/>
    <w:basedOn w:val="Normal"/>
    <w:link w:val="BodyText3Char"/>
    <w:rsid w:val="00406A00"/>
    <w:pPr>
      <w:spacing w:after="120"/>
    </w:pPr>
    <w:rPr>
      <w:sz w:val="16"/>
      <w:szCs w:val="16"/>
    </w:rPr>
  </w:style>
  <w:style w:type="character" w:customStyle="1" w:styleId="BodyText3Char">
    <w:name w:val="Body Text 3 Char"/>
    <w:link w:val="BodyText3"/>
    <w:rsid w:val="00406A00"/>
    <w:rPr>
      <w:sz w:val="16"/>
      <w:szCs w:val="16"/>
      <w:lang w:eastAsia="en-US"/>
    </w:rPr>
  </w:style>
  <w:style w:type="paragraph" w:styleId="BodyTextFirstIndent">
    <w:name w:val="Body Text First Indent"/>
    <w:basedOn w:val="BodyText"/>
    <w:link w:val="BodyTextFirstIndentChar"/>
    <w:rsid w:val="00406A00"/>
    <w:pPr>
      <w:ind w:firstLine="210"/>
    </w:pPr>
  </w:style>
  <w:style w:type="character" w:customStyle="1" w:styleId="BodyTextFirstIndentChar">
    <w:name w:val="Body Text First Indent Char"/>
    <w:link w:val="BodyTextFirstIndent"/>
    <w:rsid w:val="00406A00"/>
    <w:rPr>
      <w:lang w:eastAsia="en-US"/>
    </w:rPr>
  </w:style>
  <w:style w:type="paragraph" w:styleId="BodyTextIndent">
    <w:name w:val="Body Text Indent"/>
    <w:basedOn w:val="Normal"/>
    <w:link w:val="BodyTextIndentChar"/>
    <w:rsid w:val="00406A00"/>
    <w:pPr>
      <w:spacing w:after="120"/>
      <w:ind w:left="283"/>
    </w:pPr>
  </w:style>
  <w:style w:type="character" w:customStyle="1" w:styleId="BodyTextIndentChar">
    <w:name w:val="Body Text Indent Char"/>
    <w:link w:val="BodyTextIndent"/>
    <w:rsid w:val="00406A00"/>
    <w:rPr>
      <w:lang w:eastAsia="en-US"/>
    </w:rPr>
  </w:style>
  <w:style w:type="paragraph" w:styleId="BodyTextFirstIndent2">
    <w:name w:val="Body Text First Indent 2"/>
    <w:basedOn w:val="BodyTextIndent"/>
    <w:link w:val="BodyTextFirstIndent2Char"/>
    <w:rsid w:val="00406A00"/>
    <w:pPr>
      <w:ind w:firstLine="210"/>
    </w:pPr>
  </w:style>
  <w:style w:type="character" w:customStyle="1" w:styleId="BodyTextFirstIndent2Char">
    <w:name w:val="Body Text First Indent 2 Char"/>
    <w:link w:val="BodyTextFirstIndent2"/>
    <w:rsid w:val="00406A00"/>
    <w:rPr>
      <w:lang w:eastAsia="en-US"/>
    </w:rPr>
  </w:style>
  <w:style w:type="paragraph" w:styleId="BodyTextIndent2">
    <w:name w:val="Body Text Indent 2"/>
    <w:basedOn w:val="Normal"/>
    <w:link w:val="BodyTextIndent2Char"/>
    <w:rsid w:val="00406A00"/>
    <w:pPr>
      <w:spacing w:after="120" w:line="480" w:lineRule="auto"/>
      <w:ind w:left="283"/>
    </w:pPr>
  </w:style>
  <w:style w:type="character" w:customStyle="1" w:styleId="BodyTextIndent2Char">
    <w:name w:val="Body Text Indent 2 Char"/>
    <w:link w:val="BodyTextIndent2"/>
    <w:rsid w:val="00406A00"/>
    <w:rPr>
      <w:lang w:eastAsia="en-US"/>
    </w:rPr>
  </w:style>
  <w:style w:type="paragraph" w:styleId="BodyTextIndent3">
    <w:name w:val="Body Text Indent 3"/>
    <w:basedOn w:val="Normal"/>
    <w:link w:val="BodyTextIndent3Char"/>
    <w:rsid w:val="00406A00"/>
    <w:pPr>
      <w:spacing w:after="120"/>
      <w:ind w:left="283"/>
    </w:pPr>
    <w:rPr>
      <w:sz w:val="16"/>
      <w:szCs w:val="16"/>
    </w:rPr>
  </w:style>
  <w:style w:type="character" w:customStyle="1" w:styleId="BodyTextIndent3Char">
    <w:name w:val="Body Text Indent 3 Char"/>
    <w:link w:val="BodyTextIndent3"/>
    <w:rsid w:val="00406A00"/>
    <w:rPr>
      <w:sz w:val="16"/>
      <w:szCs w:val="16"/>
      <w:lang w:eastAsia="en-US"/>
    </w:rPr>
  </w:style>
  <w:style w:type="paragraph" w:styleId="Caption">
    <w:name w:val="caption"/>
    <w:basedOn w:val="Normal"/>
    <w:next w:val="Normal"/>
    <w:semiHidden/>
    <w:unhideWhenUsed/>
    <w:qFormat/>
    <w:rsid w:val="00406A00"/>
    <w:rPr>
      <w:b/>
      <w:bCs/>
    </w:rPr>
  </w:style>
  <w:style w:type="paragraph" w:styleId="Closing">
    <w:name w:val="Closing"/>
    <w:basedOn w:val="Normal"/>
    <w:link w:val="ClosingChar"/>
    <w:rsid w:val="00406A00"/>
    <w:pPr>
      <w:ind w:left="4252"/>
    </w:pPr>
  </w:style>
  <w:style w:type="character" w:customStyle="1" w:styleId="ClosingChar">
    <w:name w:val="Closing Char"/>
    <w:link w:val="Closing"/>
    <w:rsid w:val="00406A00"/>
    <w:rPr>
      <w:lang w:eastAsia="en-US"/>
    </w:rPr>
  </w:style>
  <w:style w:type="paragraph" w:styleId="Date">
    <w:name w:val="Date"/>
    <w:basedOn w:val="Normal"/>
    <w:next w:val="Normal"/>
    <w:link w:val="DateChar"/>
    <w:rsid w:val="00406A00"/>
  </w:style>
  <w:style w:type="character" w:customStyle="1" w:styleId="DateChar">
    <w:name w:val="Date Char"/>
    <w:link w:val="Date"/>
    <w:rsid w:val="00406A00"/>
    <w:rPr>
      <w:lang w:eastAsia="en-US"/>
    </w:rPr>
  </w:style>
  <w:style w:type="paragraph" w:styleId="E-mailSignature">
    <w:name w:val="E-mail Signature"/>
    <w:basedOn w:val="Normal"/>
    <w:link w:val="E-mailSignatureChar"/>
    <w:rsid w:val="00406A00"/>
  </w:style>
  <w:style w:type="character" w:customStyle="1" w:styleId="E-mailSignatureChar">
    <w:name w:val="E-mail Signature Char"/>
    <w:link w:val="E-mailSignature"/>
    <w:rsid w:val="00406A00"/>
    <w:rPr>
      <w:lang w:eastAsia="en-US"/>
    </w:rPr>
  </w:style>
  <w:style w:type="paragraph" w:styleId="EndnoteText">
    <w:name w:val="endnote text"/>
    <w:basedOn w:val="Normal"/>
    <w:link w:val="EndnoteTextChar"/>
    <w:rsid w:val="00406A00"/>
  </w:style>
  <w:style w:type="character" w:customStyle="1" w:styleId="EndnoteTextChar">
    <w:name w:val="Endnote Text Char"/>
    <w:link w:val="EndnoteText"/>
    <w:rsid w:val="00406A00"/>
    <w:rPr>
      <w:lang w:eastAsia="en-US"/>
    </w:rPr>
  </w:style>
  <w:style w:type="paragraph" w:styleId="EnvelopeAddress">
    <w:name w:val="envelope address"/>
    <w:basedOn w:val="Normal"/>
    <w:rsid w:val="00406A00"/>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406A00"/>
    <w:rPr>
      <w:rFonts w:ascii="Calibri Light" w:hAnsi="Calibri Light"/>
    </w:rPr>
  </w:style>
  <w:style w:type="paragraph" w:styleId="HTMLAddress">
    <w:name w:val="HTML Address"/>
    <w:basedOn w:val="Normal"/>
    <w:link w:val="HTMLAddressChar"/>
    <w:rsid w:val="00406A00"/>
    <w:rPr>
      <w:i/>
      <w:iCs/>
    </w:rPr>
  </w:style>
  <w:style w:type="character" w:customStyle="1" w:styleId="HTMLAddressChar">
    <w:name w:val="HTML Address Char"/>
    <w:link w:val="HTMLAddress"/>
    <w:rsid w:val="00406A00"/>
    <w:rPr>
      <w:i/>
      <w:iCs/>
      <w:lang w:eastAsia="en-US"/>
    </w:rPr>
  </w:style>
  <w:style w:type="paragraph" w:styleId="HTMLPreformatted">
    <w:name w:val="HTML Preformatted"/>
    <w:basedOn w:val="Normal"/>
    <w:link w:val="HTMLPreformattedChar"/>
    <w:rsid w:val="00406A00"/>
    <w:rPr>
      <w:rFonts w:ascii="Courier New" w:hAnsi="Courier New" w:cs="Courier New"/>
    </w:rPr>
  </w:style>
  <w:style w:type="character" w:customStyle="1" w:styleId="HTMLPreformattedChar">
    <w:name w:val="HTML Preformatted Char"/>
    <w:link w:val="HTMLPreformatted"/>
    <w:rsid w:val="00406A00"/>
    <w:rPr>
      <w:rFonts w:ascii="Courier New" w:hAnsi="Courier New" w:cs="Courier New"/>
      <w:lang w:eastAsia="en-US"/>
    </w:rPr>
  </w:style>
  <w:style w:type="paragraph" w:styleId="Index3">
    <w:name w:val="index 3"/>
    <w:basedOn w:val="Normal"/>
    <w:next w:val="Normal"/>
    <w:rsid w:val="00406A00"/>
    <w:pPr>
      <w:ind w:left="600" w:hanging="200"/>
    </w:pPr>
  </w:style>
  <w:style w:type="paragraph" w:styleId="Index4">
    <w:name w:val="index 4"/>
    <w:basedOn w:val="Normal"/>
    <w:next w:val="Normal"/>
    <w:rsid w:val="00406A00"/>
    <w:pPr>
      <w:ind w:left="800" w:hanging="200"/>
    </w:pPr>
  </w:style>
  <w:style w:type="paragraph" w:styleId="Index5">
    <w:name w:val="index 5"/>
    <w:basedOn w:val="Normal"/>
    <w:next w:val="Normal"/>
    <w:rsid w:val="00406A00"/>
    <w:pPr>
      <w:ind w:left="1000" w:hanging="200"/>
    </w:pPr>
  </w:style>
  <w:style w:type="paragraph" w:styleId="Index6">
    <w:name w:val="index 6"/>
    <w:basedOn w:val="Normal"/>
    <w:next w:val="Normal"/>
    <w:rsid w:val="00406A00"/>
    <w:pPr>
      <w:ind w:left="1200" w:hanging="200"/>
    </w:pPr>
  </w:style>
  <w:style w:type="paragraph" w:styleId="Index7">
    <w:name w:val="index 7"/>
    <w:basedOn w:val="Normal"/>
    <w:next w:val="Normal"/>
    <w:rsid w:val="00406A00"/>
    <w:pPr>
      <w:ind w:left="1400" w:hanging="200"/>
    </w:pPr>
  </w:style>
  <w:style w:type="paragraph" w:styleId="Index8">
    <w:name w:val="index 8"/>
    <w:basedOn w:val="Normal"/>
    <w:next w:val="Normal"/>
    <w:rsid w:val="00406A00"/>
    <w:pPr>
      <w:ind w:left="1600" w:hanging="200"/>
    </w:pPr>
  </w:style>
  <w:style w:type="paragraph" w:styleId="Index9">
    <w:name w:val="index 9"/>
    <w:basedOn w:val="Normal"/>
    <w:next w:val="Normal"/>
    <w:rsid w:val="00406A00"/>
    <w:pPr>
      <w:ind w:left="1800" w:hanging="200"/>
    </w:pPr>
  </w:style>
  <w:style w:type="paragraph" w:styleId="IndexHeading">
    <w:name w:val="index heading"/>
    <w:basedOn w:val="Normal"/>
    <w:next w:val="Index1"/>
    <w:rsid w:val="00406A00"/>
    <w:rPr>
      <w:rFonts w:ascii="Calibri Light" w:hAnsi="Calibri Light"/>
      <w:b/>
      <w:bCs/>
    </w:rPr>
  </w:style>
  <w:style w:type="paragraph" w:styleId="IntenseQuote">
    <w:name w:val="Intense Quote"/>
    <w:basedOn w:val="Normal"/>
    <w:next w:val="Normal"/>
    <w:link w:val="IntenseQuoteChar"/>
    <w:uiPriority w:val="30"/>
    <w:qFormat/>
    <w:rsid w:val="00406A00"/>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406A00"/>
    <w:rPr>
      <w:i/>
      <w:iCs/>
      <w:color w:val="4472C4"/>
      <w:lang w:eastAsia="en-US"/>
    </w:rPr>
  </w:style>
  <w:style w:type="paragraph" w:styleId="ListContinue">
    <w:name w:val="List Continue"/>
    <w:basedOn w:val="Normal"/>
    <w:rsid w:val="00406A00"/>
    <w:pPr>
      <w:spacing w:after="120"/>
      <w:ind w:left="283"/>
      <w:contextualSpacing/>
    </w:pPr>
  </w:style>
  <w:style w:type="paragraph" w:styleId="ListContinue2">
    <w:name w:val="List Continue 2"/>
    <w:basedOn w:val="Normal"/>
    <w:rsid w:val="00406A00"/>
    <w:pPr>
      <w:spacing w:after="120"/>
      <w:ind w:left="566"/>
      <w:contextualSpacing/>
    </w:pPr>
  </w:style>
  <w:style w:type="paragraph" w:styleId="ListContinue3">
    <w:name w:val="List Continue 3"/>
    <w:basedOn w:val="Normal"/>
    <w:rsid w:val="00406A00"/>
    <w:pPr>
      <w:spacing w:after="120"/>
      <w:ind w:left="849"/>
      <w:contextualSpacing/>
    </w:pPr>
  </w:style>
  <w:style w:type="paragraph" w:styleId="ListContinue4">
    <w:name w:val="List Continue 4"/>
    <w:basedOn w:val="Normal"/>
    <w:rsid w:val="00406A00"/>
    <w:pPr>
      <w:spacing w:after="120"/>
      <w:ind w:left="1132"/>
      <w:contextualSpacing/>
    </w:pPr>
  </w:style>
  <w:style w:type="paragraph" w:styleId="ListContinue5">
    <w:name w:val="List Continue 5"/>
    <w:basedOn w:val="Normal"/>
    <w:rsid w:val="00406A00"/>
    <w:pPr>
      <w:spacing w:after="120"/>
      <w:ind w:left="1415"/>
      <w:contextualSpacing/>
    </w:pPr>
  </w:style>
  <w:style w:type="paragraph" w:styleId="ListNumber3">
    <w:name w:val="List Number 3"/>
    <w:basedOn w:val="Normal"/>
    <w:rsid w:val="00406A00"/>
    <w:pPr>
      <w:numPr>
        <w:numId w:val="13"/>
      </w:numPr>
      <w:contextualSpacing/>
    </w:pPr>
  </w:style>
  <w:style w:type="paragraph" w:styleId="ListNumber4">
    <w:name w:val="List Number 4"/>
    <w:basedOn w:val="Normal"/>
    <w:rsid w:val="00406A00"/>
    <w:pPr>
      <w:numPr>
        <w:numId w:val="14"/>
      </w:numPr>
      <w:contextualSpacing/>
    </w:pPr>
  </w:style>
  <w:style w:type="paragraph" w:styleId="ListNumber5">
    <w:name w:val="List Number 5"/>
    <w:basedOn w:val="Normal"/>
    <w:rsid w:val="00406A00"/>
    <w:pPr>
      <w:numPr>
        <w:numId w:val="15"/>
      </w:numPr>
      <w:contextualSpacing/>
    </w:pPr>
  </w:style>
  <w:style w:type="paragraph" w:styleId="ListParagraph">
    <w:name w:val="List Paragraph"/>
    <w:basedOn w:val="Normal"/>
    <w:uiPriority w:val="34"/>
    <w:qFormat/>
    <w:rsid w:val="00406A00"/>
    <w:pPr>
      <w:ind w:left="720"/>
    </w:pPr>
  </w:style>
  <w:style w:type="paragraph" w:styleId="MacroText">
    <w:name w:val="macro"/>
    <w:link w:val="MacroTextChar"/>
    <w:rsid w:val="00406A0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rsid w:val="00406A00"/>
    <w:rPr>
      <w:rFonts w:ascii="Courier New" w:hAnsi="Courier New" w:cs="Courier New"/>
      <w:lang w:eastAsia="en-US"/>
    </w:rPr>
  </w:style>
  <w:style w:type="paragraph" w:styleId="MessageHeader">
    <w:name w:val="Message Header"/>
    <w:basedOn w:val="Normal"/>
    <w:link w:val="MessageHeaderChar"/>
    <w:rsid w:val="00406A0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406A00"/>
    <w:rPr>
      <w:rFonts w:ascii="Calibri Light" w:hAnsi="Calibri Light"/>
      <w:sz w:val="24"/>
      <w:szCs w:val="24"/>
      <w:shd w:val="pct20" w:color="auto" w:fill="auto"/>
      <w:lang w:eastAsia="en-US"/>
    </w:rPr>
  </w:style>
  <w:style w:type="paragraph" w:styleId="NoSpacing">
    <w:name w:val="No Spacing"/>
    <w:uiPriority w:val="1"/>
    <w:qFormat/>
    <w:rsid w:val="00406A00"/>
    <w:pPr>
      <w:overflowPunct w:val="0"/>
      <w:autoSpaceDE w:val="0"/>
      <w:autoSpaceDN w:val="0"/>
      <w:adjustRightInd w:val="0"/>
      <w:textAlignment w:val="baseline"/>
    </w:pPr>
    <w:rPr>
      <w:lang w:eastAsia="en-US"/>
    </w:rPr>
  </w:style>
  <w:style w:type="paragraph" w:styleId="NormalWeb">
    <w:name w:val="Normal (Web)"/>
    <w:basedOn w:val="Normal"/>
    <w:rsid w:val="00406A00"/>
    <w:rPr>
      <w:sz w:val="24"/>
      <w:szCs w:val="24"/>
    </w:rPr>
  </w:style>
  <w:style w:type="paragraph" w:styleId="NormalIndent">
    <w:name w:val="Normal Indent"/>
    <w:basedOn w:val="Normal"/>
    <w:rsid w:val="00406A00"/>
    <w:pPr>
      <w:ind w:left="720"/>
    </w:pPr>
  </w:style>
  <w:style w:type="paragraph" w:styleId="NoteHeading">
    <w:name w:val="Note Heading"/>
    <w:basedOn w:val="Normal"/>
    <w:next w:val="Normal"/>
    <w:link w:val="NoteHeadingChar"/>
    <w:rsid w:val="00406A00"/>
  </w:style>
  <w:style w:type="character" w:customStyle="1" w:styleId="NoteHeadingChar">
    <w:name w:val="Note Heading Char"/>
    <w:link w:val="NoteHeading"/>
    <w:rsid w:val="00406A00"/>
    <w:rPr>
      <w:lang w:eastAsia="en-US"/>
    </w:rPr>
  </w:style>
  <w:style w:type="paragraph" w:styleId="PlainText">
    <w:name w:val="Plain Text"/>
    <w:basedOn w:val="Normal"/>
    <w:link w:val="PlainTextChar"/>
    <w:rsid w:val="00406A00"/>
    <w:rPr>
      <w:rFonts w:ascii="Courier New" w:hAnsi="Courier New" w:cs="Courier New"/>
    </w:rPr>
  </w:style>
  <w:style w:type="character" w:customStyle="1" w:styleId="PlainTextChar">
    <w:name w:val="Plain Text Char"/>
    <w:link w:val="PlainText"/>
    <w:rsid w:val="00406A00"/>
    <w:rPr>
      <w:rFonts w:ascii="Courier New" w:hAnsi="Courier New" w:cs="Courier New"/>
      <w:lang w:eastAsia="en-US"/>
    </w:rPr>
  </w:style>
  <w:style w:type="paragraph" w:styleId="Quote">
    <w:name w:val="Quote"/>
    <w:basedOn w:val="Normal"/>
    <w:next w:val="Normal"/>
    <w:link w:val="QuoteChar"/>
    <w:uiPriority w:val="29"/>
    <w:qFormat/>
    <w:rsid w:val="00406A00"/>
    <w:pPr>
      <w:spacing w:before="200" w:after="160"/>
      <w:ind w:left="864" w:right="864"/>
      <w:jc w:val="center"/>
    </w:pPr>
    <w:rPr>
      <w:i/>
      <w:iCs/>
      <w:color w:val="404040"/>
    </w:rPr>
  </w:style>
  <w:style w:type="character" w:customStyle="1" w:styleId="QuoteChar">
    <w:name w:val="Quote Char"/>
    <w:link w:val="Quote"/>
    <w:uiPriority w:val="29"/>
    <w:rsid w:val="00406A00"/>
    <w:rPr>
      <w:i/>
      <w:iCs/>
      <w:color w:val="404040"/>
      <w:lang w:eastAsia="en-US"/>
    </w:rPr>
  </w:style>
  <w:style w:type="paragraph" w:styleId="Salutation">
    <w:name w:val="Salutation"/>
    <w:basedOn w:val="Normal"/>
    <w:next w:val="Normal"/>
    <w:link w:val="SalutationChar"/>
    <w:rsid w:val="00406A00"/>
  </w:style>
  <w:style w:type="character" w:customStyle="1" w:styleId="SalutationChar">
    <w:name w:val="Salutation Char"/>
    <w:link w:val="Salutation"/>
    <w:rsid w:val="00406A00"/>
    <w:rPr>
      <w:lang w:eastAsia="en-US"/>
    </w:rPr>
  </w:style>
  <w:style w:type="paragraph" w:styleId="Signature">
    <w:name w:val="Signature"/>
    <w:basedOn w:val="Normal"/>
    <w:link w:val="SignatureChar"/>
    <w:rsid w:val="00406A00"/>
    <w:pPr>
      <w:ind w:left="4252"/>
    </w:pPr>
  </w:style>
  <w:style w:type="character" w:customStyle="1" w:styleId="SignatureChar">
    <w:name w:val="Signature Char"/>
    <w:link w:val="Signature"/>
    <w:rsid w:val="00406A00"/>
    <w:rPr>
      <w:lang w:eastAsia="en-US"/>
    </w:rPr>
  </w:style>
  <w:style w:type="paragraph" w:styleId="Subtitle">
    <w:name w:val="Subtitle"/>
    <w:basedOn w:val="Normal"/>
    <w:next w:val="Normal"/>
    <w:link w:val="SubtitleChar"/>
    <w:qFormat/>
    <w:rsid w:val="00406A00"/>
    <w:pPr>
      <w:spacing w:after="60"/>
      <w:jc w:val="center"/>
      <w:outlineLvl w:val="1"/>
    </w:pPr>
    <w:rPr>
      <w:rFonts w:ascii="Calibri Light" w:hAnsi="Calibri Light"/>
      <w:sz w:val="24"/>
      <w:szCs w:val="24"/>
    </w:rPr>
  </w:style>
  <w:style w:type="character" w:customStyle="1" w:styleId="SubtitleChar">
    <w:name w:val="Subtitle Char"/>
    <w:link w:val="Subtitle"/>
    <w:rsid w:val="00406A00"/>
    <w:rPr>
      <w:rFonts w:ascii="Calibri Light" w:hAnsi="Calibri Light"/>
      <w:sz w:val="24"/>
      <w:szCs w:val="24"/>
      <w:lang w:eastAsia="en-US"/>
    </w:rPr>
  </w:style>
  <w:style w:type="paragraph" w:styleId="TableofAuthorities">
    <w:name w:val="table of authorities"/>
    <w:basedOn w:val="Normal"/>
    <w:next w:val="Normal"/>
    <w:rsid w:val="00406A00"/>
    <w:pPr>
      <w:ind w:left="200" w:hanging="200"/>
    </w:pPr>
  </w:style>
  <w:style w:type="paragraph" w:styleId="TableofFigures">
    <w:name w:val="table of figures"/>
    <w:basedOn w:val="Normal"/>
    <w:next w:val="Normal"/>
    <w:rsid w:val="00406A00"/>
  </w:style>
  <w:style w:type="paragraph" w:styleId="Title">
    <w:name w:val="Title"/>
    <w:basedOn w:val="Normal"/>
    <w:next w:val="Normal"/>
    <w:link w:val="TitleChar"/>
    <w:qFormat/>
    <w:rsid w:val="00406A00"/>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406A00"/>
    <w:rPr>
      <w:rFonts w:ascii="Calibri Light" w:hAnsi="Calibri Light"/>
      <w:b/>
      <w:bCs/>
      <w:kern w:val="28"/>
      <w:sz w:val="32"/>
      <w:szCs w:val="32"/>
      <w:lang w:eastAsia="en-US"/>
    </w:rPr>
  </w:style>
  <w:style w:type="paragraph" w:styleId="TOAHeading">
    <w:name w:val="toa heading"/>
    <w:basedOn w:val="Normal"/>
    <w:next w:val="Normal"/>
    <w:rsid w:val="00406A00"/>
    <w:pPr>
      <w:spacing w:before="120"/>
    </w:pPr>
    <w:rPr>
      <w:rFonts w:ascii="Calibri Light" w:hAnsi="Calibri Light"/>
      <w:b/>
      <w:bCs/>
      <w:sz w:val="24"/>
      <w:szCs w:val="24"/>
    </w:rPr>
  </w:style>
  <w:style w:type="character" w:customStyle="1" w:styleId="THChar">
    <w:name w:val="TH Char"/>
    <w:link w:val="TH"/>
    <w:qFormat/>
    <w:locked/>
    <w:rsid w:val="0001635D"/>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9711620">
      <w:bodyDiv w:val="1"/>
      <w:marLeft w:val="0"/>
      <w:marRight w:val="0"/>
      <w:marTop w:val="0"/>
      <w:marBottom w:val="0"/>
      <w:divBdr>
        <w:top w:val="none" w:sz="0" w:space="0" w:color="auto"/>
        <w:left w:val="none" w:sz="0" w:space="0" w:color="auto"/>
        <w:bottom w:val="none" w:sz="0" w:space="0" w:color="auto"/>
        <w:right w:val="none" w:sz="0" w:space="0" w:color="auto"/>
      </w:divBdr>
    </w:div>
    <w:div w:id="1218667374">
      <w:bodyDiv w:val="1"/>
      <w:marLeft w:val="0"/>
      <w:marRight w:val="0"/>
      <w:marTop w:val="0"/>
      <w:marBottom w:val="0"/>
      <w:divBdr>
        <w:top w:val="none" w:sz="0" w:space="0" w:color="auto"/>
        <w:left w:val="none" w:sz="0" w:space="0" w:color="auto"/>
        <w:bottom w:val="none" w:sz="0" w:space="0" w:color="auto"/>
        <w:right w:val="none" w:sz="0" w:space="0" w:color="auto"/>
      </w:divBdr>
    </w:div>
    <w:div w:id="203387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Microsoft_Word_97_-_2003_Document2.doc"/><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package" Target="embeddings/Microsoft_Visio_Drawing.vsdx"/><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en.wikipedia.org/wiki/Operating_expense" TargetMode="External"/><Relationship Id="rId17" Type="http://schemas.openxmlformats.org/officeDocument/2006/relationships/image" Target="media/image5.emf"/><Relationship Id="rId25" Type="http://schemas.openxmlformats.org/officeDocument/2006/relationships/image" Target="media/image11.png"/><Relationship Id="rId33"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oleObject" Target="embeddings/Microsoft_Word_97_-_2003_Document1.doc"/><Relationship Id="rId20" Type="http://schemas.openxmlformats.org/officeDocument/2006/relationships/image" Target="media/image7.emf"/><Relationship Id="rId29" Type="http://schemas.openxmlformats.org/officeDocument/2006/relationships/package" Target="embeddings/Microsoft_Visio_Drawing1.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9.png"/><Relationship Id="rId28" Type="http://schemas.openxmlformats.org/officeDocument/2006/relationships/image" Target="media/image14.emf"/><Relationship Id="rId36" Type="http://schemas.microsoft.com/office/2011/relationships/people" Target="people.xml"/><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package" Target="embeddings/Microsoft_Visio_Drawing2.vsdx"/><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Microsoft_Word_97_-_2003_Document.doc"/><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emf"/><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1DAFA-3C86-414C-B2B6-576B762BF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TotalTime>
  <Pages>26</Pages>
  <Words>7461</Words>
  <Characters>42530</Characters>
  <Application>Microsoft Office Word</Application>
  <DocSecurity>0</DocSecurity>
  <Lines>354</Lines>
  <Paragraphs>99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32.130</vt:lpstr>
      <vt:lpstr>3GPP TS 32.130</vt:lpstr>
    </vt:vector>
  </TitlesOfParts>
  <Manager/>
  <Company/>
  <LinksUpToDate>false</LinksUpToDate>
  <CharactersWithSpaces>49892</CharactersWithSpaces>
  <SharedDoc>false</SharedDoc>
  <HyperlinkBase/>
  <HLinks>
    <vt:vector size="6" baseType="variant">
      <vt:variant>
        <vt:i4>6553628</vt:i4>
      </vt:variant>
      <vt:variant>
        <vt:i4>129</vt:i4>
      </vt:variant>
      <vt:variant>
        <vt:i4>0</vt:i4>
      </vt:variant>
      <vt:variant>
        <vt:i4>5</vt:i4>
      </vt:variant>
      <vt:variant>
        <vt:lpwstr>http://en.wikipedia.org/wiki/Operating_expense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32.130</dc:title>
  <dc:subject>Telecommunication management; Network sharing; Concepts and requirements (Release 16)</dc:subject>
  <dc:creator>MCC Support</dc:creator>
  <cp:keywords>Network sharing, Management, 3GPP</cp:keywords>
  <dc:description/>
  <cp:lastModifiedBy>MCC</cp:lastModifiedBy>
  <cp:revision>6</cp:revision>
  <dcterms:created xsi:type="dcterms:W3CDTF">2025-03-21T11:41:00Z</dcterms:created>
  <dcterms:modified xsi:type="dcterms:W3CDTF">2025-06-20T06:56:00Z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0017%32.130%Rel-17%0018%32.130%Rel-17%0019%32.130%Rel-17%0020%32.130%Rel-17%0022%32.130%Rel-17%0023%32.130%Rel-18%0024%32.130%Rel-18%0026%32.130%Rel-18%0029%32.130%Rel-18%0033%32.130%Rel-18%0035%</vt:lpwstr>
  </property>
</Properties>
</file>